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83FA5" w:rsidRPr="00A725E3" w:rsidRDefault="00383FA5" w:rsidP="00383FA5">
      <w:pPr>
        <w:spacing w:line="360" w:lineRule="auto"/>
        <w:jc w:val="both"/>
        <w:rPr>
          <w:rFonts w:asciiTheme="majorHAnsi" w:hAnsiTheme="majorHAnsi" w:cstheme="majorHAnsi"/>
          <w:i/>
          <w:iCs/>
          <w:lang w:val="en-US"/>
        </w:rPr>
      </w:pPr>
      <w:r w:rsidRPr="00A725E3">
        <w:rPr>
          <w:rFonts w:asciiTheme="majorHAnsi" w:hAnsiTheme="majorHAnsi" w:cstheme="majorHAnsi"/>
          <w:b/>
          <w:bCs/>
          <w:i/>
          <w:iCs/>
        </w:rPr>
        <w:t>Table 1</w:t>
      </w:r>
      <w:r w:rsidRPr="00A725E3">
        <w:rPr>
          <w:rFonts w:asciiTheme="majorHAnsi" w:hAnsiTheme="majorHAnsi" w:cstheme="majorHAnsi"/>
          <w:i/>
          <w:iCs/>
        </w:rPr>
        <w:t>: QC phantom</w:t>
      </w:r>
      <w:del w:id="0" w:author="Mark Watling" w:date="2021-12-18T17:12:00Z">
        <w:r w:rsidRPr="00A725E3" w:rsidDel="00D227DE">
          <w:rPr>
            <w:rFonts w:asciiTheme="majorHAnsi" w:hAnsiTheme="majorHAnsi" w:cstheme="majorHAnsi"/>
            <w:i/>
            <w:iCs/>
          </w:rPr>
          <w:delText>s</w:delText>
        </w:r>
      </w:del>
      <w:r w:rsidRPr="00A725E3">
        <w:rPr>
          <w:rFonts w:asciiTheme="majorHAnsi" w:hAnsiTheme="majorHAnsi" w:cstheme="majorHAnsi"/>
          <w:i/>
          <w:iCs/>
        </w:rPr>
        <w:t xml:space="preserve"> specifications as reported in the manufacturer’s datasheets </w:t>
      </w:r>
      <w:r w:rsidRPr="00A725E3">
        <w:rPr>
          <w:rFonts w:asciiTheme="majorHAnsi" w:hAnsiTheme="majorHAnsi" w:cstheme="majorHAnsi"/>
          <w:i/>
          <w:iCs/>
          <w:lang w:val="en-US"/>
        </w:rPr>
        <w:t xml:space="preserve">(QRM GmbH, </w:t>
      </w:r>
      <w:proofErr w:type="spellStart"/>
      <w:r w:rsidRPr="00A725E3">
        <w:rPr>
          <w:rFonts w:asciiTheme="majorHAnsi" w:hAnsiTheme="majorHAnsi" w:cstheme="majorHAnsi"/>
          <w:i/>
          <w:iCs/>
          <w:lang w:val="en-US"/>
        </w:rPr>
        <w:t>Möhrendorf</w:t>
      </w:r>
      <w:proofErr w:type="spellEnd"/>
      <w:r w:rsidRPr="00A725E3">
        <w:rPr>
          <w:rFonts w:asciiTheme="majorHAnsi" w:hAnsiTheme="majorHAnsi" w:cstheme="majorHAnsi"/>
          <w:i/>
          <w:iCs/>
          <w:lang w:val="en-US"/>
        </w:rPr>
        <w:t xml:space="preserve">, Germany) </w:t>
      </w:r>
      <w:r w:rsidRPr="00A725E3">
        <w:rPr>
          <w:rFonts w:asciiTheme="majorHAnsi" w:hAnsiTheme="majorHAnsi" w:cstheme="majorHAnsi"/>
          <w:i/>
          <w:iCs/>
        </w:rPr>
        <w:t xml:space="preserve">and corresponding QC </w:t>
      </w:r>
      <w:r>
        <w:rPr>
          <w:rFonts w:asciiTheme="majorHAnsi" w:hAnsiTheme="majorHAnsi" w:cstheme="majorHAnsi"/>
          <w:i/>
          <w:iCs/>
        </w:rPr>
        <w:t>parameters for which</w:t>
      </w:r>
      <w:r w:rsidRPr="00A725E3">
        <w:rPr>
          <w:rFonts w:asciiTheme="majorHAnsi" w:hAnsiTheme="majorHAnsi" w:cstheme="majorHAnsi"/>
          <w:i/>
          <w:iCs/>
        </w:rPr>
        <w:t xml:space="preserve"> they are used.</w:t>
      </w:r>
    </w:p>
    <w:p w:rsidR="00390883" w:rsidRDefault="00383FA5">
      <w:r>
        <w:rPr>
          <w:rFonts w:asciiTheme="majorHAnsi" w:hAnsiTheme="majorHAnsi" w:cstheme="majorHAnsi"/>
          <w:noProof/>
          <w:lang w:val="en-US"/>
        </w:rPr>
        <w:drawing>
          <wp:inline distT="0" distB="0" distL="0" distR="0" wp14:anchorId="54870682" wp14:editId="5B118802">
            <wp:extent cx="5899150" cy="6819900"/>
            <wp:effectExtent l="0" t="0" r="635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9150" cy="6819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3FA5" w:rsidRDefault="00383FA5"/>
    <w:p w:rsidR="00383FA5" w:rsidRDefault="00383FA5" w:rsidP="00383FA5">
      <w:pPr>
        <w:spacing w:line="360" w:lineRule="auto"/>
        <w:jc w:val="both"/>
        <w:rPr>
          <w:rFonts w:asciiTheme="majorHAnsi" w:hAnsiTheme="majorHAnsi" w:cstheme="majorHAnsi"/>
          <w:b/>
          <w:bCs/>
          <w:i/>
          <w:iCs/>
        </w:rPr>
      </w:pPr>
    </w:p>
    <w:p w:rsidR="00383FA5" w:rsidRDefault="00383FA5" w:rsidP="00383FA5">
      <w:pPr>
        <w:spacing w:line="360" w:lineRule="auto"/>
        <w:jc w:val="both"/>
        <w:rPr>
          <w:rFonts w:asciiTheme="majorHAnsi" w:hAnsiTheme="majorHAnsi" w:cstheme="majorHAnsi"/>
          <w:b/>
          <w:bCs/>
          <w:i/>
          <w:iCs/>
        </w:rPr>
      </w:pPr>
    </w:p>
    <w:p w:rsidR="00383FA5" w:rsidRPr="00A725E3" w:rsidRDefault="00383FA5" w:rsidP="00383FA5">
      <w:pPr>
        <w:spacing w:line="360" w:lineRule="auto"/>
        <w:jc w:val="both"/>
        <w:rPr>
          <w:rFonts w:asciiTheme="majorHAnsi" w:hAnsiTheme="majorHAnsi" w:cstheme="majorHAnsi"/>
          <w:i/>
          <w:iCs/>
          <w:lang w:val="en-US"/>
        </w:rPr>
      </w:pPr>
      <w:bookmarkStart w:id="1" w:name="_GoBack"/>
      <w:bookmarkEnd w:id="1"/>
      <w:r w:rsidRPr="00A725E3">
        <w:rPr>
          <w:rFonts w:asciiTheme="majorHAnsi" w:hAnsiTheme="majorHAnsi" w:cstheme="majorHAnsi"/>
          <w:b/>
          <w:bCs/>
          <w:i/>
          <w:iCs/>
        </w:rPr>
        <w:lastRenderedPageBreak/>
        <w:t>Table 2</w:t>
      </w:r>
      <w:r w:rsidRPr="00A725E3">
        <w:rPr>
          <w:rFonts w:asciiTheme="majorHAnsi" w:hAnsiTheme="majorHAnsi" w:cstheme="majorHAnsi"/>
          <w:i/>
          <w:iCs/>
        </w:rPr>
        <w:t xml:space="preserve">: </w:t>
      </w:r>
      <w:r>
        <w:rPr>
          <w:rFonts w:asciiTheme="majorHAnsi" w:hAnsiTheme="majorHAnsi" w:cstheme="majorHAnsi"/>
          <w:i/>
          <w:iCs/>
        </w:rPr>
        <w:t>T</w:t>
      </w:r>
      <w:r w:rsidRPr="00A725E3">
        <w:rPr>
          <w:rFonts w:asciiTheme="majorHAnsi" w:hAnsiTheme="majorHAnsi" w:cstheme="majorHAnsi"/>
          <w:i/>
          <w:iCs/>
        </w:rPr>
        <w:t xml:space="preserve">olerance ranges calculated for all </w:t>
      </w:r>
      <w:r>
        <w:rPr>
          <w:rFonts w:asciiTheme="majorHAnsi" w:hAnsiTheme="majorHAnsi" w:cstheme="majorHAnsi"/>
          <w:i/>
          <w:iCs/>
        </w:rPr>
        <w:t xml:space="preserve">the </w:t>
      </w:r>
      <w:r w:rsidRPr="00A725E3">
        <w:rPr>
          <w:rFonts w:asciiTheme="majorHAnsi" w:hAnsiTheme="majorHAnsi" w:cstheme="majorHAnsi"/>
          <w:i/>
          <w:iCs/>
        </w:rPr>
        <w:t>monitored QC parameters for the Quantum GX micro-CT</w:t>
      </w:r>
      <w:r>
        <w:rPr>
          <w:rFonts w:asciiTheme="majorHAnsi" w:hAnsiTheme="majorHAnsi" w:cstheme="majorHAnsi"/>
          <w:i/>
          <w:iCs/>
        </w:rPr>
        <w:t xml:space="preserve"> </w:t>
      </w:r>
      <w:r w:rsidRPr="001005CD">
        <w:rPr>
          <w:rFonts w:asciiTheme="majorHAnsi" w:hAnsiTheme="majorHAnsi" w:cstheme="majorHAnsi"/>
          <w:i/>
          <w:iCs/>
        </w:rPr>
        <w:t>(PerkinElmer, Inc. Waltham, MA)</w:t>
      </w:r>
      <w:r w:rsidRPr="00A725E3">
        <w:rPr>
          <w:rFonts w:asciiTheme="majorHAnsi" w:hAnsiTheme="majorHAnsi" w:cstheme="majorHAnsi"/>
          <w:i/>
          <w:iCs/>
        </w:rPr>
        <w:t>.</w:t>
      </w:r>
    </w:p>
    <w:p w:rsidR="00383FA5" w:rsidRDefault="00383FA5"/>
    <w:p w:rsidR="00383FA5" w:rsidRDefault="00383FA5">
      <w:r>
        <w:rPr>
          <w:noProof/>
          <w:lang w:val="en-US"/>
        </w:rPr>
        <w:drawing>
          <wp:inline distT="0" distB="0" distL="0" distR="0" wp14:anchorId="49EF071C" wp14:editId="71F0A625">
            <wp:extent cx="3657600" cy="3768090"/>
            <wp:effectExtent l="0" t="0" r="0" b="381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0" cy="3768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83FA5" w:rsidSect="001A6D85">
      <w:pgSz w:w="11910" w:h="16840"/>
      <w:pgMar w:top="1440" w:right="1267" w:bottom="1483" w:left="562" w:header="0" w:footer="1282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Mark Watling">
    <w15:presenceInfo w15:providerId="AD" w15:userId="S::mark.watling@transcrip-partners.com::94462df8-fbc3-4585-bace-5e3080923a41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3FA5"/>
    <w:rsid w:val="001A6D85"/>
    <w:rsid w:val="00383FA5"/>
    <w:rsid w:val="006E330B"/>
    <w:rsid w:val="00B1111D"/>
    <w:rsid w:val="00C253AF"/>
    <w:rsid w:val="00DF5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9BAC50"/>
  <w15:chartTrackingRefBased/>
  <w15:docId w15:val="{8B299601-F74B-4D64-84D0-C761D20FCA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83FA5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microsoft.com/office/2011/relationships/people" Target="peop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46</Words>
  <Characters>266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Pooja Chavan</dc:creator>
  <cp:keywords/>
  <dc:description/>
  <cp:lastModifiedBy>Pooja Chavan</cp:lastModifiedBy>
  <cp:revision>1</cp:revision>
  <dcterms:created xsi:type="dcterms:W3CDTF">2022-01-02T17:09:00Z</dcterms:created>
  <dcterms:modified xsi:type="dcterms:W3CDTF">2022-01-02T17:09:00Z</dcterms:modified>
</cp:coreProperties>
</file>