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47841" w14:textId="115AB94D" w:rsidR="00C00497" w:rsidRPr="00180655" w:rsidRDefault="001F7B4F" w:rsidP="008D76DF">
      <w:pPr>
        <w:adjustRightInd w:val="0"/>
        <w:snapToGrid w:val="0"/>
        <w:spacing w:line="480" w:lineRule="auto"/>
        <w:jc w:val="center"/>
        <w:rPr>
          <w:rFonts w:ascii="Times New Roman" w:hAnsi="Times New Roman" w:cs="Times New Roman"/>
          <w:b/>
          <w:bCs/>
          <w:sz w:val="20"/>
          <w:szCs w:val="20"/>
        </w:rPr>
      </w:pPr>
      <w:r w:rsidRPr="00180655">
        <w:rPr>
          <w:rFonts w:ascii="Times New Roman" w:hAnsi="Times New Roman" w:cs="Times New Roman"/>
          <w:b/>
          <w:bCs/>
          <w:sz w:val="20"/>
          <w:szCs w:val="20"/>
        </w:rPr>
        <w:t>Supplementary information</w:t>
      </w:r>
    </w:p>
    <w:p w14:paraId="6CEBDCC9" w14:textId="2F81EEE6" w:rsidR="00180655" w:rsidRPr="00180655" w:rsidRDefault="00C00497" w:rsidP="008D76DF">
      <w:pPr>
        <w:adjustRightInd w:val="0"/>
        <w:snapToGrid w:val="0"/>
        <w:spacing w:line="480" w:lineRule="auto"/>
        <w:jc w:val="center"/>
        <w:rPr>
          <w:rFonts w:ascii="Times New Roman" w:hAnsi="Times New Roman" w:cs="Times New Roman"/>
          <w:b/>
          <w:bCs/>
          <w:sz w:val="20"/>
          <w:szCs w:val="20"/>
        </w:rPr>
      </w:pPr>
      <w:r w:rsidRPr="00180655">
        <w:rPr>
          <w:rFonts w:ascii="Times New Roman" w:hAnsi="Times New Roman" w:cs="Times New Roman"/>
          <w:b/>
          <w:bCs/>
          <w:sz w:val="20"/>
          <w:szCs w:val="20"/>
        </w:rPr>
        <w:t>Sensitive and specific detection of breast cancer lymph node metastasis through dual-modality</w:t>
      </w:r>
    </w:p>
    <w:p w14:paraId="640F286B" w14:textId="4D7A6E72" w:rsidR="00C00497" w:rsidRPr="00180655" w:rsidRDefault="00C00497" w:rsidP="008D76DF">
      <w:pPr>
        <w:adjustRightInd w:val="0"/>
        <w:snapToGrid w:val="0"/>
        <w:spacing w:line="480" w:lineRule="auto"/>
        <w:jc w:val="center"/>
        <w:rPr>
          <w:rFonts w:ascii="Times New Roman" w:hAnsi="Times New Roman" w:cs="Times New Roman"/>
          <w:b/>
          <w:bCs/>
          <w:sz w:val="20"/>
          <w:szCs w:val="20"/>
        </w:rPr>
      </w:pPr>
      <w:r w:rsidRPr="00180655">
        <w:rPr>
          <w:rFonts w:ascii="Times New Roman" w:hAnsi="Times New Roman" w:cs="Times New Roman"/>
          <w:b/>
          <w:bCs/>
          <w:sz w:val="20"/>
          <w:szCs w:val="20"/>
        </w:rPr>
        <w:t>magnetic particle imaging and fluorescence molecular imaging: a preclinical evaluation</w:t>
      </w:r>
    </w:p>
    <w:p w14:paraId="348E6D55" w14:textId="77777777" w:rsidR="00C00497" w:rsidRPr="00180655" w:rsidRDefault="00C00497" w:rsidP="008D76DF">
      <w:pPr>
        <w:adjustRightInd w:val="0"/>
        <w:snapToGrid w:val="0"/>
        <w:spacing w:line="480" w:lineRule="auto"/>
        <w:jc w:val="left"/>
        <w:rPr>
          <w:rFonts w:ascii="Times New Roman" w:hAnsi="Times New Roman" w:cs="Times New Roman"/>
          <w:b/>
          <w:bCs/>
          <w:sz w:val="20"/>
          <w:szCs w:val="20"/>
        </w:rPr>
      </w:pPr>
      <w:r w:rsidRPr="00180655">
        <w:rPr>
          <w:rFonts w:ascii="Times New Roman" w:hAnsi="Times New Roman" w:cs="Times New Roman"/>
          <w:b/>
          <w:bCs/>
          <w:sz w:val="20"/>
          <w:szCs w:val="20"/>
        </w:rPr>
        <w:t xml:space="preserve">Authors </w:t>
      </w:r>
    </w:p>
    <w:p w14:paraId="652DF4DA" w14:textId="00F1A392" w:rsidR="00C00497" w:rsidRPr="00180655" w:rsidRDefault="00C00497" w:rsidP="008D76DF">
      <w:pPr>
        <w:adjustRightInd w:val="0"/>
        <w:snapToGrid w:val="0"/>
        <w:spacing w:line="480" w:lineRule="auto"/>
        <w:jc w:val="left"/>
        <w:rPr>
          <w:rFonts w:ascii="Times New Roman" w:hAnsi="Times New Roman" w:cs="Times New Roman"/>
          <w:sz w:val="20"/>
          <w:szCs w:val="20"/>
        </w:rPr>
      </w:pPr>
      <w:proofErr w:type="spellStart"/>
      <w:r w:rsidRPr="00180655">
        <w:rPr>
          <w:rFonts w:ascii="Times New Roman" w:hAnsi="Times New Roman" w:cs="Times New Roman"/>
          <w:sz w:val="20"/>
          <w:szCs w:val="20"/>
        </w:rPr>
        <w:t>Guorong</w:t>
      </w:r>
      <w:proofErr w:type="spellEnd"/>
      <w:r w:rsidRPr="00180655">
        <w:rPr>
          <w:rFonts w:ascii="Times New Roman" w:hAnsi="Times New Roman" w:cs="Times New Roman"/>
          <w:sz w:val="20"/>
          <w:szCs w:val="20"/>
        </w:rPr>
        <w:t xml:space="preserve"> Wang, </w:t>
      </w:r>
      <w:proofErr w:type="spellStart"/>
      <w:r w:rsidRPr="00180655">
        <w:rPr>
          <w:rFonts w:ascii="Times New Roman" w:hAnsi="Times New Roman" w:cs="Times New Roman"/>
          <w:sz w:val="20"/>
          <w:szCs w:val="20"/>
        </w:rPr>
        <w:t>Guangyuan</w:t>
      </w:r>
      <w:proofErr w:type="spellEnd"/>
      <w:r w:rsidRPr="00180655">
        <w:rPr>
          <w:rFonts w:ascii="Times New Roman" w:hAnsi="Times New Roman" w:cs="Times New Roman"/>
          <w:sz w:val="20"/>
          <w:szCs w:val="20"/>
        </w:rPr>
        <w:t xml:space="preserve"> Shi, Yu Tian, </w:t>
      </w:r>
      <w:proofErr w:type="spellStart"/>
      <w:r w:rsidRPr="00180655">
        <w:rPr>
          <w:rFonts w:ascii="Times New Roman" w:hAnsi="Times New Roman" w:cs="Times New Roman"/>
          <w:sz w:val="20"/>
          <w:szCs w:val="20"/>
        </w:rPr>
        <w:t>Lingyan</w:t>
      </w:r>
      <w:proofErr w:type="spellEnd"/>
      <w:r w:rsidRPr="00180655">
        <w:rPr>
          <w:rFonts w:ascii="Times New Roman" w:hAnsi="Times New Roman" w:cs="Times New Roman"/>
          <w:sz w:val="20"/>
          <w:szCs w:val="20"/>
        </w:rPr>
        <w:t xml:space="preserve"> Kong, Ning Ding, Jing Lei, </w:t>
      </w:r>
      <w:proofErr w:type="spellStart"/>
      <w:r w:rsidRPr="00180655">
        <w:rPr>
          <w:rFonts w:ascii="Times New Roman" w:hAnsi="Times New Roman" w:cs="Times New Roman"/>
          <w:sz w:val="20"/>
          <w:szCs w:val="20"/>
        </w:rPr>
        <w:t>Zhengyu</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Jin</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Jie</w:t>
      </w:r>
      <w:proofErr w:type="spellEnd"/>
      <w:r w:rsidRPr="00180655">
        <w:rPr>
          <w:rFonts w:ascii="Times New Roman" w:hAnsi="Times New Roman" w:cs="Times New Roman"/>
          <w:sz w:val="20"/>
          <w:szCs w:val="20"/>
        </w:rPr>
        <w:t xml:space="preserve"> Tian*, Yang Du*</w:t>
      </w:r>
    </w:p>
    <w:p w14:paraId="24FFB2C5" w14:textId="26B6CC57" w:rsidR="00C00497" w:rsidRPr="00180655" w:rsidRDefault="00C00497" w:rsidP="008D76DF">
      <w:pPr>
        <w:adjustRightInd w:val="0"/>
        <w:snapToGrid w:val="0"/>
        <w:spacing w:line="480" w:lineRule="auto"/>
        <w:jc w:val="left"/>
        <w:rPr>
          <w:rFonts w:ascii="Times New Roman" w:hAnsi="Times New Roman" w:cs="Times New Roman"/>
          <w:b/>
          <w:bCs/>
          <w:sz w:val="20"/>
          <w:szCs w:val="20"/>
        </w:rPr>
      </w:pPr>
      <w:r w:rsidRPr="00180655">
        <w:rPr>
          <w:rFonts w:ascii="Times New Roman" w:hAnsi="Times New Roman" w:cs="Times New Roman"/>
          <w:b/>
          <w:bCs/>
          <w:sz w:val="20"/>
          <w:szCs w:val="20"/>
          <w:lang w:val="en-GB"/>
        </w:rPr>
        <w:t>Corresponding authors</w:t>
      </w:r>
    </w:p>
    <w:p w14:paraId="14F6738B" w14:textId="0EDBE57D"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proofErr w:type="spellStart"/>
      <w:r w:rsidRPr="00180655">
        <w:rPr>
          <w:rFonts w:ascii="Times New Roman" w:hAnsi="Times New Roman" w:cs="Times New Roman"/>
          <w:sz w:val="20"/>
          <w:szCs w:val="20"/>
          <w:lang w:val="en-GB"/>
        </w:rPr>
        <w:t>Zhengyu</w:t>
      </w:r>
      <w:proofErr w:type="spellEnd"/>
      <w:r w:rsidRPr="00180655">
        <w:rPr>
          <w:rFonts w:ascii="Times New Roman" w:hAnsi="Times New Roman" w:cs="Times New Roman"/>
          <w:sz w:val="20"/>
          <w:szCs w:val="20"/>
          <w:lang w:val="en-GB"/>
        </w:rPr>
        <w:t xml:space="preserve"> </w:t>
      </w:r>
      <w:proofErr w:type="spellStart"/>
      <w:r w:rsidRPr="00180655">
        <w:rPr>
          <w:rFonts w:ascii="Times New Roman" w:hAnsi="Times New Roman" w:cs="Times New Roman"/>
          <w:sz w:val="20"/>
          <w:szCs w:val="20"/>
          <w:lang w:val="en-GB"/>
        </w:rPr>
        <w:t>Jin</w:t>
      </w:r>
      <w:proofErr w:type="spellEnd"/>
    </w:p>
    <w:p w14:paraId="4DBB5EEE"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Affiliation: Department of Radiology, Peking Union Medical College Hospital, Peking Union Medical College &amp; Chinese Academy of Medical Sciences, Beijing 100730, China.</w:t>
      </w:r>
    </w:p>
    <w:p w14:paraId="4EE8EF76" w14:textId="03DE58C2"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 xml:space="preserve">Email address: </w:t>
      </w:r>
      <w:r w:rsidR="00964F16" w:rsidRPr="00964F16">
        <w:rPr>
          <w:rFonts w:ascii="Times New Roman" w:hAnsi="Times New Roman" w:cs="Times New Roman"/>
          <w:sz w:val="20"/>
          <w:szCs w:val="20"/>
        </w:rPr>
        <w:t>jin_zhengyu@163.com</w:t>
      </w:r>
    </w:p>
    <w:p w14:paraId="5171B5F4" w14:textId="77777777" w:rsidR="00180655" w:rsidRPr="00180655" w:rsidRDefault="00180655" w:rsidP="008D76DF">
      <w:pPr>
        <w:adjustRightInd w:val="0"/>
        <w:snapToGrid w:val="0"/>
        <w:spacing w:line="480" w:lineRule="auto"/>
        <w:jc w:val="left"/>
        <w:rPr>
          <w:rFonts w:ascii="Times New Roman" w:hAnsi="Times New Roman" w:cs="Times New Roman"/>
          <w:sz w:val="20"/>
          <w:szCs w:val="20"/>
          <w:lang w:val="en-GB"/>
        </w:rPr>
      </w:pPr>
    </w:p>
    <w:p w14:paraId="59375F74"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proofErr w:type="spellStart"/>
      <w:r w:rsidRPr="00180655">
        <w:rPr>
          <w:rFonts w:ascii="Times New Roman" w:hAnsi="Times New Roman" w:cs="Times New Roman"/>
          <w:sz w:val="20"/>
          <w:szCs w:val="20"/>
          <w:lang w:val="en-GB"/>
        </w:rPr>
        <w:t>Jie</w:t>
      </w:r>
      <w:proofErr w:type="spellEnd"/>
      <w:r w:rsidRPr="00180655">
        <w:rPr>
          <w:rFonts w:ascii="Times New Roman" w:hAnsi="Times New Roman" w:cs="Times New Roman"/>
          <w:sz w:val="20"/>
          <w:szCs w:val="20"/>
          <w:lang w:val="en-GB"/>
        </w:rPr>
        <w:t xml:space="preserve"> Tian</w:t>
      </w:r>
    </w:p>
    <w:p w14:paraId="3C55B9F6"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Affiliations: 1 CAS Key Laboratory of Molecular Imaging, Institute of Automation, Chinese Academy of Sciences, Beijing, 100190, China.</w:t>
      </w:r>
    </w:p>
    <w:p w14:paraId="3FCBDD85"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2 University of Chinese Academy of Sciences, Beijing 100080, China.</w:t>
      </w:r>
    </w:p>
    <w:p w14:paraId="0AFE1847"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 xml:space="preserve">3 Beijing Advanced Innovation </w:t>
      </w:r>
      <w:proofErr w:type="spellStart"/>
      <w:r w:rsidRPr="00180655">
        <w:rPr>
          <w:rFonts w:ascii="Times New Roman" w:hAnsi="Times New Roman" w:cs="Times New Roman"/>
          <w:sz w:val="20"/>
          <w:szCs w:val="20"/>
          <w:lang w:val="en-GB"/>
        </w:rPr>
        <w:t>Center</w:t>
      </w:r>
      <w:proofErr w:type="spellEnd"/>
      <w:r w:rsidRPr="00180655">
        <w:rPr>
          <w:rFonts w:ascii="Times New Roman" w:hAnsi="Times New Roman" w:cs="Times New Roman"/>
          <w:sz w:val="20"/>
          <w:szCs w:val="20"/>
          <w:lang w:val="en-GB"/>
        </w:rPr>
        <w:t xml:space="preserve"> for Big Data-Based Precision Medicine, School of Medicine, </w:t>
      </w:r>
      <w:proofErr w:type="spellStart"/>
      <w:r w:rsidRPr="00180655">
        <w:rPr>
          <w:rFonts w:ascii="Times New Roman" w:hAnsi="Times New Roman" w:cs="Times New Roman"/>
          <w:sz w:val="20"/>
          <w:szCs w:val="20"/>
          <w:lang w:val="en-GB"/>
        </w:rPr>
        <w:t>Beihang</w:t>
      </w:r>
      <w:proofErr w:type="spellEnd"/>
      <w:r w:rsidRPr="00180655">
        <w:rPr>
          <w:rFonts w:ascii="Times New Roman" w:hAnsi="Times New Roman" w:cs="Times New Roman"/>
          <w:sz w:val="20"/>
          <w:szCs w:val="20"/>
          <w:lang w:val="en-GB"/>
        </w:rPr>
        <w:t xml:space="preserve"> University, Beijing, 100083, China.</w:t>
      </w:r>
    </w:p>
    <w:p w14:paraId="4E4E0B26" w14:textId="66BFD714"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 xml:space="preserve">Email address: </w:t>
      </w:r>
      <w:hyperlink r:id="rId7" w:history="1">
        <w:r w:rsidR="00180655" w:rsidRPr="00180655">
          <w:rPr>
            <w:rStyle w:val="af1"/>
            <w:rFonts w:ascii="Times New Roman" w:hAnsi="Times New Roman" w:cs="Times New Roman"/>
            <w:sz w:val="20"/>
            <w:szCs w:val="20"/>
            <w:lang w:val="en-GB"/>
          </w:rPr>
          <w:t>jie.tian@ia.ac.cn</w:t>
        </w:r>
      </w:hyperlink>
    </w:p>
    <w:p w14:paraId="2D35071B" w14:textId="77777777" w:rsidR="00180655" w:rsidRPr="00180655" w:rsidRDefault="00180655" w:rsidP="008D76DF">
      <w:pPr>
        <w:adjustRightInd w:val="0"/>
        <w:snapToGrid w:val="0"/>
        <w:spacing w:line="480" w:lineRule="auto"/>
        <w:jc w:val="left"/>
        <w:rPr>
          <w:rFonts w:ascii="Times New Roman" w:hAnsi="Times New Roman" w:cs="Times New Roman"/>
          <w:sz w:val="20"/>
          <w:szCs w:val="20"/>
          <w:lang w:val="en-GB"/>
        </w:rPr>
      </w:pPr>
    </w:p>
    <w:p w14:paraId="230E83D4"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Yang Du</w:t>
      </w:r>
    </w:p>
    <w:p w14:paraId="7EE41961"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Affiliations: 1 CAS Key Laboratory of Molecular Imaging, Institute of Automation, Chinese Academy of Sciences, Beijing, 100190, China.</w:t>
      </w:r>
    </w:p>
    <w:p w14:paraId="0FAE9561" w14:textId="77777777"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2 University of Chinese Academy of Sciences, Beijing 100080, China.</w:t>
      </w:r>
    </w:p>
    <w:p w14:paraId="1E02D011" w14:textId="32D5F4B6" w:rsidR="00C00497" w:rsidRPr="00180655" w:rsidRDefault="00C00497" w:rsidP="008D76DF">
      <w:pPr>
        <w:adjustRightInd w:val="0"/>
        <w:snapToGrid w:val="0"/>
        <w:spacing w:line="480" w:lineRule="auto"/>
        <w:jc w:val="left"/>
        <w:rPr>
          <w:rFonts w:ascii="Times New Roman" w:hAnsi="Times New Roman" w:cs="Times New Roman"/>
          <w:sz w:val="20"/>
          <w:szCs w:val="20"/>
          <w:lang w:val="en-GB"/>
        </w:rPr>
      </w:pPr>
      <w:r w:rsidRPr="00180655">
        <w:rPr>
          <w:rFonts w:ascii="Times New Roman" w:hAnsi="Times New Roman" w:cs="Times New Roman"/>
          <w:sz w:val="20"/>
          <w:szCs w:val="20"/>
          <w:lang w:val="en-GB"/>
        </w:rPr>
        <w:t>Email address: yang.du@ia.ac.cn</w:t>
      </w:r>
    </w:p>
    <w:p w14:paraId="722282CB" w14:textId="77777777" w:rsidR="00936C23" w:rsidRPr="00180655" w:rsidRDefault="00936C23" w:rsidP="008D76DF">
      <w:pPr>
        <w:adjustRightInd w:val="0"/>
        <w:snapToGrid w:val="0"/>
        <w:spacing w:line="480" w:lineRule="auto"/>
        <w:jc w:val="center"/>
        <w:rPr>
          <w:rFonts w:ascii="Times New Roman" w:hAnsi="Times New Roman" w:cs="Times New Roman"/>
          <w:b/>
          <w:bCs/>
          <w:sz w:val="20"/>
          <w:szCs w:val="20"/>
        </w:rPr>
      </w:pPr>
    </w:p>
    <w:p w14:paraId="4462EBBA" w14:textId="77777777" w:rsidR="004B4BD0" w:rsidRDefault="004B4BD0" w:rsidP="008D76DF">
      <w:pPr>
        <w:widowControl/>
        <w:adjustRightInd w:val="0"/>
        <w:snapToGrid w:val="0"/>
        <w:spacing w:line="480" w:lineRule="auto"/>
        <w:jc w:val="left"/>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br w:type="page"/>
      </w:r>
    </w:p>
    <w:p w14:paraId="225890E2" w14:textId="22D79B06" w:rsidR="001F7B4F" w:rsidRPr="00180655" w:rsidRDefault="001F7B4F" w:rsidP="008D76DF">
      <w:pPr>
        <w:adjustRightInd w:val="0"/>
        <w:snapToGrid w:val="0"/>
        <w:spacing w:line="480" w:lineRule="auto"/>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lastRenderedPageBreak/>
        <w:t>Materials and Methods</w:t>
      </w:r>
    </w:p>
    <w:p w14:paraId="74480782" w14:textId="77777777" w:rsidR="00DF123D" w:rsidRPr="00180655" w:rsidRDefault="001F7B4F" w:rsidP="008D76DF">
      <w:pPr>
        <w:pStyle w:val="a4"/>
        <w:numPr>
          <w:ilvl w:val="0"/>
          <w:numId w:val="1"/>
        </w:numPr>
        <w:adjustRightInd w:val="0"/>
        <w:snapToGrid w:val="0"/>
        <w:spacing w:line="480" w:lineRule="auto"/>
        <w:ind w:firstLineChars="0"/>
        <w:rPr>
          <w:rFonts w:ascii="Times New Roman" w:hAnsi="Times New Roman" w:cs="Times New Roman"/>
          <w:b/>
          <w:bCs/>
          <w:sz w:val="20"/>
          <w:szCs w:val="20"/>
        </w:rPr>
      </w:pPr>
      <w:r w:rsidRPr="00180655">
        <w:rPr>
          <w:rFonts w:ascii="Times New Roman" w:hAnsi="Times New Roman" w:cs="Times New Roman"/>
          <w:b/>
          <w:bCs/>
          <w:sz w:val="20"/>
          <w:szCs w:val="20"/>
        </w:rPr>
        <w:t xml:space="preserve">Materials </w:t>
      </w:r>
    </w:p>
    <w:p w14:paraId="75C1539B" w14:textId="76E35995" w:rsidR="00180655" w:rsidRDefault="00180655" w:rsidP="008D76DF">
      <w:pPr>
        <w:adjustRightInd w:val="0"/>
        <w:snapToGrid w:val="0"/>
        <w:spacing w:line="480" w:lineRule="auto"/>
        <w:rPr>
          <w:rFonts w:ascii="Times New Roman" w:eastAsia="宋体" w:hAnsi="Times New Roman" w:cs="Times New Roman"/>
          <w:kern w:val="0"/>
          <w:sz w:val="20"/>
          <w:szCs w:val="20"/>
        </w:rPr>
      </w:pPr>
      <w:r w:rsidRPr="00180655">
        <w:rPr>
          <w:rFonts w:ascii="Times New Roman" w:eastAsia="宋体" w:hAnsi="Times New Roman" w:cs="Times New Roman"/>
          <w:kern w:val="0"/>
          <w:sz w:val="20"/>
          <w:szCs w:val="20"/>
        </w:rPr>
        <w:t xml:space="preserve">The DNA aptamer (Table. S1) was synthesized by </w:t>
      </w:r>
      <w:proofErr w:type="spellStart"/>
      <w:r w:rsidRPr="00180655">
        <w:rPr>
          <w:rFonts w:ascii="Times New Roman" w:eastAsia="宋体" w:hAnsi="Times New Roman" w:cs="Times New Roman"/>
          <w:kern w:val="0"/>
          <w:sz w:val="20"/>
          <w:szCs w:val="20"/>
        </w:rPr>
        <w:t>Sangon</w:t>
      </w:r>
      <w:proofErr w:type="spellEnd"/>
      <w:r w:rsidRPr="00180655">
        <w:rPr>
          <w:rFonts w:ascii="Times New Roman" w:eastAsia="宋体" w:hAnsi="Times New Roman" w:cs="Times New Roman"/>
          <w:kern w:val="0"/>
          <w:sz w:val="20"/>
          <w:szCs w:val="20"/>
        </w:rPr>
        <w:t xml:space="preserve"> Biotech Co. (Shanghai, China). The target and nontarget peptides were synthesized and purified by </w:t>
      </w:r>
      <w:proofErr w:type="spellStart"/>
      <w:r w:rsidRPr="00180655">
        <w:rPr>
          <w:rFonts w:ascii="Times New Roman" w:eastAsia="宋体" w:hAnsi="Times New Roman" w:cs="Times New Roman"/>
          <w:kern w:val="0"/>
          <w:sz w:val="20"/>
          <w:szCs w:val="20"/>
        </w:rPr>
        <w:t>Qiangyao</w:t>
      </w:r>
      <w:proofErr w:type="spellEnd"/>
      <w:r w:rsidRPr="00180655">
        <w:rPr>
          <w:rFonts w:ascii="Times New Roman" w:eastAsia="宋体" w:hAnsi="Times New Roman" w:cs="Times New Roman"/>
          <w:kern w:val="0"/>
          <w:sz w:val="20"/>
          <w:szCs w:val="20"/>
        </w:rPr>
        <w:t xml:space="preserve"> Biotech (Suzhou, China). SPIOs (50 nm, -NH</w:t>
      </w:r>
      <w:r w:rsidRPr="00180655">
        <w:rPr>
          <w:rFonts w:ascii="Times New Roman" w:eastAsia="宋体" w:hAnsi="Times New Roman" w:cs="Times New Roman"/>
          <w:kern w:val="0"/>
          <w:sz w:val="20"/>
          <w:szCs w:val="20"/>
          <w:vertAlign w:val="subscript"/>
        </w:rPr>
        <w:t>2</w:t>
      </w:r>
      <w:r w:rsidRPr="00180655">
        <w:rPr>
          <w:rFonts w:ascii="Times New Roman" w:eastAsia="宋体" w:hAnsi="Times New Roman" w:cs="Times New Roman"/>
          <w:kern w:val="0"/>
          <w:sz w:val="20"/>
          <w:szCs w:val="20"/>
        </w:rPr>
        <w:t xml:space="preserve">) were bought from </w:t>
      </w:r>
      <w:proofErr w:type="spellStart"/>
      <w:r w:rsidRPr="00180655">
        <w:rPr>
          <w:rFonts w:ascii="Times New Roman" w:eastAsia="宋体" w:hAnsi="Times New Roman" w:cs="Times New Roman"/>
          <w:kern w:val="0"/>
          <w:sz w:val="20"/>
          <w:szCs w:val="20"/>
        </w:rPr>
        <w:t>Micromod</w:t>
      </w:r>
      <w:proofErr w:type="spellEnd"/>
      <w:r w:rsidRPr="00180655">
        <w:rPr>
          <w:rFonts w:ascii="Times New Roman" w:eastAsia="宋体" w:hAnsi="Times New Roman" w:cs="Times New Roman"/>
          <w:kern w:val="0"/>
          <w:sz w:val="20"/>
          <w:szCs w:val="20"/>
        </w:rPr>
        <w:t>.</w:t>
      </w:r>
    </w:p>
    <w:p w14:paraId="745AA5E3" w14:textId="77777777" w:rsidR="002A4EF7" w:rsidRPr="002A4EF7" w:rsidRDefault="002A4EF7" w:rsidP="002A4EF7">
      <w:pPr>
        <w:pStyle w:val="a4"/>
        <w:numPr>
          <w:ilvl w:val="0"/>
          <w:numId w:val="1"/>
        </w:numPr>
        <w:adjustRightInd w:val="0"/>
        <w:snapToGrid w:val="0"/>
        <w:spacing w:line="480" w:lineRule="auto"/>
        <w:ind w:firstLineChars="0"/>
        <w:rPr>
          <w:rFonts w:ascii="Times New Roman" w:hAnsi="Times New Roman" w:cs="Times New Roman"/>
          <w:b/>
          <w:bCs/>
          <w:sz w:val="20"/>
          <w:szCs w:val="20"/>
        </w:rPr>
      </w:pPr>
      <w:r w:rsidRPr="002A4EF7">
        <w:rPr>
          <w:rFonts w:ascii="Times New Roman" w:hAnsi="Times New Roman" w:cs="Times New Roman"/>
          <w:b/>
          <w:bCs/>
          <w:sz w:val="20"/>
          <w:szCs w:val="20"/>
        </w:rPr>
        <w:t xml:space="preserve">Preparation of </w:t>
      </w:r>
      <w:proofErr w:type="spellStart"/>
      <w:r w:rsidRPr="002A4EF7">
        <w:rPr>
          <w:rFonts w:ascii="Times New Roman" w:hAnsi="Times New Roman" w:cs="Times New Roman"/>
          <w:b/>
          <w:bCs/>
          <w:sz w:val="20"/>
          <w:szCs w:val="20"/>
        </w:rPr>
        <w:t>SPIOs@A-T</w:t>
      </w:r>
      <w:proofErr w:type="spellEnd"/>
      <w:r w:rsidRPr="002A4EF7">
        <w:rPr>
          <w:rFonts w:ascii="Times New Roman" w:hAnsi="Times New Roman" w:cs="Times New Roman"/>
          <w:b/>
          <w:bCs/>
          <w:sz w:val="20"/>
          <w:szCs w:val="20"/>
        </w:rPr>
        <w:t xml:space="preserve"> NPs</w:t>
      </w:r>
    </w:p>
    <w:p w14:paraId="0AF0B16D" w14:textId="549AF345" w:rsidR="002A4EF7" w:rsidRPr="002A4EF7" w:rsidRDefault="002A4EF7" w:rsidP="002A4EF7">
      <w:pPr>
        <w:adjustRightInd w:val="0"/>
        <w:snapToGrid w:val="0"/>
        <w:spacing w:line="480" w:lineRule="auto"/>
        <w:rPr>
          <w:rFonts w:ascii="Times New Roman" w:hAnsi="Times New Roman" w:cs="Times New Roman"/>
          <w:sz w:val="20"/>
          <w:szCs w:val="20"/>
        </w:rPr>
      </w:pPr>
      <w:r w:rsidRPr="002A4EF7">
        <w:rPr>
          <w:rFonts w:ascii="Times New Roman" w:hAnsi="Times New Roman" w:cs="Times New Roman"/>
          <w:sz w:val="20"/>
          <w:szCs w:val="20"/>
        </w:rPr>
        <w:t xml:space="preserve">SPIOs-NH2 solution (10 mg/mL) at an amount of 100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was first dispersed in 400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HEPES buffer (20 mM, pH = 7.4). After that, they were mixed with 300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CREKA (10 mg/mL) and 300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w:t>
      </w:r>
      <w:proofErr w:type="spellStart"/>
      <w:r w:rsidRPr="002A4EF7">
        <w:rPr>
          <w:rFonts w:ascii="Times New Roman" w:hAnsi="Times New Roman" w:cs="Times New Roman"/>
          <w:sz w:val="20"/>
          <w:szCs w:val="20"/>
        </w:rPr>
        <w:t>Sulfo</w:t>
      </w:r>
      <w:proofErr w:type="spellEnd"/>
      <w:r w:rsidRPr="002A4EF7">
        <w:rPr>
          <w:rFonts w:ascii="Times New Roman" w:hAnsi="Times New Roman" w:cs="Times New Roman"/>
          <w:sz w:val="20"/>
          <w:szCs w:val="20"/>
        </w:rPr>
        <w:t xml:space="preserve">-SMCC (10 mg </w:t>
      </w:r>
      <w:proofErr w:type="spellStart"/>
      <w:r w:rsidRPr="002A4EF7">
        <w:rPr>
          <w:rFonts w:ascii="Times New Roman" w:hAnsi="Times New Roman" w:cs="Times New Roman"/>
          <w:sz w:val="20"/>
          <w:szCs w:val="20"/>
        </w:rPr>
        <w:t>Sulfo</w:t>
      </w:r>
      <w:proofErr w:type="spellEnd"/>
      <w:r w:rsidRPr="002A4EF7">
        <w:rPr>
          <w:rFonts w:ascii="Times New Roman" w:hAnsi="Times New Roman" w:cs="Times New Roman"/>
          <w:sz w:val="20"/>
          <w:szCs w:val="20"/>
        </w:rPr>
        <w:t xml:space="preserve">-SMCC in 300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DMF) solution for 2 h. Then, the CREKA-maleimide-activated SPIOs solution was centrifuged at 1,3000 rpm for 10 min. Subsequently, the reaction mixture was washed and redispersed in 100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1× PBS buffer for the next hybrid double-stranded DNA aptamer (denoted as </w:t>
      </w:r>
      <w:proofErr w:type="spellStart"/>
      <w:r w:rsidRPr="002A4EF7">
        <w:rPr>
          <w:rFonts w:ascii="Times New Roman" w:hAnsi="Times New Roman" w:cs="Times New Roman"/>
          <w:sz w:val="20"/>
          <w:szCs w:val="20"/>
        </w:rPr>
        <w:t>hApt</w:t>
      </w:r>
      <w:proofErr w:type="spellEnd"/>
      <w:r w:rsidRPr="002A4EF7">
        <w:rPr>
          <w:rFonts w:ascii="Times New Roman" w:hAnsi="Times New Roman" w:cs="Times New Roman"/>
          <w:sz w:val="20"/>
          <w:szCs w:val="20"/>
        </w:rPr>
        <w:t xml:space="preserve">) conjugation. Second, to acquire </w:t>
      </w:r>
      <w:proofErr w:type="spellStart"/>
      <w:r w:rsidRPr="002A4EF7">
        <w:rPr>
          <w:rFonts w:ascii="Times New Roman" w:hAnsi="Times New Roman" w:cs="Times New Roman"/>
          <w:sz w:val="20"/>
          <w:szCs w:val="20"/>
        </w:rPr>
        <w:t>hApt</w:t>
      </w:r>
      <w:proofErr w:type="spellEnd"/>
      <w:r w:rsidRPr="002A4EF7">
        <w:rPr>
          <w:rFonts w:ascii="Times New Roman" w:hAnsi="Times New Roman" w:cs="Times New Roman"/>
          <w:sz w:val="20"/>
          <w:szCs w:val="20"/>
        </w:rPr>
        <w:t xml:space="preserve">, we added 12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complementary DNA aptamer (denoted as </w:t>
      </w:r>
      <w:proofErr w:type="spellStart"/>
      <w:r w:rsidRPr="002A4EF7">
        <w:rPr>
          <w:rFonts w:ascii="Times New Roman" w:hAnsi="Times New Roman" w:cs="Times New Roman"/>
          <w:sz w:val="20"/>
          <w:szCs w:val="20"/>
        </w:rPr>
        <w:t>cApt</w:t>
      </w:r>
      <w:proofErr w:type="spellEnd"/>
      <w:r w:rsidRPr="002A4EF7">
        <w:rPr>
          <w:rFonts w:ascii="Times New Roman" w:hAnsi="Times New Roman" w:cs="Times New Roman"/>
          <w:sz w:val="20"/>
          <w:szCs w:val="20"/>
        </w:rPr>
        <w:t xml:space="preserve">, 100 </w:t>
      </w:r>
      <w:proofErr w:type="spellStart"/>
      <w:r w:rsidRPr="002A4EF7">
        <w:rPr>
          <w:rFonts w:ascii="Times New Roman" w:hAnsi="Times New Roman" w:cs="Times New Roman"/>
          <w:sz w:val="20"/>
          <w:szCs w:val="20"/>
        </w:rPr>
        <w:t>μM</w:t>
      </w:r>
      <w:proofErr w:type="spellEnd"/>
      <w:r w:rsidRPr="002A4EF7">
        <w:rPr>
          <w:rFonts w:ascii="Times New Roman" w:hAnsi="Times New Roman" w:cs="Times New Roman"/>
          <w:sz w:val="20"/>
          <w:szCs w:val="20"/>
        </w:rPr>
        <w:t xml:space="preserve">) and 10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w:t>
      </w:r>
      <w:proofErr w:type="spellStart"/>
      <w:r w:rsidRPr="002A4EF7">
        <w:rPr>
          <w:rFonts w:ascii="Times New Roman" w:hAnsi="Times New Roman" w:cs="Times New Roman"/>
          <w:sz w:val="20"/>
          <w:szCs w:val="20"/>
        </w:rPr>
        <w:t>thiolated</w:t>
      </w:r>
      <w:proofErr w:type="spellEnd"/>
      <w:r w:rsidRPr="002A4EF7">
        <w:rPr>
          <w:rFonts w:ascii="Times New Roman" w:hAnsi="Times New Roman" w:cs="Times New Roman"/>
          <w:sz w:val="20"/>
          <w:szCs w:val="20"/>
        </w:rPr>
        <w:t xml:space="preserve"> single-stranded DNA aptamer (denoted as HS-Apt, 100 </w:t>
      </w:r>
      <w:proofErr w:type="spellStart"/>
      <w:r w:rsidRPr="002A4EF7">
        <w:rPr>
          <w:rFonts w:ascii="Times New Roman" w:hAnsi="Times New Roman" w:cs="Times New Roman"/>
          <w:sz w:val="20"/>
          <w:szCs w:val="20"/>
        </w:rPr>
        <w:t>μM</w:t>
      </w:r>
      <w:proofErr w:type="spellEnd"/>
      <w:r w:rsidRPr="002A4EF7">
        <w:rPr>
          <w:rFonts w:ascii="Times New Roman" w:hAnsi="Times New Roman" w:cs="Times New Roman"/>
          <w:sz w:val="20"/>
          <w:szCs w:val="20"/>
        </w:rPr>
        <w:t xml:space="preserve">) to 76 µL buffer solution (20 mM HEPES, 5 mM MgCl2, 150 mM NaCl). Afterwards, the mixture solution was heated for 5 min at 95 °C, and then slowly cooled to room temperature to obtain </w:t>
      </w:r>
      <w:proofErr w:type="spellStart"/>
      <w:r w:rsidRPr="002A4EF7">
        <w:rPr>
          <w:rFonts w:ascii="Times New Roman" w:hAnsi="Times New Roman" w:cs="Times New Roman"/>
          <w:sz w:val="20"/>
          <w:szCs w:val="20"/>
        </w:rPr>
        <w:t>hApt</w:t>
      </w:r>
      <w:proofErr w:type="spellEnd"/>
      <w:r w:rsidRPr="002A4EF7">
        <w:rPr>
          <w:rFonts w:ascii="Times New Roman" w:hAnsi="Times New Roman" w:cs="Times New Roman"/>
          <w:sz w:val="20"/>
          <w:szCs w:val="20"/>
        </w:rPr>
        <w:t xml:space="preserve">. Next, 10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TCEP solution was added to </w:t>
      </w:r>
      <w:proofErr w:type="spellStart"/>
      <w:r w:rsidRPr="002A4EF7">
        <w:rPr>
          <w:rFonts w:ascii="Times New Roman" w:hAnsi="Times New Roman" w:cs="Times New Roman"/>
          <w:sz w:val="20"/>
          <w:szCs w:val="20"/>
        </w:rPr>
        <w:t>hApt</w:t>
      </w:r>
      <w:proofErr w:type="spellEnd"/>
      <w:r w:rsidRPr="002A4EF7">
        <w:rPr>
          <w:rFonts w:ascii="Times New Roman" w:hAnsi="Times New Roman" w:cs="Times New Roman"/>
          <w:sz w:val="20"/>
          <w:szCs w:val="20"/>
        </w:rPr>
        <w:t xml:space="preserve"> for another 1 h, and then the mixture solution was centrifuged using a 3 </w:t>
      </w:r>
      <w:proofErr w:type="spellStart"/>
      <w:r w:rsidRPr="002A4EF7">
        <w:rPr>
          <w:rFonts w:ascii="Times New Roman" w:hAnsi="Times New Roman" w:cs="Times New Roman"/>
          <w:sz w:val="20"/>
          <w:szCs w:val="20"/>
        </w:rPr>
        <w:t>KDa</w:t>
      </w:r>
      <w:proofErr w:type="spellEnd"/>
      <w:r w:rsidRPr="002A4EF7">
        <w:rPr>
          <w:rFonts w:ascii="Times New Roman" w:hAnsi="Times New Roman" w:cs="Times New Roman"/>
          <w:sz w:val="20"/>
          <w:szCs w:val="20"/>
        </w:rPr>
        <w:t xml:space="preserve"> </w:t>
      </w:r>
      <w:proofErr w:type="spellStart"/>
      <w:r w:rsidRPr="002A4EF7">
        <w:rPr>
          <w:rFonts w:ascii="Times New Roman" w:hAnsi="Times New Roman" w:cs="Times New Roman"/>
          <w:sz w:val="20"/>
          <w:szCs w:val="20"/>
        </w:rPr>
        <w:t>Amicon</w:t>
      </w:r>
      <w:proofErr w:type="spellEnd"/>
      <w:r w:rsidRPr="002A4EF7">
        <w:rPr>
          <w:rFonts w:ascii="Times New Roman" w:hAnsi="Times New Roman" w:cs="Times New Roman"/>
          <w:sz w:val="20"/>
          <w:szCs w:val="20"/>
        </w:rPr>
        <w:t xml:space="preserve"> Ultra filter to remove the extra TCEP. Then, the supernatant from the 3 </w:t>
      </w:r>
      <w:proofErr w:type="spellStart"/>
      <w:r w:rsidRPr="002A4EF7">
        <w:rPr>
          <w:rFonts w:ascii="Times New Roman" w:hAnsi="Times New Roman" w:cs="Times New Roman"/>
          <w:sz w:val="20"/>
          <w:szCs w:val="20"/>
        </w:rPr>
        <w:t>KDa</w:t>
      </w:r>
      <w:proofErr w:type="spellEnd"/>
      <w:r w:rsidRPr="002A4EF7">
        <w:rPr>
          <w:rFonts w:ascii="Times New Roman" w:hAnsi="Times New Roman" w:cs="Times New Roman"/>
          <w:sz w:val="20"/>
          <w:szCs w:val="20"/>
        </w:rPr>
        <w:t xml:space="preserve"> </w:t>
      </w:r>
      <w:proofErr w:type="spellStart"/>
      <w:r w:rsidRPr="002A4EF7">
        <w:rPr>
          <w:rFonts w:ascii="Times New Roman" w:hAnsi="Times New Roman" w:cs="Times New Roman"/>
          <w:sz w:val="20"/>
          <w:szCs w:val="20"/>
        </w:rPr>
        <w:t>Amicon</w:t>
      </w:r>
      <w:proofErr w:type="spellEnd"/>
      <w:r w:rsidRPr="002A4EF7">
        <w:rPr>
          <w:rFonts w:ascii="Times New Roman" w:hAnsi="Times New Roman" w:cs="Times New Roman"/>
          <w:sz w:val="20"/>
          <w:szCs w:val="20"/>
        </w:rPr>
        <w:t xml:space="preserve"> Ultra filter tube was added to the activated SPIOs solution and reacted overnight. Finally, the synthesized </w:t>
      </w:r>
      <w:proofErr w:type="spellStart"/>
      <w:r w:rsidRPr="002A4EF7">
        <w:rPr>
          <w:rFonts w:ascii="Times New Roman" w:hAnsi="Times New Roman" w:cs="Times New Roman"/>
          <w:sz w:val="20"/>
          <w:szCs w:val="20"/>
        </w:rPr>
        <w:t>SPIOs@A-T</w:t>
      </w:r>
      <w:proofErr w:type="spellEnd"/>
      <w:r w:rsidRPr="002A4EF7">
        <w:rPr>
          <w:rFonts w:ascii="Times New Roman" w:hAnsi="Times New Roman" w:cs="Times New Roman"/>
          <w:sz w:val="20"/>
          <w:szCs w:val="20"/>
        </w:rPr>
        <w:t xml:space="preserve"> NPs were collected under centrifugation at 1,3000 rpm for 10 min, washed three times, and then stored at 4 °C for subsequent use.</w:t>
      </w:r>
    </w:p>
    <w:p w14:paraId="579F9B03" w14:textId="77777777" w:rsidR="001F7B4F" w:rsidRPr="00180655" w:rsidRDefault="001F7B4F" w:rsidP="008D76DF">
      <w:pPr>
        <w:pStyle w:val="a4"/>
        <w:numPr>
          <w:ilvl w:val="0"/>
          <w:numId w:val="1"/>
        </w:numPr>
        <w:adjustRightInd w:val="0"/>
        <w:snapToGrid w:val="0"/>
        <w:spacing w:line="480" w:lineRule="auto"/>
        <w:ind w:firstLineChars="0"/>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t>ATP-responsive assay</w:t>
      </w:r>
    </w:p>
    <w:p w14:paraId="0433FDB6" w14:textId="2947D640" w:rsidR="00180655" w:rsidRPr="00180655" w:rsidRDefault="00180655" w:rsidP="008D76DF">
      <w:pPr>
        <w:adjustRightInd w:val="0"/>
        <w:snapToGrid w:val="0"/>
        <w:spacing w:line="480" w:lineRule="auto"/>
        <w:rPr>
          <w:rFonts w:ascii="Times New Roman" w:hAnsi="Times New Roman" w:cs="Times New Roman"/>
          <w:color w:val="000000" w:themeColor="text1"/>
          <w:sz w:val="20"/>
          <w:szCs w:val="20"/>
        </w:rPr>
      </w:pPr>
      <w:r w:rsidRPr="00180655">
        <w:rPr>
          <w:rFonts w:ascii="Times New Roman" w:hAnsi="Times New Roman" w:cs="Times New Roman"/>
          <w:color w:val="000000" w:themeColor="text1"/>
          <w:sz w:val="20"/>
          <w:szCs w:val="20"/>
        </w:rPr>
        <w:t xml:space="preserve">A series of different </w:t>
      </w:r>
      <w:r w:rsidRPr="00180655">
        <w:rPr>
          <w:rFonts w:ascii="Times New Roman" w:eastAsia="DengXian" w:hAnsi="Times New Roman" w:cs="Times New Roman"/>
          <w:color w:val="000000"/>
          <w:sz w:val="20"/>
          <w:szCs w:val="20"/>
        </w:rPr>
        <w:t>concentrations</w:t>
      </w:r>
      <w:r w:rsidRPr="00180655">
        <w:rPr>
          <w:rFonts w:ascii="Times New Roman" w:hAnsi="Times New Roman" w:cs="Times New Roman"/>
          <w:color w:val="000000" w:themeColor="text1"/>
          <w:sz w:val="20"/>
          <w:szCs w:val="20"/>
        </w:rPr>
        <w:t xml:space="preserve"> of ATP, CTP, GTP, </w:t>
      </w:r>
      <w:r w:rsidRPr="00180655">
        <w:rPr>
          <w:rFonts w:ascii="Times New Roman" w:eastAsia="DengXian" w:hAnsi="Times New Roman" w:cs="Times New Roman"/>
          <w:color w:val="000000"/>
          <w:sz w:val="20"/>
          <w:szCs w:val="20"/>
        </w:rPr>
        <w:t xml:space="preserve">and </w:t>
      </w:r>
      <w:r w:rsidRPr="00180655">
        <w:rPr>
          <w:rFonts w:ascii="Times New Roman" w:hAnsi="Times New Roman" w:cs="Times New Roman"/>
          <w:color w:val="000000" w:themeColor="text1"/>
          <w:sz w:val="20"/>
          <w:szCs w:val="20"/>
        </w:rPr>
        <w:t xml:space="preserve">UTP (0, 0.5, 1, 2, 3, 4, 6, 8, 10 mM) were added </w:t>
      </w:r>
      <w:r w:rsidRPr="00180655">
        <w:rPr>
          <w:rFonts w:ascii="Times New Roman" w:eastAsia="DengXian" w:hAnsi="Times New Roman" w:cs="Times New Roman"/>
          <w:color w:val="000000"/>
          <w:sz w:val="20"/>
          <w:szCs w:val="20"/>
        </w:rPr>
        <w:t>to</w:t>
      </w:r>
      <w:r w:rsidRPr="00180655">
        <w:rPr>
          <w:rFonts w:ascii="Times New Roman" w:hAnsi="Times New Roman" w:cs="Times New Roman"/>
          <w:color w:val="000000" w:themeColor="text1"/>
          <w:sz w:val="20"/>
          <w:szCs w:val="20"/>
        </w:rPr>
        <w:t xml:space="preserve"> 200 </w:t>
      </w:r>
      <w:proofErr w:type="spellStart"/>
      <w:r w:rsidRPr="00180655">
        <w:rPr>
          <w:rFonts w:ascii="Times New Roman" w:hAnsi="Times New Roman" w:cs="Times New Roman"/>
          <w:color w:val="000000" w:themeColor="text1"/>
          <w:sz w:val="20"/>
          <w:szCs w:val="20"/>
        </w:rPr>
        <w:t>μL</w:t>
      </w:r>
      <w:proofErr w:type="spellEnd"/>
      <w:r w:rsidRPr="00180655">
        <w:rPr>
          <w:rFonts w:ascii="Times New Roman" w:hAnsi="Times New Roman" w:cs="Times New Roman"/>
          <w:color w:val="000000" w:themeColor="text1"/>
          <w:sz w:val="20"/>
          <w:szCs w:val="20"/>
        </w:rPr>
        <w:t xml:space="preserve"> buffer solution (</w:t>
      </w:r>
      <w:r w:rsidR="00475D6E" w:rsidRPr="00180655">
        <w:rPr>
          <w:rFonts w:ascii="Times New Roman" w:hAnsi="Times New Roman" w:cs="Times New Roman"/>
          <w:color w:val="000000" w:themeColor="text1"/>
          <w:sz w:val="20"/>
          <w:szCs w:val="20"/>
        </w:rPr>
        <w:t>5 mM MgCl</w:t>
      </w:r>
      <w:r w:rsidR="00475D6E" w:rsidRPr="00475D6E">
        <w:rPr>
          <w:rFonts w:ascii="Times New Roman" w:hAnsi="Times New Roman" w:cs="Times New Roman"/>
          <w:color w:val="000000" w:themeColor="text1"/>
          <w:sz w:val="20"/>
          <w:szCs w:val="20"/>
          <w:vertAlign w:val="subscript"/>
        </w:rPr>
        <w:t>2</w:t>
      </w:r>
      <w:r w:rsidR="00475D6E">
        <w:rPr>
          <w:rFonts w:ascii="Times New Roman" w:hAnsi="Times New Roman" w:cs="Times New Roman"/>
          <w:color w:val="000000" w:themeColor="text1"/>
          <w:sz w:val="20"/>
          <w:szCs w:val="20"/>
        </w:rPr>
        <w:t xml:space="preserve">, </w:t>
      </w:r>
      <w:r w:rsidR="00475D6E" w:rsidRPr="00180655">
        <w:rPr>
          <w:rFonts w:ascii="Times New Roman" w:hAnsi="Times New Roman" w:cs="Times New Roman"/>
          <w:color w:val="000000" w:themeColor="text1"/>
          <w:sz w:val="20"/>
          <w:szCs w:val="20"/>
        </w:rPr>
        <w:t>150 mM NaCl,</w:t>
      </w:r>
      <w:r w:rsidR="00475D6E">
        <w:rPr>
          <w:rFonts w:ascii="Times New Roman" w:hAnsi="Times New Roman" w:cs="Times New Roman"/>
          <w:color w:val="000000" w:themeColor="text1"/>
          <w:sz w:val="20"/>
          <w:szCs w:val="20"/>
        </w:rPr>
        <w:t xml:space="preserve"> </w:t>
      </w:r>
      <w:r w:rsidRPr="00180655">
        <w:rPr>
          <w:rFonts w:ascii="Times New Roman" w:hAnsi="Times New Roman" w:cs="Times New Roman"/>
          <w:color w:val="000000" w:themeColor="text1"/>
          <w:sz w:val="20"/>
          <w:szCs w:val="20"/>
        </w:rPr>
        <w:t>20 mM HEPES,</w:t>
      </w:r>
      <w:r w:rsidR="00475D6E">
        <w:rPr>
          <w:rFonts w:ascii="Times New Roman" w:hAnsi="Times New Roman" w:cs="Times New Roman"/>
          <w:color w:val="000000" w:themeColor="text1"/>
          <w:sz w:val="20"/>
          <w:szCs w:val="20"/>
        </w:rPr>
        <w:t xml:space="preserve"> </w:t>
      </w:r>
      <w:r w:rsidRPr="00180655">
        <w:rPr>
          <w:rFonts w:ascii="Times New Roman" w:hAnsi="Times New Roman" w:cs="Times New Roman"/>
          <w:color w:val="000000" w:themeColor="text1"/>
          <w:sz w:val="20"/>
          <w:szCs w:val="20"/>
        </w:rPr>
        <w:t>pH</w:t>
      </w:r>
      <w:r w:rsidR="00475D6E">
        <w:rPr>
          <w:rFonts w:ascii="Times New Roman" w:hAnsi="Times New Roman" w:cs="Times New Roman"/>
          <w:color w:val="000000" w:themeColor="text1"/>
          <w:sz w:val="20"/>
          <w:szCs w:val="20"/>
        </w:rPr>
        <w:t>=</w:t>
      </w:r>
      <w:r w:rsidRPr="00180655">
        <w:rPr>
          <w:rFonts w:ascii="Times New Roman" w:hAnsi="Times New Roman" w:cs="Times New Roman"/>
          <w:color w:val="000000" w:themeColor="text1"/>
          <w:sz w:val="20"/>
          <w:szCs w:val="20"/>
        </w:rPr>
        <w:t xml:space="preserve">7.4) containing 100 </w:t>
      </w:r>
      <w:proofErr w:type="spellStart"/>
      <w:r w:rsidRPr="00180655">
        <w:rPr>
          <w:rFonts w:ascii="Times New Roman" w:hAnsi="Times New Roman" w:cs="Times New Roman"/>
          <w:color w:val="000000" w:themeColor="text1"/>
          <w:sz w:val="20"/>
          <w:szCs w:val="20"/>
        </w:rPr>
        <w:t>nM</w:t>
      </w:r>
      <w:proofErr w:type="spellEnd"/>
      <w:r w:rsidRPr="00180655">
        <w:rPr>
          <w:rFonts w:ascii="Times New Roman" w:hAnsi="Times New Roman" w:cs="Times New Roman"/>
          <w:color w:val="000000" w:themeColor="text1"/>
          <w:sz w:val="20"/>
          <w:szCs w:val="20"/>
        </w:rPr>
        <w:t xml:space="preserve"> DNA-responsive aptamer probe (Cy3-dsDNA) in 96-well black plates. The mixtures were slightly shaken in a shaker for 20 min. After that, the mixture solution was imaged using </w:t>
      </w:r>
      <w:bookmarkStart w:id="0" w:name="OLE_LINK25"/>
      <w:bookmarkStart w:id="1" w:name="OLE_LINK26"/>
      <w:r w:rsidRPr="00180655">
        <w:rPr>
          <w:rFonts w:ascii="Times New Roman" w:hAnsi="Times New Roman" w:cs="Times New Roman"/>
          <w:color w:val="000000" w:themeColor="text1"/>
          <w:sz w:val="20"/>
          <w:szCs w:val="20"/>
        </w:rPr>
        <w:t>an IVIS Lumina System (Perkin Elmer).</w:t>
      </w:r>
      <w:bookmarkEnd w:id="0"/>
      <w:bookmarkEnd w:id="1"/>
      <w:r w:rsidRPr="00180655">
        <w:rPr>
          <w:rFonts w:ascii="Times New Roman" w:hAnsi="Times New Roman" w:cs="Times New Roman"/>
          <w:color w:val="000000" w:themeColor="text1"/>
          <w:sz w:val="20"/>
          <w:szCs w:val="20"/>
        </w:rPr>
        <w:t xml:space="preserve"> The same experiments were performed to verify the ATP-responsive ability of </w:t>
      </w:r>
      <w:proofErr w:type="spellStart"/>
      <w:r w:rsidRPr="00180655">
        <w:rPr>
          <w:rFonts w:ascii="Times New Roman" w:hAnsi="Times New Roman" w:cs="Times New Roman"/>
          <w:color w:val="000000" w:themeColor="text1"/>
          <w:sz w:val="20"/>
          <w:szCs w:val="20"/>
        </w:rPr>
        <w:t>SPIOs@A-T</w:t>
      </w:r>
      <w:proofErr w:type="spellEnd"/>
      <w:r w:rsidRPr="00180655">
        <w:rPr>
          <w:rFonts w:ascii="Times New Roman" w:hAnsi="Times New Roman" w:cs="Times New Roman"/>
          <w:color w:val="000000" w:themeColor="text1"/>
          <w:sz w:val="20"/>
          <w:szCs w:val="20"/>
        </w:rPr>
        <w:t xml:space="preserve"> NPs and </w:t>
      </w:r>
      <w:proofErr w:type="spellStart"/>
      <w:r w:rsidRPr="00180655">
        <w:rPr>
          <w:rFonts w:ascii="Times New Roman" w:hAnsi="Times New Roman" w:cs="Times New Roman"/>
          <w:color w:val="000000" w:themeColor="text1"/>
          <w:sz w:val="20"/>
          <w:szCs w:val="20"/>
        </w:rPr>
        <w:t>SPIOs@nA-T</w:t>
      </w:r>
      <w:proofErr w:type="spellEnd"/>
      <w:r w:rsidRPr="00180655">
        <w:rPr>
          <w:rFonts w:ascii="Times New Roman" w:hAnsi="Times New Roman" w:cs="Times New Roman"/>
          <w:color w:val="000000" w:themeColor="text1"/>
          <w:sz w:val="20"/>
          <w:szCs w:val="20"/>
        </w:rPr>
        <w:t xml:space="preserve"> NPs.</w:t>
      </w:r>
    </w:p>
    <w:p w14:paraId="26A6619E" w14:textId="77777777" w:rsidR="001F7B4F" w:rsidRPr="00180655" w:rsidRDefault="001F7B4F" w:rsidP="008D76DF">
      <w:pPr>
        <w:pStyle w:val="a4"/>
        <w:numPr>
          <w:ilvl w:val="0"/>
          <w:numId w:val="1"/>
        </w:numPr>
        <w:adjustRightInd w:val="0"/>
        <w:snapToGrid w:val="0"/>
        <w:spacing w:line="480" w:lineRule="auto"/>
        <w:ind w:firstLineChars="0"/>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t>Cell culture</w:t>
      </w:r>
    </w:p>
    <w:p w14:paraId="754AD5A4" w14:textId="320E6F3E" w:rsidR="00180655" w:rsidRPr="00180655" w:rsidRDefault="00180655" w:rsidP="008D76DF">
      <w:pPr>
        <w:adjustRightInd w:val="0"/>
        <w:snapToGrid w:val="0"/>
        <w:spacing w:line="480" w:lineRule="auto"/>
        <w:rPr>
          <w:rFonts w:ascii="Times New Roman" w:hAnsi="Times New Roman" w:cs="Times New Roman"/>
          <w:color w:val="000000" w:themeColor="text1"/>
          <w:sz w:val="20"/>
          <w:szCs w:val="20"/>
        </w:rPr>
      </w:pPr>
      <w:r w:rsidRPr="00180655">
        <w:rPr>
          <w:rFonts w:ascii="Times New Roman" w:eastAsia="DengXian" w:hAnsi="Times New Roman" w:cs="Times New Roman"/>
          <w:color w:val="000000"/>
          <w:sz w:val="20"/>
          <w:szCs w:val="20"/>
        </w:rPr>
        <w:t>The murine</w:t>
      </w:r>
      <w:r w:rsidRPr="00180655">
        <w:rPr>
          <w:rFonts w:ascii="Times New Roman" w:hAnsi="Times New Roman" w:cs="Times New Roman"/>
          <w:color w:val="000000" w:themeColor="text1"/>
          <w:sz w:val="20"/>
          <w:szCs w:val="20"/>
        </w:rPr>
        <w:t xml:space="preserve"> breast cancer cell line 4T1 was </w:t>
      </w:r>
      <w:r w:rsidR="00475D6E">
        <w:rPr>
          <w:rFonts w:ascii="Times New Roman" w:hAnsi="Times New Roman" w:cs="Times New Roman"/>
          <w:color w:val="000000" w:themeColor="text1"/>
          <w:sz w:val="20"/>
          <w:szCs w:val="20"/>
        </w:rPr>
        <w:t>acquired</w:t>
      </w:r>
      <w:r w:rsidRPr="00180655">
        <w:rPr>
          <w:rFonts w:ascii="Times New Roman" w:hAnsi="Times New Roman" w:cs="Times New Roman"/>
          <w:color w:val="000000" w:themeColor="text1"/>
          <w:sz w:val="20"/>
          <w:szCs w:val="20"/>
        </w:rPr>
        <w:t xml:space="preserve"> from the American Tissue Culture Center (Manassas, VA, USA). 4T1 cells were cultured in RPMI 1640 containing 10% </w:t>
      </w:r>
      <w:proofErr w:type="spellStart"/>
      <w:r w:rsidRPr="00180655">
        <w:rPr>
          <w:rFonts w:ascii="Times New Roman" w:hAnsi="Times New Roman" w:cs="Times New Roman"/>
          <w:color w:val="000000" w:themeColor="text1"/>
          <w:sz w:val="20"/>
          <w:szCs w:val="20"/>
        </w:rPr>
        <w:t>foetal</w:t>
      </w:r>
      <w:proofErr w:type="spellEnd"/>
      <w:r w:rsidRPr="00180655">
        <w:rPr>
          <w:rFonts w:ascii="Times New Roman" w:hAnsi="Times New Roman" w:cs="Times New Roman"/>
          <w:color w:val="000000" w:themeColor="text1"/>
          <w:sz w:val="20"/>
          <w:szCs w:val="20"/>
        </w:rPr>
        <w:t xml:space="preserve"> bovine serum and 1% penicillin/streptomycin at </w:t>
      </w:r>
      <w:r w:rsidRPr="00180655">
        <w:rPr>
          <w:rFonts w:ascii="Times New Roman" w:eastAsia="DengXian" w:hAnsi="Times New Roman" w:cs="Times New Roman"/>
          <w:color w:val="000000"/>
          <w:sz w:val="20"/>
          <w:szCs w:val="20"/>
        </w:rPr>
        <w:t>37 °C</w:t>
      </w:r>
      <w:r w:rsidRPr="00180655">
        <w:rPr>
          <w:rFonts w:ascii="Times New Roman" w:hAnsi="Times New Roman" w:cs="Times New Roman"/>
          <w:color w:val="000000" w:themeColor="text1"/>
          <w:sz w:val="20"/>
          <w:szCs w:val="20"/>
        </w:rPr>
        <w:t xml:space="preserve"> with 5% CO</w:t>
      </w:r>
      <w:r w:rsidRPr="00180655">
        <w:rPr>
          <w:rFonts w:ascii="Times New Roman" w:hAnsi="Times New Roman" w:cs="Times New Roman"/>
          <w:color w:val="000000" w:themeColor="text1"/>
          <w:sz w:val="20"/>
          <w:szCs w:val="20"/>
          <w:vertAlign w:val="subscript"/>
        </w:rPr>
        <w:t>2</w:t>
      </w:r>
      <w:r w:rsidRPr="00180655">
        <w:rPr>
          <w:rFonts w:ascii="Times New Roman" w:hAnsi="Times New Roman" w:cs="Times New Roman"/>
          <w:color w:val="000000" w:themeColor="text1"/>
          <w:sz w:val="20"/>
          <w:szCs w:val="20"/>
        </w:rPr>
        <w:t>.</w:t>
      </w:r>
    </w:p>
    <w:p w14:paraId="7285CFE3" w14:textId="77777777" w:rsidR="002A4EF7" w:rsidRPr="002A4EF7" w:rsidRDefault="002A4EF7" w:rsidP="002A4EF7">
      <w:pPr>
        <w:pStyle w:val="a4"/>
        <w:numPr>
          <w:ilvl w:val="0"/>
          <w:numId w:val="1"/>
        </w:numPr>
        <w:snapToGrid w:val="0"/>
        <w:spacing w:line="480" w:lineRule="auto"/>
        <w:ind w:firstLineChars="0"/>
        <w:rPr>
          <w:rFonts w:ascii="Times New Roman" w:hAnsi="Times New Roman" w:cs="Times New Roman"/>
          <w:b/>
          <w:bCs/>
          <w:color w:val="000000" w:themeColor="text1"/>
          <w:sz w:val="20"/>
          <w:szCs w:val="20"/>
        </w:rPr>
      </w:pPr>
      <w:r w:rsidRPr="002A4EF7">
        <w:rPr>
          <w:rFonts w:ascii="Times New Roman" w:hAnsi="Times New Roman" w:cs="Times New Roman"/>
          <w:b/>
          <w:bCs/>
          <w:color w:val="000000" w:themeColor="text1"/>
          <w:sz w:val="20"/>
          <w:szCs w:val="20"/>
        </w:rPr>
        <w:lastRenderedPageBreak/>
        <w:t xml:space="preserve">Animal model </w:t>
      </w:r>
    </w:p>
    <w:p w14:paraId="12853B31" w14:textId="77777777" w:rsidR="002A4EF7" w:rsidRPr="002A4EF7" w:rsidRDefault="002A4EF7" w:rsidP="002A4EF7">
      <w:pPr>
        <w:snapToGrid w:val="0"/>
        <w:spacing w:line="480" w:lineRule="auto"/>
        <w:rPr>
          <w:ins w:id="2" w:author="Administrator" w:date="2021-12-20T18:18:00Z"/>
          <w:rFonts w:ascii="Times New Roman" w:hAnsi="Times New Roman" w:cs="Times New Roman"/>
          <w:color w:val="000000" w:themeColor="text1"/>
          <w:sz w:val="20"/>
          <w:szCs w:val="20"/>
        </w:rPr>
      </w:pPr>
      <w:r w:rsidRPr="002A4EF7">
        <w:rPr>
          <w:rFonts w:ascii="Times New Roman" w:hAnsi="Times New Roman" w:cs="Times New Roman"/>
          <w:color w:val="000000" w:themeColor="text1"/>
          <w:sz w:val="20"/>
          <w:szCs w:val="20"/>
        </w:rPr>
        <w:t>Five- to six-week-old female BALB/c mice weighing 18-20 g were purchased from Beijing Vital River Laboratory Animal Technology Co., Ltd. All animal experiments were approved by the Institutional Review Board of Peking Union Medical College Hospital (P</w:t>
      </w:r>
      <w:r w:rsidRPr="002A4EF7">
        <w:rPr>
          <w:rFonts w:ascii="Times New Roman" w:hAnsi="Times New Roman" w:cs="Times New Roman" w:hint="eastAsia"/>
          <w:color w:val="000000" w:themeColor="text1"/>
          <w:sz w:val="20"/>
          <w:szCs w:val="20"/>
        </w:rPr>
        <w:t>ermit</w:t>
      </w:r>
      <w:r w:rsidRPr="002A4EF7">
        <w:rPr>
          <w:rFonts w:ascii="Times New Roman" w:hAnsi="Times New Roman" w:cs="Times New Roman"/>
          <w:color w:val="000000" w:themeColor="text1"/>
          <w:sz w:val="20"/>
          <w:szCs w:val="20"/>
        </w:rPr>
        <w:t xml:space="preserve"> N</w:t>
      </w:r>
      <w:r w:rsidRPr="002A4EF7">
        <w:rPr>
          <w:rFonts w:ascii="Times New Roman" w:hAnsi="Times New Roman" w:cs="Times New Roman" w:hint="eastAsia"/>
          <w:color w:val="000000" w:themeColor="text1"/>
          <w:sz w:val="20"/>
          <w:szCs w:val="20"/>
        </w:rPr>
        <w:t>o</w:t>
      </w:r>
      <w:r w:rsidRPr="002A4EF7">
        <w:rPr>
          <w:rFonts w:ascii="Times New Roman" w:hAnsi="Times New Roman" w:cs="Times New Roman"/>
          <w:color w:val="000000" w:themeColor="text1"/>
          <w:sz w:val="20"/>
          <w:szCs w:val="20"/>
        </w:rPr>
        <w:t>: B</w:t>
      </w:r>
      <w:r w:rsidRPr="002A4EF7">
        <w:rPr>
          <w:rFonts w:ascii="Times New Roman" w:hAnsi="Times New Roman" w:cs="Times New Roman" w:hint="eastAsia"/>
          <w:color w:val="000000" w:themeColor="text1"/>
          <w:sz w:val="20"/>
          <w:szCs w:val="20"/>
        </w:rPr>
        <w:t>3</w:t>
      </w:r>
      <w:r w:rsidRPr="002A4EF7">
        <w:rPr>
          <w:rFonts w:ascii="Times New Roman" w:hAnsi="Times New Roman" w:cs="Times New Roman"/>
          <w:color w:val="000000" w:themeColor="text1"/>
          <w:sz w:val="20"/>
          <w:szCs w:val="20"/>
        </w:rPr>
        <w:t>71-1). 4T1 cells (5×10</w:t>
      </w:r>
      <w:r w:rsidRPr="002A4EF7">
        <w:rPr>
          <w:rFonts w:ascii="Times New Roman" w:hAnsi="Times New Roman" w:cs="Times New Roman"/>
          <w:color w:val="000000" w:themeColor="text1"/>
          <w:sz w:val="20"/>
          <w:szCs w:val="20"/>
          <w:vertAlign w:val="superscript"/>
        </w:rPr>
        <w:t xml:space="preserve">5 </w:t>
      </w:r>
      <w:r w:rsidRPr="002A4EF7">
        <w:rPr>
          <w:rFonts w:ascii="Times New Roman" w:hAnsi="Times New Roman" w:cs="Times New Roman"/>
          <w:color w:val="000000" w:themeColor="text1"/>
          <w:sz w:val="20"/>
          <w:szCs w:val="20"/>
        </w:rPr>
        <w:t xml:space="preserve">cells in 50 </w:t>
      </w:r>
      <w:proofErr w:type="spellStart"/>
      <w:r w:rsidRPr="002A4EF7">
        <w:rPr>
          <w:rFonts w:ascii="Times New Roman" w:hAnsi="Times New Roman" w:cs="Times New Roman"/>
          <w:szCs w:val="21"/>
        </w:rPr>
        <w:t>μL</w:t>
      </w:r>
      <w:proofErr w:type="spellEnd"/>
      <w:r w:rsidRPr="002A4EF7">
        <w:rPr>
          <w:rFonts w:ascii="Times New Roman" w:hAnsi="Times New Roman" w:cs="Times New Roman"/>
          <w:color w:val="000000" w:themeColor="text1"/>
          <w:sz w:val="20"/>
          <w:szCs w:val="20"/>
        </w:rPr>
        <w:t xml:space="preserve"> PBS) were injected into the left rear footpad of each mouse to establish breast cancer with metastatic lymph node (MLN) animal model. </w:t>
      </w:r>
    </w:p>
    <w:p w14:paraId="4AAB4A81" w14:textId="77777777" w:rsidR="001F7B4F" w:rsidRPr="00180655" w:rsidRDefault="001F7B4F" w:rsidP="008D76DF">
      <w:pPr>
        <w:pStyle w:val="a4"/>
        <w:numPr>
          <w:ilvl w:val="0"/>
          <w:numId w:val="1"/>
        </w:numPr>
        <w:adjustRightInd w:val="0"/>
        <w:snapToGrid w:val="0"/>
        <w:spacing w:line="480" w:lineRule="auto"/>
        <w:ind w:firstLineChars="0"/>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t>Western blot</w:t>
      </w:r>
    </w:p>
    <w:p w14:paraId="4C28BF1A" w14:textId="1D457ED9" w:rsidR="00180655" w:rsidRPr="00180655" w:rsidRDefault="00475D6E" w:rsidP="008D76DF">
      <w:pPr>
        <w:adjustRightInd w:val="0"/>
        <w:snapToGrid w:val="0"/>
        <w:spacing w:line="48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Normal and m</w:t>
      </w:r>
      <w:r w:rsidR="00180655" w:rsidRPr="00180655">
        <w:rPr>
          <w:rFonts w:ascii="Times New Roman" w:hAnsi="Times New Roman" w:cs="Times New Roman"/>
          <w:color w:val="000000" w:themeColor="text1"/>
          <w:sz w:val="20"/>
          <w:szCs w:val="20"/>
        </w:rPr>
        <w:t xml:space="preserve">etastatic lymph node tissues were homogenized and lysed in cold RIPA buffer containing protease inhibitor cocktail. Then, the lysates were centrifuged for 15 mins. The supernatants were collected, and the protein concentration </w:t>
      </w:r>
      <w:r w:rsidR="00180655" w:rsidRPr="00180655">
        <w:rPr>
          <w:rFonts w:ascii="Times New Roman" w:eastAsia="DengXian" w:hAnsi="Times New Roman" w:cs="Times New Roman"/>
          <w:color w:val="000000"/>
          <w:sz w:val="20"/>
          <w:szCs w:val="20"/>
        </w:rPr>
        <w:t>was</w:t>
      </w:r>
      <w:r w:rsidR="00180655" w:rsidRPr="00180655">
        <w:rPr>
          <w:rFonts w:ascii="Times New Roman" w:hAnsi="Times New Roman" w:cs="Times New Roman"/>
          <w:color w:val="000000" w:themeColor="text1"/>
          <w:sz w:val="20"/>
          <w:szCs w:val="20"/>
        </w:rPr>
        <w:t xml:space="preserve"> </w:t>
      </w:r>
      <w:proofErr w:type="spellStart"/>
      <w:r w:rsidR="00180655" w:rsidRPr="00180655">
        <w:rPr>
          <w:rFonts w:ascii="Times New Roman" w:hAnsi="Times New Roman" w:cs="Times New Roman"/>
          <w:color w:val="000000" w:themeColor="text1"/>
          <w:sz w:val="20"/>
          <w:szCs w:val="20"/>
        </w:rPr>
        <w:t>analysed</w:t>
      </w:r>
      <w:proofErr w:type="spellEnd"/>
      <w:r w:rsidR="00180655" w:rsidRPr="00180655">
        <w:rPr>
          <w:rFonts w:ascii="Times New Roman" w:hAnsi="Times New Roman" w:cs="Times New Roman"/>
          <w:color w:val="000000" w:themeColor="text1"/>
          <w:sz w:val="20"/>
          <w:szCs w:val="20"/>
        </w:rPr>
        <w:t xml:space="preserve"> by BCA protein assay (</w:t>
      </w:r>
      <w:r w:rsidR="00180655" w:rsidRPr="00180655">
        <w:rPr>
          <w:rFonts w:ascii="Times New Roman" w:hAnsi="Times New Roman" w:cs="Times New Roman"/>
          <w:color w:val="000000"/>
          <w:sz w:val="20"/>
          <w:szCs w:val="20"/>
        </w:rPr>
        <w:t xml:space="preserve">Beijing </w:t>
      </w:r>
      <w:proofErr w:type="spellStart"/>
      <w:r w:rsidR="00180655" w:rsidRPr="00180655">
        <w:rPr>
          <w:rFonts w:ascii="Times New Roman" w:hAnsi="Times New Roman" w:cs="Times New Roman"/>
          <w:color w:val="000000"/>
          <w:sz w:val="20"/>
          <w:szCs w:val="20"/>
        </w:rPr>
        <w:t>ComWin</w:t>
      </w:r>
      <w:proofErr w:type="spellEnd"/>
      <w:r w:rsidR="00180655" w:rsidRPr="00180655">
        <w:rPr>
          <w:rFonts w:ascii="Times New Roman" w:hAnsi="Times New Roman" w:cs="Times New Roman"/>
          <w:color w:val="000000"/>
          <w:sz w:val="20"/>
          <w:szCs w:val="20"/>
        </w:rPr>
        <w:t xml:space="preserve"> Biotech). The samples were incubated with anti-fibronectin polyclonal antibodies (Abcam) or anti-β-actin antibodies at 4 °C overnight. The secondary </w:t>
      </w:r>
      <w:r w:rsidR="00180655" w:rsidRPr="00180655">
        <w:rPr>
          <w:rFonts w:ascii="Times New Roman" w:eastAsia="DengXian" w:hAnsi="Times New Roman" w:cs="Times New Roman"/>
          <w:color w:val="000000"/>
          <w:sz w:val="20"/>
          <w:szCs w:val="20"/>
        </w:rPr>
        <w:t>antibody</w:t>
      </w:r>
      <w:r w:rsidR="00180655" w:rsidRPr="00180655">
        <w:rPr>
          <w:rFonts w:ascii="Times New Roman" w:hAnsi="Times New Roman" w:cs="Times New Roman"/>
          <w:color w:val="000000"/>
          <w:sz w:val="20"/>
          <w:szCs w:val="20"/>
        </w:rPr>
        <w:t xml:space="preserve"> horseradish peroxidase (HRP)</w:t>
      </w:r>
      <w:r w:rsidR="00180655" w:rsidRPr="00180655">
        <w:rPr>
          <w:rFonts w:ascii="Times New Roman" w:eastAsia="DengXian" w:hAnsi="Times New Roman" w:cs="Times New Roman"/>
          <w:color w:val="000000"/>
          <w:sz w:val="20"/>
          <w:szCs w:val="20"/>
        </w:rPr>
        <w:t>-</w:t>
      </w:r>
      <w:r w:rsidR="00180655" w:rsidRPr="00180655">
        <w:rPr>
          <w:rFonts w:ascii="Times New Roman" w:hAnsi="Times New Roman" w:cs="Times New Roman"/>
          <w:color w:val="000000"/>
          <w:sz w:val="20"/>
          <w:szCs w:val="20"/>
        </w:rPr>
        <w:t xml:space="preserve">conjugated goat anti-rabbit IgG (H+L) was used after washing three times in TBST. After </w:t>
      </w:r>
      <w:r w:rsidR="00180655" w:rsidRPr="00180655">
        <w:rPr>
          <w:rFonts w:ascii="Times New Roman" w:eastAsia="DengXian" w:hAnsi="Times New Roman" w:cs="Times New Roman"/>
          <w:color w:val="000000"/>
          <w:sz w:val="20"/>
          <w:szCs w:val="20"/>
        </w:rPr>
        <w:t>incubation</w:t>
      </w:r>
      <w:r w:rsidR="00180655" w:rsidRPr="00180655">
        <w:rPr>
          <w:rFonts w:ascii="Times New Roman" w:hAnsi="Times New Roman" w:cs="Times New Roman"/>
          <w:color w:val="000000"/>
          <w:sz w:val="20"/>
          <w:szCs w:val="20"/>
        </w:rPr>
        <w:t xml:space="preserve"> for another 1 h and </w:t>
      </w:r>
      <w:r w:rsidR="00180655" w:rsidRPr="00180655">
        <w:rPr>
          <w:rFonts w:ascii="Times New Roman" w:eastAsia="DengXian" w:hAnsi="Times New Roman" w:cs="Times New Roman"/>
          <w:color w:val="000000"/>
          <w:sz w:val="20"/>
          <w:szCs w:val="20"/>
        </w:rPr>
        <w:t>washing</w:t>
      </w:r>
      <w:r w:rsidR="00180655" w:rsidRPr="00180655">
        <w:rPr>
          <w:rFonts w:ascii="Times New Roman" w:hAnsi="Times New Roman" w:cs="Times New Roman"/>
          <w:color w:val="000000"/>
          <w:sz w:val="20"/>
          <w:szCs w:val="20"/>
        </w:rPr>
        <w:t xml:space="preserve">, </w:t>
      </w:r>
      <w:bookmarkStart w:id="3" w:name="OLE_LINK29"/>
      <w:bookmarkStart w:id="4" w:name="OLE_LINK30"/>
      <w:r w:rsidR="00180655" w:rsidRPr="00180655">
        <w:rPr>
          <w:rFonts w:ascii="Times New Roman" w:hAnsi="Times New Roman" w:cs="Times New Roman"/>
          <w:color w:val="000000" w:themeColor="text1"/>
          <w:sz w:val="20"/>
          <w:szCs w:val="20"/>
        </w:rPr>
        <w:t xml:space="preserve">ECL </w:t>
      </w:r>
      <w:r w:rsidR="00180655" w:rsidRPr="00180655">
        <w:rPr>
          <w:rFonts w:ascii="Times New Roman" w:eastAsia="DengXian" w:hAnsi="Times New Roman" w:cs="Times New Roman"/>
          <w:color w:val="000000"/>
          <w:sz w:val="20"/>
          <w:szCs w:val="20"/>
        </w:rPr>
        <w:t>reagents</w:t>
      </w:r>
      <w:r w:rsidR="00180655" w:rsidRPr="00180655">
        <w:rPr>
          <w:rFonts w:ascii="Times New Roman" w:hAnsi="Times New Roman" w:cs="Times New Roman"/>
          <w:color w:val="000000" w:themeColor="text1"/>
          <w:sz w:val="20"/>
          <w:szCs w:val="20"/>
        </w:rPr>
        <w:t xml:space="preserve"> were added, and then Western blot images were captured.</w:t>
      </w:r>
      <w:bookmarkEnd w:id="3"/>
      <w:bookmarkEnd w:id="4"/>
    </w:p>
    <w:p w14:paraId="4F332206" w14:textId="77777777" w:rsidR="001F7B4F"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sz w:val="20"/>
          <w:szCs w:val="20"/>
        </w:rPr>
      </w:pPr>
      <w:r w:rsidRPr="00180655">
        <w:rPr>
          <w:rFonts w:ascii="Times New Roman" w:hAnsi="Times New Roman" w:cs="Times New Roman"/>
          <w:b/>
          <w:bCs/>
          <w:sz w:val="20"/>
          <w:szCs w:val="20"/>
        </w:rPr>
        <w:t>Cell viability test</w:t>
      </w:r>
    </w:p>
    <w:p w14:paraId="41742101" w14:textId="75F3DA68" w:rsidR="00180655" w:rsidRPr="00180655" w:rsidRDefault="00180655" w:rsidP="008D76DF">
      <w:pPr>
        <w:widowControl/>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sz w:val="20"/>
          <w:szCs w:val="20"/>
        </w:rPr>
        <w:t xml:space="preserve">The Cell Counting Kit-8 (CCK-8, </w:t>
      </w:r>
      <w:proofErr w:type="spellStart"/>
      <w:r w:rsidRPr="00180655">
        <w:rPr>
          <w:rFonts w:ascii="Times New Roman" w:hAnsi="Times New Roman" w:cs="Times New Roman"/>
          <w:sz w:val="20"/>
          <w:szCs w:val="20"/>
        </w:rPr>
        <w:t>Solarbio</w:t>
      </w:r>
      <w:proofErr w:type="spellEnd"/>
      <w:r w:rsidRPr="00180655">
        <w:rPr>
          <w:rFonts w:ascii="Times New Roman" w:hAnsi="Times New Roman" w:cs="Times New Roman"/>
          <w:sz w:val="20"/>
          <w:szCs w:val="20"/>
        </w:rPr>
        <w:t xml:space="preserve">) </w:t>
      </w:r>
      <w:r w:rsidR="00475D6E">
        <w:rPr>
          <w:rFonts w:ascii="Times New Roman" w:hAnsi="Times New Roman" w:cs="Times New Roman"/>
          <w:sz w:val="20"/>
          <w:szCs w:val="20"/>
        </w:rPr>
        <w:t xml:space="preserve">was used for </w:t>
      </w:r>
      <w:r w:rsidR="00475D6E" w:rsidRPr="00180655">
        <w:rPr>
          <w:rFonts w:ascii="Times New Roman" w:hAnsi="Times New Roman" w:cs="Times New Roman"/>
          <w:sz w:val="20"/>
          <w:szCs w:val="20"/>
        </w:rPr>
        <w:t>cell viability test</w:t>
      </w:r>
      <w:r w:rsidRPr="00180655">
        <w:rPr>
          <w:rFonts w:ascii="Times New Roman" w:hAnsi="Times New Roman" w:cs="Times New Roman"/>
          <w:sz w:val="20"/>
          <w:szCs w:val="20"/>
        </w:rPr>
        <w:t xml:space="preserve">. 4T1 cells were seeded into 96-well </w:t>
      </w:r>
      <w:r w:rsidRPr="00180655">
        <w:rPr>
          <w:rFonts w:ascii="Times New Roman" w:eastAsia="DengXian" w:hAnsi="Times New Roman" w:cs="Times New Roman"/>
          <w:sz w:val="20"/>
          <w:szCs w:val="20"/>
        </w:rPr>
        <w:t>plates</w:t>
      </w:r>
      <w:r w:rsidRPr="00180655">
        <w:rPr>
          <w:rFonts w:ascii="Times New Roman" w:hAnsi="Times New Roman" w:cs="Times New Roman"/>
          <w:sz w:val="20"/>
          <w:szCs w:val="20"/>
        </w:rPr>
        <w:t xml:space="preserve"> with 2 × 10</w:t>
      </w:r>
      <w:r w:rsidRPr="00180655">
        <w:rPr>
          <w:rFonts w:ascii="Times New Roman" w:hAnsi="Times New Roman" w:cs="Times New Roman"/>
          <w:sz w:val="20"/>
          <w:szCs w:val="20"/>
          <w:vertAlign w:val="superscript"/>
        </w:rPr>
        <w:t>4</w:t>
      </w:r>
      <w:r w:rsidRPr="00180655">
        <w:rPr>
          <w:rFonts w:ascii="Times New Roman" w:hAnsi="Times New Roman" w:cs="Times New Roman"/>
          <w:sz w:val="20"/>
          <w:szCs w:val="20"/>
        </w:rPr>
        <w:t xml:space="preserve"> cells in each well. Five parallel wells were set in each group. After incubation</w:t>
      </w:r>
      <w:r w:rsidR="00475D6E">
        <w:rPr>
          <w:rFonts w:ascii="Times New Roman" w:hAnsi="Times New Roman" w:cs="Times New Roman"/>
          <w:sz w:val="20"/>
          <w:szCs w:val="20"/>
        </w:rPr>
        <w:t xml:space="preserve"> for 24 h</w:t>
      </w:r>
      <w:r w:rsidRPr="00180655">
        <w:rPr>
          <w:rFonts w:ascii="Times New Roman" w:hAnsi="Times New Roman" w:cs="Times New Roman"/>
          <w:sz w:val="20"/>
          <w:szCs w:val="20"/>
        </w:rPr>
        <w:t xml:space="preserve">, cells were exposed </w:t>
      </w:r>
      <w:r w:rsidRPr="00180655">
        <w:rPr>
          <w:rFonts w:ascii="Times New Roman" w:eastAsia="DengXian" w:hAnsi="Times New Roman" w:cs="Times New Roman"/>
          <w:sz w:val="20"/>
          <w:szCs w:val="20"/>
        </w:rPr>
        <w:t>to</w:t>
      </w:r>
      <w:r w:rsidRPr="00180655">
        <w:rPr>
          <w:rFonts w:ascii="Times New Roman" w:hAnsi="Times New Roman" w:cs="Times New Roman"/>
          <w:sz w:val="20"/>
          <w:szCs w:val="20"/>
        </w:rPr>
        <w:t xml:space="preserve"> </w:t>
      </w:r>
      <w:r w:rsidRPr="00180655">
        <w:rPr>
          <w:rFonts w:ascii="Times New Roman" w:eastAsia="DengXian" w:hAnsi="Times New Roman" w:cs="Times New Roman"/>
          <w:sz w:val="20"/>
          <w:szCs w:val="20"/>
        </w:rPr>
        <w:t>concentrations</w:t>
      </w:r>
      <w:r w:rsidRPr="00180655">
        <w:rPr>
          <w:rFonts w:ascii="Times New Roman" w:hAnsi="Times New Roman" w:cs="Times New Roman"/>
          <w:sz w:val="20"/>
          <w:szCs w:val="20"/>
        </w:rPr>
        <w:t xml:space="preserve"> of </w:t>
      </w:r>
      <w:proofErr w:type="spellStart"/>
      <w:r w:rsidRPr="00180655">
        <w:rPr>
          <w:rFonts w:ascii="Times New Roman" w:hAnsi="Times New Roman" w:cs="Times New Roman"/>
          <w:sz w:val="20"/>
          <w:szCs w:val="20"/>
        </w:rPr>
        <w:t>SPIOs@A-T</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SPIOs@nA-T</w:t>
      </w:r>
      <w:proofErr w:type="spellEnd"/>
      <w:r w:rsidRPr="00180655">
        <w:rPr>
          <w:rFonts w:ascii="Times New Roman" w:hAnsi="Times New Roman" w:cs="Times New Roman"/>
          <w:sz w:val="20"/>
          <w:szCs w:val="20"/>
        </w:rPr>
        <w:t xml:space="preserve">, and </w:t>
      </w:r>
      <w:proofErr w:type="spellStart"/>
      <w:r w:rsidRPr="00180655">
        <w:rPr>
          <w:rFonts w:ascii="Times New Roman" w:hAnsi="Times New Roman" w:cs="Times New Roman"/>
          <w:sz w:val="20"/>
          <w:szCs w:val="20"/>
        </w:rPr>
        <w:t>SPIOs@A-nT</w:t>
      </w:r>
      <w:proofErr w:type="spellEnd"/>
      <w:r w:rsidRPr="00180655">
        <w:rPr>
          <w:rFonts w:ascii="Times New Roman" w:hAnsi="Times New Roman" w:cs="Times New Roman"/>
          <w:sz w:val="20"/>
          <w:szCs w:val="20"/>
        </w:rPr>
        <w:t xml:space="preserve"> NPs for another </w:t>
      </w:r>
      <w:r w:rsidRPr="00180655">
        <w:rPr>
          <w:rFonts w:ascii="Times New Roman" w:eastAsia="DengXian" w:hAnsi="Times New Roman" w:cs="Times New Roman"/>
          <w:sz w:val="20"/>
          <w:szCs w:val="20"/>
        </w:rPr>
        <w:t>2 h</w:t>
      </w:r>
      <w:r w:rsidRPr="00180655">
        <w:rPr>
          <w:rFonts w:ascii="Times New Roman" w:hAnsi="Times New Roman" w:cs="Times New Roman"/>
          <w:sz w:val="20"/>
          <w:szCs w:val="20"/>
        </w:rPr>
        <w:t>. Cells with</w:t>
      </w:r>
      <w:r w:rsidR="00475D6E">
        <w:rPr>
          <w:rFonts w:ascii="Times New Roman" w:hAnsi="Times New Roman" w:cs="Times New Roman"/>
          <w:sz w:val="20"/>
          <w:szCs w:val="20"/>
        </w:rPr>
        <w:t xml:space="preserve"> </w:t>
      </w:r>
      <w:r w:rsidR="00475D6E">
        <w:rPr>
          <w:rFonts w:ascii="Times New Roman" w:hAnsi="Times New Roman" w:cs="Times New Roman" w:hint="eastAsia"/>
          <w:sz w:val="20"/>
          <w:szCs w:val="20"/>
        </w:rPr>
        <w:t>no</w:t>
      </w:r>
      <w:r w:rsidRPr="00180655">
        <w:rPr>
          <w:rFonts w:ascii="Times New Roman" w:hAnsi="Times New Roman" w:cs="Times New Roman" w:hint="eastAsia"/>
          <w:sz w:val="20"/>
          <w:szCs w:val="20"/>
        </w:rPr>
        <w:t xml:space="preserve"> </w:t>
      </w:r>
      <w:r w:rsidRPr="00180655">
        <w:rPr>
          <w:rFonts w:ascii="Times New Roman" w:hAnsi="Times New Roman" w:cs="Times New Roman"/>
          <w:sz w:val="20"/>
          <w:szCs w:val="20"/>
        </w:rPr>
        <w:t xml:space="preserve">treatment were </w:t>
      </w:r>
      <w:r w:rsidRPr="00180655">
        <w:rPr>
          <w:rFonts w:ascii="Times New Roman" w:eastAsia="DengXian" w:hAnsi="Times New Roman" w:cs="Times New Roman"/>
          <w:sz w:val="20"/>
          <w:szCs w:val="20"/>
        </w:rPr>
        <w:t>used</w:t>
      </w:r>
      <w:r w:rsidRPr="00180655">
        <w:rPr>
          <w:rFonts w:ascii="Times New Roman" w:hAnsi="Times New Roman" w:cs="Times New Roman"/>
          <w:sz w:val="20"/>
          <w:szCs w:val="20"/>
        </w:rPr>
        <w:t xml:space="preserve"> as </w:t>
      </w:r>
      <w:r w:rsidR="00475D6E">
        <w:rPr>
          <w:rFonts w:ascii="Times New Roman" w:hAnsi="Times New Roman" w:cs="Times New Roman"/>
          <w:sz w:val="20"/>
          <w:szCs w:val="20"/>
        </w:rPr>
        <w:t xml:space="preserve">the </w:t>
      </w:r>
      <w:r w:rsidRPr="00180655">
        <w:rPr>
          <w:rFonts w:ascii="Times New Roman" w:eastAsia="DengXian" w:hAnsi="Times New Roman" w:cs="Times New Roman"/>
          <w:sz w:val="20"/>
          <w:szCs w:val="20"/>
        </w:rPr>
        <w:t>controls</w:t>
      </w:r>
      <w:r w:rsidRPr="00180655">
        <w:rPr>
          <w:rFonts w:ascii="Times New Roman" w:hAnsi="Times New Roman" w:cs="Times New Roman"/>
          <w:sz w:val="20"/>
          <w:szCs w:val="20"/>
        </w:rPr>
        <w:t xml:space="preserve">. Finally, CCK-8 </w:t>
      </w:r>
      <w:r w:rsidRPr="00180655">
        <w:rPr>
          <w:rFonts w:ascii="Times New Roman" w:eastAsia="DengXian" w:hAnsi="Times New Roman" w:cs="Times New Roman"/>
          <w:sz w:val="20"/>
          <w:szCs w:val="20"/>
        </w:rPr>
        <w:t>reagent</w:t>
      </w:r>
      <w:r w:rsidRPr="00180655">
        <w:rPr>
          <w:rFonts w:ascii="Times New Roman" w:hAnsi="Times New Roman" w:cs="Times New Roman"/>
          <w:sz w:val="20"/>
          <w:szCs w:val="20"/>
        </w:rPr>
        <w:t xml:space="preserve"> was added, </w:t>
      </w:r>
      <w:r w:rsidRPr="00180655">
        <w:rPr>
          <w:rFonts w:ascii="Times New Roman" w:eastAsia="DengXian" w:hAnsi="Times New Roman" w:cs="Times New Roman"/>
          <w:sz w:val="20"/>
          <w:szCs w:val="20"/>
        </w:rPr>
        <w:t xml:space="preserve">and </w:t>
      </w:r>
      <w:r w:rsidRPr="00180655">
        <w:rPr>
          <w:rFonts w:ascii="Times New Roman" w:hAnsi="Times New Roman" w:cs="Times New Roman"/>
          <w:sz w:val="20"/>
          <w:szCs w:val="20"/>
        </w:rPr>
        <w:t>the absorbance at 4</w:t>
      </w:r>
      <w:r w:rsidR="000F7A74">
        <w:rPr>
          <w:rFonts w:ascii="Times New Roman" w:hAnsi="Times New Roman" w:cs="Times New Roman"/>
          <w:sz w:val="20"/>
          <w:szCs w:val="20"/>
        </w:rPr>
        <w:t>5</w:t>
      </w:r>
      <w:r w:rsidRPr="00180655">
        <w:rPr>
          <w:rFonts w:ascii="Times New Roman" w:hAnsi="Times New Roman" w:cs="Times New Roman"/>
          <w:sz w:val="20"/>
          <w:szCs w:val="20"/>
        </w:rPr>
        <w:t>0 nm</w:t>
      </w:r>
      <w:r w:rsidRPr="00180655">
        <w:rPr>
          <w:rFonts w:ascii="Times New Roman" w:eastAsia="DengXian" w:hAnsi="Times New Roman" w:cs="Times New Roman"/>
          <w:sz w:val="20"/>
          <w:szCs w:val="20"/>
        </w:rPr>
        <w:t xml:space="preserve"> was detected </w:t>
      </w:r>
      <w:r w:rsidRPr="00180655">
        <w:rPr>
          <w:rFonts w:ascii="Times New Roman" w:hAnsi="Times New Roman" w:cs="Times New Roman"/>
          <w:sz w:val="20"/>
          <w:szCs w:val="20"/>
        </w:rPr>
        <w:t xml:space="preserve">by a VICTOR </w:t>
      </w:r>
      <w:proofErr w:type="spellStart"/>
      <w:r w:rsidRPr="00180655">
        <w:rPr>
          <w:rFonts w:ascii="Times New Roman" w:hAnsi="Times New Roman" w:cs="Times New Roman"/>
          <w:sz w:val="20"/>
          <w:szCs w:val="20"/>
        </w:rPr>
        <w:t>Nivo</w:t>
      </w:r>
      <w:proofErr w:type="spellEnd"/>
      <w:r w:rsidRPr="00180655">
        <w:rPr>
          <w:rFonts w:ascii="Times New Roman" w:hAnsi="Times New Roman" w:cs="Times New Roman"/>
          <w:sz w:val="20"/>
          <w:szCs w:val="20"/>
        </w:rPr>
        <w:t xml:space="preserve"> </w:t>
      </w:r>
      <w:r w:rsidRPr="00180655">
        <w:rPr>
          <w:rFonts w:ascii="Times New Roman" w:hAnsi="Times New Roman" w:cs="Times New Roman"/>
          <w:color w:val="000000" w:themeColor="text1"/>
          <w:sz w:val="20"/>
          <w:szCs w:val="20"/>
        </w:rPr>
        <w:t>Reader (</w:t>
      </w:r>
      <w:proofErr w:type="spellStart"/>
      <w:r w:rsidRPr="00180655">
        <w:rPr>
          <w:rFonts w:ascii="Times New Roman" w:eastAsia="微软雅黑" w:hAnsi="Times New Roman" w:cs="Times New Roman"/>
          <w:color w:val="333333"/>
          <w:kern w:val="0"/>
          <w:sz w:val="20"/>
          <w:szCs w:val="20"/>
          <w:shd w:val="clear" w:color="auto" w:fill="FFFFFF"/>
        </w:rPr>
        <w:t>PerkinElemer</w:t>
      </w:r>
      <w:proofErr w:type="spellEnd"/>
      <w:r w:rsidRPr="00180655">
        <w:rPr>
          <w:rFonts w:ascii="Times New Roman" w:hAnsi="Times New Roman" w:cs="Times New Roman"/>
          <w:color w:val="000000" w:themeColor="text1"/>
          <w:sz w:val="20"/>
          <w:szCs w:val="20"/>
        </w:rPr>
        <w:t>).</w:t>
      </w:r>
    </w:p>
    <w:p w14:paraId="491A90A6" w14:textId="77777777" w:rsidR="001F7B4F"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t>Confocal laser scanning microscopy</w:t>
      </w:r>
    </w:p>
    <w:p w14:paraId="01B0D496" w14:textId="591DDCDA" w:rsidR="001F7B4F" w:rsidRPr="00180655" w:rsidRDefault="00180655" w:rsidP="008D76DF">
      <w:pPr>
        <w:widowControl/>
        <w:adjustRightInd w:val="0"/>
        <w:snapToGrid w:val="0"/>
        <w:spacing w:line="480" w:lineRule="auto"/>
        <w:rPr>
          <w:rFonts w:ascii="Times New Roman" w:hAnsi="Times New Roman" w:cs="Times New Roman"/>
          <w:color w:val="000000"/>
          <w:sz w:val="20"/>
          <w:szCs w:val="20"/>
        </w:rPr>
      </w:pPr>
      <w:r w:rsidRPr="00180655">
        <w:rPr>
          <w:rFonts w:ascii="Times New Roman" w:hAnsi="Times New Roman" w:cs="Times New Roman"/>
          <w:color w:val="000000" w:themeColor="text1"/>
          <w:sz w:val="20"/>
          <w:szCs w:val="20"/>
        </w:rPr>
        <w:t>2×10</w:t>
      </w:r>
      <w:r w:rsidRPr="00180655">
        <w:rPr>
          <w:rFonts w:ascii="Times New Roman" w:hAnsi="Times New Roman" w:cs="Times New Roman"/>
          <w:color w:val="000000" w:themeColor="text1"/>
          <w:sz w:val="20"/>
          <w:szCs w:val="20"/>
          <w:vertAlign w:val="superscript"/>
        </w:rPr>
        <w:t>5</w:t>
      </w:r>
      <w:r w:rsidRPr="00180655">
        <w:rPr>
          <w:rFonts w:ascii="Times New Roman" w:hAnsi="Times New Roman" w:cs="Times New Roman"/>
          <w:color w:val="000000" w:themeColor="text1"/>
          <w:sz w:val="20"/>
          <w:szCs w:val="20"/>
        </w:rPr>
        <w:t xml:space="preserve"> 4T1 cells were seeded into 35-mm glass bottom confocal </w:t>
      </w:r>
      <w:r w:rsidRPr="00180655">
        <w:rPr>
          <w:rFonts w:ascii="Times New Roman" w:eastAsia="DengXian" w:hAnsi="Times New Roman" w:cs="Times New Roman"/>
          <w:color w:val="000000"/>
          <w:sz w:val="20"/>
          <w:szCs w:val="20"/>
        </w:rPr>
        <w:t>dishes</w:t>
      </w:r>
      <w:r w:rsidRPr="00180655">
        <w:rPr>
          <w:rFonts w:ascii="Times New Roman" w:hAnsi="Times New Roman" w:cs="Times New Roman"/>
          <w:color w:val="000000" w:themeColor="text1"/>
          <w:sz w:val="20"/>
          <w:szCs w:val="20"/>
        </w:rPr>
        <w:t xml:space="preserve"> and cultured for </w:t>
      </w:r>
      <w:r w:rsidRPr="00180655">
        <w:rPr>
          <w:rFonts w:ascii="Times New Roman" w:eastAsia="DengXian" w:hAnsi="Times New Roman" w:cs="Times New Roman"/>
          <w:color w:val="000000"/>
          <w:sz w:val="20"/>
          <w:szCs w:val="20"/>
        </w:rPr>
        <w:t>24 h</w:t>
      </w:r>
      <w:r w:rsidRPr="00180655">
        <w:rPr>
          <w:rFonts w:ascii="Times New Roman" w:hAnsi="Times New Roman" w:cs="Times New Roman"/>
          <w:color w:val="000000" w:themeColor="text1"/>
          <w:sz w:val="20"/>
          <w:szCs w:val="20"/>
        </w:rPr>
        <w:t xml:space="preserve">. After that, 500 </w:t>
      </w:r>
      <w:proofErr w:type="spellStart"/>
      <w:r w:rsidRPr="00180655">
        <w:rPr>
          <w:rFonts w:ascii="Times New Roman" w:hAnsi="Times New Roman" w:cs="Times New Roman"/>
          <w:color w:val="000000"/>
          <w:sz w:val="20"/>
          <w:szCs w:val="20"/>
        </w:rPr>
        <w:t>μL</w:t>
      </w:r>
      <w:proofErr w:type="spellEnd"/>
      <w:r w:rsidRPr="00180655">
        <w:rPr>
          <w:rFonts w:ascii="Times New Roman" w:hAnsi="Times New Roman" w:cs="Times New Roman"/>
          <w:color w:val="000000" w:themeColor="text1"/>
          <w:sz w:val="20"/>
          <w:szCs w:val="20"/>
        </w:rPr>
        <w:t xml:space="preserve"> RPMI 1640 medium containing 100 </w:t>
      </w:r>
      <w:proofErr w:type="spellStart"/>
      <w:r w:rsidRPr="00180655">
        <w:rPr>
          <w:rFonts w:ascii="Times New Roman" w:hAnsi="Times New Roman" w:cs="Times New Roman"/>
          <w:color w:val="000000" w:themeColor="text1"/>
          <w:sz w:val="20"/>
          <w:szCs w:val="20"/>
        </w:rPr>
        <w:t>nM</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SPIOs@A-T</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SPIOs@nA-T</w:t>
      </w:r>
      <w:proofErr w:type="spellEnd"/>
      <w:r w:rsidRPr="00180655">
        <w:rPr>
          <w:rFonts w:ascii="Times New Roman" w:hAnsi="Times New Roman" w:cs="Times New Roman"/>
          <w:color w:val="000000" w:themeColor="text1"/>
          <w:sz w:val="20"/>
          <w:szCs w:val="20"/>
        </w:rPr>
        <w:t xml:space="preserve">, and </w:t>
      </w:r>
      <w:proofErr w:type="spellStart"/>
      <w:r w:rsidRPr="00180655">
        <w:rPr>
          <w:rFonts w:ascii="Times New Roman" w:hAnsi="Times New Roman" w:cs="Times New Roman"/>
          <w:color w:val="000000" w:themeColor="text1"/>
          <w:sz w:val="20"/>
          <w:szCs w:val="20"/>
        </w:rPr>
        <w:t>SPIOs@A-nT</w:t>
      </w:r>
      <w:proofErr w:type="spellEnd"/>
      <w:r w:rsidRPr="00180655">
        <w:rPr>
          <w:rFonts w:ascii="Times New Roman" w:hAnsi="Times New Roman" w:cs="Times New Roman"/>
          <w:color w:val="000000" w:themeColor="text1"/>
          <w:sz w:val="20"/>
          <w:szCs w:val="20"/>
        </w:rPr>
        <w:t xml:space="preserve"> NPs was added </w:t>
      </w:r>
      <w:r w:rsidRPr="00180655">
        <w:rPr>
          <w:rFonts w:ascii="Times New Roman" w:eastAsia="DengXian" w:hAnsi="Times New Roman" w:cs="Times New Roman"/>
          <w:color w:val="000000"/>
          <w:sz w:val="20"/>
          <w:szCs w:val="20"/>
        </w:rPr>
        <w:t>to</w:t>
      </w:r>
      <w:r w:rsidRPr="00180655">
        <w:rPr>
          <w:rFonts w:ascii="Times New Roman" w:hAnsi="Times New Roman" w:cs="Times New Roman"/>
          <w:color w:val="000000" w:themeColor="text1"/>
          <w:sz w:val="20"/>
          <w:szCs w:val="20"/>
        </w:rPr>
        <w:t xml:space="preserve"> the confocal dish. After incubation</w:t>
      </w:r>
      <w:r w:rsidR="00475D6E">
        <w:rPr>
          <w:rFonts w:ascii="Times New Roman" w:hAnsi="Times New Roman" w:cs="Times New Roman"/>
          <w:color w:val="000000" w:themeColor="text1"/>
          <w:sz w:val="20"/>
          <w:szCs w:val="20"/>
        </w:rPr>
        <w:t xml:space="preserve"> for 2 h</w:t>
      </w:r>
      <w:r w:rsidRPr="00180655">
        <w:rPr>
          <w:rFonts w:ascii="Times New Roman" w:hAnsi="Times New Roman" w:cs="Times New Roman"/>
          <w:color w:val="000000" w:themeColor="text1"/>
          <w:sz w:val="20"/>
          <w:szCs w:val="20"/>
        </w:rPr>
        <w:t xml:space="preserve">, </w:t>
      </w:r>
      <w:r w:rsidRPr="00180655">
        <w:rPr>
          <w:rFonts w:ascii="Times New Roman" w:eastAsia="DengXian" w:hAnsi="Times New Roman" w:cs="Times New Roman"/>
          <w:color w:val="000000"/>
          <w:sz w:val="20"/>
          <w:szCs w:val="20"/>
        </w:rPr>
        <w:t xml:space="preserve">20 </w:t>
      </w:r>
      <w:proofErr w:type="spellStart"/>
      <w:r w:rsidRPr="00180655">
        <w:rPr>
          <w:rFonts w:ascii="Times New Roman" w:eastAsia="DengXian" w:hAnsi="Times New Roman" w:cs="Times New Roman"/>
          <w:color w:val="000000"/>
          <w:sz w:val="20"/>
          <w:szCs w:val="20"/>
        </w:rPr>
        <w:t>μL</w:t>
      </w:r>
      <w:proofErr w:type="spellEnd"/>
      <w:r w:rsidRPr="00180655">
        <w:rPr>
          <w:rFonts w:ascii="Times New Roman" w:eastAsia="DengXian" w:hAnsi="Times New Roman" w:cs="Times New Roman"/>
          <w:color w:val="000000"/>
          <w:sz w:val="20"/>
          <w:szCs w:val="20"/>
        </w:rPr>
        <w:t xml:space="preserve"> of 4% paraformaldehyde</w:t>
      </w:r>
      <w:r w:rsidRPr="00180655">
        <w:rPr>
          <w:rFonts w:ascii="Times New Roman" w:hAnsi="Times New Roman" w:cs="Times New Roman"/>
          <w:color w:val="000000"/>
          <w:sz w:val="20"/>
          <w:szCs w:val="20"/>
        </w:rPr>
        <w:t xml:space="preserve"> was added to fix </w:t>
      </w:r>
      <w:r w:rsidRPr="00180655">
        <w:rPr>
          <w:rFonts w:ascii="Times New Roman" w:eastAsia="DengXian" w:hAnsi="Times New Roman" w:cs="Times New Roman"/>
          <w:color w:val="000000"/>
          <w:sz w:val="20"/>
          <w:szCs w:val="20"/>
        </w:rPr>
        <w:t xml:space="preserve">the </w:t>
      </w:r>
      <w:r w:rsidRPr="00180655">
        <w:rPr>
          <w:rFonts w:ascii="Times New Roman" w:hAnsi="Times New Roman" w:cs="Times New Roman"/>
          <w:color w:val="000000"/>
          <w:sz w:val="20"/>
          <w:szCs w:val="20"/>
        </w:rPr>
        <w:t>cells for 10 min. The cells were washed three times with phosphate-buffered saline (PBS)</w:t>
      </w:r>
      <w:r w:rsidRPr="00180655">
        <w:rPr>
          <w:rFonts w:ascii="Times New Roman" w:eastAsia="DengXian" w:hAnsi="Times New Roman" w:cs="Times New Roman"/>
          <w:color w:val="000000"/>
          <w:sz w:val="20"/>
          <w:szCs w:val="20"/>
        </w:rPr>
        <w:t xml:space="preserve"> and</w:t>
      </w:r>
      <w:r w:rsidRPr="00180655">
        <w:rPr>
          <w:rFonts w:ascii="Times New Roman" w:hAnsi="Times New Roman" w:cs="Times New Roman"/>
          <w:color w:val="000000"/>
          <w:sz w:val="20"/>
          <w:szCs w:val="20"/>
        </w:rPr>
        <w:t xml:space="preserve"> then treated with 20 </w:t>
      </w:r>
      <w:proofErr w:type="spellStart"/>
      <w:r w:rsidRPr="00180655">
        <w:rPr>
          <w:rFonts w:ascii="Times New Roman" w:hAnsi="Times New Roman" w:cs="Times New Roman"/>
          <w:color w:val="000000"/>
          <w:sz w:val="20"/>
          <w:szCs w:val="20"/>
        </w:rPr>
        <w:t>μL</w:t>
      </w:r>
      <w:proofErr w:type="spellEnd"/>
      <w:r w:rsidRPr="00180655">
        <w:rPr>
          <w:rFonts w:ascii="Times New Roman" w:hAnsi="Times New Roman" w:cs="Times New Roman"/>
          <w:color w:val="000000"/>
          <w:sz w:val="20"/>
          <w:szCs w:val="20"/>
        </w:rPr>
        <w:t xml:space="preserve"> DAPI for another 15 min. Finally, </w:t>
      </w:r>
      <w:r w:rsidRPr="00180655">
        <w:rPr>
          <w:rFonts w:ascii="Times New Roman" w:eastAsia="DengXian" w:hAnsi="Times New Roman" w:cs="Times New Roman"/>
          <w:color w:val="000000"/>
          <w:sz w:val="20"/>
          <w:szCs w:val="20"/>
        </w:rPr>
        <w:t xml:space="preserve">the </w:t>
      </w:r>
      <w:r w:rsidRPr="00180655">
        <w:rPr>
          <w:rFonts w:ascii="Times New Roman" w:hAnsi="Times New Roman" w:cs="Times New Roman"/>
          <w:color w:val="000000"/>
          <w:sz w:val="20"/>
          <w:szCs w:val="20"/>
        </w:rPr>
        <w:t>cells were washed thoroughly three times with PBS, followed by imaging using a Leica SP8 STED 3X system.</w:t>
      </w:r>
    </w:p>
    <w:p w14:paraId="77D82B12" w14:textId="77777777" w:rsidR="001F7B4F"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color w:val="000000" w:themeColor="text1"/>
          <w:sz w:val="20"/>
          <w:szCs w:val="20"/>
        </w:rPr>
      </w:pPr>
      <w:r w:rsidRPr="00180655">
        <w:rPr>
          <w:rFonts w:ascii="Times New Roman" w:hAnsi="Times New Roman" w:cs="Times New Roman"/>
          <w:b/>
          <w:bCs/>
          <w:color w:val="000000" w:themeColor="text1"/>
          <w:sz w:val="20"/>
          <w:szCs w:val="20"/>
        </w:rPr>
        <w:t>MPI and MRI imaging properties</w:t>
      </w:r>
    </w:p>
    <w:p w14:paraId="0BEED2E3" w14:textId="77777777" w:rsidR="00180655" w:rsidRPr="00180655" w:rsidRDefault="00180655" w:rsidP="008D76DF">
      <w:pPr>
        <w:widowControl/>
        <w:adjustRightInd w:val="0"/>
        <w:snapToGrid w:val="0"/>
        <w:spacing w:line="480" w:lineRule="auto"/>
        <w:rPr>
          <w:rFonts w:ascii="Times New Roman" w:hAnsi="Times New Roman" w:cs="Times New Roman"/>
          <w:color w:val="000000" w:themeColor="text1"/>
          <w:sz w:val="20"/>
          <w:szCs w:val="20"/>
        </w:rPr>
      </w:pPr>
      <w:proofErr w:type="spellStart"/>
      <w:r w:rsidRPr="00180655">
        <w:rPr>
          <w:rFonts w:ascii="Times New Roman" w:hAnsi="Times New Roman" w:cs="Times New Roman"/>
          <w:color w:val="000000" w:themeColor="text1"/>
          <w:sz w:val="20"/>
          <w:szCs w:val="20"/>
        </w:rPr>
        <w:t>SPIOs@A-T</w:t>
      </w:r>
      <w:proofErr w:type="spellEnd"/>
      <w:r w:rsidRPr="00180655">
        <w:rPr>
          <w:rFonts w:ascii="Times New Roman" w:hAnsi="Times New Roman" w:cs="Times New Roman"/>
          <w:color w:val="000000" w:themeColor="text1"/>
          <w:sz w:val="20"/>
          <w:szCs w:val="20"/>
        </w:rPr>
        <w:t xml:space="preserve"> NPs were diluted to different concentrations of Fe (0.0625 mM-1 mM) </w:t>
      </w:r>
      <w:r w:rsidRPr="00180655">
        <w:rPr>
          <w:rFonts w:ascii="Times New Roman" w:eastAsia="DengXian" w:hAnsi="Times New Roman" w:cs="Times New Roman"/>
          <w:color w:val="000000"/>
          <w:sz w:val="20"/>
          <w:szCs w:val="20"/>
        </w:rPr>
        <w:t>to acquire</w:t>
      </w:r>
      <w:r w:rsidRPr="00180655">
        <w:rPr>
          <w:rFonts w:ascii="Times New Roman" w:hAnsi="Times New Roman" w:cs="Times New Roman"/>
          <w:color w:val="000000" w:themeColor="text1"/>
          <w:sz w:val="20"/>
          <w:szCs w:val="20"/>
        </w:rPr>
        <w:t xml:space="preserve"> MPI images (Magnetic Insight Inc, MOMENTUMTM Imager) and MRI (</w:t>
      </w:r>
      <w:proofErr w:type="spellStart"/>
      <w:r w:rsidRPr="00180655">
        <w:rPr>
          <w:rFonts w:ascii="Times New Roman" w:hAnsi="Times New Roman" w:cs="Times New Roman"/>
          <w:color w:val="000000" w:themeColor="text1"/>
          <w:sz w:val="20"/>
          <w:szCs w:val="20"/>
        </w:rPr>
        <w:t>BioSpec</w:t>
      </w:r>
      <w:proofErr w:type="spellEnd"/>
      <w:r w:rsidRPr="00180655">
        <w:rPr>
          <w:rFonts w:ascii="Times New Roman" w:hAnsi="Times New Roman" w:cs="Times New Roman"/>
          <w:color w:val="000000" w:themeColor="text1"/>
          <w:sz w:val="20"/>
          <w:szCs w:val="20"/>
        </w:rPr>
        <w:t xml:space="preserve"> 70/20 USR; Bruker, Billerica, MA) </w:t>
      </w:r>
      <w:r w:rsidRPr="00180655">
        <w:rPr>
          <w:rFonts w:ascii="Times New Roman" w:eastAsia="DengXian" w:hAnsi="Times New Roman" w:cs="Times New Roman"/>
          <w:color w:val="000000"/>
          <w:sz w:val="20"/>
          <w:szCs w:val="20"/>
        </w:rPr>
        <w:lastRenderedPageBreak/>
        <w:t>signals</w:t>
      </w:r>
      <w:r w:rsidRPr="00180655">
        <w:rPr>
          <w:rFonts w:ascii="Times New Roman" w:hAnsi="Times New Roman" w:cs="Times New Roman"/>
          <w:color w:val="000000" w:themeColor="text1"/>
          <w:sz w:val="20"/>
          <w:szCs w:val="20"/>
        </w:rPr>
        <w:t>. The</w:t>
      </w:r>
      <w:r w:rsidRPr="00180655">
        <w:rPr>
          <w:rFonts w:ascii="Times New Roman" w:eastAsia="DengXian" w:hAnsi="Times New Roman" w:cs="Times New Roman"/>
          <w:color w:val="000000"/>
          <w:sz w:val="20"/>
          <w:szCs w:val="20"/>
        </w:rPr>
        <w:t xml:space="preserve"> </w:t>
      </w:r>
      <w:r w:rsidRPr="00180655">
        <w:rPr>
          <w:rFonts w:ascii="Times New Roman" w:hAnsi="Times New Roman" w:cs="Times New Roman"/>
          <w:color w:val="000000" w:themeColor="text1"/>
          <w:sz w:val="20"/>
          <w:szCs w:val="20"/>
        </w:rPr>
        <w:t xml:space="preserve">MPI signal </w:t>
      </w:r>
      <w:r w:rsidRPr="00180655">
        <w:rPr>
          <w:rFonts w:ascii="Times New Roman" w:eastAsia="DengXian" w:hAnsi="Times New Roman" w:cs="Times New Roman"/>
          <w:color w:val="000000"/>
          <w:sz w:val="20"/>
          <w:szCs w:val="20"/>
        </w:rPr>
        <w:t xml:space="preserve">data </w:t>
      </w:r>
      <w:r w:rsidRPr="00180655">
        <w:rPr>
          <w:rFonts w:ascii="Times New Roman" w:hAnsi="Times New Roman" w:cs="Times New Roman"/>
          <w:color w:val="000000" w:themeColor="text1"/>
          <w:sz w:val="20"/>
          <w:szCs w:val="20"/>
        </w:rPr>
        <w:t xml:space="preserve">were further </w:t>
      </w:r>
      <w:proofErr w:type="spellStart"/>
      <w:r w:rsidRPr="00180655">
        <w:rPr>
          <w:rFonts w:ascii="Times New Roman" w:hAnsi="Times New Roman" w:cs="Times New Roman"/>
          <w:color w:val="000000" w:themeColor="text1"/>
          <w:sz w:val="20"/>
          <w:szCs w:val="20"/>
        </w:rPr>
        <w:t>analysed</w:t>
      </w:r>
      <w:proofErr w:type="spellEnd"/>
      <w:r w:rsidRPr="00180655">
        <w:rPr>
          <w:rFonts w:ascii="Times New Roman" w:hAnsi="Times New Roman" w:cs="Times New Roman"/>
          <w:color w:val="000000" w:themeColor="text1"/>
          <w:sz w:val="20"/>
          <w:szCs w:val="20"/>
        </w:rPr>
        <w:t xml:space="preserve"> by utilizing </w:t>
      </w:r>
      <w:proofErr w:type="spellStart"/>
      <w:r w:rsidRPr="00180655">
        <w:rPr>
          <w:rFonts w:ascii="Times New Roman" w:hAnsi="Times New Roman" w:cs="Times New Roman"/>
          <w:color w:val="000000" w:themeColor="text1"/>
          <w:sz w:val="20"/>
          <w:szCs w:val="20"/>
        </w:rPr>
        <w:t>VivoQuant</w:t>
      </w:r>
      <w:proofErr w:type="spellEnd"/>
      <w:r w:rsidRPr="00180655">
        <w:rPr>
          <w:rFonts w:ascii="Times New Roman" w:hAnsi="Times New Roman" w:cs="Times New Roman"/>
          <w:color w:val="000000" w:themeColor="text1"/>
          <w:sz w:val="20"/>
          <w:szCs w:val="20"/>
        </w:rPr>
        <w:t xml:space="preserve"> software (</w:t>
      </w:r>
      <w:proofErr w:type="spellStart"/>
      <w:r w:rsidRPr="00180655">
        <w:rPr>
          <w:rFonts w:ascii="Times New Roman" w:hAnsi="Times New Roman" w:cs="Times New Roman"/>
          <w:color w:val="000000" w:themeColor="text1"/>
          <w:sz w:val="20"/>
          <w:szCs w:val="20"/>
        </w:rPr>
        <w:t>Invicro</w:t>
      </w:r>
      <w:proofErr w:type="spellEnd"/>
      <w:r w:rsidRPr="00180655">
        <w:rPr>
          <w:rFonts w:ascii="Times New Roman" w:hAnsi="Times New Roman" w:cs="Times New Roman"/>
          <w:color w:val="000000" w:themeColor="text1"/>
          <w:sz w:val="20"/>
          <w:szCs w:val="20"/>
        </w:rPr>
        <w:t xml:space="preserve">, Boston, MA). The scanning parameters of MPI were as follows: field of view = 12 × 6 cm, frequency 45 kHz, </w:t>
      </w:r>
      <w:r w:rsidRPr="00180655">
        <w:rPr>
          <w:rFonts w:ascii="Times New Roman" w:hAnsi="Times New Roman" w:cs="Times New Roman"/>
          <w:sz w:val="20"/>
          <w:szCs w:val="20"/>
        </w:rPr>
        <w:t xml:space="preserve">drive field 16 </w:t>
      </w:r>
      <w:proofErr w:type="spellStart"/>
      <w:r w:rsidRPr="00180655">
        <w:rPr>
          <w:rFonts w:ascii="Times New Roman" w:hAnsi="Times New Roman" w:cs="Times New Roman"/>
          <w:sz w:val="20"/>
          <w:szCs w:val="20"/>
        </w:rPr>
        <w:t>mT</w:t>
      </w:r>
      <w:proofErr w:type="spellEnd"/>
      <w:r w:rsidRPr="00180655">
        <w:rPr>
          <w:rFonts w:ascii="Times New Roman" w:hAnsi="Times New Roman" w:cs="Times New Roman"/>
          <w:sz w:val="20"/>
          <w:szCs w:val="20"/>
        </w:rPr>
        <w:t>, and magnetic field gradient 6 T m</w:t>
      </w:r>
      <w:r w:rsidRPr="00180655">
        <w:rPr>
          <w:rFonts w:ascii="Times New Roman" w:hAnsi="Times New Roman" w:cs="Times New Roman"/>
          <w:sz w:val="20"/>
          <w:szCs w:val="20"/>
          <w:vertAlign w:val="superscript"/>
        </w:rPr>
        <w:t>-1</w:t>
      </w:r>
      <w:r w:rsidRPr="00180655">
        <w:rPr>
          <w:rFonts w:ascii="Times New Roman" w:hAnsi="Times New Roman" w:cs="Times New Roman"/>
          <w:sz w:val="20"/>
          <w:szCs w:val="20"/>
        </w:rPr>
        <w:t xml:space="preserve">. </w:t>
      </w:r>
      <w:r w:rsidRPr="00180655">
        <w:rPr>
          <w:rFonts w:ascii="Times New Roman" w:eastAsia="DengXian" w:hAnsi="Times New Roman" w:cs="Times New Roman"/>
          <w:sz w:val="20"/>
          <w:szCs w:val="20"/>
        </w:rPr>
        <w:t xml:space="preserve">The </w:t>
      </w:r>
      <w:r w:rsidRPr="00180655">
        <w:rPr>
          <w:rFonts w:ascii="Times New Roman" w:hAnsi="Times New Roman" w:cs="Times New Roman"/>
          <w:color w:val="000000" w:themeColor="text1"/>
          <w:sz w:val="20"/>
          <w:szCs w:val="20"/>
        </w:rPr>
        <w:t>MRI signal was represented by the transverse (T2) relaxation time of all samples. The MRI T2-Turbo RARE sequence was acquired from</w:t>
      </w:r>
      <w:r w:rsidRPr="00180655">
        <w:rPr>
          <w:rFonts w:ascii="Times New Roman" w:eastAsia="DengXian" w:hAnsi="Times New Roman" w:cs="Times New Roman"/>
          <w:color w:val="000000"/>
          <w:sz w:val="20"/>
          <w:szCs w:val="20"/>
        </w:rPr>
        <w:t xml:space="preserve"> the</w:t>
      </w:r>
      <w:r w:rsidRPr="00180655">
        <w:rPr>
          <w:rFonts w:ascii="Times New Roman" w:hAnsi="Times New Roman" w:cs="Times New Roman"/>
          <w:color w:val="000000" w:themeColor="text1"/>
          <w:sz w:val="20"/>
          <w:szCs w:val="20"/>
        </w:rPr>
        <w:t xml:space="preserve"> following parameters: TR = 3000 </w:t>
      </w:r>
      <w:proofErr w:type="spellStart"/>
      <w:r w:rsidRPr="00180655">
        <w:rPr>
          <w:rFonts w:ascii="Times New Roman" w:hAnsi="Times New Roman" w:cs="Times New Roman"/>
          <w:color w:val="000000" w:themeColor="text1"/>
          <w:sz w:val="20"/>
          <w:szCs w:val="20"/>
        </w:rPr>
        <w:t>ms</w:t>
      </w:r>
      <w:proofErr w:type="spellEnd"/>
      <w:r w:rsidRPr="00180655">
        <w:rPr>
          <w:rFonts w:ascii="Times New Roman" w:hAnsi="Times New Roman" w:cs="Times New Roman"/>
          <w:color w:val="000000" w:themeColor="text1"/>
          <w:sz w:val="20"/>
          <w:szCs w:val="20"/>
        </w:rPr>
        <w:t xml:space="preserve">, TE = 40 </w:t>
      </w:r>
      <w:proofErr w:type="spellStart"/>
      <w:r w:rsidRPr="00180655">
        <w:rPr>
          <w:rFonts w:ascii="Times New Roman" w:hAnsi="Times New Roman" w:cs="Times New Roman"/>
          <w:color w:val="000000" w:themeColor="text1"/>
          <w:sz w:val="20"/>
          <w:szCs w:val="20"/>
        </w:rPr>
        <w:t>ms</w:t>
      </w:r>
      <w:proofErr w:type="spellEnd"/>
      <w:r w:rsidRPr="00180655">
        <w:rPr>
          <w:rFonts w:ascii="Times New Roman" w:hAnsi="Times New Roman" w:cs="Times New Roman"/>
          <w:color w:val="000000" w:themeColor="text1"/>
          <w:sz w:val="20"/>
          <w:szCs w:val="20"/>
        </w:rPr>
        <w:t>, field of view = 40 × 40 mm, matrix size = 200 × 200, flip angle = 90</w:t>
      </w:r>
      <w:r w:rsidRPr="00180655">
        <w:rPr>
          <w:rFonts w:ascii="Times New Roman" w:hAnsi="Times New Roman" w:cs="Times New Roman"/>
          <w:color w:val="000000" w:themeColor="text1"/>
          <w:sz w:val="20"/>
          <w:szCs w:val="20"/>
          <w:vertAlign w:val="superscript"/>
        </w:rPr>
        <w:t>。</w:t>
      </w:r>
      <w:r w:rsidRPr="00180655">
        <w:rPr>
          <w:rFonts w:ascii="Times New Roman" w:hAnsi="Times New Roman" w:cs="Times New Roman"/>
          <w:color w:val="000000" w:themeColor="text1"/>
          <w:sz w:val="20"/>
          <w:szCs w:val="20"/>
        </w:rPr>
        <w:t>.</w:t>
      </w:r>
    </w:p>
    <w:p w14:paraId="267D4FBA" w14:textId="77777777" w:rsidR="002A4EF7" w:rsidRPr="002A4EF7" w:rsidRDefault="002A4EF7" w:rsidP="002A4EF7">
      <w:pPr>
        <w:pStyle w:val="a4"/>
        <w:widowControl/>
        <w:numPr>
          <w:ilvl w:val="0"/>
          <w:numId w:val="1"/>
        </w:numPr>
        <w:snapToGrid w:val="0"/>
        <w:spacing w:line="480" w:lineRule="auto"/>
        <w:ind w:firstLineChars="0"/>
        <w:rPr>
          <w:rFonts w:ascii="Times New Roman" w:hAnsi="Times New Roman" w:cs="Times New Roman"/>
          <w:b/>
          <w:bCs/>
          <w:color w:val="000000" w:themeColor="text1"/>
          <w:sz w:val="20"/>
          <w:szCs w:val="20"/>
        </w:rPr>
      </w:pPr>
      <w:bookmarkStart w:id="5" w:name="OLE_LINK27"/>
      <w:bookmarkStart w:id="6" w:name="OLE_LINK28"/>
      <w:r w:rsidRPr="002A4EF7">
        <w:rPr>
          <w:rFonts w:ascii="Times New Roman" w:hAnsi="Times New Roman" w:cs="Times New Roman"/>
          <w:b/>
          <w:bCs/>
          <w:i/>
          <w:iCs/>
          <w:color w:val="000000" w:themeColor="text1"/>
          <w:sz w:val="20"/>
          <w:szCs w:val="20"/>
        </w:rPr>
        <w:t>In vivo</w:t>
      </w:r>
      <w:r w:rsidRPr="002A4EF7">
        <w:rPr>
          <w:rFonts w:ascii="Times New Roman" w:hAnsi="Times New Roman" w:cs="Times New Roman"/>
          <w:b/>
          <w:bCs/>
          <w:color w:val="000000" w:themeColor="text1"/>
          <w:sz w:val="20"/>
          <w:szCs w:val="20"/>
        </w:rPr>
        <w:t xml:space="preserve"> FMI</w:t>
      </w:r>
    </w:p>
    <w:bookmarkEnd w:id="5"/>
    <w:bookmarkEnd w:id="6"/>
    <w:p w14:paraId="30685987" w14:textId="77777777" w:rsidR="002A4EF7" w:rsidRPr="002A4EF7" w:rsidRDefault="002A4EF7" w:rsidP="002A4EF7">
      <w:pPr>
        <w:widowControl/>
        <w:snapToGrid w:val="0"/>
        <w:spacing w:line="480" w:lineRule="auto"/>
        <w:rPr>
          <w:ins w:id="7" w:author="Administrator" w:date="2021-12-20T18:18:00Z"/>
          <w:rFonts w:ascii="Times New Roman" w:hAnsi="Times New Roman" w:cs="Times New Roman"/>
          <w:color w:val="000000" w:themeColor="text1"/>
          <w:sz w:val="20"/>
          <w:szCs w:val="20"/>
        </w:rPr>
      </w:pPr>
      <w:r w:rsidRPr="002A4EF7">
        <w:rPr>
          <w:rFonts w:ascii="Times New Roman" w:hAnsi="Times New Roman" w:cs="Times New Roman"/>
          <w:color w:val="000000" w:themeColor="text1"/>
          <w:sz w:val="20"/>
          <w:szCs w:val="20"/>
        </w:rPr>
        <w:t xml:space="preserve">The lymphatic metastasis mouse model mice were intradermally injected with </w:t>
      </w:r>
      <w:proofErr w:type="spellStart"/>
      <w:r w:rsidRPr="002A4EF7">
        <w:rPr>
          <w:rFonts w:ascii="Times New Roman" w:hAnsi="Times New Roman" w:cs="Times New Roman"/>
          <w:color w:val="000000" w:themeColor="text1"/>
          <w:sz w:val="20"/>
          <w:szCs w:val="20"/>
        </w:rPr>
        <w:t>SPIOs@A-T</w:t>
      </w:r>
      <w:proofErr w:type="spellEnd"/>
      <w:r w:rsidRPr="002A4EF7">
        <w:rPr>
          <w:rFonts w:ascii="Times New Roman" w:hAnsi="Times New Roman" w:cs="Times New Roman"/>
          <w:color w:val="000000" w:themeColor="text1"/>
          <w:sz w:val="20"/>
          <w:szCs w:val="20"/>
        </w:rPr>
        <w:t xml:space="preserve">, </w:t>
      </w:r>
      <w:proofErr w:type="spellStart"/>
      <w:r w:rsidRPr="002A4EF7">
        <w:rPr>
          <w:rFonts w:ascii="Times New Roman" w:hAnsi="Times New Roman" w:cs="Times New Roman"/>
          <w:color w:val="000000" w:themeColor="text1"/>
          <w:sz w:val="20"/>
          <w:szCs w:val="20"/>
        </w:rPr>
        <w:t>SPIOs@nA-T</w:t>
      </w:r>
      <w:proofErr w:type="spellEnd"/>
      <w:r w:rsidRPr="002A4EF7">
        <w:rPr>
          <w:rFonts w:ascii="Times New Roman" w:hAnsi="Times New Roman" w:cs="Times New Roman"/>
          <w:color w:val="000000" w:themeColor="text1"/>
          <w:sz w:val="20"/>
          <w:szCs w:val="20"/>
        </w:rPr>
        <w:t xml:space="preserve">, and </w:t>
      </w:r>
      <w:proofErr w:type="spellStart"/>
      <w:r w:rsidRPr="002A4EF7">
        <w:rPr>
          <w:rFonts w:ascii="Times New Roman" w:hAnsi="Times New Roman" w:cs="Times New Roman"/>
          <w:color w:val="000000" w:themeColor="text1"/>
          <w:sz w:val="20"/>
          <w:szCs w:val="20"/>
        </w:rPr>
        <w:t>SPIOs@A-nT</w:t>
      </w:r>
      <w:proofErr w:type="spellEnd"/>
      <w:r w:rsidRPr="002A4EF7">
        <w:rPr>
          <w:rFonts w:ascii="Times New Roman" w:hAnsi="Times New Roman" w:cs="Times New Roman"/>
          <w:color w:val="000000" w:themeColor="text1"/>
          <w:sz w:val="20"/>
          <w:szCs w:val="20"/>
        </w:rPr>
        <w:t xml:space="preserve"> NPs in the left hind paws at a ds-DNA probe dose of 25 nmol/kg (n = 3). The healthy control group of mice (n = 3) was injected with the same dose of </w:t>
      </w:r>
      <w:proofErr w:type="spellStart"/>
      <w:r w:rsidRPr="002A4EF7">
        <w:rPr>
          <w:rFonts w:ascii="Times New Roman" w:hAnsi="Times New Roman" w:cs="Times New Roman"/>
          <w:color w:val="000000" w:themeColor="text1"/>
          <w:sz w:val="20"/>
          <w:szCs w:val="20"/>
        </w:rPr>
        <w:t>SPIOs@A-T</w:t>
      </w:r>
      <w:proofErr w:type="spellEnd"/>
      <w:r w:rsidRPr="002A4EF7">
        <w:rPr>
          <w:rFonts w:ascii="Times New Roman" w:hAnsi="Times New Roman" w:cs="Times New Roman"/>
          <w:color w:val="000000" w:themeColor="text1"/>
          <w:sz w:val="20"/>
          <w:szCs w:val="20"/>
        </w:rPr>
        <w:t xml:space="preserve"> NPs. All mice were anaesthetized with isoflurane, and </w:t>
      </w:r>
      <w:r w:rsidRPr="002A4EF7">
        <w:rPr>
          <w:rFonts w:ascii="Times New Roman" w:hAnsi="Times New Roman" w:cs="Times New Roman" w:hint="eastAsia"/>
          <w:color w:val="000000" w:themeColor="text1"/>
          <w:sz w:val="20"/>
          <w:szCs w:val="20"/>
        </w:rPr>
        <w:t>FMI</w:t>
      </w:r>
      <w:r w:rsidRPr="002A4EF7">
        <w:rPr>
          <w:rFonts w:ascii="Times New Roman" w:hAnsi="Times New Roman" w:cs="Times New Roman"/>
          <w:color w:val="000000" w:themeColor="text1"/>
          <w:sz w:val="20"/>
          <w:szCs w:val="20"/>
        </w:rPr>
        <w:t xml:space="preserve"> was carried out using an IVIS Lumina System (Perkin Elmer). The images were obtained at multiple time points: 0 h, 4 h, 8 h, 12 h, and 24 h. The </w:t>
      </w:r>
      <w:r w:rsidRPr="002A4EF7">
        <w:rPr>
          <w:rFonts w:ascii="Times New Roman" w:hAnsi="Times New Roman" w:cs="Times New Roman"/>
          <w:i/>
          <w:color w:val="000000" w:themeColor="text1"/>
          <w:sz w:val="20"/>
          <w:szCs w:val="20"/>
        </w:rPr>
        <w:t>ex vivo</w:t>
      </w:r>
      <w:r w:rsidRPr="002A4EF7">
        <w:rPr>
          <w:rFonts w:ascii="Times New Roman" w:hAnsi="Times New Roman" w:cs="Times New Roman"/>
          <w:color w:val="000000" w:themeColor="text1"/>
          <w:sz w:val="20"/>
          <w:szCs w:val="20"/>
        </w:rPr>
        <w:t xml:space="preserve"> lymph nodes were also imaged after 24 h of </w:t>
      </w:r>
      <w:r w:rsidRPr="002A4EF7">
        <w:rPr>
          <w:rFonts w:ascii="Times New Roman" w:hAnsi="Times New Roman" w:cs="Times New Roman"/>
          <w:i/>
          <w:color w:val="000000" w:themeColor="text1"/>
          <w:sz w:val="20"/>
          <w:szCs w:val="20"/>
        </w:rPr>
        <w:t>in vivo</w:t>
      </w:r>
      <w:r w:rsidRPr="002A4EF7">
        <w:rPr>
          <w:rFonts w:ascii="Times New Roman" w:hAnsi="Times New Roman" w:cs="Times New Roman"/>
          <w:color w:val="000000" w:themeColor="text1"/>
          <w:sz w:val="20"/>
          <w:szCs w:val="20"/>
        </w:rPr>
        <w:t xml:space="preserve"> imaging.</w:t>
      </w:r>
    </w:p>
    <w:p w14:paraId="7A7A59F1" w14:textId="77777777" w:rsidR="002A4EF7" w:rsidRPr="002A4EF7" w:rsidRDefault="002A4EF7" w:rsidP="002A4EF7">
      <w:pPr>
        <w:pStyle w:val="a4"/>
        <w:widowControl/>
        <w:numPr>
          <w:ilvl w:val="0"/>
          <w:numId w:val="1"/>
        </w:numPr>
        <w:snapToGrid w:val="0"/>
        <w:spacing w:line="480" w:lineRule="auto"/>
        <w:ind w:firstLineChars="0"/>
        <w:rPr>
          <w:rFonts w:ascii="Times New Roman" w:hAnsi="Times New Roman" w:cs="Times New Roman"/>
          <w:b/>
          <w:bCs/>
          <w:sz w:val="20"/>
          <w:szCs w:val="20"/>
        </w:rPr>
      </w:pPr>
      <w:r w:rsidRPr="002A4EF7">
        <w:rPr>
          <w:rFonts w:ascii="Times New Roman" w:hAnsi="Times New Roman" w:cs="Times New Roman"/>
          <w:b/>
          <w:bCs/>
          <w:i/>
          <w:iCs/>
          <w:sz w:val="20"/>
          <w:szCs w:val="20"/>
        </w:rPr>
        <w:t>In vivo</w:t>
      </w:r>
      <w:r w:rsidRPr="002A4EF7">
        <w:rPr>
          <w:rFonts w:ascii="Times New Roman" w:hAnsi="Times New Roman" w:cs="Times New Roman"/>
          <w:b/>
          <w:bCs/>
          <w:sz w:val="20"/>
          <w:szCs w:val="20"/>
        </w:rPr>
        <w:t xml:space="preserve"> MPI and MRI</w:t>
      </w:r>
    </w:p>
    <w:p w14:paraId="42D9790C" w14:textId="77777777" w:rsidR="002A4EF7" w:rsidRPr="002A4EF7" w:rsidRDefault="002A4EF7" w:rsidP="002A4EF7">
      <w:pPr>
        <w:widowControl/>
        <w:snapToGrid w:val="0"/>
        <w:spacing w:line="480" w:lineRule="auto"/>
        <w:rPr>
          <w:ins w:id="8" w:author="Administrator" w:date="2021-12-20T18:18:00Z"/>
          <w:rFonts w:ascii="Times New Roman" w:hAnsi="Times New Roman" w:cs="Times New Roman"/>
          <w:color w:val="000000" w:themeColor="text1"/>
          <w:sz w:val="20"/>
          <w:szCs w:val="20"/>
        </w:rPr>
      </w:pPr>
      <w:r w:rsidRPr="002A4EF7">
        <w:rPr>
          <w:rFonts w:ascii="Times New Roman" w:hAnsi="Times New Roman" w:cs="Times New Roman"/>
          <w:sz w:val="20"/>
          <w:szCs w:val="20"/>
        </w:rPr>
        <w:t xml:space="preserve">Mice with MLN were randomly divided into four groups (n = 3 mice) according to the acceptance of different NPs: (1) </w:t>
      </w:r>
      <w:proofErr w:type="spellStart"/>
      <w:r w:rsidRPr="002A4EF7">
        <w:rPr>
          <w:rFonts w:ascii="Times New Roman" w:hAnsi="Times New Roman" w:cs="Times New Roman"/>
          <w:sz w:val="20"/>
          <w:szCs w:val="20"/>
        </w:rPr>
        <w:t>SPIOs@A-T</w:t>
      </w:r>
      <w:proofErr w:type="spellEnd"/>
      <w:r w:rsidRPr="002A4EF7">
        <w:rPr>
          <w:rFonts w:ascii="Times New Roman" w:hAnsi="Times New Roman" w:cs="Times New Roman"/>
          <w:sz w:val="20"/>
          <w:szCs w:val="20"/>
        </w:rPr>
        <w:t xml:space="preserve">, (2) </w:t>
      </w:r>
      <w:proofErr w:type="spellStart"/>
      <w:r w:rsidRPr="002A4EF7">
        <w:rPr>
          <w:rFonts w:ascii="Times New Roman" w:hAnsi="Times New Roman" w:cs="Times New Roman"/>
          <w:sz w:val="20"/>
          <w:szCs w:val="20"/>
        </w:rPr>
        <w:t>SPIOs@nA-T</w:t>
      </w:r>
      <w:proofErr w:type="spellEnd"/>
      <w:r w:rsidRPr="002A4EF7">
        <w:rPr>
          <w:rFonts w:ascii="Times New Roman" w:hAnsi="Times New Roman" w:cs="Times New Roman"/>
          <w:sz w:val="20"/>
          <w:szCs w:val="20"/>
        </w:rPr>
        <w:t xml:space="preserve">, (3) </w:t>
      </w:r>
      <w:proofErr w:type="spellStart"/>
      <w:r w:rsidRPr="002A4EF7">
        <w:rPr>
          <w:rFonts w:ascii="Times New Roman" w:hAnsi="Times New Roman" w:cs="Times New Roman"/>
          <w:sz w:val="20"/>
          <w:szCs w:val="20"/>
        </w:rPr>
        <w:t>SPIOs@A-nT</w:t>
      </w:r>
      <w:proofErr w:type="spellEnd"/>
      <w:r w:rsidRPr="002A4EF7">
        <w:rPr>
          <w:rFonts w:ascii="Times New Roman" w:hAnsi="Times New Roman" w:cs="Times New Roman"/>
          <w:sz w:val="20"/>
          <w:szCs w:val="20"/>
        </w:rPr>
        <w:t xml:space="preserve">, and (4) </w:t>
      </w:r>
      <w:proofErr w:type="spellStart"/>
      <w:r w:rsidRPr="002A4EF7">
        <w:rPr>
          <w:rFonts w:ascii="Times New Roman" w:hAnsi="Times New Roman" w:cs="Times New Roman"/>
          <w:sz w:val="20"/>
          <w:szCs w:val="20"/>
        </w:rPr>
        <w:t>Vivotrax</w:t>
      </w:r>
      <w:proofErr w:type="spellEnd"/>
      <w:r w:rsidRPr="002A4EF7">
        <w:rPr>
          <w:rFonts w:ascii="Times New Roman" w:hAnsi="Times New Roman" w:cs="Times New Roman"/>
          <w:sz w:val="20"/>
          <w:szCs w:val="20"/>
        </w:rPr>
        <w:t xml:space="preserve">. All mice were intradermally injected with the corresponding NPs in the left hind paws at 50 </w:t>
      </w:r>
      <w:proofErr w:type="spellStart"/>
      <w:r w:rsidRPr="002A4EF7">
        <w:rPr>
          <w:rFonts w:ascii="Times New Roman" w:hAnsi="Times New Roman" w:cs="Times New Roman"/>
          <w:sz w:val="20"/>
          <w:szCs w:val="20"/>
        </w:rPr>
        <w:t>μL</w:t>
      </w:r>
      <w:proofErr w:type="spellEnd"/>
      <w:r w:rsidRPr="002A4EF7">
        <w:rPr>
          <w:rFonts w:ascii="Times New Roman" w:hAnsi="Times New Roman" w:cs="Times New Roman"/>
          <w:sz w:val="20"/>
          <w:szCs w:val="20"/>
        </w:rPr>
        <w:t xml:space="preserve"> of 1 mg/mL Fe. Mice under healthy conditions were considered control mice, which were injected with the same procedures of </w:t>
      </w:r>
      <w:proofErr w:type="spellStart"/>
      <w:r w:rsidRPr="002A4EF7">
        <w:rPr>
          <w:rFonts w:ascii="Times New Roman" w:hAnsi="Times New Roman" w:cs="Times New Roman"/>
          <w:sz w:val="20"/>
          <w:szCs w:val="20"/>
        </w:rPr>
        <w:t>SPIOs@A-T</w:t>
      </w:r>
      <w:proofErr w:type="spellEnd"/>
      <w:r w:rsidRPr="002A4EF7">
        <w:rPr>
          <w:rFonts w:ascii="Times New Roman" w:hAnsi="Times New Roman" w:cs="Times New Roman"/>
          <w:sz w:val="20"/>
          <w:szCs w:val="20"/>
        </w:rPr>
        <w:t xml:space="preserve"> NPs. MPI </w:t>
      </w:r>
      <w:r w:rsidRPr="002A4EF7">
        <w:rPr>
          <w:rFonts w:ascii="Times New Roman" w:hAnsi="Times New Roman" w:cs="Times New Roman"/>
          <w:color w:val="000000" w:themeColor="text1"/>
          <w:szCs w:val="21"/>
        </w:rPr>
        <w:t xml:space="preserve">(Magnetic Insight Inc, MOMENTUMTM Imager) </w:t>
      </w:r>
      <w:r w:rsidRPr="002A4EF7">
        <w:rPr>
          <w:rFonts w:ascii="Times New Roman" w:hAnsi="Times New Roman" w:cs="Times New Roman"/>
          <w:sz w:val="20"/>
          <w:szCs w:val="20"/>
        </w:rPr>
        <w:t xml:space="preserve">and MRI </w:t>
      </w:r>
      <w:r w:rsidRPr="002A4EF7">
        <w:rPr>
          <w:rFonts w:ascii="Times New Roman" w:hAnsi="Times New Roman" w:cs="Times New Roman"/>
          <w:color w:val="000000" w:themeColor="text1"/>
          <w:szCs w:val="21"/>
        </w:rPr>
        <w:t>(</w:t>
      </w:r>
      <w:proofErr w:type="spellStart"/>
      <w:r w:rsidRPr="002A4EF7">
        <w:rPr>
          <w:rFonts w:ascii="Times New Roman" w:hAnsi="Times New Roman" w:cs="Times New Roman"/>
          <w:color w:val="000000" w:themeColor="text1"/>
          <w:szCs w:val="21"/>
        </w:rPr>
        <w:t>BioSpec</w:t>
      </w:r>
      <w:proofErr w:type="spellEnd"/>
      <w:r w:rsidRPr="002A4EF7">
        <w:rPr>
          <w:rFonts w:ascii="Times New Roman" w:hAnsi="Times New Roman" w:cs="Times New Roman"/>
          <w:color w:val="000000" w:themeColor="text1"/>
          <w:szCs w:val="21"/>
        </w:rPr>
        <w:t xml:space="preserve"> 70/20 USR; Bruker, Billerica, MA) </w:t>
      </w:r>
      <w:r w:rsidRPr="002A4EF7">
        <w:rPr>
          <w:rFonts w:ascii="Times New Roman" w:hAnsi="Times New Roman" w:cs="Times New Roman"/>
          <w:sz w:val="20"/>
          <w:szCs w:val="20"/>
        </w:rPr>
        <w:t>were performed at multiple time points.</w:t>
      </w:r>
      <w:r w:rsidRPr="002A4EF7">
        <w:rPr>
          <w:rFonts w:ascii="Times New Roman" w:hAnsi="Times New Roman" w:cs="Times New Roman"/>
          <w:color w:val="000000" w:themeColor="text1"/>
          <w:sz w:val="20"/>
          <w:szCs w:val="20"/>
        </w:rPr>
        <w:t xml:space="preserve"> </w:t>
      </w:r>
    </w:p>
    <w:p w14:paraId="773AC27F" w14:textId="77777777" w:rsidR="00180655"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sz w:val="20"/>
          <w:szCs w:val="20"/>
        </w:rPr>
      </w:pPr>
      <w:r w:rsidRPr="00180655">
        <w:rPr>
          <w:rFonts w:ascii="Times New Roman" w:hAnsi="Times New Roman" w:cs="Times New Roman"/>
          <w:b/>
          <w:bCs/>
          <w:sz w:val="20"/>
          <w:szCs w:val="20"/>
        </w:rPr>
        <w:t>Histology and Prussian Blue Staining</w:t>
      </w:r>
    </w:p>
    <w:p w14:paraId="5E3DE6C2" w14:textId="5B2D5056" w:rsidR="00180655" w:rsidRPr="00180655" w:rsidRDefault="00180655" w:rsidP="008D76DF">
      <w:pPr>
        <w:widowControl/>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sz w:val="20"/>
          <w:szCs w:val="20"/>
        </w:rPr>
        <w:t xml:space="preserve">After </w:t>
      </w:r>
      <w:r w:rsidRPr="00180655">
        <w:rPr>
          <w:rFonts w:ascii="Times New Roman" w:hAnsi="Times New Roman" w:cs="Times New Roman"/>
          <w:i/>
          <w:iCs/>
          <w:sz w:val="20"/>
          <w:szCs w:val="20"/>
        </w:rPr>
        <w:t>in vivo</w:t>
      </w:r>
      <w:r w:rsidRPr="00180655">
        <w:rPr>
          <w:rFonts w:ascii="Times New Roman" w:hAnsi="Times New Roman" w:cs="Times New Roman"/>
          <w:sz w:val="20"/>
          <w:szCs w:val="20"/>
        </w:rPr>
        <w:t xml:space="preserve"> imaging, the lymph nodes were dissected and preserved in 4% paraformaldehyde for further embedding and sectioning. All lymph node (LN) samples were sectioned with a slice thickness of 4 </w:t>
      </w:r>
      <w:proofErr w:type="spellStart"/>
      <w:r w:rsidRPr="00180655">
        <w:rPr>
          <w:rFonts w:ascii="Times New Roman" w:hAnsi="Times New Roman" w:cs="Times New Roman"/>
          <w:sz w:val="20"/>
          <w:szCs w:val="20"/>
        </w:rPr>
        <w:t>μm</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Haematoxylin</w:t>
      </w:r>
      <w:proofErr w:type="spellEnd"/>
      <w:r w:rsidRPr="00180655">
        <w:rPr>
          <w:rFonts w:ascii="Times New Roman" w:hAnsi="Times New Roman" w:cs="Times New Roman"/>
          <w:sz w:val="20"/>
          <w:szCs w:val="20"/>
        </w:rPr>
        <w:t xml:space="preserve"> and eosin (H&amp;E) staining and Prussian blue staining were </w:t>
      </w:r>
      <w:r w:rsidR="0091006E">
        <w:rPr>
          <w:rFonts w:ascii="Times New Roman" w:hAnsi="Times New Roman" w:cs="Times New Roman"/>
          <w:sz w:val="20"/>
          <w:szCs w:val="20"/>
        </w:rPr>
        <w:t>utilized</w:t>
      </w:r>
      <w:r w:rsidRPr="00180655">
        <w:rPr>
          <w:rFonts w:ascii="Times New Roman" w:hAnsi="Times New Roman" w:cs="Times New Roman"/>
          <w:sz w:val="20"/>
          <w:szCs w:val="20"/>
        </w:rPr>
        <w:t xml:space="preserve"> to </w:t>
      </w:r>
      <w:r w:rsidR="0091006E">
        <w:rPr>
          <w:rFonts w:ascii="Times New Roman" w:hAnsi="Times New Roman" w:cs="Times New Roman"/>
          <w:sz w:val="20"/>
          <w:szCs w:val="20"/>
        </w:rPr>
        <w:t>manifest</w:t>
      </w:r>
      <w:r w:rsidRPr="00180655">
        <w:rPr>
          <w:rFonts w:ascii="Times New Roman" w:hAnsi="Times New Roman" w:cs="Times New Roman"/>
          <w:sz w:val="20"/>
          <w:szCs w:val="20"/>
        </w:rPr>
        <w:t xml:space="preserve"> the histological changes and Fe distribution in the tissue, respectively. The tissue slices were scanned by a PANNORAMIC MIDI II scanner (3DHISTECH, Hungary).</w:t>
      </w:r>
    </w:p>
    <w:p w14:paraId="2FA0ACBF" w14:textId="77777777" w:rsidR="00180655"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sz w:val="20"/>
          <w:szCs w:val="20"/>
        </w:rPr>
      </w:pPr>
      <w:r w:rsidRPr="00180655">
        <w:rPr>
          <w:rFonts w:ascii="Times New Roman" w:hAnsi="Times New Roman" w:cs="Times New Roman"/>
          <w:b/>
          <w:bCs/>
          <w:sz w:val="20"/>
          <w:szCs w:val="20"/>
        </w:rPr>
        <w:t xml:space="preserve">Lymph nodes immunofluorescence staining </w:t>
      </w:r>
    </w:p>
    <w:p w14:paraId="35563449" w14:textId="77777777" w:rsidR="00180655" w:rsidRDefault="00180655" w:rsidP="008D76DF">
      <w:pPr>
        <w:widowControl/>
        <w:adjustRightInd w:val="0"/>
        <w:snapToGrid w:val="0"/>
        <w:spacing w:line="480" w:lineRule="auto"/>
        <w:rPr>
          <w:rFonts w:ascii="Times New Roman" w:hAnsi="Times New Roman" w:cs="Times New Roman"/>
          <w:color w:val="000000"/>
          <w:sz w:val="20"/>
          <w:szCs w:val="20"/>
        </w:rPr>
      </w:pPr>
      <w:r w:rsidRPr="00180655">
        <w:rPr>
          <w:rFonts w:ascii="Times New Roman" w:hAnsi="Times New Roman" w:cs="Times New Roman"/>
          <w:sz w:val="20"/>
          <w:szCs w:val="20"/>
        </w:rPr>
        <w:t xml:space="preserve">To display the distribution of </w:t>
      </w:r>
      <w:proofErr w:type="spellStart"/>
      <w:r w:rsidRPr="00180655">
        <w:rPr>
          <w:rFonts w:ascii="Times New Roman" w:hAnsi="Times New Roman" w:cs="Times New Roman"/>
          <w:color w:val="000000" w:themeColor="text1"/>
          <w:sz w:val="20"/>
          <w:szCs w:val="20"/>
        </w:rPr>
        <w:t>SPIOs@A-T</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SPIOs@nA-T</w:t>
      </w:r>
      <w:proofErr w:type="spellEnd"/>
      <w:r w:rsidRPr="00180655">
        <w:rPr>
          <w:rFonts w:ascii="Times New Roman" w:hAnsi="Times New Roman" w:cs="Times New Roman"/>
          <w:color w:val="000000" w:themeColor="text1"/>
          <w:sz w:val="20"/>
          <w:szCs w:val="20"/>
        </w:rPr>
        <w:t xml:space="preserve">, and </w:t>
      </w:r>
      <w:proofErr w:type="spellStart"/>
      <w:r w:rsidRPr="00180655">
        <w:rPr>
          <w:rFonts w:ascii="Times New Roman" w:hAnsi="Times New Roman" w:cs="Times New Roman"/>
          <w:color w:val="000000" w:themeColor="text1"/>
          <w:sz w:val="20"/>
          <w:szCs w:val="20"/>
        </w:rPr>
        <w:t>SPIOs@A-nT</w:t>
      </w:r>
      <w:proofErr w:type="spellEnd"/>
      <w:r w:rsidRPr="00180655">
        <w:rPr>
          <w:rFonts w:ascii="Times New Roman" w:hAnsi="Times New Roman" w:cs="Times New Roman"/>
          <w:color w:val="000000" w:themeColor="text1"/>
          <w:sz w:val="20"/>
          <w:szCs w:val="20"/>
        </w:rPr>
        <w:t xml:space="preserve"> NPs in </w:t>
      </w:r>
      <w:r w:rsidRPr="00180655">
        <w:rPr>
          <w:rFonts w:ascii="Times New Roman" w:hAnsi="Times New Roman" w:cs="Times New Roman"/>
          <w:color w:val="000000"/>
          <w:sz w:val="20"/>
          <w:szCs w:val="20"/>
        </w:rPr>
        <w:t>LNs, mice with</w:t>
      </w:r>
      <w:r w:rsidRPr="00180655">
        <w:rPr>
          <w:rFonts w:ascii="Times New Roman" w:hAnsi="Times New Roman" w:cs="Times New Roman"/>
          <w:color w:val="000000" w:themeColor="text1"/>
          <w:sz w:val="20"/>
          <w:szCs w:val="20"/>
        </w:rPr>
        <w:t xml:space="preserve"> lymphatic metastasis were sacrificed 12 h after intradermal injection of the three kinds of tracers. The </w:t>
      </w:r>
      <w:r w:rsidRPr="00180655">
        <w:rPr>
          <w:rFonts w:ascii="Times New Roman" w:hAnsi="Times New Roman" w:cs="Times New Roman"/>
          <w:color w:val="000000"/>
          <w:sz w:val="20"/>
          <w:szCs w:val="20"/>
        </w:rPr>
        <w:t>LNs were</w:t>
      </w:r>
      <w:r w:rsidRPr="00180655">
        <w:rPr>
          <w:rFonts w:ascii="Times New Roman" w:hAnsi="Times New Roman" w:cs="Times New Roman"/>
          <w:color w:val="000000" w:themeColor="text1"/>
          <w:sz w:val="20"/>
          <w:szCs w:val="20"/>
        </w:rPr>
        <w:t xml:space="preserve"> dissected and fixed in 4% paraformaldehyde. Then, all tissue samples were wax-embedded and sectioned into four </w:t>
      </w:r>
      <w:proofErr w:type="spellStart"/>
      <w:r w:rsidRPr="00180655">
        <w:rPr>
          <w:rFonts w:ascii="Times New Roman" w:hAnsi="Times New Roman" w:cs="Times New Roman"/>
          <w:sz w:val="20"/>
          <w:szCs w:val="20"/>
        </w:rPr>
        <w:t>μm</w:t>
      </w:r>
      <w:proofErr w:type="spellEnd"/>
      <w:r w:rsidRPr="00180655">
        <w:rPr>
          <w:rFonts w:ascii="Times New Roman" w:hAnsi="Times New Roman" w:cs="Times New Roman"/>
          <w:sz w:val="20"/>
          <w:szCs w:val="20"/>
        </w:rPr>
        <w:t xml:space="preserve"> sections for further management. Fibronectin was stained with </w:t>
      </w:r>
      <w:r w:rsidRPr="00180655">
        <w:rPr>
          <w:rFonts w:ascii="Times New Roman" w:hAnsi="Times New Roman" w:cs="Times New Roman"/>
          <w:color w:val="000000"/>
          <w:sz w:val="20"/>
          <w:szCs w:val="20"/>
        </w:rPr>
        <w:t xml:space="preserve">anti-fibronectin polyclonal antibodies (Abcam), </w:t>
      </w:r>
      <w:r w:rsidRPr="00180655">
        <w:rPr>
          <w:rFonts w:ascii="Times New Roman" w:hAnsi="Times New Roman" w:cs="Times New Roman"/>
          <w:color w:val="000000"/>
          <w:sz w:val="20"/>
          <w:szCs w:val="20"/>
        </w:rPr>
        <w:lastRenderedPageBreak/>
        <w:t>followed by FITC-labelled goat anti-rabbit IgG (H + L). Finally, the nuclei were stained with DAPI</w:t>
      </w:r>
      <w:r w:rsidRPr="00180655">
        <w:rPr>
          <w:rFonts w:ascii="Times New Roman" w:hAnsi="Times New Roman" w:cs="Times New Roman"/>
          <w:sz w:val="20"/>
          <w:szCs w:val="20"/>
        </w:rPr>
        <w:t xml:space="preserve"> </w:t>
      </w:r>
      <w:r w:rsidRPr="00180655">
        <w:rPr>
          <w:rFonts w:ascii="Times New Roman" w:hAnsi="Times New Roman" w:cs="Times New Roman"/>
          <w:color w:val="000000"/>
          <w:sz w:val="20"/>
          <w:szCs w:val="20"/>
        </w:rPr>
        <w:t>solution at room temperature for 10 min in the dark. Immunofluorescence images were obtained utilizing a Leica SP8 STED 3X system.</w:t>
      </w:r>
    </w:p>
    <w:p w14:paraId="01C9C407" w14:textId="5E928070" w:rsidR="001F7B4F" w:rsidRPr="00180655" w:rsidRDefault="001F7B4F" w:rsidP="008D76DF">
      <w:pPr>
        <w:pStyle w:val="a4"/>
        <w:widowControl/>
        <w:numPr>
          <w:ilvl w:val="0"/>
          <w:numId w:val="1"/>
        </w:numPr>
        <w:adjustRightInd w:val="0"/>
        <w:snapToGrid w:val="0"/>
        <w:spacing w:line="480" w:lineRule="auto"/>
        <w:ind w:firstLineChars="0"/>
        <w:rPr>
          <w:rFonts w:ascii="Times New Roman" w:hAnsi="Times New Roman" w:cs="Times New Roman"/>
          <w:b/>
          <w:bCs/>
          <w:sz w:val="20"/>
          <w:szCs w:val="20"/>
        </w:rPr>
      </w:pPr>
      <w:r w:rsidRPr="00180655">
        <w:rPr>
          <w:rFonts w:ascii="Times New Roman" w:hAnsi="Times New Roman" w:cs="Times New Roman"/>
          <w:b/>
          <w:bCs/>
          <w:i/>
          <w:iCs/>
          <w:color w:val="000000" w:themeColor="text1"/>
          <w:sz w:val="20"/>
          <w:szCs w:val="20"/>
        </w:rPr>
        <w:t>In vivo</w:t>
      </w:r>
      <w:r w:rsidRPr="00180655">
        <w:rPr>
          <w:rFonts w:ascii="Times New Roman" w:hAnsi="Times New Roman" w:cs="Times New Roman"/>
          <w:b/>
          <w:bCs/>
          <w:color w:val="000000" w:themeColor="text1"/>
          <w:sz w:val="20"/>
          <w:szCs w:val="20"/>
        </w:rPr>
        <w:t xml:space="preserve"> biosafety assay</w:t>
      </w:r>
    </w:p>
    <w:p w14:paraId="7F5D2C39" w14:textId="59F24B0B" w:rsidR="00180655" w:rsidRDefault="00180655"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r w:rsidRPr="00180655">
        <w:rPr>
          <w:rFonts w:ascii="Times New Roman" w:hAnsi="Times New Roman" w:cs="Times New Roman"/>
          <w:color w:val="000000" w:themeColor="text1"/>
          <w:sz w:val="20"/>
          <w:szCs w:val="20"/>
        </w:rPr>
        <w:t xml:space="preserve">Five- to six-week-old female </w:t>
      </w:r>
      <w:proofErr w:type="spellStart"/>
      <w:r w:rsidRPr="00180655">
        <w:rPr>
          <w:rFonts w:ascii="Times New Roman" w:hAnsi="Times New Roman" w:cs="Times New Roman"/>
          <w:color w:val="000000" w:themeColor="text1"/>
          <w:sz w:val="20"/>
          <w:szCs w:val="20"/>
        </w:rPr>
        <w:t>Balb</w:t>
      </w:r>
      <w:proofErr w:type="spellEnd"/>
      <w:r w:rsidRPr="00180655">
        <w:rPr>
          <w:rFonts w:ascii="Times New Roman" w:hAnsi="Times New Roman" w:cs="Times New Roman"/>
          <w:color w:val="000000" w:themeColor="text1"/>
          <w:sz w:val="20"/>
          <w:szCs w:val="20"/>
        </w:rPr>
        <w:t xml:space="preserve">/c mice (Vital River Laboratories, Beijing, China) were </w:t>
      </w:r>
      <w:bookmarkStart w:id="9" w:name="OLE_LINK31"/>
      <w:bookmarkStart w:id="10" w:name="OLE_LINK32"/>
      <w:r w:rsidRPr="00180655">
        <w:rPr>
          <w:rFonts w:ascii="Times New Roman" w:hAnsi="Times New Roman" w:cs="Times New Roman"/>
          <w:color w:val="000000" w:themeColor="text1"/>
          <w:sz w:val="20"/>
          <w:szCs w:val="20"/>
        </w:rPr>
        <w:t>intravenously injected</w:t>
      </w:r>
      <w:bookmarkEnd w:id="9"/>
      <w:bookmarkEnd w:id="10"/>
      <w:r w:rsidRPr="00180655">
        <w:rPr>
          <w:rFonts w:ascii="Times New Roman" w:hAnsi="Times New Roman" w:cs="Times New Roman"/>
          <w:color w:val="000000" w:themeColor="text1"/>
          <w:sz w:val="20"/>
          <w:szCs w:val="20"/>
        </w:rPr>
        <w:t xml:space="preserve"> with 100 </w:t>
      </w:r>
      <w:proofErr w:type="spellStart"/>
      <w:r w:rsidRPr="00180655">
        <w:rPr>
          <w:rFonts w:ascii="Times New Roman" w:hAnsi="Times New Roman" w:cs="Times New Roman"/>
          <w:color w:val="000000" w:themeColor="text1"/>
          <w:sz w:val="20"/>
          <w:szCs w:val="20"/>
        </w:rPr>
        <w:t>μL</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SPIOs@A-T</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SPIOs@nA-T</w:t>
      </w:r>
      <w:proofErr w:type="spellEnd"/>
      <w:r w:rsidRPr="00180655">
        <w:rPr>
          <w:rFonts w:ascii="Times New Roman" w:hAnsi="Times New Roman" w:cs="Times New Roman"/>
          <w:color w:val="000000" w:themeColor="text1"/>
          <w:sz w:val="20"/>
          <w:szCs w:val="20"/>
        </w:rPr>
        <w:t xml:space="preserve">, </w:t>
      </w:r>
      <w:proofErr w:type="spellStart"/>
      <w:r w:rsidRPr="00180655">
        <w:rPr>
          <w:rFonts w:ascii="Times New Roman" w:hAnsi="Times New Roman" w:cs="Times New Roman"/>
          <w:color w:val="000000" w:themeColor="text1"/>
          <w:sz w:val="20"/>
          <w:szCs w:val="20"/>
        </w:rPr>
        <w:t>SPIOs@A-nT</w:t>
      </w:r>
      <w:proofErr w:type="spellEnd"/>
      <w:r w:rsidRPr="00180655">
        <w:rPr>
          <w:rFonts w:ascii="Times New Roman" w:hAnsi="Times New Roman" w:cs="Times New Roman"/>
          <w:color w:val="000000" w:themeColor="text1"/>
          <w:sz w:val="20"/>
          <w:szCs w:val="20"/>
        </w:rPr>
        <w:t xml:space="preserve"> NPs, and </w:t>
      </w:r>
      <w:proofErr w:type="spellStart"/>
      <w:r w:rsidRPr="00180655">
        <w:rPr>
          <w:rFonts w:ascii="Times New Roman" w:hAnsi="Times New Roman" w:cs="Times New Roman"/>
          <w:color w:val="000000" w:themeColor="text1"/>
          <w:sz w:val="20"/>
          <w:szCs w:val="20"/>
        </w:rPr>
        <w:t>Vivotrax</w:t>
      </w:r>
      <w:proofErr w:type="spellEnd"/>
      <w:r w:rsidRPr="00180655">
        <w:rPr>
          <w:rFonts w:ascii="Times New Roman" w:hAnsi="Times New Roman" w:cs="Times New Roman"/>
          <w:color w:val="000000" w:themeColor="text1"/>
          <w:sz w:val="20"/>
          <w:szCs w:val="20"/>
        </w:rPr>
        <w:t xml:space="preserve"> at a dose of 0.3 mg/mL Fe (n = 3).</w:t>
      </w:r>
      <w:r w:rsidRPr="00180655">
        <w:rPr>
          <w:rFonts w:ascii="Times New Roman" w:hAnsi="Times New Roman" w:cs="Times New Roman"/>
          <w:color w:val="000000"/>
          <w:sz w:val="20"/>
          <w:szCs w:val="20"/>
        </w:rPr>
        <w:t xml:space="preserve"> In addition</w:t>
      </w:r>
      <w:r w:rsidRPr="00180655">
        <w:rPr>
          <w:rFonts w:ascii="Times New Roman" w:hAnsi="Times New Roman" w:cs="Times New Roman"/>
          <w:color w:val="000000" w:themeColor="text1"/>
          <w:sz w:val="20"/>
          <w:szCs w:val="20"/>
        </w:rPr>
        <w:t xml:space="preserve">, another group </w:t>
      </w:r>
      <w:r w:rsidRPr="00180655">
        <w:rPr>
          <w:rFonts w:ascii="Times New Roman" w:hAnsi="Times New Roman" w:cs="Times New Roman"/>
          <w:color w:val="000000"/>
          <w:sz w:val="20"/>
          <w:szCs w:val="20"/>
        </w:rPr>
        <w:t xml:space="preserve">of </w:t>
      </w:r>
      <w:r w:rsidRPr="00180655">
        <w:rPr>
          <w:rFonts w:ascii="Times New Roman" w:hAnsi="Times New Roman" w:cs="Times New Roman"/>
          <w:color w:val="000000" w:themeColor="text1"/>
          <w:sz w:val="20"/>
          <w:szCs w:val="20"/>
        </w:rPr>
        <w:t xml:space="preserve">mice </w:t>
      </w:r>
      <w:r w:rsidRPr="00180655">
        <w:rPr>
          <w:rFonts w:ascii="Times New Roman" w:hAnsi="Times New Roman" w:cs="Times New Roman"/>
          <w:color w:val="000000"/>
          <w:sz w:val="20"/>
          <w:szCs w:val="20"/>
        </w:rPr>
        <w:t>was</w:t>
      </w:r>
      <w:r w:rsidRPr="00180655">
        <w:rPr>
          <w:rFonts w:ascii="Times New Roman" w:hAnsi="Times New Roman" w:cs="Times New Roman"/>
          <w:color w:val="000000" w:themeColor="text1"/>
          <w:sz w:val="20"/>
          <w:szCs w:val="20"/>
        </w:rPr>
        <w:t xml:space="preserve"> treated with the same volume of PBS as the control group (n = 3). After 48 h, all mice were euthanized</w:t>
      </w:r>
      <w:r w:rsidRPr="00180655">
        <w:rPr>
          <w:rFonts w:ascii="Times New Roman" w:hAnsi="Times New Roman" w:cs="Times New Roman"/>
          <w:color w:val="000000"/>
          <w:sz w:val="20"/>
          <w:szCs w:val="20"/>
        </w:rPr>
        <w:t>,</w:t>
      </w:r>
      <w:r w:rsidRPr="00180655">
        <w:rPr>
          <w:rFonts w:ascii="Times New Roman" w:hAnsi="Times New Roman" w:cs="Times New Roman"/>
          <w:color w:val="000000" w:themeColor="text1"/>
          <w:sz w:val="20"/>
          <w:szCs w:val="20"/>
        </w:rPr>
        <w:t xml:space="preserve"> and their major organs (heart, liver, spleen, lung, kidney) and serum </w:t>
      </w:r>
      <w:r w:rsidRPr="00180655">
        <w:rPr>
          <w:rFonts w:ascii="Times New Roman" w:hAnsi="Times New Roman" w:cs="Times New Roman"/>
          <w:color w:val="000000"/>
          <w:sz w:val="20"/>
          <w:szCs w:val="20"/>
        </w:rPr>
        <w:t xml:space="preserve">were collected </w:t>
      </w:r>
      <w:r w:rsidRPr="00180655">
        <w:rPr>
          <w:rFonts w:ascii="Times New Roman" w:hAnsi="Times New Roman" w:cs="Times New Roman"/>
          <w:color w:val="000000" w:themeColor="text1"/>
          <w:sz w:val="20"/>
          <w:szCs w:val="20"/>
        </w:rPr>
        <w:t xml:space="preserve">for biosafety evaluation. </w:t>
      </w:r>
      <w:r w:rsidRPr="00180655">
        <w:rPr>
          <w:rFonts w:ascii="Times New Roman" w:hAnsi="Times New Roman" w:cs="Times New Roman"/>
          <w:color w:val="000000"/>
          <w:sz w:val="20"/>
          <w:szCs w:val="20"/>
        </w:rPr>
        <w:t xml:space="preserve">Heart </w:t>
      </w:r>
      <w:r w:rsidRPr="00180655">
        <w:rPr>
          <w:rFonts w:ascii="Times New Roman" w:hAnsi="Times New Roman" w:cs="Times New Roman"/>
          <w:color w:val="000000" w:themeColor="text1"/>
          <w:sz w:val="20"/>
          <w:szCs w:val="20"/>
        </w:rPr>
        <w:t xml:space="preserve">function </w:t>
      </w:r>
      <w:r w:rsidRPr="00180655">
        <w:rPr>
          <w:rFonts w:ascii="Times New Roman" w:hAnsi="Times New Roman" w:cs="Times New Roman"/>
          <w:color w:val="000000"/>
          <w:sz w:val="20"/>
          <w:szCs w:val="20"/>
        </w:rPr>
        <w:t>biomarkers</w:t>
      </w:r>
      <w:r w:rsidRPr="00180655">
        <w:rPr>
          <w:rFonts w:ascii="Times New Roman" w:hAnsi="Times New Roman" w:cs="Times New Roman"/>
          <w:color w:val="000000" w:themeColor="text1"/>
          <w:sz w:val="20"/>
          <w:szCs w:val="20"/>
        </w:rPr>
        <w:t xml:space="preserve"> (high-density lipoprotein cholesterol, HDL-C), liver function indicators (alanine aminotransferase, ALT; aspartate aminotransferase, AST), and biochemical indicators of kidney function (blood urea nitrogen, BUN; creatinine, CREA) were examined </w:t>
      </w:r>
      <w:r w:rsidRPr="00180655">
        <w:rPr>
          <w:rFonts w:ascii="Times New Roman" w:hAnsi="Times New Roman" w:cs="Times New Roman"/>
          <w:color w:val="000000"/>
          <w:sz w:val="20"/>
          <w:szCs w:val="20"/>
        </w:rPr>
        <w:t>using</w:t>
      </w:r>
      <w:r w:rsidRPr="00180655">
        <w:rPr>
          <w:rFonts w:ascii="Times New Roman" w:hAnsi="Times New Roman" w:cs="Times New Roman"/>
          <w:color w:val="000000" w:themeColor="text1"/>
          <w:sz w:val="20"/>
          <w:szCs w:val="20"/>
        </w:rPr>
        <w:t xml:space="preserve"> a blood biochemistry autoanalyzer (HITACHI 7600, Japan). The major organs were wax-embedded and sliced into </w:t>
      </w:r>
      <w:r w:rsidRPr="00180655">
        <w:rPr>
          <w:rFonts w:ascii="Times New Roman" w:hAnsi="Times New Roman" w:cs="Times New Roman"/>
          <w:sz w:val="20"/>
          <w:szCs w:val="20"/>
        </w:rPr>
        <w:t xml:space="preserve">4-μm sections, followed by staining with </w:t>
      </w:r>
      <w:proofErr w:type="spellStart"/>
      <w:r w:rsidRPr="00180655">
        <w:rPr>
          <w:rFonts w:ascii="Times New Roman" w:hAnsi="Times New Roman" w:cs="Times New Roman"/>
          <w:sz w:val="20"/>
          <w:szCs w:val="20"/>
        </w:rPr>
        <w:t>haematoxylin</w:t>
      </w:r>
      <w:proofErr w:type="spellEnd"/>
      <w:r w:rsidRPr="00180655">
        <w:rPr>
          <w:rFonts w:ascii="Times New Roman" w:hAnsi="Times New Roman" w:cs="Times New Roman"/>
          <w:sz w:val="20"/>
          <w:szCs w:val="20"/>
        </w:rPr>
        <w:t xml:space="preserve"> and eosin (H&amp;E). Images were captured using a PANNORAMIC MIDI II scanner (3DHISTECH, Hungary).</w:t>
      </w:r>
    </w:p>
    <w:p w14:paraId="0EE38704" w14:textId="77777777" w:rsidR="002A4EF7" w:rsidRPr="002A4EF7" w:rsidRDefault="002A4EF7" w:rsidP="002A4EF7">
      <w:pPr>
        <w:pStyle w:val="a4"/>
        <w:widowControl/>
        <w:numPr>
          <w:ilvl w:val="0"/>
          <w:numId w:val="1"/>
        </w:numPr>
        <w:snapToGrid w:val="0"/>
        <w:spacing w:line="480" w:lineRule="auto"/>
        <w:ind w:firstLineChars="0"/>
        <w:rPr>
          <w:rFonts w:ascii="Times New Roman" w:hAnsi="Times New Roman" w:cs="Times New Roman"/>
          <w:b/>
          <w:bCs/>
          <w:color w:val="000000" w:themeColor="text1"/>
          <w:sz w:val="20"/>
          <w:szCs w:val="20"/>
        </w:rPr>
      </w:pPr>
      <w:r w:rsidRPr="002A4EF7">
        <w:rPr>
          <w:rFonts w:ascii="Times New Roman" w:hAnsi="Times New Roman" w:cs="Times New Roman"/>
          <w:b/>
          <w:bCs/>
          <w:color w:val="000000" w:themeColor="text1"/>
          <w:sz w:val="20"/>
          <w:szCs w:val="20"/>
        </w:rPr>
        <w:t>Statistical analysis</w:t>
      </w:r>
    </w:p>
    <w:p w14:paraId="49BF67D0" w14:textId="77777777" w:rsidR="002A4EF7" w:rsidRDefault="002A4EF7" w:rsidP="002A4EF7">
      <w:pPr>
        <w:widowControl/>
        <w:adjustRightInd w:val="0"/>
        <w:snapToGrid w:val="0"/>
        <w:spacing w:line="480" w:lineRule="auto"/>
        <w:rPr>
          <w:ins w:id="11" w:author="Administrator" w:date="2021-12-20T18:18:00Z"/>
          <w:rFonts w:ascii="Times New Roman" w:hAnsi="Times New Roman" w:cs="Times New Roman"/>
          <w:sz w:val="20"/>
          <w:szCs w:val="20"/>
        </w:rPr>
      </w:pPr>
      <w:r w:rsidRPr="005F05EC">
        <w:rPr>
          <w:rFonts w:ascii="Times New Roman" w:hAnsi="Times New Roman" w:cs="Times New Roman"/>
          <w:sz w:val="20"/>
          <w:szCs w:val="20"/>
        </w:rPr>
        <w:t>Data are presented as the mean ± SD and were analyzed with GraphPad Prism 8.0 (GraphPad, San Diego, CA). Statistical assessment was carried out by one-way ANOVA within multiple groups or Student’s t test for two groups. A P value &lt; 0.05 was considered statistically significant.</w:t>
      </w:r>
    </w:p>
    <w:p w14:paraId="3F35D2C4" w14:textId="77777777" w:rsidR="002A4EF7" w:rsidRPr="00180655" w:rsidRDefault="002A4EF7"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p>
    <w:p w14:paraId="74BAD383" w14:textId="77777777" w:rsidR="00180655" w:rsidRDefault="00180655" w:rsidP="008D76DF">
      <w:pPr>
        <w:widowControl/>
        <w:adjustRightInd w:val="0"/>
        <w:snapToGrid w:val="0"/>
        <w:spacing w:line="480" w:lineRule="auto"/>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6B52BB7A" w14:textId="185E78B5" w:rsidR="00F94E0F" w:rsidRPr="00180655" w:rsidRDefault="002E6AD2" w:rsidP="008D76DF">
      <w:pPr>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b/>
          <w:bCs/>
          <w:sz w:val="20"/>
          <w:szCs w:val="20"/>
        </w:rPr>
        <w:lastRenderedPageBreak/>
        <w:t>Table</w:t>
      </w:r>
      <w:r w:rsid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S1</w:t>
      </w:r>
      <w:r w:rsidRPr="00180655">
        <w:rPr>
          <w:rFonts w:ascii="Times New Roman" w:hAnsi="Times New Roman" w:cs="Times New Roman"/>
          <w:sz w:val="20"/>
          <w:szCs w:val="20"/>
        </w:rPr>
        <w:t xml:space="preserve"> The sequence of </w:t>
      </w:r>
      <w:r w:rsidR="00521D7A" w:rsidRPr="00180655">
        <w:rPr>
          <w:rFonts w:ascii="Times New Roman" w:hAnsi="Times New Roman" w:cs="Times New Roman"/>
          <w:sz w:val="20"/>
          <w:szCs w:val="20"/>
        </w:rPr>
        <w:t xml:space="preserve">DNA </w:t>
      </w:r>
      <w:r w:rsidRPr="00180655">
        <w:rPr>
          <w:rFonts w:ascii="Times New Roman" w:hAnsi="Times New Roman" w:cs="Times New Roman"/>
          <w:sz w:val="20"/>
          <w:szCs w:val="20"/>
        </w:rPr>
        <w:t>aptamer used in this article</w:t>
      </w:r>
    </w:p>
    <w:tbl>
      <w:tblPr>
        <w:tblStyle w:val="a5"/>
        <w:tblpPr w:leftFromText="180" w:rightFromText="180" w:vertAnchor="text" w:horzAnchor="margin" w:tblpXSpec="center" w:tblpY="173"/>
        <w:tblW w:w="8330" w:type="dxa"/>
        <w:tblLayout w:type="fixed"/>
        <w:tblLook w:val="04A0" w:firstRow="1" w:lastRow="0" w:firstColumn="1" w:lastColumn="0" w:noHBand="0" w:noVBand="1"/>
      </w:tblPr>
      <w:tblGrid>
        <w:gridCol w:w="2235"/>
        <w:gridCol w:w="6095"/>
      </w:tblGrid>
      <w:tr w:rsidR="006D3DF6" w:rsidRPr="00180655" w14:paraId="497D0BA2" w14:textId="77777777" w:rsidTr="00180655">
        <w:tc>
          <w:tcPr>
            <w:tcW w:w="2235" w:type="dxa"/>
          </w:tcPr>
          <w:p w14:paraId="58960AB9" w14:textId="77777777" w:rsidR="006D3DF6" w:rsidRPr="00180655" w:rsidRDefault="006D3DF6" w:rsidP="008D76DF">
            <w:pPr>
              <w:adjustRightInd w:val="0"/>
              <w:snapToGrid w:val="0"/>
              <w:spacing w:line="480" w:lineRule="auto"/>
              <w:rPr>
                <w:rFonts w:ascii="Times New Roman" w:hAnsi="Times New Roman" w:cs="Times New Roman"/>
                <w:sz w:val="16"/>
                <w:szCs w:val="16"/>
              </w:rPr>
            </w:pPr>
          </w:p>
        </w:tc>
        <w:tc>
          <w:tcPr>
            <w:tcW w:w="6095" w:type="dxa"/>
          </w:tcPr>
          <w:p w14:paraId="0F26404A" w14:textId="77777777" w:rsidR="006D3DF6" w:rsidRPr="00180655" w:rsidRDefault="006D3DF6" w:rsidP="008D76DF">
            <w:pPr>
              <w:adjustRightInd w:val="0"/>
              <w:snapToGrid w:val="0"/>
              <w:spacing w:line="480" w:lineRule="auto"/>
              <w:jc w:val="center"/>
              <w:rPr>
                <w:rFonts w:ascii="Times New Roman" w:hAnsi="Times New Roman" w:cs="Times New Roman"/>
                <w:sz w:val="16"/>
                <w:szCs w:val="16"/>
              </w:rPr>
            </w:pPr>
            <w:r w:rsidRPr="00180655">
              <w:rPr>
                <w:rFonts w:ascii="Times New Roman" w:hAnsi="Times New Roman" w:cs="Times New Roman"/>
                <w:sz w:val="16"/>
                <w:szCs w:val="16"/>
              </w:rPr>
              <w:t>Sequence of DNA aptamer (from 5 ' to 3 ')</w:t>
            </w:r>
          </w:p>
        </w:tc>
      </w:tr>
      <w:tr w:rsidR="006D3DF6" w:rsidRPr="00180655" w14:paraId="079BA2D9" w14:textId="77777777" w:rsidTr="00180655">
        <w:tc>
          <w:tcPr>
            <w:tcW w:w="2235" w:type="dxa"/>
          </w:tcPr>
          <w:p w14:paraId="5D341AE5" w14:textId="65B0E81C"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Cy3-label</w:t>
            </w:r>
            <w:r w:rsidR="00180655" w:rsidRPr="00180655">
              <w:rPr>
                <w:rFonts w:ascii="Times New Roman" w:hAnsi="Times New Roman" w:cs="Times New Roman" w:hint="eastAsia"/>
                <w:sz w:val="16"/>
                <w:szCs w:val="16"/>
              </w:rPr>
              <w:t>l</w:t>
            </w:r>
            <w:r w:rsidRPr="00180655">
              <w:rPr>
                <w:rFonts w:ascii="Times New Roman" w:hAnsi="Times New Roman" w:cs="Times New Roman"/>
                <w:sz w:val="16"/>
                <w:szCs w:val="16"/>
              </w:rPr>
              <w:t>ed ATP-responsive aptamer strand</w:t>
            </w:r>
          </w:p>
        </w:tc>
        <w:tc>
          <w:tcPr>
            <w:tcW w:w="6095" w:type="dxa"/>
          </w:tcPr>
          <w:p w14:paraId="32F8A340"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Cy3-CAGTCACCTGGGGGAGTATTGCGGAGGAAGGT</w:t>
            </w:r>
          </w:p>
        </w:tc>
      </w:tr>
      <w:tr w:rsidR="006D3DF6" w:rsidRPr="00180655" w14:paraId="4FA08DEE" w14:textId="77777777" w:rsidTr="00180655">
        <w:tc>
          <w:tcPr>
            <w:tcW w:w="2235" w:type="dxa"/>
          </w:tcPr>
          <w:p w14:paraId="78C31514"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Cy3-complementary quencher strand</w:t>
            </w:r>
          </w:p>
        </w:tc>
        <w:tc>
          <w:tcPr>
            <w:tcW w:w="6095" w:type="dxa"/>
          </w:tcPr>
          <w:p w14:paraId="6F0C8D95"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TTTTTTTTTTTTTTTTTTTTTTTTTTTTTTTTTTTCCCAGGTGACTG-BHQ2</w:t>
            </w:r>
          </w:p>
        </w:tc>
      </w:tr>
      <w:tr w:rsidR="006D3DF6" w:rsidRPr="00180655" w14:paraId="547251C6" w14:textId="77777777" w:rsidTr="00180655">
        <w:tc>
          <w:tcPr>
            <w:tcW w:w="2235" w:type="dxa"/>
          </w:tcPr>
          <w:p w14:paraId="5D71C697" w14:textId="4EC5586E"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Cy5.5-label</w:t>
            </w:r>
            <w:r w:rsidR="00180655" w:rsidRPr="00180655">
              <w:rPr>
                <w:rFonts w:ascii="Times New Roman" w:hAnsi="Times New Roman" w:cs="Times New Roman" w:hint="eastAsia"/>
                <w:sz w:val="16"/>
                <w:szCs w:val="16"/>
              </w:rPr>
              <w:t>l</w:t>
            </w:r>
            <w:r w:rsidRPr="00180655">
              <w:rPr>
                <w:rFonts w:ascii="Times New Roman" w:hAnsi="Times New Roman" w:cs="Times New Roman"/>
                <w:sz w:val="16"/>
                <w:szCs w:val="16"/>
              </w:rPr>
              <w:t>ed ATP-responsive aptamer strand</w:t>
            </w:r>
          </w:p>
        </w:tc>
        <w:tc>
          <w:tcPr>
            <w:tcW w:w="6095" w:type="dxa"/>
          </w:tcPr>
          <w:p w14:paraId="70DC749B"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Cy5.5-CAGTCACCTGGGGGAGTATTGCGGAGGAAGGT</w:t>
            </w:r>
          </w:p>
        </w:tc>
      </w:tr>
      <w:tr w:rsidR="006D3DF6" w:rsidRPr="00180655" w14:paraId="1DD19395" w14:textId="77777777" w:rsidTr="00180655">
        <w:tc>
          <w:tcPr>
            <w:tcW w:w="2235" w:type="dxa"/>
          </w:tcPr>
          <w:p w14:paraId="40B7EF53"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Cy5.5-complementary quencher strand</w:t>
            </w:r>
          </w:p>
        </w:tc>
        <w:tc>
          <w:tcPr>
            <w:tcW w:w="6095" w:type="dxa"/>
          </w:tcPr>
          <w:p w14:paraId="6B65072F"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triple SH-TTTTTTTTTTTTTTTTTTTTTTTTTTTTTTTTTTTCCCAGGTGACTG-BHQ2</w:t>
            </w:r>
          </w:p>
        </w:tc>
      </w:tr>
      <w:tr w:rsidR="006D3DF6" w:rsidRPr="00180655" w14:paraId="50BCC594" w14:textId="77777777" w:rsidTr="00180655">
        <w:tc>
          <w:tcPr>
            <w:tcW w:w="2235" w:type="dxa"/>
          </w:tcPr>
          <w:p w14:paraId="0C177833" w14:textId="03DE6123"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Cy5.5-label</w:t>
            </w:r>
            <w:r w:rsidR="00180655" w:rsidRPr="00180655">
              <w:rPr>
                <w:rFonts w:ascii="Times New Roman" w:hAnsi="Times New Roman" w:cs="Times New Roman" w:hint="eastAsia"/>
                <w:sz w:val="16"/>
                <w:szCs w:val="16"/>
              </w:rPr>
              <w:t>l</w:t>
            </w:r>
            <w:r w:rsidRPr="00180655">
              <w:rPr>
                <w:rFonts w:ascii="Times New Roman" w:hAnsi="Times New Roman" w:cs="Times New Roman"/>
                <w:sz w:val="16"/>
                <w:szCs w:val="16"/>
              </w:rPr>
              <w:t>ed ATP-nonresponsive aptamer strand (mutated strand)</w:t>
            </w:r>
          </w:p>
        </w:tc>
        <w:tc>
          <w:tcPr>
            <w:tcW w:w="6095" w:type="dxa"/>
          </w:tcPr>
          <w:p w14:paraId="7B6AF16C" w14:textId="77777777" w:rsidR="006D3DF6" w:rsidRPr="00180655" w:rsidRDefault="006D3DF6" w:rsidP="008D76DF">
            <w:pPr>
              <w:adjustRightInd w:val="0"/>
              <w:snapToGrid w:val="0"/>
              <w:spacing w:line="480" w:lineRule="auto"/>
              <w:rPr>
                <w:rFonts w:ascii="Times New Roman" w:hAnsi="Times New Roman" w:cs="Times New Roman"/>
                <w:sz w:val="16"/>
                <w:szCs w:val="16"/>
              </w:rPr>
            </w:pPr>
            <w:r w:rsidRPr="00180655">
              <w:rPr>
                <w:rFonts w:ascii="Times New Roman" w:hAnsi="Times New Roman" w:cs="Times New Roman"/>
                <w:sz w:val="16"/>
                <w:szCs w:val="16"/>
              </w:rPr>
              <w:t>Cy5.5-CAGTCACCTGGGGGAGTATTGCAAAAACAGGT</w:t>
            </w:r>
          </w:p>
        </w:tc>
      </w:tr>
    </w:tbl>
    <w:p w14:paraId="309FAEC0" w14:textId="77777777" w:rsidR="005C1853" w:rsidRPr="00180655" w:rsidRDefault="005C1853" w:rsidP="008D76DF">
      <w:pPr>
        <w:adjustRightInd w:val="0"/>
        <w:snapToGrid w:val="0"/>
        <w:spacing w:line="480" w:lineRule="auto"/>
        <w:rPr>
          <w:rFonts w:ascii="Times New Roman" w:hAnsi="Times New Roman" w:cs="Times New Roman"/>
          <w:sz w:val="20"/>
          <w:szCs w:val="20"/>
        </w:rPr>
      </w:pPr>
    </w:p>
    <w:p w14:paraId="04F6914E" w14:textId="77777777" w:rsidR="00180655" w:rsidRPr="00180655" w:rsidRDefault="00180655" w:rsidP="008D76DF">
      <w:pPr>
        <w:adjustRightInd w:val="0"/>
        <w:snapToGrid w:val="0"/>
        <w:spacing w:line="480" w:lineRule="auto"/>
        <w:rPr>
          <w:rFonts w:ascii="Times New Roman" w:hAnsi="Times New Roman" w:cs="Times New Roman"/>
          <w:b/>
          <w:sz w:val="20"/>
          <w:szCs w:val="20"/>
        </w:rPr>
      </w:pPr>
    </w:p>
    <w:p w14:paraId="2DE63E2D" w14:textId="77777777" w:rsidR="00180655" w:rsidRPr="00180655" w:rsidRDefault="00180655" w:rsidP="008D76DF">
      <w:pPr>
        <w:adjustRightInd w:val="0"/>
        <w:snapToGrid w:val="0"/>
        <w:spacing w:line="480" w:lineRule="auto"/>
        <w:rPr>
          <w:rFonts w:ascii="Times New Roman" w:hAnsi="Times New Roman" w:cs="Times New Roman"/>
          <w:b/>
          <w:sz w:val="20"/>
          <w:szCs w:val="20"/>
        </w:rPr>
      </w:pPr>
    </w:p>
    <w:p w14:paraId="21A81C1B" w14:textId="77777777" w:rsidR="00180655" w:rsidRPr="00180655" w:rsidRDefault="00180655" w:rsidP="008D76DF">
      <w:pPr>
        <w:adjustRightInd w:val="0"/>
        <w:snapToGrid w:val="0"/>
        <w:spacing w:line="480" w:lineRule="auto"/>
        <w:rPr>
          <w:rFonts w:ascii="Times New Roman" w:hAnsi="Times New Roman" w:cs="Times New Roman"/>
          <w:b/>
          <w:sz w:val="20"/>
          <w:szCs w:val="20"/>
        </w:rPr>
      </w:pPr>
    </w:p>
    <w:p w14:paraId="5C9E0541" w14:textId="77777777" w:rsidR="00180655" w:rsidRPr="00180655" w:rsidRDefault="00180655" w:rsidP="008D76DF">
      <w:pPr>
        <w:adjustRightInd w:val="0"/>
        <w:snapToGrid w:val="0"/>
        <w:spacing w:line="480" w:lineRule="auto"/>
        <w:rPr>
          <w:rFonts w:ascii="Times New Roman" w:hAnsi="Times New Roman" w:cs="Times New Roman"/>
          <w:b/>
          <w:sz w:val="20"/>
          <w:szCs w:val="20"/>
        </w:rPr>
      </w:pPr>
    </w:p>
    <w:p w14:paraId="5AC83EBD" w14:textId="77777777" w:rsidR="00180655" w:rsidRDefault="00180655" w:rsidP="008D76DF">
      <w:pPr>
        <w:widowControl/>
        <w:adjustRightInd w:val="0"/>
        <w:snapToGrid w:val="0"/>
        <w:spacing w:line="480" w:lineRule="auto"/>
        <w:jc w:val="left"/>
        <w:rPr>
          <w:rFonts w:ascii="Times New Roman" w:hAnsi="Times New Roman" w:cs="Times New Roman"/>
          <w:b/>
          <w:sz w:val="20"/>
          <w:szCs w:val="20"/>
        </w:rPr>
      </w:pPr>
      <w:r>
        <w:rPr>
          <w:rFonts w:ascii="Times New Roman" w:hAnsi="Times New Roman" w:cs="Times New Roman"/>
          <w:b/>
          <w:sz w:val="20"/>
          <w:szCs w:val="20"/>
        </w:rPr>
        <w:br w:type="page"/>
      </w:r>
    </w:p>
    <w:p w14:paraId="0E1E4F76" w14:textId="28EE588F" w:rsidR="005C1853" w:rsidRPr="00180655" w:rsidRDefault="005C1853" w:rsidP="008D76DF">
      <w:pPr>
        <w:adjustRightInd w:val="0"/>
        <w:snapToGrid w:val="0"/>
        <w:spacing w:line="480" w:lineRule="auto"/>
        <w:rPr>
          <w:rFonts w:ascii="Times New Roman" w:hAnsi="Times New Roman" w:cs="Times New Roman"/>
          <w:b/>
          <w:sz w:val="20"/>
          <w:szCs w:val="20"/>
        </w:rPr>
      </w:pPr>
      <w:r w:rsidRPr="00180655">
        <w:rPr>
          <w:rFonts w:ascii="Times New Roman" w:hAnsi="Times New Roman" w:cs="Times New Roman"/>
          <w:b/>
          <w:sz w:val="20"/>
          <w:szCs w:val="20"/>
        </w:rPr>
        <w:lastRenderedPageBreak/>
        <w:t>Supplementary Results</w:t>
      </w:r>
    </w:p>
    <w:p w14:paraId="4FAD007A" w14:textId="06BAC887" w:rsidR="005C1853" w:rsidRPr="00180655" w:rsidRDefault="005C1853" w:rsidP="008D76DF">
      <w:pPr>
        <w:adjustRightInd w:val="0"/>
        <w:snapToGrid w:val="0"/>
        <w:spacing w:line="480" w:lineRule="auto"/>
        <w:jc w:val="center"/>
        <w:rPr>
          <w:rFonts w:ascii="Times New Roman" w:hAnsi="Times New Roman" w:cs="Times New Roman"/>
          <w:sz w:val="20"/>
          <w:szCs w:val="20"/>
        </w:rPr>
      </w:pPr>
    </w:p>
    <w:p w14:paraId="3AF81E90" w14:textId="60A4B964" w:rsidR="005C1853" w:rsidRPr="00180655" w:rsidRDefault="00B15980" w:rsidP="008D76DF">
      <w:pPr>
        <w:adjustRightInd w:val="0"/>
        <w:snapToGrid w:val="0"/>
        <w:spacing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A69247F" wp14:editId="46D114AC">
            <wp:extent cx="3594100" cy="2959100"/>
            <wp:effectExtent l="0" t="0" r="0" b="0"/>
            <wp:docPr id="16" name="图片 1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应用程序&#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94100" cy="2959100"/>
                    </a:xfrm>
                    <a:prstGeom prst="rect">
                      <a:avLst/>
                    </a:prstGeom>
                  </pic:spPr>
                </pic:pic>
              </a:graphicData>
            </a:graphic>
          </wp:inline>
        </w:drawing>
      </w:r>
    </w:p>
    <w:p w14:paraId="5BB956C6" w14:textId="22330412" w:rsidR="005C1853" w:rsidRDefault="005C1853" w:rsidP="008D76DF">
      <w:pPr>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S1 </w:t>
      </w:r>
      <w:r w:rsidRPr="00180655">
        <w:rPr>
          <w:rFonts w:ascii="Times New Roman" w:hAnsi="Times New Roman" w:cs="Times New Roman"/>
          <w:sz w:val="20"/>
          <w:szCs w:val="20"/>
        </w:rPr>
        <w:t xml:space="preserve">(a) Fluorescence imaging of the dsDNA-Cy3 probe responding to different nucleoside triphosphates, [Analytes]=100 </w:t>
      </w:r>
      <w:proofErr w:type="spellStart"/>
      <w:r w:rsidRPr="00180655">
        <w:rPr>
          <w:rFonts w:ascii="Times New Roman" w:hAnsi="Times New Roman" w:cs="Times New Roman"/>
          <w:sz w:val="20"/>
          <w:szCs w:val="20"/>
        </w:rPr>
        <w:t>nM.</w:t>
      </w:r>
      <w:proofErr w:type="spellEnd"/>
      <w:r w:rsidRPr="00180655">
        <w:rPr>
          <w:rFonts w:ascii="Times New Roman" w:hAnsi="Times New Roman" w:cs="Times New Roman"/>
          <w:sz w:val="20"/>
          <w:szCs w:val="20"/>
        </w:rPr>
        <w:t xml:space="preserve"> (b) Corresponding quantitative analysis of the dsDNA-Cy3 probe responding to different nucleoside triphosphates, [Analytes]= 100 </w:t>
      </w:r>
      <w:proofErr w:type="spellStart"/>
      <w:r w:rsidRPr="00180655">
        <w:rPr>
          <w:rFonts w:ascii="Times New Roman" w:hAnsi="Times New Roman" w:cs="Times New Roman"/>
          <w:sz w:val="20"/>
          <w:szCs w:val="20"/>
        </w:rPr>
        <w:t>nM.</w:t>
      </w:r>
      <w:proofErr w:type="spellEnd"/>
      <w:r w:rsidRPr="00180655">
        <w:rPr>
          <w:rFonts w:ascii="Times New Roman" w:hAnsi="Times New Roman" w:cs="Times New Roman"/>
          <w:sz w:val="20"/>
          <w:szCs w:val="20"/>
        </w:rPr>
        <w:t xml:space="preserve"> (c) Standard curve of the fluorescence signal over samples with series concentrations of dsDNA-Cy3 probe in response to 5 mM ATP. </w:t>
      </w:r>
    </w:p>
    <w:p w14:paraId="1A2FF391" w14:textId="77777777" w:rsidR="00B15980" w:rsidRDefault="00B15980" w:rsidP="008D76DF">
      <w:pPr>
        <w:adjustRightInd w:val="0"/>
        <w:snapToGrid w:val="0"/>
        <w:spacing w:line="480" w:lineRule="auto"/>
        <w:rPr>
          <w:rFonts w:ascii="Times New Roman" w:hAnsi="Times New Roman" w:cs="Times New Roman"/>
          <w:sz w:val="20"/>
          <w:szCs w:val="20"/>
        </w:rPr>
      </w:pPr>
    </w:p>
    <w:p w14:paraId="04ADFF97" w14:textId="77777777" w:rsidR="00B15980" w:rsidRPr="00180655" w:rsidRDefault="00B15980" w:rsidP="008D76DF">
      <w:pPr>
        <w:adjustRightInd w:val="0"/>
        <w:snapToGrid w:val="0"/>
        <w:spacing w:line="480" w:lineRule="auto"/>
        <w:rPr>
          <w:rFonts w:ascii="Times New Roman" w:hAnsi="Times New Roman" w:cs="Times New Roman"/>
          <w:sz w:val="20"/>
          <w:szCs w:val="20"/>
        </w:rPr>
      </w:pPr>
    </w:p>
    <w:p w14:paraId="2951D5E3" w14:textId="31659721" w:rsidR="005C1853" w:rsidRPr="00180655" w:rsidRDefault="00B15980" w:rsidP="00B15980">
      <w:pPr>
        <w:widowControl/>
        <w:adjustRightInd w:val="0"/>
        <w:snapToGrid w:val="0"/>
        <w:spacing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62D6DE3" wp14:editId="258FF3F1">
            <wp:extent cx="3594100" cy="1587500"/>
            <wp:effectExtent l="0" t="0" r="0" b="0"/>
            <wp:docPr id="15" name="图片 1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表&#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94100" cy="1587500"/>
                    </a:xfrm>
                    <a:prstGeom prst="rect">
                      <a:avLst/>
                    </a:prstGeom>
                  </pic:spPr>
                </pic:pic>
              </a:graphicData>
            </a:graphic>
          </wp:inline>
        </w:drawing>
      </w:r>
    </w:p>
    <w:p w14:paraId="7DB9A7F5" w14:textId="77777777" w:rsidR="00754B74" w:rsidRPr="00180655" w:rsidRDefault="00754B74" w:rsidP="008D76DF">
      <w:pPr>
        <w:adjustRightInd w:val="0"/>
        <w:snapToGrid w:val="0"/>
        <w:spacing w:line="480" w:lineRule="auto"/>
        <w:jc w:val="center"/>
        <w:rPr>
          <w:rFonts w:ascii="Times New Roman" w:hAnsi="Times New Roman" w:cs="Times New Roman"/>
          <w:sz w:val="20"/>
          <w:szCs w:val="20"/>
        </w:rPr>
      </w:pPr>
    </w:p>
    <w:p w14:paraId="316740A1" w14:textId="7ED2238E" w:rsidR="005C1853" w:rsidRPr="00180655" w:rsidRDefault="005C1853" w:rsidP="008D76DF">
      <w:pPr>
        <w:adjustRightInd w:val="0"/>
        <w:snapToGrid w:val="0"/>
        <w:spacing w:line="480" w:lineRule="auto"/>
        <w:jc w:val="left"/>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S2 </w:t>
      </w:r>
      <w:r w:rsidRPr="00180655">
        <w:rPr>
          <w:rFonts w:ascii="Times New Roman" w:hAnsi="Times New Roman" w:cs="Times New Roman"/>
          <w:sz w:val="20"/>
          <w:szCs w:val="20"/>
        </w:rPr>
        <w:t xml:space="preserve">(a) TEM image of SPIOs. (b) The hydrodynamic size distribution of SPIOs and </w:t>
      </w:r>
      <w:proofErr w:type="spellStart"/>
      <w:r w:rsidRPr="00180655">
        <w:rPr>
          <w:rFonts w:ascii="Times New Roman" w:hAnsi="Times New Roman" w:cs="Times New Roman"/>
          <w:sz w:val="20"/>
          <w:szCs w:val="20"/>
        </w:rPr>
        <w:t>SPIOs@A-T</w:t>
      </w:r>
      <w:proofErr w:type="spellEnd"/>
      <w:r w:rsidRPr="00180655">
        <w:rPr>
          <w:rFonts w:ascii="Times New Roman" w:hAnsi="Times New Roman" w:cs="Times New Roman"/>
          <w:sz w:val="20"/>
          <w:szCs w:val="20"/>
        </w:rPr>
        <w:t>.</w:t>
      </w:r>
    </w:p>
    <w:p w14:paraId="61272785" w14:textId="75A379C7" w:rsidR="00D53897" w:rsidRPr="00180655" w:rsidRDefault="00D53897" w:rsidP="008D76DF">
      <w:pPr>
        <w:widowControl/>
        <w:adjustRightInd w:val="0"/>
        <w:snapToGrid w:val="0"/>
        <w:spacing w:line="480" w:lineRule="auto"/>
        <w:jc w:val="left"/>
        <w:rPr>
          <w:rFonts w:ascii="Times New Roman" w:hAnsi="Times New Roman" w:cs="Times New Roman"/>
          <w:sz w:val="20"/>
          <w:szCs w:val="20"/>
        </w:rPr>
      </w:pPr>
      <w:r w:rsidRPr="00180655">
        <w:rPr>
          <w:rFonts w:ascii="Times New Roman" w:hAnsi="Times New Roman" w:cs="Times New Roman"/>
          <w:sz w:val="20"/>
          <w:szCs w:val="20"/>
        </w:rPr>
        <w:br w:type="page"/>
      </w:r>
    </w:p>
    <w:p w14:paraId="1B83B42B" w14:textId="77777777" w:rsidR="005C1853" w:rsidRPr="00180655" w:rsidRDefault="005C1853" w:rsidP="008D76DF">
      <w:pPr>
        <w:adjustRightInd w:val="0"/>
        <w:snapToGrid w:val="0"/>
        <w:spacing w:line="480" w:lineRule="auto"/>
        <w:jc w:val="center"/>
        <w:rPr>
          <w:rFonts w:ascii="Times New Roman" w:hAnsi="Times New Roman" w:cs="Times New Roman"/>
          <w:sz w:val="20"/>
          <w:szCs w:val="20"/>
        </w:rPr>
      </w:pPr>
    </w:p>
    <w:p w14:paraId="1D538A46" w14:textId="63E17DC2" w:rsidR="005C1853" w:rsidRPr="00180655" w:rsidRDefault="00B15980" w:rsidP="008D76DF">
      <w:pPr>
        <w:adjustRightInd w:val="0"/>
        <w:snapToGrid w:val="0"/>
        <w:spacing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CA256FF" wp14:editId="5E14747B">
            <wp:extent cx="3594100" cy="1181100"/>
            <wp:effectExtent l="0" t="0" r="0" b="0"/>
            <wp:docPr id="12" name="图片 12"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示&#10;&#10;低可信度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94100" cy="1181100"/>
                    </a:xfrm>
                    <a:prstGeom prst="rect">
                      <a:avLst/>
                    </a:prstGeom>
                  </pic:spPr>
                </pic:pic>
              </a:graphicData>
            </a:graphic>
          </wp:inline>
        </w:drawing>
      </w:r>
    </w:p>
    <w:p w14:paraId="5E1D7E3C" w14:textId="77777777" w:rsidR="00754B74" w:rsidRPr="00180655" w:rsidRDefault="00754B74" w:rsidP="008D76DF">
      <w:pPr>
        <w:adjustRightInd w:val="0"/>
        <w:snapToGrid w:val="0"/>
        <w:spacing w:line="480" w:lineRule="auto"/>
        <w:jc w:val="center"/>
        <w:rPr>
          <w:rFonts w:ascii="Times New Roman" w:hAnsi="Times New Roman" w:cs="Times New Roman"/>
          <w:sz w:val="20"/>
          <w:szCs w:val="20"/>
        </w:rPr>
      </w:pPr>
    </w:p>
    <w:p w14:paraId="28EC5C59" w14:textId="61063B87" w:rsidR="005C1853" w:rsidRPr="00180655" w:rsidRDefault="005C1853" w:rsidP="008D76DF">
      <w:pPr>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S3 </w:t>
      </w:r>
      <w:r w:rsidRPr="00180655">
        <w:rPr>
          <w:rFonts w:ascii="Times New Roman" w:hAnsi="Times New Roman" w:cs="Times New Roman"/>
          <w:sz w:val="20"/>
          <w:szCs w:val="20"/>
        </w:rPr>
        <w:t xml:space="preserve">Fluorescence imaging of </w:t>
      </w:r>
      <w:proofErr w:type="spellStart"/>
      <w:r w:rsidRPr="00180655">
        <w:rPr>
          <w:rFonts w:ascii="Times New Roman" w:hAnsi="Times New Roman" w:cs="Times New Roman"/>
          <w:sz w:val="20"/>
          <w:szCs w:val="20"/>
        </w:rPr>
        <w:t>SPIOs@nA-T</w:t>
      </w:r>
      <w:proofErr w:type="spellEnd"/>
      <w:r w:rsidRPr="00180655">
        <w:rPr>
          <w:rFonts w:ascii="Times New Roman" w:hAnsi="Times New Roman" w:cs="Times New Roman"/>
          <w:sz w:val="20"/>
          <w:szCs w:val="20"/>
        </w:rPr>
        <w:t xml:space="preserve"> NPs (a) and its corresponding quantitative analysis responding to different nucleoside triphosphates (b), [Analytes]=100 </w:t>
      </w:r>
      <w:proofErr w:type="spellStart"/>
      <w:r w:rsidRPr="00180655">
        <w:rPr>
          <w:rFonts w:ascii="Times New Roman" w:hAnsi="Times New Roman" w:cs="Times New Roman"/>
          <w:sz w:val="20"/>
          <w:szCs w:val="20"/>
        </w:rPr>
        <w:t>nM.</w:t>
      </w:r>
      <w:proofErr w:type="spellEnd"/>
    </w:p>
    <w:p w14:paraId="6A621AAA" w14:textId="016272D3" w:rsidR="005C1853" w:rsidRDefault="005C1853" w:rsidP="00B15980">
      <w:pPr>
        <w:widowControl/>
        <w:adjustRightInd w:val="0"/>
        <w:snapToGrid w:val="0"/>
        <w:spacing w:line="480" w:lineRule="auto"/>
        <w:jc w:val="left"/>
        <w:rPr>
          <w:rFonts w:ascii="Times New Roman" w:hAnsi="Times New Roman" w:cs="Times New Roman"/>
          <w:sz w:val="20"/>
          <w:szCs w:val="20"/>
        </w:rPr>
      </w:pPr>
    </w:p>
    <w:p w14:paraId="38DBC8CB" w14:textId="77777777" w:rsidR="00B15980" w:rsidRPr="00180655" w:rsidRDefault="00B15980" w:rsidP="00B15980">
      <w:pPr>
        <w:widowControl/>
        <w:adjustRightInd w:val="0"/>
        <w:snapToGrid w:val="0"/>
        <w:spacing w:line="480" w:lineRule="auto"/>
        <w:jc w:val="left"/>
        <w:rPr>
          <w:rFonts w:ascii="Times New Roman" w:hAnsi="Times New Roman" w:cs="Times New Roman"/>
          <w:sz w:val="20"/>
          <w:szCs w:val="20"/>
        </w:rPr>
      </w:pPr>
    </w:p>
    <w:p w14:paraId="29704D91" w14:textId="187087AD" w:rsidR="005C1853" w:rsidRPr="00180655" w:rsidRDefault="00B15980" w:rsidP="008D76DF">
      <w:pPr>
        <w:adjustRightInd w:val="0"/>
        <w:snapToGrid w:val="0"/>
        <w:spacing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011B67D" wp14:editId="322CEC71">
            <wp:extent cx="3594100" cy="1244600"/>
            <wp:effectExtent l="0" t="0" r="0" b="0"/>
            <wp:docPr id="9" name="图片 9" descr="图表, 气泡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 气泡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4100" cy="1244600"/>
                    </a:xfrm>
                    <a:prstGeom prst="rect">
                      <a:avLst/>
                    </a:prstGeom>
                  </pic:spPr>
                </pic:pic>
              </a:graphicData>
            </a:graphic>
          </wp:inline>
        </w:drawing>
      </w:r>
    </w:p>
    <w:p w14:paraId="545C856C" w14:textId="77777777" w:rsidR="005C1853" w:rsidRPr="00180655" w:rsidRDefault="005C1853" w:rsidP="008D76DF">
      <w:pPr>
        <w:adjustRightInd w:val="0"/>
        <w:snapToGrid w:val="0"/>
        <w:spacing w:line="480" w:lineRule="auto"/>
        <w:rPr>
          <w:rFonts w:ascii="Times New Roman" w:hAnsi="Times New Roman" w:cs="Times New Roman"/>
          <w:sz w:val="20"/>
          <w:szCs w:val="20"/>
        </w:rPr>
      </w:pPr>
    </w:p>
    <w:p w14:paraId="7C776097" w14:textId="627D8CC5" w:rsidR="005C1853" w:rsidRDefault="005C1853" w:rsidP="008D76DF">
      <w:pPr>
        <w:adjustRightInd w:val="0"/>
        <w:snapToGrid w:val="0"/>
        <w:spacing w:line="480" w:lineRule="auto"/>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S4</w:t>
      </w:r>
      <w:r w:rsidR="00754B74" w:rsidRPr="00180655">
        <w:rPr>
          <w:rFonts w:ascii="Times New Roman" w:hAnsi="Times New Roman" w:cs="Times New Roman"/>
          <w:b/>
          <w:bCs/>
          <w:sz w:val="20"/>
          <w:szCs w:val="20"/>
        </w:rPr>
        <w:t xml:space="preserve"> </w:t>
      </w:r>
      <w:r w:rsidRPr="00180655">
        <w:rPr>
          <w:rFonts w:ascii="Times New Roman" w:hAnsi="Times New Roman" w:cs="Times New Roman"/>
          <w:sz w:val="20"/>
          <w:szCs w:val="20"/>
        </w:rPr>
        <w:t xml:space="preserve">(a) MRI images of </w:t>
      </w:r>
      <w:proofErr w:type="spellStart"/>
      <w:r w:rsidRPr="00180655">
        <w:rPr>
          <w:rFonts w:ascii="Times New Roman" w:hAnsi="Times New Roman" w:cs="Times New Roman"/>
          <w:sz w:val="20"/>
          <w:szCs w:val="20"/>
        </w:rPr>
        <w:t>SPIOs@A-T</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SPIOs@A-nT</w:t>
      </w:r>
      <w:proofErr w:type="spellEnd"/>
      <w:r w:rsidRPr="00180655">
        <w:rPr>
          <w:rFonts w:ascii="Times New Roman" w:hAnsi="Times New Roman" w:cs="Times New Roman"/>
          <w:sz w:val="20"/>
          <w:szCs w:val="20"/>
        </w:rPr>
        <w:t xml:space="preserve"> and </w:t>
      </w:r>
      <w:proofErr w:type="spellStart"/>
      <w:r w:rsidRPr="00180655">
        <w:rPr>
          <w:rFonts w:ascii="Times New Roman" w:hAnsi="Times New Roman" w:cs="Times New Roman"/>
          <w:sz w:val="20"/>
          <w:szCs w:val="20"/>
        </w:rPr>
        <w:t>Vivotrax</w:t>
      </w:r>
      <w:proofErr w:type="spellEnd"/>
      <w:r w:rsidRPr="00180655">
        <w:rPr>
          <w:rFonts w:ascii="Times New Roman" w:hAnsi="Times New Roman" w:cs="Times New Roman"/>
          <w:sz w:val="20"/>
          <w:szCs w:val="20"/>
        </w:rPr>
        <w:t xml:space="preserve"> at </w:t>
      </w:r>
      <w:r w:rsidR="006B754F">
        <w:rPr>
          <w:rFonts w:ascii="Times New Roman" w:hAnsi="Times New Roman" w:cs="Times New Roman"/>
          <w:sz w:val="20"/>
          <w:szCs w:val="20"/>
        </w:rPr>
        <w:t xml:space="preserve">a </w:t>
      </w:r>
      <w:r w:rsidRPr="00180655">
        <w:rPr>
          <w:rFonts w:ascii="Times New Roman" w:hAnsi="Times New Roman" w:cs="Times New Roman"/>
          <w:sz w:val="20"/>
          <w:szCs w:val="20"/>
        </w:rPr>
        <w:t>series of different concentration</w:t>
      </w:r>
      <w:r w:rsidR="006B754F">
        <w:rPr>
          <w:rFonts w:ascii="Times New Roman" w:hAnsi="Times New Roman" w:cs="Times New Roman"/>
          <w:sz w:val="20"/>
          <w:szCs w:val="20"/>
        </w:rPr>
        <w:t>s</w:t>
      </w:r>
      <w:r w:rsidRPr="00180655">
        <w:rPr>
          <w:rFonts w:ascii="Times New Roman" w:hAnsi="Times New Roman" w:cs="Times New Roman"/>
          <w:sz w:val="20"/>
          <w:szCs w:val="20"/>
        </w:rPr>
        <w:t>. (b) Plot of and MRI signals of all samples.</w:t>
      </w:r>
    </w:p>
    <w:p w14:paraId="058E4154" w14:textId="77777777" w:rsidR="00B15980" w:rsidRDefault="00B15980" w:rsidP="008D76DF">
      <w:pPr>
        <w:adjustRightInd w:val="0"/>
        <w:snapToGrid w:val="0"/>
        <w:spacing w:line="480" w:lineRule="auto"/>
        <w:rPr>
          <w:rFonts w:ascii="Times New Roman" w:hAnsi="Times New Roman" w:cs="Times New Roman"/>
          <w:sz w:val="20"/>
          <w:szCs w:val="20"/>
        </w:rPr>
      </w:pPr>
    </w:p>
    <w:p w14:paraId="694DA345" w14:textId="77777777" w:rsidR="00B15980" w:rsidRPr="00180655" w:rsidRDefault="00B15980" w:rsidP="008D76DF">
      <w:pPr>
        <w:adjustRightInd w:val="0"/>
        <w:snapToGrid w:val="0"/>
        <w:spacing w:line="480" w:lineRule="auto"/>
        <w:rPr>
          <w:rFonts w:ascii="Times New Roman" w:hAnsi="Times New Roman" w:cs="Times New Roman"/>
          <w:sz w:val="20"/>
          <w:szCs w:val="20"/>
        </w:rPr>
      </w:pPr>
    </w:p>
    <w:p w14:paraId="5FC79ACE" w14:textId="3D6CEC3D" w:rsidR="00C40F34" w:rsidRDefault="00B15980" w:rsidP="00B15980">
      <w:pPr>
        <w:widowControl/>
        <w:adjustRightInd w:val="0"/>
        <w:snapToGrid w:val="0"/>
        <w:spacing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A6328E0" wp14:editId="41D64225">
            <wp:extent cx="3594100" cy="2057400"/>
            <wp:effectExtent l="0" t="0" r="0" b="0"/>
            <wp:docPr id="17" name="图片 17"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表, 条形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94100" cy="2057400"/>
                    </a:xfrm>
                    <a:prstGeom prst="rect">
                      <a:avLst/>
                    </a:prstGeom>
                  </pic:spPr>
                </pic:pic>
              </a:graphicData>
            </a:graphic>
          </wp:inline>
        </w:drawing>
      </w:r>
    </w:p>
    <w:p w14:paraId="16AFA6E5" w14:textId="77777777" w:rsidR="00B15980" w:rsidRPr="00180655" w:rsidRDefault="00B15980" w:rsidP="00B15980">
      <w:pPr>
        <w:widowControl/>
        <w:adjustRightInd w:val="0"/>
        <w:snapToGrid w:val="0"/>
        <w:spacing w:line="480" w:lineRule="auto"/>
        <w:jc w:val="center"/>
        <w:rPr>
          <w:rFonts w:ascii="Times New Roman" w:hAnsi="Times New Roman" w:cs="Times New Roman"/>
          <w:sz w:val="20"/>
          <w:szCs w:val="20"/>
        </w:rPr>
      </w:pPr>
    </w:p>
    <w:p w14:paraId="078AB000" w14:textId="175C86C3" w:rsidR="00D53897" w:rsidRPr="00180655" w:rsidRDefault="00C40F34" w:rsidP="008D76DF">
      <w:pPr>
        <w:pStyle w:val="a3"/>
        <w:adjustRightInd w:val="0"/>
        <w:snapToGrid w:val="0"/>
        <w:spacing w:before="0" w:beforeAutospacing="0" w:after="0" w:afterAutospacing="0" w:line="480" w:lineRule="auto"/>
        <w:jc w:val="both"/>
        <w:rPr>
          <w:rFonts w:ascii="Times New Roman" w:hAnsi="Times New Roman" w:cs="Times New Roman"/>
          <w:sz w:val="20"/>
          <w:szCs w:val="20"/>
          <w:lang w:val="en-GB"/>
        </w:rPr>
      </w:pPr>
      <w:r w:rsidRPr="00180655">
        <w:rPr>
          <w:rFonts w:ascii="Times New Roman" w:hAnsi="Times New Roman" w:cs="Times New Roman"/>
          <w:b/>
          <w:bCs/>
          <w:sz w:val="20"/>
          <w:szCs w:val="20"/>
          <w:lang w:val="en-GB"/>
        </w:rPr>
        <w:t>Figure</w:t>
      </w:r>
      <w:r w:rsidR="00754B74" w:rsidRPr="00180655">
        <w:rPr>
          <w:rFonts w:ascii="Times New Roman" w:hAnsi="Times New Roman" w:cs="Times New Roman"/>
          <w:b/>
          <w:bCs/>
          <w:sz w:val="20"/>
          <w:szCs w:val="20"/>
          <w:lang w:val="en-GB"/>
        </w:rPr>
        <w:t>.</w:t>
      </w:r>
      <w:r w:rsidRPr="00180655">
        <w:rPr>
          <w:rFonts w:ascii="Times New Roman" w:hAnsi="Times New Roman" w:cs="Times New Roman"/>
          <w:b/>
          <w:bCs/>
          <w:sz w:val="20"/>
          <w:szCs w:val="20"/>
          <w:lang w:val="en-GB"/>
        </w:rPr>
        <w:t xml:space="preserve"> S5</w:t>
      </w:r>
      <w:r w:rsidR="00754B74" w:rsidRPr="00180655">
        <w:rPr>
          <w:rFonts w:ascii="Times New Roman" w:hAnsi="Times New Roman" w:cs="Times New Roman"/>
          <w:b/>
          <w:bCs/>
          <w:sz w:val="20"/>
          <w:szCs w:val="20"/>
          <w:lang w:val="en-GB"/>
        </w:rPr>
        <w:t xml:space="preserve"> </w:t>
      </w:r>
      <w:r w:rsidRPr="00180655">
        <w:rPr>
          <w:rFonts w:ascii="Times New Roman" w:hAnsi="Times New Roman" w:cs="Times New Roman"/>
          <w:sz w:val="20"/>
          <w:szCs w:val="20"/>
          <w:lang w:val="en-GB"/>
        </w:rPr>
        <w:t>Cell viability of 4T1 cells treated with different concentration</w:t>
      </w:r>
      <w:r w:rsidR="006B754F">
        <w:rPr>
          <w:rFonts w:ascii="Times New Roman" w:hAnsi="Times New Roman" w:cs="Times New Roman"/>
          <w:sz w:val="20"/>
          <w:szCs w:val="20"/>
          <w:lang w:val="en-GB"/>
        </w:rPr>
        <w:t>s</w:t>
      </w:r>
      <w:r w:rsidRPr="00180655">
        <w:rPr>
          <w:rFonts w:ascii="Times New Roman" w:hAnsi="Times New Roman" w:cs="Times New Roman"/>
          <w:sz w:val="20"/>
          <w:szCs w:val="20"/>
          <w:lang w:val="en-GB"/>
        </w:rPr>
        <w:t xml:space="preserve"> of nanoparticles for 24 h. </w:t>
      </w:r>
    </w:p>
    <w:p w14:paraId="22AA5AB4" w14:textId="77777777" w:rsidR="00D53897" w:rsidRPr="00180655" w:rsidRDefault="00D53897" w:rsidP="008D76DF">
      <w:pPr>
        <w:widowControl/>
        <w:adjustRightInd w:val="0"/>
        <w:snapToGrid w:val="0"/>
        <w:spacing w:line="480" w:lineRule="auto"/>
        <w:jc w:val="left"/>
        <w:rPr>
          <w:rFonts w:ascii="Times New Roman" w:eastAsia="宋体" w:hAnsi="Times New Roman" w:cs="Times New Roman"/>
          <w:kern w:val="0"/>
          <w:sz w:val="20"/>
          <w:szCs w:val="20"/>
          <w:lang w:val="en-GB"/>
        </w:rPr>
      </w:pPr>
      <w:r w:rsidRPr="00180655">
        <w:rPr>
          <w:rFonts w:ascii="Times New Roman" w:hAnsi="Times New Roman" w:cs="Times New Roman"/>
          <w:sz w:val="20"/>
          <w:szCs w:val="20"/>
          <w:lang w:val="en-GB"/>
        </w:rPr>
        <w:br w:type="page"/>
      </w:r>
    </w:p>
    <w:p w14:paraId="6E390913" w14:textId="77777777" w:rsidR="00C40F34" w:rsidRPr="00180655" w:rsidRDefault="00C40F34" w:rsidP="008D76DF">
      <w:pPr>
        <w:pStyle w:val="a3"/>
        <w:adjustRightInd w:val="0"/>
        <w:snapToGrid w:val="0"/>
        <w:spacing w:before="0" w:beforeAutospacing="0" w:after="0" w:afterAutospacing="0" w:line="480" w:lineRule="auto"/>
        <w:jc w:val="both"/>
        <w:rPr>
          <w:rFonts w:ascii="Times New Roman" w:hAnsi="Times New Roman" w:cs="Times New Roman"/>
          <w:sz w:val="20"/>
          <w:szCs w:val="20"/>
          <w:lang w:val="en-GB"/>
        </w:rPr>
      </w:pPr>
    </w:p>
    <w:p w14:paraId="03C05317" w14:textId="77777777" w:rsidR="00D53897" w:rsidRPr="00180655" w:rsidRDefault="00D53897"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p>
    <w:p w14:paraId="2B517560" w14:textId="31CED837" w:rsidR="00522239" w:rsidRPr="00180655"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749821B" wp14:editId="6286429D">
            <wp:extent cx="3594100" cy="3035300"/>
            <wp:effectExtent l="0" t="0" r="0" b="0"/>
            <wp:docPr id="18" name="图片 1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94100" cy="3035300"/>
                    </a:xfrm>
                    <a:prstGeom prst="rect">
                      <a:avLst/>
                    </a:prstGeom>
                  </pic:spPr>
                </pic:pic>
              </a:graphicData>
            </a:graphic>
          </wp:inline>
        </w:drawing>
      </w:r>
    </w:p>
    <w:p w14:paraId="1C75EF97" w14:textId="77777777" w:rsidR="00DF4627" w:rsidRPr="00180655" w:rsidRDefault="00DF4627"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p>
    <w:p w14:paraId="6F10A8BB" w14:textId="155355A6" w:rsidR="00522239" w:rsidRDefault="00522239"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S6 </w:t>
      </w:r>
      <w:r w:rsidRPr="00180655">
        <w:rPr>
          <w:rFonts w:ascii="Times New Roman" w:hAnsi="Times New Roman" w:cs="Times New Roman"/>
          <w:sz w:val="20"/>
          <w:szCs w:val="20"/>
        </w:rPr>
        <w:t xml:space="preserve">(a) H&amp;E staining images of </w:t>
      </w:r>
      <w:r w:rsidR="003C2C2E" w:rsidRPr="00180655">
        <w:rPr>
          <w:rFonts w:ascii="Times New Roman" w:hAnsi="Times New Roman" w:cs="Times New Roman"/>
          <w:sz w:val="20"/>
          <w:szCs w:val="20"/>
        </w:rPr>
        <w:t xml:space="preserve">MLN </w:t>
      </w:r>
      <w:r w:rsidRPr="00180655">
        <w:rPr>
          <w:rFonts w:ascii="Times New Roman" w:hAnsi="Times New Roman" w:cs="Times New Roman"/>
          <w:sz w:val="20"/>
          <w:szCs w:val="20"/>
        </w:rPr>
        <w:t xml:space="preserve">treated with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@A-T,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@nA-T and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@A-nT NPs, respectively. NLN treated with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@A-T NPs were seen as </w:t>
      </w:r>
      <w:r w:rsidR="006B754F">
        <w:rPr>
          <w:rFonts w:ascii="Times New Roman" w:hAnsi="Times New Roman" w:cs="Times New Roman"/>
          <w:sz w:val="20"/>
          <w:szCs w:val="20"/>
        </w:rPr>
        <w:t xml:space="preserve">the </w:t>
      </w:r>
      <w:r w:rsidRPr="00180655">
        <w:rPr>
          <w:rFonts w:ascii="Times New Roman" w:hAnsi="Times New Roman" w:cs="Times New Roman"/>
          <w:sz w:val="20"/>
          <w:szCs w:val="20"/>
        </w:rPr>
        <w:t xml:space="preserve">control group. Black arrows: </w:t>
      </w:r>
      <w:proofErr w:type="spellStart"/>
      <w:r w:rsidRPr="00180655">
        <w:rPr>
          <w:rFonts w:ascii="Times New Roman" w:hAnsi="Times New Roman" w:cs="Times New Roman"/>
          <w:sz w:val="20"/>
          <w:szCs w:val="20"/>
        </w:rPr>
        <w:t>tumo</w:t>
      </w:r>
      <w:r w:rsidR="006B754F">
        <w:rPr>
          <w:rFonts w:ascii="Times New Roman" w:hAnsi="Times New Roman" w:cs="Times New Roman"/>
          <w:sz w:val="20"/>
          <w:szCs w:val="20"/>
        </w:rPr>
        <w:t>u</w:t>
      </w:r>
      <w:r w:rsidRPr="00180655">
        <w:rPr>
          <w:rFonts w:ascii="Times New Roman" w:hAnsi="Times New Roman" w:cs="Times New Roman"/>
          <w:sz w:val="20"/>
          <w:szCs w:val="20"/>
        </w:rPr>
        <w:t>r</w:t>
      </w:r>
      <w:proofErr w:type="spellEnd"/>
      <w:r w:rsidRPr="00180655">
        <w:rPr>
          <w:rFonts w:ascii="Times New Roman" w:hAnsi="Times New Roman" w:cs="Times New Roman"/>
          <w:sz w:val="20"/>
          <w:szCs w:val="20"/>
        </w:rPr>
        <w:t xml:space="preserve"> cells in </w:t>
      </w:r>
      <w:r w:rsidR="003C2C2E" w:rsidRPr="00180655">
        <w:rPr>
          <w:rFonts w:ascii="Times New Roman" w:hAnsi="Times New Roman" w:cs="Times New Roman"/>
          <w:sz w:val="20"/>
          <w:szCs w:val="20"/>
        </w:rPr>
        <w:t>LN</w:t>
      </w:r>
      <w:r w:rsidRPr="00180655">
        <w:rPr>
          <w:rFonts w:ascii="Times New Roman" w:hAnsi="Times New Roman" w:cs="Times New Roman"/>
          <w:sz w:val="20"/>
          <w:szCs w:val="20"/>
        </w:rPr>
        <w:t xml:space="preserve">. (b) Prussian blue staining of </w:t>
      </w:r>
      <w:r w:rsidR="003C2C2E" w:rsidRPr="00180655">
        <w:rPr>
          <w:rFonts w:ascii="Times New Roman" w:hAnsi="Times New Roman" w:cs="Times New Roman"/>
          <w:sz w:val="20"/>
          <w:szCs w:val="20"/>
        </w:rPr>
        <w:t>MLN</w:t>
      </w:r>
      <w:r w:rsidRPr="00180655">
        <w:rPr>
          <w:rFonts w:ascii="Times New Roman" w:hAnsi="Times New Roman" w:cs="Times New Roman"/>
          <w:sz w:val="20"/>
          <w:szCs w:val="20"/>
        </w:rPr>
        <w:t xml:space="preserve"> treated with </w:t>
      </w:r>
      <w:proofErr w:type="spellStart"/>
      <w:r w:rsidRPr="00180655">
        <w:rPr>
          <w:rFonts w:ascii="Times New Roman" w:hAnsi="Times New Roman" w:cs="Times New Roman"/>
          <w:sz w:val="20"/>
          <w:szCs w:val="20"/>
        </w:rPr>
        <w:t>SPIOs@A-T</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SPIOs@A-nT</w:t>
      </w:r>
      <w:proofErr w:type="spellEnd"/>
      <w:r w:rsidRPr="00180655">
        <w:rPr>
          <w:rFonts w:ascii="Times New Roman" w:hAnsi="Times New Roman" w:cs="Times New Roman"/>
          <w:sz w:val="20"/>
          <w:szCs w:val="20"/>
        </w:rPr>
        <w:t xml:space="preserve"> and </w:t>
      </w:r>
      <w:proofErr w:type="spellStart"/>
      <w:r w:rsidRPr="00180655">
        <w:rPr>
          <w:rFonts w:ascii="Times New Roman" w:hAnsi="Times New Roman" w:cs="Times New Roman"/>
          <w:sz w:val="20"/>
          <w:szCs w:val="20"/>
        </w:rPr>
        <w:t>Vivotrax</w:t>
      </w:r>
      <w:proofErr w:type="spellEnd"/>
      <w:r w:rsidRPr="00180655">
        <w:rPr>
          <w:rFonts w:ascii="Times New Roman" w:hAnsi="Times New Roman" w:cs="Times New Roman"/>
          <w:sz w:val="20"/>
          <w:szCs w:val="20"/>
        </w:rPr>
        <w:t xml:space="preserve">, respectively. NLN treated with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@A-T NPs was seen as </w:t>
      </w:r>
      <w:r w:rsidR="006B754F">
        <w:rPr>
          <w:rFonts w:ascii="Times New Roman" w:hAnsi="Times New Roman" w:cs="Times New Roman"/>
          <w:sz w:val="20"/>
          <w:szCs w:val="20"/>
        </w:rPr>
        <w:t xml:space="preserve">the </w:t>
      </w:r>
      <w:r w:rsidRPr="00180655">
        <w:rPr>
          <w:rFonts w:ascii="Times New Roman" w:hAnsi="Times New Roman" w:cs="Times New Roman"/>
          <w:sz w:val="20"/>
          <w:szCs w:val="20"/>
        </w:rPr>
        <w:t xml:space="preserve">control group. Scale bars: 50 </w:t>
      </w:r>
      <w:r w:rsidRPr="00180655">
        <w:rPr>
          <w:rFonts w:ascii="Times New Roman" w:hAnsi="Times New Roman" w:cs="Times New Roman"/>
          <w:sz w:val="20"/>
          <w:szCs w:val="20"/>
          <w:lang w:val="el-GR"/>
        </w:rPr>
        <w:t>μ</w:t>
      </w:r>
      <w:r w:rsidRPr="00180655">
        <w:rPr>
          <w:rFonts w:ascii="Times New Roman" w:hAnsi="Times New Roman" w:cs="Times New Roman"/>
          <w:sz w:val="20"/>
          <w:szCs w:val="20"/>
        </w:rPr>
        <w:t>m.</w:t>
      </w:r>
    </w:p>
    <w:p w14:paraId="39096B57" w14:textId="77777777" w:rsidR="00B15980" w:rsidRPr="00180655" w:rsidRDefault="00B15980"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p>
    <w:p w14:paraId="0340238D" w14:textId="4FFC1CC1" w:rsidR="00522239" w:rsidRPr="00B15980" w:rsidRDefault="00522239" w:rsidP="00B15980">
      <w:pPr>
        <w:widowControl/>
        <w:adjustRightInd w:val="0"/>
        <w:snapToGrid w:val="0"/>
        <w:spacing w:line="480" w:lineRule="auto"/>
        <w:jc w:val="left"/>
        <w:rPr>
          <w:rFonts w:ascii="Times New Roman" w:eastAsia="宋体" w:hAnsi="Times New Roman" w:cs="Times New Roman"/>
          <w:kern w:val="0"/>
          <w:sz w:val="20"/>
          <w:szCs w:val="20"/>
        </w:rPr>
      </w:pPr>
    </w:p>
    <w:p w14:paraId="678ECB2B" w14:textId="15E7FA0C" w:rsidR="00522239"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841227D" wp14:editId="4D5F92F0">
            <wp:extent cx="3594100" cy="1282700"/>
            <wp:effectExtent l="0" t="0" r="0" b="0"/>
            <wp:docPr id="19" name="图片 19"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手机屏幕截图&#10;&#10;低可信度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4100" cy="1282700"/>
                    </a:xfrm>
                    <a:prstGeom prst="rect">
                      <a:avLst/>
                    </a:prstGeom>
                  </pic:spPr>
                </pic:pic>
              </a:graphicData>
            </a:graphic>
          </wp:inline>
        </w:drawing>
      </w:r>
    </w:p>
    <w:p w14:paraId="7F706157" w14:textId="77777777" w:rsidR="00B15980" w:rsidRPr="00180655"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p>
    <w:p w14:paraId="6C152F79" w14:textId="03C8612A" w:rsidR="00522239" w:rsidRPr="00180655" w:rsidRDefault="00522239"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S7 </w:t>
      </w:r>
      <w:r w:rsidRPr="00180655">
        <w:rPr>
          <w:rFonts w:ascii="Times New Roman" w:hAnsi="Times New Roman" w:cs="Times New Roman"/>
          <w:i/>
          <w:iCs/>
          <w:sz w:val="20"/>
          <w:szCs w:val="20"/>
        </w:rPr>
        <w:t xml:space="preserve">In vivo </w:t>
      </w:r>
      <w:r w:rsidRPr="00180655">
        <w:rPr>
          <w:rFonts w:ascii="Times New Roman" w:hAnsi="Times New Roman" w:cs="Times New Roman"/>
          <w:sz w:val="20"/>
          <w:szCs w:val="20"/>
        </w:rPr>
        <w:t xml:space="preserve">T2-weighted MRI images of </w:t>
      </w:r>
      <w:r w:rsidR="003C2C2E" w:rsidRPr="00180655">
        <w:rPr>
          <w:rFonts w:ascii="Times New Roman" w:hAnsi="Times New Roman" w:cs="Times New Roman"/>
          <w:sz w:val="20"/>
          <w:szCs w:val="20"/>
        </w:rPr>
        <w:t>MLN</w:t>
      </w:r>
      <w:r w:rsidRPr="00180655">
        <w:rPr>
          <w:rFonts w:ascii="Times New Roman" w:hAnsi="Times New Roman" w:cs="Times New Roman"/>
          <w:sz w:val="20"/>
          <w:szCs w:val="20"/>
        </w:rPr>
        <w:t xml:space="preserve"> (yellow circle) treated with </w:t>
      </w:r>
      <w:proofErr w:type="spellStart"/>
      <w:r w:rsidRPr="00180655">
        <w:rPr>
          <w:rFonts w:ascii="Times New Roman" w:hAnsi="Times New Roman" w:cs="Times New Roman"/>
          <w:sz w:val="20"/>
          <w:szCs w:val="20"/>
        </w:rPr>
        <w:t>SPIOs@A-T</w:t>
      </w:r>
      <w:proofErr w:type="spellEnd"/>
      <w:r w:rsidRPr="00180655">
        <w:rPr>
          <w:rFonts w:ascii="Times New Roman" w:hAnsi="Times New Roman" w:cs="Times New Roman"/>
          <w:sz w:val="20"/>
          <w:szCs w:val="20"/>
        </w:rPr>
        <w:t xml:space="preserve">, </w:t>
      </w:r>
      <w:proofErr w:type="spellStart"/>
      <w:r w:rsidRPr="00180655">
        <w:rPr>
          <w:rFonts w:ascii="Times New Roman" w:hAnsi="Times New Roman" w:cs="Times New Roman"/>
          <w:sz w:val="20"/>
          <w:szCs w:val="20"/>
        </w:rPr>
        <w:t>SPIOs@A-nT</w:t>
      </w:r>
      <w:proofErr w:type="spellEnd"/>
      <w:r w:rsidRPr="00180655">
        <w:rPr>
          <w:rFonts w:ascii="Times New Roman" w:hAnsi="Times New Roman" w:cs="Times New Roman"/>
          <w:sz w:val="20"/>
          <w:szCs w:val="20"/>
        </w:rPr>
        <w:t xml:space="preserve"> NPs and </w:t>
      </w:r>
      <w:proofErr w:type="spellStart"/>
      <w:r w:rsidRPr="00180655">
        <w:rPr>
          <w:rFonts w:ascii="Times New Roman" w:hAnsi="Times New Roman" w:cs="Times New Roman"/>
          <w:sz w:val="20"/>
          <w:szCs w:val="20"/>
        </w:rPr>
        <w:t>Vivotrax</w:t>
      </w:r>
      <w:proofErr w:type="spellEnd"/>
      <w:r w:rsidRPr="00180655">
        <w:rPr>
          <w:rFonts w:ascii="Times New Roman" w:hAnsi="Times New Roman" w:cs="Times New Roman"/>
          <w:sz w:val="20"/>
          <w:szCs w:val="20"/>
        </w:rPr>
        <w:t>, respectively. Images were acquired at multiple timepoints (0, 2, 4, 8, 12</w:t>
      </w:r>
      <w:r w:rsidR="006B754F">
        <w:rPr>
          <w:rFonts w:ascii="Times New Roman" w:hAnsi="Times New Roman" w:cs="Times New Roman"/>
          <w:sz w:val="20"/>
          <w:szCs w:val="20"/>
        </w:rPr>
        <w:t>,</w:t>
      </w:r>
      <w:r w:rsidRPr="00180655">
        <w:rPr>
          <w:rFonts w:ascii="Times New Roman" w:hAnsi="Times New Roman" w:cs="Times New Roman"/>
          <w:sz w:val="20"/>
          <w:szCs w:val="20"/>
        </w:rPr>
        <w:t xml:space="preserve"> and 24 h).</w:t>
      </w:r>
    </w:p>
    <w:p w14:paraId="4EA08541" w14:textId="7F24EED2" w:rsidR="00D53897" w:rsidRPr="00180655" w:rsidRDefault="00D53897" w:rsidP="008D76DF">
      <w:pPr>
        <w:widowControl/>
        <w:adjustRightInd w:val="0"/>
        <w:snapToGrid w:val="0"/>
        <w:spacing w:line="480" w:lineRule="auto"/>
        <w:jc w:val="left"/>
        <w:rPr>
          <w:rFonts w:ascii="Times New Roman" w:eastAsia="宋体" w:hAnsi="Times New Roman" w:cs="Times New Roman"/>
          <w:kern w:val="0"/>
          <w:sz w:val="20"/>
          <w:szCs w:val="20"/>
        </w:rPr>
      </w:pPr>
      <w:r w:rsidRPr="00180655">
        <w:rPr>
          <w:rFonts w:ascii="Times New Roman" w:hAnsi="Times New Roman" w:cs="Times New Roman"/>
          <w:sz w:val="20"/>
          <w:szCs w:val="20"/>
        </w:rPr>
        <w:br w:type="page"/>
      </w:r>
    </w:p>
    <w:p w14:paraId="46EAE7D3" w14:textId="77777777" w:rsidR="00D53897" w:rsidRPr="00180655" w:rsidRDefault="00D53897"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p>
    <w:p w14:paraId="09498989" w14:textId="1231C9EA" w:rsidR="00364EA8" w:rsidRPr="00180655"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B1BCBE2" wp14:editId="51AF9CBD">
            <wp:extent cx="3594100" cy="2794000"/>
            <wp:effectExtent l="0" t="0" r="0" b="0"/>
            <wp:docPr id="20" name="图片 20" descr="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背景图案&#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94100" cy="2794000"/>
                    </a:xfrm>
                    <a:prstGeom prst="rect">
                      <a:avLst/>
                    </a:prstGeom>
                  </pic:spPr>
                </pic:pic>
              </a:graphicData>
            </a:graphic>
          </wp:inline>
        </w:drawing>
      </w:r>
    </w:p>
    <w:p w14:paraId="652DF9B9" w14:textId="71A223BD" w:rsidR="00364EA8" w:rsidRPr="00180655" w:rsidRDefault="00364EA8"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r w:rsidRPr="00180655">
        <w:rPr>
          <w:rFonts w:ascii="Times New Roman" w:hAnsi="Times New Roman" w:cs="Times New Roman"/>
          <w:b/>
          <w:bCs/>
          <w:sz w:val="20"/>
          <w:szCs w:val="20"/>
          <w:lang w:val="en-GB"/>
        </w:rPr>
        <w:t>Figure</w:t>
      </w:r>
      <w:r w:rsidR="00754B74" w:rsidRPr="00180655">
        <w:rPr>
          <w:rFonts w:ascii="Times New Roman" w:hAnsi="Times New Roman" w:cs="Times New Roman"/>
          <w:b/>
          <w:bCs/>
          <w:sz w:val="20"/>
          <w:szCs w:val="20"/>
          <w:lang w:val="en-GB"/>
        </w:rPr>
        <w:t>.</w:t>
      </w:r>
      <w:r w:rsidRPr="00180655">
        <w:rPr>
          <w:rFonts w:ascii="Times New Roman" w:hAnsi="Times New Roman" w:cs="Times New Roman"/>
          <w:b/>
          <w:bCs/>
          <w:sz w:val="20"/>
          <w:szCs w:val="20"/>
          <w:lang w:val="en-GB"/>
        </w:rPr>
        <w:t xml:space="preserve"> S</w:t>
      </w:r>
      <w:r w:rsidRPr="00180655">
        <w:rPr>
          <w:rFonts w:ascii="Times New Roman" w:hAnsi="Times New Roman" w:cs="Times New Roman"/>
          <w:b/>
          <w:bCs/>
          <w:sz w:val="20"/>
          <w:szCs w:val="20"/>
        </w:rPr>
        <w:t>8</w:t>
      </w:r>
      <w:r w:rsidRPr="00180655">
        <w:rPr>
          <w:rFonts w:ascii="Times New Roman" w:hAnsi="Times New Roman" w:cs="Times New Roman"/>
          <w:b/>
          <w:bCs/>
          <w:sz w:val="20"/>
          <w:szCs w:val="20"/>
          <w:lang w:val="en-GB"/>
        </w:rPr>
        <w:t xml:space="preserve"> </w:t>
      </w:r>
      <w:r w:rsidRPr="00180655">
        <w:rPr>
          <w:rFonts w:ascii="Times New Roman" w:hAnsi="Times New Roman" w:cs="Times New Roman"/>
          <w:sz w:val="20"/>
          <w:szCs w:val="20"/>
          <w:lang w:val="en-GB"/>
        </w:rPr>
        <w:t xml:space="preserve">Immunofluorescence images of </w:t>
      </w:r>
      <w:r w:rsidR="003C2C2E" w:rsidRPr="00180655">
        <w:rPr>
          <w:rFonts w:ascii="Times New Roman" w:hAnsi="Times New Roman" w:cs="Times New Roman"/>
          <w:sz w:val="20"/>
          <w:szCs w:val="20"/>
          <w:lang w:val="en-GB"/>
        </w:rPr>
        <w:t>MLN</w:t>
      </w:r>
      <w:r w:rsidRPr="00180655">
        <w:rPr>
          <w:rFonts w:ascii="Times New Roman" w:hAnsi="Times New Roman" w:cs="Times New Roman"/>
          <w:sz w:val="20"/>
          <w:szCs w:val="20"/>
        </w:rPr>
        <w:t xml:space="preserve"> treated with</w:t>
      </w:r>
      <w:r w:rsidRPr="00180655">
        <w:rPr>
          <w:rFonts w:ascii="Times New Roman" w:hAnsi="Times New Roman" w:cs="Times New Roman"/>
          <w:sz w:val="20"/>
          <w:szCs w:val="20"/>
          <w:lang w:val="en-GB"/>
        </w:rPr>
        <w:t xml:space="preserve"> SPIOs</w:t>
      </w:r>
      <w:r w:rsidRPr="00180655">
        <w:rPr>
          <w:rFonts w:ascii="Times New Roman" w:hAnsi="Times New Roman" w:cs="Times New Roman"/>
          <w:sz w:val="20"/>
          <w:szCs w:val="20"/>
        </w:rPr>
        <w:t xml:space="preserve">@A-T,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@nA-T and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@A-nT </w:t>
      </w:r>
      <w:r w:rsidRPr="00180655">
        <w:rPr>
          <w:rFonts w:ascii="Times New Roman" w:hAnsi="Times New Roman" w:cs="Times New Roman"/>
          <w:sz w:val="20"/>
          <w:szCs w:val="20"/>
          <w:lang w:val="en-GB"/>
        </w:rPr>
        <w:t>NPs. DAPI</w:t>
      </w:r>
      <w:r w:rsidRPr="00180655">
        <w:rPr>
          <w:rFonts w:ascii="Times New Roman" w:hAnsi="Times New Roman" w:cs="Times New Roman"/>
          <w:sz w:val="20"/>
          <w:szCs w:val="20"/>
        </w:rPr>
        <w:t xml:space="preserve">: </w:t>
      </w:r>
      <w:r w:rsidRPr="00180655">
        <w:rPr>
          <w:rFonts w:ascii="Times New Roman" w:hAnsi="Times New Roman" w:cs="Times New Roman"/>
          <w:sz w:val="20"/>
          <w:szCs w:val="20"/>
          <w:lang w:val="en-GB"/>
        </w:rPr>
        <w:t>blue, fibronectin</w:t>
      </w:r>
      <w:r w:rsidRPr="00180655">
        <w:rPr>
          <w:rFonts w:ascii="Times New Roman" w:hAnsi="Times New Roman" w:cs="Times New Roman"/>
          <w:sz w:val="20"/>
          <w:szCs w:val="20"/>
        </w:rPr>
        <w:t xml:space="preserve">: </w:t>
      </w:r>
      <w:r w:rsidRPr="00180655">
        <w:rPr>
          <w:rFonts w:ascii="Times New Roman" w:hAnsi="Times New Roman" w:cs="Times New Roman"/>
          <w:sz w:val="20"/>
          <w:szCs w:val="20"/>
          <w:lang w:val="en-GB"/>
        </w:rPr>
        <w:t>green, SPIOs</w:t>
      </w:r>
      <w:r w:rsidRPr="00180655">
        <w:rPr>
          <w:rFonts w:ascii="Times New Roman" w:hAnsi="Times New Roman" w:cs="Times New Roman"/>
          <w:sz w:val="20"/>
          <w:szCs w:val="20"/>
        </w:rPr>
        <w:t xml:space="preserve">@A-T,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 xml:space="preserve">@nA-T and </w:t>
      </w:r>
      <w:r w:rsidRPr="00180655">
        <w:rPr>
          <w:rFonts w:ascii="Times New Roman" w:hAnsi="Times New Roman" w:cs="Times New Roman"/>
          <w:sz w:val="20"/>
          <w:szCs w:val="20"/>
          <w:lang w:val="en-GB"/>
        </w:rPr>
        <w:t>SPIOs</w:t>
      </w:r>
      <w:r w:rsidRPr="00180655">
        <w:rPr>
          <w:rFonts w:ascii="Times New Roman" w:hAnsi="Times New Roman" w:cs="Times New Roman"/>
          <w:sz w:val="20"/>
          <w:szCs w:val="20"/>
        </w:rPr>
        <w:t>@A-nT</w:t>
      </w:r>
      <w:r w:rsidRPr="00180655">
        <w:rPr>
          <w:rFonts w:ascii="Times New Roman" w:hAnsi="Times New Roman" w:cs="Times New Roman"/>
          <w:sz w:val="20"/>
          <w:szCs w:val="20"/>
          <w:lang w:val="en-GB"/>
        </w:rPr>
        <w:t xml:space="preserve">: red. Scale bars: 10 </w:t>
      </w:r>
      <w:r w:rsidRPr="00180655">
        <w:rPr>
          <w:rFonts w:ascii="Times New Roman" w:hAnsi="Times New Roman" w:cs="Times New Roman"/>
          <w:sz w:val="20"/>
          <w:szCs w:val="20"/>
          <w:lang w:val="el-GR"/>
        </w:rPr>
        <w:t>μ</w:t>
      </w:r>
      <w:r w:rsidRPr="00180655">
        <w:rPr>
          <w:rFonts w:ascii="Times New Roman" w:hAnsi="Times New Roman" w:cs="Times New Roman"/>
          <w:sz w:val="20"/>
          <w:szCs w:val="20"/>
        </w:rPr>
        <w:t>m.</w:t>
      </w:r>
    </w:p>
    <w:p w14:paraId="05E4038A" w14:textId="57E149F5" w:rsidR="005C1853" w:rsidRDefault="005C1853" w:rsidP="00B15980">
      <w:pPr>
        <w:widowControl/>
        <w:adjustRightInd w:val="0"/>
        <w:snapToGrid w:val="0"/>
        <w:spacing w:line="480" w:lineRule="auto"/>
        <w:jc w:val="left"/>
        <w:rPr>
          <w:rFonts w:ascii="Times New Roman" w:hAnsi="Times New Roman" w:cs="Times New Roman"/>
          <w:sz w:val="20"/>
          <w:szCs w:val="20"/>
        </w:rPr>
      </w:pPr>
    </w:p>
    <w:p w14:paraId="78DF1D7C" w14:textId="77777777" w:rsidR="00B15980" w:rsidRPr="00180655" w:rsidRDefault="00B15980" w:rsidP="00B15980">
      <w:pPr>
        <w:widowControl/>
        <w:adjustRightInd w:val="0"/>
        <w:snapToGrid w:val="0"/>
        <w:spacing w:line="480" w:lineRule="auto"/>
        <w:jc w:val="left"/>
        <w:rPr>
          <w:rFonts w:ascii="Times New Roman" w:hAnsi="Times New Roman" w:cs="Times New Roman"/>
          <w:sz w:val="20"/>
          <w:szCs w:val="20"/>
        </w:rPr>
      </w:pPr>
    </w:p>
    <w:p w14:paraId="1A1FF03B" w14:textId="227B03F4" w:rsidR="00364EA8"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83DD4F1" wp14:editId="0B427925">
            <wp:extent cx="3594100" cy="2463800"/>
            <wp:effectExtent l="0" t="0" r="0" b="0"/>
            <wp:docPr id="21" name="图片 2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包含 图示&#10;&#10;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94100" cy="2463800"/>
                    </a:xfrm>
                    <a:prstGeom prst="rect">
                      <a:avLst/>
                    </a:prstGeom>
                  </pic:spPr>
                </pic:pic>
              </a:graphicData>
            </a:graphic>
          </wp:inline>
        </w:drawing>
      </w:r>
    </w:p>
    <w:p w14:paraId="64535C50" w14:textId="77777777" w:rsidR="00B15980" w:rsidRPr="00180655"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p>
    <w:p w14:paraId="564FC8D8" w14:textId="20A181BA" w:rsidR="00364EA8" w:rsidRPr="00180655" w:rsidRDefault="00364EA8" w:rsidP="008D76DF">
      <w:pPr>
        <w:pStyle w:val="a3"/>
        <w:adjustRightInd w:val="0"/>
        <w:snapToGrid w:val="0"/>
        <w:spacing w:before="0" w:beforeAutospacing="0" w:after="0" w:afterAutospacing="0" w:line="480" w:lineRule="auto"/>
        <w:rPr>
          <w:rFonts w:ascii="Times New Roman" w:hAnsi="Times New Roman" w:cs="Times New Roman"/>
          <w:sz w:val="20"/>
          <w:szCs w:val="20"/>
        </w:rPr>
      </w:pPr>
      <w:r w:rsidRPr="00180655">
        <w:rPr>
          <w:rFonts w:ascii="Times New Roman" w:hAnsi="Times New Roman" w:cs="Times New Roman"/>
          <w:b/>
          <w:bCs/>
          <w:sz w:val="20"/>
          <w:szCs w:val="20"/>
        </w:rPr>
        <w:t>Figure</w:t>
      </w:r>
      <w:r w:rsidR="00754B74" w:rsidRPr="00180655">
        <w:rPr>
          <w:rFonts w:ascii="Times New Roman" w:hAnsi="Times New Roman" w:cs="Times New Roman"/>
          <w:b/>
          <w:bCs/>
          <w:sz w:val="20"/>
          <w:szCs w:val="20"/>
        </w:rPr>
        <w:t>.</w:t>
      </w:r>
      <w:r w:rsidRPr="00180655">
        <w:rPr>
          <w:rFonts w:ascii="Times New Roman" w:hAnsi="Times New Roman" w:cs="Times New Roman"/>
          <w:b/>
          <w:bCs/>
          <w:sz w:val="20"/>
          <w:szCs w:val="20"/>
        </w:rPr>
        <w:t xml:space="preserve"> S9 </w:t>
      </w:r>
      <w:r w:rsidRPr="00180655">
        <w:rPr>
          <w:rFonts w:ascii="Times New Roman" w:hAnsi="Times New Roman" w:cs="Times New Roman"/>
          <w:sz w:val="20"/>
          <w:szCs w:val="20"/>
          <w:lang w:val="en-GB"/>
        </w:rPr>
        <w:t>HE staining</w:t>
      </w:r>
      <w:r w:rsidRPr="00180655">
        <w:rPr>
          <w:rFonts w:ascii="Times New Roman" w:hAnsi="Times New Roman" w:cs="Times New Roman"/>
          <w:sz w:val="20"/>
          <w:szCs w:val="20"/>
        </w:rPr>
        <w:t xml:space="preserve"> images of major organs (heart, liver, spleen, lung, and kidney) from different groups. Scale bars: 50 </w:t>
      </w:r>
      <w:r w:rsidRPr="00180655">
        <w:rPr>
          <w:rFonts w:ascii="Times New Roman" w:hAnsi="Times New Roman" w:cs="Times New Roman"/>
          <w:sz w:val="20"/>
          <w:szCs w:val="20"/>
          <w:lang w:val="el-GR"/>
        </w:rPr>
        <w:t>μ</w:t>
      </w:r>
      <w:r w:rsidRPr="00180655">
        <w:rPr>
          <w:rFonts w:ascii="Times New Roman" w:hAnsi="Times New Roman" w:cs="Times New Roman"/>
          <w:sz w:val="20"/>
          <w:szCs w:val="20"/>
        </w:rPr>
        <w:t>m.</w:t>
      </w:r>
    </w:p>
    <w:p w14:paraId="17687205" w14:textId="1CEAD5BA" w:rsidR="00D53897" w:rsidRPr="00180655" w:rsidRDefault="00D53897" w:rsidP="008D76DF">
      <w:pPr>
        <w:widowControl/>
        <w:adjustRightInd w:val="0"/>
        <w:snapToGrid w:val="0"/>
        <w:spacing w:line="480" w:lineRule="auto"/>
        <w:jc w:val="left"/>
        <w:rPr>
          <w:rFonts w:ascii="Times New Roman" w:eastAsia="宋体" w:hAnsi="Times New Roman" w:cs="Times New Roman"/>
          <w:kern w:val="0"/>
          <w:sz w:val="20"/>
          <w:szCs w:val="20"/>
        </w:rPr>
      </w:pPr>
      <w:r w:rsidRPr="00180655">
        <w:rPr>
          <w:rFonts w:ascii="Times New Roman" w:hAnsi="Times New Roman" w:cs="Times New Roman"/>
          <w:sz w:val="20"/>
          <w:szCs w:val="20"/>
        </w:rPr>
        <w:br w:type="page"/>
      </w:r>
    </w:p>
    <w:p w14:paraId="781604FA" w14:textId="77777777" w:rsidR="00D53897" w:rsidRPr="00180655" w:rsidRDefault="00D53897" w:rsidP="008D76DF">
      <w:pPr>
        <w:pStyle w:val="a3"/>
        <w:adjustRightInd w:val="0"/>
        <w:snapToGrid w:val="0"/>
        <w:spacing w:before="0" w:beforeAutospacing="0" w:after="0" w:afterAutospacing="0" w:line="480" w:lineRule="auto"/>
        <w:rPr>
          <w:rFonts w:ascii="Times New Roman" w:hAnsi="Times New Roman" w:cs="Times New Roman"/>
          <w:sz w:val="20"/>
          <w:szCs w:val="20"/>
        </w:rPr>
      </w:pPr>
    </w:p>
    <w:p w14:paraId="4DD8F643" w14:textId="364EE7C2" w:rsidR="00364EA8" w:rsidRPr="00180655" w:rsidRDefault="00B15980" w:rsidP="008D76DF">
      <w:pPr>
        <w:pStyle w:val="a3"/>
        <w:adjustRightInd w:val="0"/>
        <w:snapToGrid w:val="0"/>
        <w:spacing w:before="0" w:beforeAutospacing="0" w:after="0" w:afterAutospacing="0" w:line="48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C1DBE25" wp14:editId="7DDAE2B6">
            <wp:extent cx="3594100" cy="3263900"/>
            <wp:effectExtent l="0" t="0" r="0" b="0"/>
            <wp:docPr id="22" name="图片 2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示&#10;&#10;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94100" cy="3263900"/>
                    </a:xfrm>
                    <a:prstGeom prst="rect">
                      <a:avLst/>
                    </a:prstGeom>
                  </pic:spPr>
                </pic:pic>
              </a:graphicData>
            </a:graphic>
          </wp:inline>
        </w:drawing>
      </w:r>
    </w:p>
    <w:p w14:paraId="49423331" w14:textId="1B0AB29E" w:rsidR="00364EA8" w:rsidRPr="00180655" w:rsidRDefault="00364EA8" w:rsidP="008D76DF">
      <w:pPr>
        <w:pStyle w:val="a3"/>
        <w:adjustRightInd w:val="0"/>
        <w:snapToGrid w:val="0"/>
        <w:spacing w:before="0" w:beforeAutospacing="0" w:after="0" w:afterAutospacing="0" w:line="480" w:lineRule="auto"/>
        <w:jc w:val="both"/>
        <w:rPr>
          <w:rFonts w:ascii="Times New Roman" w:hAnsi="Times New Roman" w:cs="Times New Roman"/>
          <w:sz w:val="20"/>
          <w:szCs w:val="20"/>
        </w:rPr>
      </w:pPr>
      <w:r w:rsidRPr="00180655">
        <w:rPr>
          <w:rFonts w:ascii="Times New Roman" w:hAnsi="Times New Roman" w:cs="Times New Roman"/>
          <w:b/>
          <w:bCs/>
          <w:sz w:val="20"/>
          <w:szCs w:val="20"/>
          <w:lang w:val="en-GB"/>
        </w:rPr>
        <w:t>Figure</w:t>
      </w:r>
      <w:r w:rsidR="00754B74" w:rsidRPr="00180655">
        <w:rPr>
          <w:rFonts w:ascii="Times New Roman" w:hAnsi="Times New Roman" w:cs="Times New Roman"/>
          <w:b/>
          <w:bCs/>
          <w:sz w:val="20"/>
          <w:szCs w:val="20"/>
          <w:lang w:val="en-GB"/>
        </w:rPr>
        <w:t>.</w:t>
      </w:r>
      <w:r w:rsidRPr="00180655">
        <w:rPr>
          <w:rFonts w:ascii="Times New Roman" w:hAnsi="Times New Roman" w:cs="Times New Roman"/>
          <w:b/>
          <w:bCs/>
          <w:sz w:val="20"/>
          <w:szCs w:val="20"/>
        </w:rPr>
        <w:t xml:space="preserve"> S10 </w:t>
      </w:r>
      <w:r w:rsidRPr="00180655">
        <w:rPr>
          <w:rFonts w:ascii="Times New Roman" w:hAnsi="Times New Roman" w:cs="Times New Roman"/>
          <w:sz w:val="20"/>
          <w:szCs w:val="20"/>
          <w:lang w:val="en-GB"/>
        </w:rPr>
        <w:t>Blood biochemistry analysis of heart function biomarkers (HDL-C) (a), kidney function biomarkers (BUN and</w:t>
      </w:r>
      <w:r w:rsidRPr="00180655">
        <w:rPr>
          <w:rFonts w:ascii="Times New Roman" w:hAnsi="Times New Roman" w:cs="Times New Roman"/>
          <w:sz w:val="20"/>
          <w:szCs w:val="20"/>
        </w:rPr>
        <w:t xml:space="preserve"> </w:t>
      </w:r>
      <w:r w:rsidRPr="00180655">
        <w:rPr>
          <w:rFonts w:ascii="Times New Roman" w:hAnsi="Times New Roman" w:cs="Times New Roman"/>
          <w:sz w:val="20"/>
          <w:szCs w:val="20"/>
          <w:lang w:val="en-GB"/>
        </w:rPr>
        <w:t>CREA) (b-c), and hepatic function biomarkers (ALT and AST) (d).</w:t>
      </w:r>
    </w:p>
    <w:sectPr w:rsidR="00364EA8" w:rsidRPr="00180655" w:rsidSect="00180655">
      <w:pgSz w:w="11900" w:h="16840"/>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A69DE0" w14:textId="77777777" w:rsidR="00484262" w:rsidRDefault="00484262" w:rsidP="005C1853">
      <w:r>
        <w:separator/>
      </w:r>
    </w:p>
  </w:endnote>
  <w:endnote w:type="continuationSeparator" w:id="0">
    <w:p w14:paraId="5B129936" w14:textId="77777777" w:rsidR="00484262" w:rsidRDefault="00484262" w:rsidP="005C1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F2F3F" w14:textId="77777777" w:rsidR="00484262" w:rsidRDefault="00484262" w:rsidP="005C1853">
      <w:r>
        <w:separator/>
      </w:r>
    </w:p>
  </w:footnote>
  <w:footnote w:type="continuationSeparator" w:id="0">
    <w:p w14:paraId="6C59FBCB" w14:textId="77777777" w:rsidR="00484262" w:rsidRDefault="00484262" w:rsidP="005C18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35489"/>
    <w:multiLevelType w:val="hybridMultilevel"/>
    <w:tmpl w:val="3FF027B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7B4F"/>
    <w:rsid w:val="00021F99"/>
    <w:rsid w:val="00026641"/>
    <w:rsid w:val="00026C53"/>
    <w:rsid w:val="00030688"/>
    <w:rsid w:val="00030F79"/>
    <w:rsid w:val="00035093"/>
    <w:rsid w:val="000360F1"/>
    <w:rsid w:val="00036EC4"/>
    <w:rsid w:val="00045C22"/>
    <w:rsid w:val="0005388A"/>
    <w:rsid w:val="000569D7"/>
    <w:rsid w:val="0008053A"/>
    <w:rsid w:val="0008123E"/>
    <w:rsid w:val="00083066"/>
    <w:rsid w:val="00094634"/>
    <w:rsid w:val="00094F21"/>
    <w:rsid w:val="000951D0"/>
    <w:rsid w:val="00097834"/>
    <w:rsid w:val="000A7F1E"/>
    <w:rsid w:val="000B06DC"/>
    <w:rsid w:val="000B09AF"/>
    <w:rsid w:val="000B1E0F"/>
    <w:rsid w:val="000B2C12"/>
    <w:rsid w:val="000C4BBC"/>
    <w:rsid w:val="000C64D8"/>
    <w:rsid w:val="000D475C"/>
    <w:rsid w:val="000E4E28"/>
    <w:rsid w:val="000E500A"/>
    <w:rsid w:val="000E5059"/>
    <w:rsid w:val="000F3708"/>
    <w:rsid w:val="000F7A74"/>
    <w:rsid w:val="00103B7B"/>
    <w:rsid w:val="00104D9E"/>
    <w:rsid w:val="00105032"/>
    <w:rsid w:val="00112B24"/>
    <w:rsid w:val="0011366B"/>
    <w:rsid w:val="00115138"/>
    <w:rsid w:val="00125F41"/>
    <w:rsid w:val="001279A8"/>
    <w:rsid w:val="00130FF1"/>
    <w:rsid w:val="00141835"/>
    <w:rsid w:val="0014188D"/>
    <w:rsid w:val="001435FA"/>
    <w:rsid w:val="00152DC9"/>
    <w:rsid w:val="0015546E"/>
    <w:rsid w:val="00160931"/>
    <w:rsid w:val="001612F4"/>
    <w:rsid w:val="00162AA1"/>
    <w:rsid w:val="0016468D"/>
    <w:rsid w:val="00180655"/>
    <w:rsid w:val="00186D01"/>
    <w:rsid w:val="0018787E"/>
    <w:rsid w:val="00190DDF"/>
    <w:rsid w:val="00191D55"/>
    <w:rsid w:val="001925BD"/>
    <w:rsid w:val="001972D8"/>
    <w:rsid w:val="00197C62"/>
    <w:rsid w:val="001A2A7C"/>
    <w:rsid w:val="001A3716"/>
    <w:rsid w:val="001A3C39"/>
    <w:rsid w:val="001B073A"/>
    <w:rsid w:val="001B1FE4"/>
    <w:rsid w:val="001B483A"/>
    <w:rsid w:val="001C0263"/>
    <w:rsid w:val="001C4650"/>
    <w:rsid w:val="001C5A2D"/>
    <w:rsid w:val="001C647E"/>
    <w:rsid w:val="001C77B7"/>
    <w:rsid w:val="001D02CA"/>
    <w:rsid w:val="001D105C"/>
    <w:rsid w:val="001D193F"/>
    <w:rsid w:val="001E469E"/>
    <w:rsid w:val="001E4D91"/>
    <w:rsid w:val="001E6F05"/>
    <w:rsid w:val="001E7D7C"/>
    <w:rsid w:val="001F7B4F"/>
    <w:rsid w:val="00200FF4"/>
    <w:rsid w:val="00205227"/>
    <w:rsid w:val="00212796"/>
    <w:rsid w:val="00214BAC"/>
    <w:rsid w:val="00230E48"/>
    <w:rsid w:val="00231CB6"/>
    <w:rsid w:val="00231FEB"/>
    <w:rsid w:val="00236248"/>
    <w:rsid w:val="002439AD"/>
    <w:rsid w:val="00243F91"/>
    <w:rsid w:val="00245EE1"/>
    <w:rsid w:val="002501F8"/>
    <w:rsid w:val="00256E58"/>
    <w:rsid w:val="00262018"/>
    <w:rsid w:val="00262B78"/>
    <w:rsid w:val="002635A5"/>
    <w:rsid w:val="00264921"/>
    <w:rsid w:val="002728E5"/>
    <w:rsid w:val="00275477"/>
    <w:rsid w:val="00276CE9"/>
    <w:rsid w:val="0028136F"/>
    <w:rsid w:val="0028183A"/>
    <w:rsid w:val="0028789F"/>
    <w:rsid w:val="00294C06"/>
    <w:rsid w:val="00297B57"/>
    <w:rsid w:val="002A0E00"/>
    <w:rsid w:val="002A1734"/>
    <w:rsid w:val="002A4EF7"/>
    <w:rsid w:val="002B6E94"/>
    <w:rsid w:val="002B7CBD"/>
    <w:rsid w:val="002C2414"/>
    <w:rsid w:val="002C6E01"/>
    <w:rsid w:val="002C6F15"/>
    <w:rsid w:val="002D1969"/>
    <w:rsid w:val="002D25A1"/>
    <w:rsid w:val="002E07FF"/>
    <w:rsid w:val="002E5130"/>
    <w:rsid w:val="002E57AD"/>
    <w:rsid w:val="002E5B95"/>
    <w:rsid w:val="002E6AD2"/>
    <w:rsid w:val="002E6FCB"/>
    <w:rsid w:val="002F3890"/>
    <w:rsid w:val="002F7607"/>
    <w:rsid w:val="00314B5A"/>
    <w:rsid w:val="003155A9"/>
    <w:rsid w:val="0032232A"/>
    <w:rsid w:val="00325C37"/>
    <w:rsid w:val="003319D4"/>
    <w:rsid w:val="003437AA"/>
    <w:rsid w:val="003450E5"/>
    <w:rsid w:val="00345515"/>
    <w:rsid w:val="00346738"/>
    <w:rsid w:val="00353034"/>
    <w:rsid w:val="00355447"/>
    <w:rsid w:val="00364EA8"/>
    <w:rsid w:val="003666FF"/>
    <w:rsid w:val="00372184"/>
    <w:rsid w:val="00374F9C"/>
    <w:rsid w:val="00377191"/>
    <w:rsid w:val="0038070A"/>
    <w:rsid w:val="003819B7"/>
    <w:rsid w:val="003861D4"/>
    <w:rsid w:val="00386F6F"/>
    <w:rsid w:val="00387596"/>
    <w:rsid w:val="003957D7"/>
    <w:rsid w:val="003961F1"/>
    <w:rsid w:val="00396D3B"/>
    <w:rsid w:val="003A624D"/>
    <w:rsid w:val="003A7E56"/>
    <w:rsid w:val="003B1517"/>
    <w:rsid w:val="003C0D54"/>
    <w:rsid w:val="003C1F4D"/>
    <w:rsid w:val="003C20B0"/>
    <w:rsid w:val="003C2C2E"/>
    <w:rsid w:val="003C33E2"/>
    <w:rsid w:val="003C4160"/>
    <w:rsid w:val="003D20D6"/>
    <w:rsid w:val="003D3899"/>
    <w:rsid w:val="003D65DF"/>
    <w:rsid w:val="003E7BCA"/>
    <w:rsid w:val="003F6BE0"/>
    <w:rsid w:val="00403663"/>
    <w:rsid w:val="00412A47"/>
    <w:rsid w:val="00414D7F"/>
    <w:rsid w:val="00422BFA"/>
    <w:rsid w:val="00427A2C"/>
    <w:rsid w:val="00436FAD"/>
    <w:rsid w:val="0044543C"/>
    <w:rsid w:val="004476B1"/>
    <w:rsid w:val="00453BC3"/>
    <w:rsid w:val="00454112"/>
    <w:rsid w:val="0045479D"/>
    <w:rsid w:val="0045600E"/>
    <w:rsid w:val="00461435"/>
    <w:rsid w:val="00462412"/>
    <w:rsid w:val="0046473C"/>
    <w:rsid w:val="0046473F"/>
    <w:rsid w:val="00465FA3"/>
    <w:rsid w:val="0047553A"/>
    <w:rsid w:val="00475545"/>
    <w:rsid w:val="00475678"/>
    <w:rsid w:val="004758D9"/>
    <w:rsid w:val="00475D6E"/>
    <w:rsid w:val="00477A19"/>
    <w:rsid w:val="00481AC2"/>
    <w:rsid w:val="00484262"/>
    <w:rsid w:val="00484CAA"/>
    <w:rsid w:val="0049237E"/>
    <w:rsid w:val="004A322F"/>
    <w:rsid w:val="004B2378"/>
    <w:rsid w:val="004B4BD0"/>
    <w:rsid w:val="004B7C60"/>
    <w:rsid w:val="004C58FB"/>
    <w:rsid w:val="004C7901"/>
    <w:rsid w:val="004D0E16"/>
    <w:rsid w:val="004D1F50"/>
    <w:rsid w:val="004D219A"/>
    <w:rsid w:val="004D2A9F"/>
    <w:rsid w:val="004D4901"/>
    <w:rsid w:val="004E7682"/>
    <w:rsid w:val="0050577A"/>
    <w:rsid w:val="00506843"/>
    <w:rsid w:val="00521D7A"/>
    <w:rsid w:val="00522239"/>
    <w:rsid w:val="0052331C"/>
    <w:rsid w:val="00527D21"/>
    <w:rsid w:val="00535F6A"/>
    <w:rsid w:val="005404F6"/>
    <w:rsid w:val="00543F93"/>
    <w:rsid w:val="0054590B"/>
    <w:rsid w:val="00546AE9"/>
    <w:rsid w:val="00553EE6"/>
    <w:rsid w:val="00555933"/>
    <w:rsid w:val="0055659B"/>
    <w:rsid w:val="005653F1"/>
    <w:rsid w:val="005667C3"/>
    <w:rsid w:val="00566B55"/>
    <w:rsid w:val="00586565"/>
    <w:rsid w:val="00590735"/>
    <w:rsid w:val="00592C1E"/>
    <w:rsid w:val="00596DE9"/>
    <w:rsid w:val="005A32AF"/>
    <w:rsid w:val="005A3BEC"/>
    <w:rsid w:val="005A5CDE"/>
    <w:rsid w:val="005A6936"/>
    <w:rsid w:val="005B2FD4"/>
    <w:rsid w:val="005B46A3"/>
    <w:rsid w:val="005B5218"/>
    <w:rsid w:val="005C0AB8"/>
    <w:rsid w:val="005C0AF1"/>
    <w:rsid w:val="005C1853"/>
    <w:rsid w:val="005D006F"/>
    <w:rsid w:val="005D5482"/>
    <w:rsid w:val="005D60F3"/>
    <w:rsid w:val="005D62BE"/>
    <w:rsid w:val="005F1127"/>
    <w:rsid w:val="005F2827"/>
    <w:rsid w:val="005F4346"/>
    <w:rsid w:val="00610E05"/>
    <w:rsid w:val="00614AB9"/>
    <w:rsid w:val="006175EF"/>
    <w:rsid w:val="00626B85"/>
    <w:rsid w:val="006318D1"/>
    <w:rsid w:val="006328EA"/>
    <w:rsid w:val="00644D22"/>
    <w:rsid w:val="00647192"/>
    <w:rsid w:val="006507BF"/>
    <w:rsid w:val="0065496D"/>
    <w:rsid w:val="006646F8"/>
    <w:rsid w:val="00666401"/>
    <w:rsid w:val="00671424"/>
    <w:rsid w:val="006720F4"/>
    <w:rsid w:val="00676DF2"/>
    <w:rsid w:val="00686022"/>
    <w:rsid w:val="006864B4"/>
    <w:rsid w:val="0068718C"/>
    <w:rsid w:val="00691FFC"/>
    <w:rsid w:val="00694973"/>
    <w:rsid w:val="00694BD3"/>
    <w:rsid w:val="0069573C"/>
    <w:rsid w:val="006A1914"/>
    <w:rsid w:val="006A1F37"/>
    <w:rsid w:val="006A55FF"/>
    <w:rsid w:val="006B754F"/>
    <w:rsid w:val="006C17DA"/>
    <w:rsid w:val="006C25C1"/>
    <w:rsid w:val="006D2B92"/>
    <w:rsid w:val="006D3DF6"/>
    <w:rsid w:val="006D56C1"/>
    <w:rsid w:val="006E2AD4"/>
    <w:rsid w:val="006E7685"/>
    <w:rsid w:val="006F0DEB"/>
    <w:rsid w:val="006F15ED"/>
    <w:rsid w:val="006F475D"/>
    <w:rsid w:val="00702D7F"/>
    <w:rsid w:val="00721A7B"/>
    <w:rsid w:val="00721CAA"/>
    <w:rsid w:val="00723D85"/>
    <w:rsid w:val="00725EF6"/>
    <w:rsid w:val="007271A0"/>
    <w:rsid w:val="00732402"/>
    <w:rsid w:val="00737A51"/>
    <w:rsid w:val="007415CF"/>
    <w:rsid w:val="007442C4"/>
    <w:rsid w:val="00744D1D"/>
    <w:rsid w:val="007457B6"/>
    <w:rsid w:val="00754B74"/>
    <w:rsid w:val="00760BA1"/>
    <w:rsid w:val="00762E17"/>
    <w:rsid w:val="007657E8"/>
    <w:rsid w:val="00772873"/>
    <w:rsid w:val="007773D6"/>
    <w:rsid w:val="00782C85"/>
    <w:rsid w:val="00787202"/>
    <w:rsid w:val="007872BF"/>
    <w:rsid w:val="00794CBD"/>
    <w:rsid w:val="007A33D1"/>
    <w:rsid w:val="007A3C97"/>
    <w:rsid w:val="007A402E"/>
    <w:rsid w:val="007A5943"/>
    <w:rsid w:val="007B02F3"/>
    <w:rsid w:val="007B5764"/>
    <w:rsid w:val="007B5D65"/>
    <w:rsid w:val="007C09DD"/>
    <w:rsid w:val="007D070A"/>
    <w:rsid w:val="007D2B4E"/>
    <w:rsid w:val="007D7223"/>
    <w:rsid w:val="007D78C1"/>
    <w:rsid w:val="007E2C24"/>
    <w:rsid w:val="007E7472"/>
    <w:rsid w:val="007E7D37"/>
    <w:rsid w:val="007F09BB"/>
    <w:rsid w:val="007F735A"/>
    <w:rsid w:val="008045D2"/>
    <w:rsid w:val="00804F29"/>
    <w:rsid w:val="008060B1"/>
    <w:rsid w:val="00810818"/>
    <w:rsid w:val="00814D32"/>
    <w:rsid w:val="008200C4"/>
    <w:rsid w:val="00824261"/>
    <w:rsid w:val="00825243"/>
    <w:rsid w:val="0082617A"/>
    <w:rsid w:val="008264E2"/>
    <w:rsid w:val="00834DB7"/>
    <w:rsid w:val="00835CD8"/>
    <w:rsid w:val="00836829"/>
    <w:rsid w:val="00836B84"/>
    <w:rsid w:val="00837A45"/>
    <w:rsid w:val="0084278D"/>
    <w:rsid w:val="0084605D"/>
    <w:rsid w:val="008529E2"/>
    <w:rsid w:val="00854E63"/>
    <w:rsid w:val="00855380"/>
    <w:rsid w:val="00860A6D"/>
    <w:rsid w:val="008747C6"/>
    <w:rsid w:val="008757BC"/>
    <w:rsid w:val="008769DE"/>
    <w:rsid w:val="00877298"/>
    <w:rsid w:val="0087764D"/>
    <w:rsid w:val="00886B93"/>
    <w:rsid w:val="00887CBC"/>
    <w:rsid w:val="00890D86"/>
    <w:rsid w:val="0089399E"/>
    <w:rsid w:val="00893A58"/>
    <w:rsid w:val="00893F59"/>
    <w:rsid w:val="00896ABE"/>
    <w:rsid w:val="008A6811"/>
    <w:rsid w:val="008A74F2"/>
    <w:rsid w:val="008B26AD"/>
    <w:rsid w:val="008B28A8"/>
    <w:rsid w:val="008B308A"/>
    <w:rsid w:val="008B54B4"/>
    <w:rsid w:val="008C20AE"/>
    <w:rsid w:val="008C3D3A"/>
    <w:rsid w:val="008C5C51"/>
    <w:rsid w:val="008D0737"/>
    <w:rsid w:val="008D4C7A"/>
    <w:rsid w:val="008D76DF"/>
    <w:rsid w:val="008E199B"/>
    <w:rsid w:val="008E3AAF"/>
    <w:rsid w:val="008E5193"/>
    <w:rsid w:val="008F2B99"/>
    <w:rsid w:val="008F2E58"/>
    <w:rsid w:val="008F7978"/>
    <w:rsid w:val="00901CC8"/>
    <w:rsid w:val="00905DA4"/>
    <w:rsid w:val="00907520"/>
    <w:rsid w:val="00907969"/>
    <w:rsid w:val="0091006E"/>
    <w:rsid w:val="00915D58"/>
    <w:rsid w:val="00915EC5"/>
    <w:rsid w:val="00926340"/>
    <w:rsid w:val="00933CC9"/>
    <w:rsid w:val="00934BEB"/>
    <w:rsid w:val="009354E5"/>
    <w:rsid w:val="00936A9E"/>
    <w:rsid w:val="00936C23"/>
    <w:rsid w:val="009373D5"/>
    <w:rsid w:val="00937D3E"/>
    <w:rsid w:val="00937FE4"/>
    <w:rsid w:val="00943B55"/>
    <w:rsid w:val="00944635"/>
    <w:rsid w:val="00944D0F"/>
    <w:rsid w:val="00944FFE"/>
    <w:rsid w:val="00946648"/>
    <w:rsid w:val="00953AB1"/>
    <w:rsid w:val="009547C6"/>
    <w:rsid w:val="00961E5D"/>
    <w:rsid w:val="00963389"/>
    <w:rsid w:val="00964F16"/>
    <w:rsid w:val="009679D3"/>
    <w:rsid w:val="00975ED7"/>
    <w:rsid w:val="0097648E"/>
    <w:rsid w:val="00980FD3"/>
    <w:rsid w:val="009815B4"/>
    <w:rsid w:val="00982E57"/>
    <w:rsid w:val="0098559E"/>
    <w:rsid w:val="00990F71"/>
    <w:rsid w:val="00992620"/>
    <w:rsid w:val="00994D3E"/>
    <w:rsid w:val="00996CAF"/>
    <w:rsid w:val="009A2331"/>
    <w:rsid w:val="009A6298"/>
    <w:rsid w:val="009B0AD2"/>
    <w:rsid w:val="009B2936"/>
    <w:rsid w:val="009B713D"/>
    <w:rsid w:val="009C4138"/>
    <w:rsid w:val="009C432B"/>
    <w:rsid w:val="009C5732"/>
    <w:rsid w:val="009D0269"/>
    <w:rsid w:val="009D5547"/>
    <w:rsid w:val="009E77D4"/>
    <w:rsid w:val="009F0D45"/>
    <w:rsid w:val="009F13FB"/>
    <w:rsid w:val="009F3064"/>
    <w:rsid w:val="00A03171"/>
    <w:rsid w:val="00A059E1"/>
    <w:rsid w:val="00A06040"/>
    <w:rsid w:val="00A073D0"/>
    <w:rsid w:val="00A117D6"/>
    <w:rsid w:val="00A130B9"/>
    <w:rsid w:val="00A21AB6"/>
    <w:rsid w:val="00A21E3B"/>
    <w:rsid w:val="00A242E1"/>
    <w:rsid w:val="00A24B84"/>
    <w:rsid w:val="00A25C6B"/>
    <w:rsid w:val="00A3158F"/>
    <w:rsid w:val="00A32336"/>
    <w:rsid w:val="00A327F6"/>
    <w:rsid w:val="00A424B5"/>
    <w:rsid w:val="00A47C45"/>
    <w:rsid w:val="00A512F8"/>
    <w:rsid w:val="00A60645"/>
    <w:rsid w:val="00A62AA6"/>
    <w:rsid w:val="00A632C4"/>
    <w:rsid w:val="00A64027"/>
    <w:rsid w:val="00A6403E"/>
    <w:rsid w:val="00A65108"/>
    <w:rsid w:val="00A7126C"/>
    <w:rsid w:val="00A72737"/>
    <w:rsid w:val="00A76374"/>
    <w:rsid w:val="00A97E01"/>
    <w:rsid w:val="00AA0C8C"/>
    <w:rsid w:val="00AA1DFE"/>
    <w:rsid w:val="00AA61C2"/>
    <w:rsid w:val="00AA6A76"/>
    <w:rsid w:val="00AA6C2D"/>
    <w:rsid w:val="00AA7010"/>
    <w:rsid w:val="00AB0434"/>
    <w:rsid w:val="00AB278F"/>
    <w:rsid w:val="00AB509E"/>
    <w:rsid w:val="00AB6113"/>
    <w:rsid w:val="00AC140D"/>
    <w:rsid w:val="00AC68D4"/>
    <w:rsid w:val="00AD39B8"/>
    <w:rsid w:val="00AD4C25"/>
    <w:rsid w:val="00AD7B68"/>
    <w:rsid w:val="00AF52E6"/>
    <w:rsid w:val="00AF5E5E"/>
    <w:rsid w:val="00AF6042"/>
    <w:rsid w:val="00AF6E5B"/>
    <w:rsid w:val="00AF7E5C"/>
    <w:rsid w:val="00B00111"/>
    <w:rsid w:val="00B03F4D"/>
    <w:rsid w:val="00B05E46"/>
    <w:rsid w:val="00B06B39"/>
    <w:rsid w:val="00B07DE0"/>
    <w:rsid w:val="00B1068F"/>
    <w:rsid w:val="00B1167C"/>
    <w:rsid w:val="00B13078"/>
    <w:rsid w:val="00B15980"/>
    <w:rsid w:val="00B172A6"/>
    <w:rsid w:val="00B2184E"/>
    <w:rsid w:val="00B23657"/>
    <w:rsid w:val="00B2383E"/>
    <w:rsid w:val="00B2438A"/>
    <w:rsid w:val="00B33B14"/>
    <w:rsid w:val="00B34099"/>
    <w:rsid w:val="00B400EA"/>
    <w:rsid w:val="00B4065B"/>
    <w:rsid w:val="00B40F23"/>
    <w:rsid w:val="00B460FC"/>
    <w:rsid w:val="00B5480F"/>
    <w:rsid w:val="00B56D19"/>
    <w:rsid w:val="00B601CA"/>
    <w:rsid w:val="00B65DC7"/>
    <w:rsid w:val="00B66E45"/>
    <w:rsid w:val="00B71381"/>
    <w:rsid w:val="00B87052"/>
    <w:rsid w:val="00B90D23"/>
    <w:rsid w:val="00B948B8"/>
    <w:rsid w:val="00B97950"/>
    <w:rsid w:val="00BA73A5"/>
    <w:rsid w:val="00BB0DB7"/>
    <w:rsid w:val="00BB2004"/>
    <w:rsid w:val="00BB33AA"/>
    <w:rsid w:val="00BC2B10"/>
    <w:rsid w:val="00BD1CF4"/>
    <w:rsid w:val="00BD3105"/>
    <w:rsid w:val="00BD3B1B"/>
    <w:rsid w:val="00BD5264"/>
    <w:rsid w:val="00BE4CC1"/>
    <w:rsid w:val="00BF138F"/>
    <w:rsid w:val="00BF6CA3"/>
    <w:rsid w:val="00BF77C8"/>
    <w:rsid w:val="00C00497"/>
    <w:rsid w:val="00C07219"/>
    <w:rsid w:val="00C075EF"/>
    <w:rsid w:val="00C07FA1"/>
    <w:rsid w:val="00C10860"/>
    <w:rsid w:val="00C1458A"/>
    <w:rsid w:val="00C22DEB"/>
    <w:rsid w:val="00C25DE5"/>
    <w:rsid w:val="00C3098A"/>
    <w:rsid w:val="00C312D7"/>
    <w:rsid w:val="00C31843"/>
    <w:rsid w:val="00C36DFC"/>
    <w:rsid w:val="00C40F34"/>
    <w:rsid w:val="00C504FC"/>
    <w:rsid w:val="00C56106"/>
    <w:rsid w:val="00C56EBE"/>
    <w:rsid w:val="00C64262"/>
    <w:rsid w:val="00C70343"/>
    <w:rsid w:val="00C70962"/>
    <w:rsid w:val="00C757FC"/>
    <w:rsid w:val="00C76552"/>
    <w:rsid w:val="00C77588"/>
    <w:rsid w:val="00C80A96"/>
    <w:rsid w:val="00C83EFE"/>
    <w:rsid w:val="00C84582"/>
    <w:rsid w:val="00C878E6"/>
    <w:rsid w:val="00C9774A"/>
    <w:rsid w:val="00CA0497"/>
    <w:rsid w:val="00CA7BF8"/>
    <w:rsid w:val="00CB16AF"/>
    <w:rsid w:val="00CB7D6C"/>
    <w:rsid w:val="00CC0CC1"/>
    <w:rsid w:val="00CD020D"/>
    <w:rsid w:val="00CD22A9"/>
    <w:rsid w:val="00CD31ED"/>
    <w:rsid w:val="00CD4246"/>
    <w:rsid w:val="00CE19E1"/>
    <w:rsid w:val="00CE203B"/>
    <w:rsid w:val="00CE749E"/>
    <w:rsid w:val="00CF4E6F"/>
    <w:rsid w:val="00D01496"/>
    <w:rsid w:val="00D170AA"/>
    <w:rsid w:val="00D1769E"/>
    <w:rsid w:val="00D21D2E"/>
    <w:rsid w:val="00D22613"/>
    <w:rsid w:val="00D2713A"/>
    <w:rsid w:val="00D276A1"/>
    <w:rsid w:val="00D416D2"/>
    <w:rsid w:val="00D52DC6"/>
    <w:rsid w:val="00D53897"/>
    <w:rsid w:val="00D60A01"/>
    <w:rsid w:val="00D65868"/>
    <w:rsid w:val="00D67E78"/>
    <w:rsid w:val="00D8176E"/>
    <w:rsid w:val="00D83FB7"/>
    <w:rsid w:val="00DA56A8"/>
    <w:rsid w:val="00DA6F90"/>
    <w:rsid w:val="00DB2C2F"/>
    <w:rsid w:val="00DB2F8C"/>
    <w:rsid w:val="00DB4919"/>
    <w:rsid w:val="00DB7A33"/>
    <w:rsid w:val="00DB7F9A"/>
    <w:rsid w:val="00DC53A4"/>
    <w:rsid w:val="00DC5FD9"/>
    <w:rsid w:val="00DE5C42"/>
    <w:rsid w:val="00DE5FB0"/>
    <w:rsid w:val="00DE72DA"/>
    <w:rsid w:val="00DF123D"/>
    <w:rsid w:val="00DF4627"/>
    <w:rsid w:val="00E009E4"/>
    <w:rsid w:val="00E05533"/>
    <w:rsid w:val="00E11DCF"/>
    <w:rsid w:val="00E13A87"/>
    <w:rsid w:val="00E25B88"/>
    <w:rsid w:val="00E30874"/>
    <w:rsid w:val="00E30AF9"/>
    <w:rsid w:val="00E36CF2"/>
    <w:rsid w:val="00E3709F"/>
    <w:rsid w:val="00E44E55"/>
    <w:rsid w:val="00E453E8"/>
    <w:rsid w:val="00E51C2A"/>
    <w:rsid w:val="00E54941"/>
    <w:rsid w:val="00E54D16"/>
    <w:rsid w:val="00E6587E"/>
    <w:rsid w:val="00E762C3"/>
    <w:rsid w:val="00E80308"/>
    <w:rsid w:val="00E83052"/>
    <w:rsid w:val="00E9304B"/>
    <w:rsid w:val="00E940F8"/>
    <w:rsid w:val="00E941BD"/>
    <w:rsid w:val="00EA52D4"/>
    <w:rsid w:val="00EA5875"/>
    <w:rsid w:val="00EA6662"/>
    <w:rsid w:val="00EB11D3"/>
    <w:rsid w:val="00EB3574"/>
    <w:rsid w:val="00EC03D8"/>
    <w:rsid w:val="00EC42C8"/>
    <w:rsid w:val="00EC7CB0"/>
    <w:rsid w:val="00EC7FFC"/>
    <w:rsid w:val="00ED08C2"/>
    <w:rsid w:val="00ED6ABA"/>
    <w:rsid w:val="00EF1036"/>
    <w:rsid w:val="00EF7CAC"/>
    <w:rsid w:val="00F0149A"/>
    <w:rsid w:val="00F03C1E"/>
    <w:rsid w:val="00F06235"/>
    <w:rsid w:val="00F24EB3"/>
    <w:rsid w:val="00F43D7C"/>
    <w:rsid w:val="00F45E09"/>
    <w:rsid w:val="00F51200"/>
    <w:rsid w:val="00F521DF"/>
    <w:rsid w:val="00F54D4C"/>
    <w:rsid w:val="00F5516E"/>
    <w:rsid w:val="00F60692"/>
    <w:rsid w:val="00F61933"/>
    <w:rsid w:val="00F66BED"/>
    <w:rsid w:val="00F736F6"/>
    <w:rsid w:val="00F740B1"/>
    <w:rsid w:val="00F74BEB"/>
    <w:rsid w:val="00F82EA5"/>
    <w:rsid w:val="00F83ABE"/>
    <w:rsid w:val="00F844EE"/>
    <w:rsid w:val="00F86436"/>
    <w:rsid w:val="00F92B06"/>
    <w:rsid w:val="00F945D2"/>
    <w:rsid w:val="00F94E0F"/>
    <w:rsid w:val="00F954D6"/>
    <w:rsid w:val="00FA2562"/>
    <w:rsid w:val="00FA6DD7"/>
    <w:rsid w:val="00FA77BA"/>
    <w:rsid w:val="00FA7ACF"/>
    <w:rsid w:val="00FB5AF2"/>
    <w:rsid w:val="00FD7E05"/>
    <w:rsid w:val="00FE1ABD"/>
    <w:rsid w:val="00FE1AE2"/>
    <w:rsid w:val="00FE1DB5"/>
    <w:rsid w:val="00FE28F3"/>
    <w:rsid w:val="00FE61CD"/>
    <w:rsid w:val="00FE68D5"/>
    <w:rsid w:val="00FF18E5"/>
    <w:rsid w:val="00FF6B2D"/>
    <w:rsid w:val="00FF7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A895AC"/>
  <w15:docId w15:val="{D33FEE5B-14A4-904E-84B0-9A489740D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7B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F7B4F"/>
    <w:pPr>
      <w:widowControl/>
      <w:spacing w:before="100" w:beforeAutospacing="1" w:after="100" w:afterAutospacing="1"/>
      <w:jc w:val="left"/>
    </w:pPr>
    <w:rPr>
      <w:rFonts w:ascii="宋体" w:eastAsia="宋体" w:hAnsi="宋体" w:cs="宋体"/>
      <w:kern w:val="0"/>
      <w:sz w:val="24"/>
    </w:rPr>
  </w:style>
  <w:style w:type="paragraph" w:styleId="a4">
    <w:name w:val="List Paragraph"/>
    <w:basedOn w:val="a"/>
    <w:uiPriority w:val="34"/>
    <w:qFormat/>
    <w:rsid w:val="001F7B4F"/>
    <w:pPr>
      <w:ind w:firstLineChars="200" w:firstLine="420"/>
    </w:pPr>
  </w:style>
  <w:style w:type="table" w:styleId="a5">
    <w:name w:val="Table Grid"/>
    <w:basedOn w:val="a1"/>
    <w:uiPriority w:val="39"/>
    <w:rsid w:val="002E6A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5C185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C1853"/>
    <w:rPr>
      <w:sz w:val="18"/>
      <w:szCs w:val="18"/>
    </w:rPr>
  </w:style>
  <w:style w:type="paragraph" w:styleId="a8">
    <w:name w:val="footer"/>
    <w:basedOn w:val="a"/>
    <w:link w:val="a9"/>
    <w:uiPriority w:val="99"/>
    <w:unhideWhenUsed/>
    <w:rsid w:val="005C1853"/>
    <w:pPr>
      <w:tabs>
        <w:tab w:val="center" w:pos="4153"/>
        <w:tab w:val="right" w:pos="8306"/>
      </w:tabs>
      <w:snapToGrid w:val="0"/>
      <w:jc w:val="left"/>
    </w:pPr>
    <w:rPr>
      <w:sz w:val="18"/>
      <w:szCs w:val="18"/>
    </w:rPr>
  </w:style>
  <w:style w:type="character" w:customStyle="1" w:styleId="a9">
    <w:name w:val="页脚 字符"/>
    <w:basedOn w:val="a0"/>
    <w:link w:val="a8"/>
    <w:uiPriority w:val="99"/>
    <w:rsid w:val="005C1853"/>
    <w:rPr>
      <w:sz w:val="18"/>
      <w:szCs w:val="18"/>
    </w:rPr>
  </w:style>
  <w:style w:type="paragraph" w:styleId="aa">
    <w:name w:val="Balloon Text"/>
    <w:basedOn w:val="a"/>
    <w:link w:val="ab"/>
    <w:uiPriority w:val="99"/>
    <w:semiHidden/>
    <w:unhideWhenUsed/>
    <w:rsid w:val="005C1853"/>
    <w:rPr>
      <w:sz w:val="18"/>
      <w:szCs w:val="18"/>
    </w:rPr>
  </w:style>
  <w:style w:type="character" w:customStyle="1" w:styleId="ab">
    <w:name w:val="批注框文本 字符"/>
    <w:basedOn w:val="a0"/>
    <w:link w:val="aa"/>
    <w:uiPriority w:val="99"/>
    <w:semiHidden/>
    <w:rsid w:val="005C1853"/>
    <w:rPr>
      <w:sz w:val="18"/>
      <w:szCs w:val="18"/>
    </w:rPr>
  </w:style>
  <w:style w:type="character" w:styleId="ac">
    <w:name w:val="annotation reference"/>
    <w:basedOn w:val="a0"/>
    <w:uiPriority w:val="99"/>
    <w:semiHidden/>
    <w:unhideWhenUsed/>
    <w:rsid w:val="008F2E58"/>
    <w:rPr>
      <w:sz w:val="21"/>
      <w:szCs w:val="21"/>
    </w:rPr>
  </w:style>
  <w:style w:type="paragraph" w:styleId="ad">
    <w:name w:val="annotation text"/>
    <w:basedOn w:val="a"/>
    <w:link w:val="ae"/>
    <w:uiPriority w:val="99"/>
    <w:semiHidden/>
    <w:unhideWhenUsed/>
    <w:rsid w:val="008F2E58"/>
    <w:pPr>
      <w:jc w:val="left"/>
    </w:pPr>
  </w:style>
  <w:style w:type="character" w:customStyle="1" w:styleId="ae">
    <w:name w:val="批注文字 字符"/>
    <w:basedOn w:val="a0"/>
    <w:link w:val="ad"/>
    <w:uiPriority w:val="99"/>
    <w:semiHidden/>
    <w:rsid w:val="008F2E58"/>
  </w:style>
  <w:style w:type="paragraph" w:styleId="af">
    <w:name w:val="annotation subject"/>
    <w:basedOn w:val="ad"/>
    <w:next w:val="ad"/>
    <w:link w:val="af0"/>
    <w:uiPriority w:val="99"/>
    <w:semiHidden/>
    <w:unhideWhenUsed/>
    <w:rsid w:val="008F2E58"/>
    <w:rPr>
      <w:b/>
      <w:bCs/>
    </w:rPr>
  </w:style>
  <w:style w:type="character" w:customStyle="1" w:styleId="af0">
    <w:name w:val="批注主题 字符"/>
    <w:basedOn w:val="ae"/>
    <w:link w:val="af"/>
    <w:uiPriority w:val="99"/>
    <w:semiHidden/>
    <w:rsid w:val="008F2E58"/>
    <w:rPr>
      <w:b/>
      <w:bCs/>
    </w:rPr>
  </w:style>
  <w:style w:type="character" w:styleId="af1">
    <w:name w:val="Hyperlink"/>
    <w:basedOn w:val="a0"/>
    <w:uiPriority w:val="99"/>
    <w:unhideWhenUsed/>
    <w:rsid w:val="00180655"/>
    <w:rPr>
      <w:color w:val="0563C1" w:themeColor="hyperlink"/>
      <w:u w:val="single"/>
    </w:rPr>
  </w:style>
  <w:style w:type="character" w:customStyle="1" w:styleId="1">
    <w:name w:val="未处理的提及1"/>
    <w:basedOn w:val="a0"/>
    <w:uiPriority w:val="99"/>
    <w:semiHidden/>
    <w:unhideWhenUsed/>
    <w:rsid w:val="001806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12255">
      <w:bodyDiv w:val="1"/>
      <w:marLeft w:val="0"/>
      <w:marRight w:val="0"/>
      <w:marTop w:val="0"/>
      <w:marBottom w:val="0"/>
      <w:divBdr>
        <w:top w:val="none" w:sz="0" w:space="0" w:color="auto"/>
        <w:left w:val="none" w:sz="0" w:space="0" w:color="auto"/>
        <w:bottom w:val="none" w:sz="0" w:space="0" w:color="auto"/>
        <w:right w:val="none" w:sz="0" w:space="0" w:color="auto"/>
      </w:divBdr>
    </w:div>
    <w:div w:id="373117296">
      <w:bodyDiv w:val="1"/>
      <w:marLeft w:val="0"/>
      <w:marRight w:val="0"/>
      <w:marTop w:val="0"/>
      <w:marBottom w:val="0"/>
      <w:divBdr>
        <w:top w:val="none" w:sz="0" w:space="0" w:color="auto"/>
        <w:left w:val="none" w:sz="0" w:space="0" w:color="auto"/>
        <w:bottom w:val="none" w:sz="0" w:space="0" w:color="auto"/>
        <w:right w:val="none" w:sz="0" w:space="0" w:color="auto"/>
      </w:divBdr>
      <w:divsChild>
        <w:div w:id="129251883">
          <w:marLeft w:val="0"/>
          <w:marRight w:val="0"/>
          <w:marTop w:val="0"/>
          <w:marBottom w:val="0"/>
          <w:divBdr>
            <w:top w:val="none" w:sz="0" w:space="0" w:color="auto"/>
            <w:left w:val="none" w:sz="0" w:space="0" w:color="auto"/>
            <w:bottom w:val="none" w:sz="0" w:space="0" w:color="auto"/>
            <w:right w:val="none" w:sz="0" w:space="0" w:color="auto"/>
          </w:divBdr>
          <w:divsChild>
            <w:div w:id="1734541659">
              <w:marLeft w:val="0"/>
              <w:marRight w:val="0"/>
              <w:marTop w:val="0"/>
              <w:marBottom w:val="0"/>
              <w:divBdr>
                <w:top w:val="none" w:sz="0" w:space="0" w:color="auto"/>
                <w:left w:val="none" w:sz="0" w:space="0" w:color="auto"/>
                <w:bottom w:val="none" w:sz="0" w:space="0" w:color="auto"/>
                <w:right w:val="none" w:sz="0" w:space="0" w:color="auto"/>
              </w:divBdr>
              <w:divsChild>
                <w:div w:id="6528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70293">
      <w:bodyDiv w:val="1"/>
      <w:marLeft w:val="0"/>
      <w:marRight w:val="0"/>
      <w:marTop w:val="0"/>
      <w:marBottom w:val="0"/>
      <w:divBdr>
        <w:top w:val="none" w:sz="0" w:space="0" w:color="auto"/>
        <w:left w:val="none" w:sz="0" w:space="0" w:color="auto"/>
        <w:bottom w:val="none" w:sz="0" w:space="0" w:color="auto"/>
        <w:right w:val="none" w:sz="0" w:space="0" w:color="auto"/>
      </w:divBdr>
      <w:divsChild>
        <w:div w:id="757294351">
          <w:marLeft w:val="0"/>
          <w:marRight w:val="0"/>
          <w:marTop w:val="0"/>
          <w:marBottom w:val="0"/>
          <w:divBdr>
            <w:top w:val="none" w:sz="0" w:space="0" w:color="auto"/>
            <w:left w:val="none" w:sz="0" w:space="0" w:color="auto"/>
            <w:bottom w:val="none" w:sz="0" w:space="0" w:color="auto"/>
            <w:right w:val="none" w:sz="0" w:space="0" w:color="auto"/>
          </w:divBdr>
          <w:divsChild>
            <w:div w:id="628321929">
              <w:marLeft w:val="0"/>
              <w:marRight w:val="0"/>
              <w:marTop w:val="0"/>
              <w:marBottom w:val="0"/>
              <w:divBdr>
                <w:top w:val="none" w:sz="0" w:space="0" w:color="auto"/>
                <w:left w:val="none" w:sz="0" w:space="0" w:color="auto"/>
                <w:bottom w:val="none" w:sz="0" w:space="0" w:color="auto"/>
                <w:right w:val="none" w:sz="0" w:space="0" w:color="auto"/>
              </w:divBdr>
              <w:divsChild>
                <w:div w:id="945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31070">
      <w:bodyDiv w:val="1"/>
      <w:marLeft w:val="0"/>
      <w:marRight w:val="0"/>
      <w:marTop w:val="0"/>
      <w:marBottom w:val="0"/>
      <w:divBdr>
        <w:top w:val="none" w:sz="0" w:space="0" w:color="auto"/>
        <w:left w:val="none" w:sz="0" w:space="0" w:color="auto"/>
        <w:bottom w:val="none" w:sz="0" w:space="0" w:color="auto"/>
        <w:right w:val="none" w:sz="0" w:space="0" w:color="auto"/>
      </w:divBdr>
    </w:div>
    <w:div w:id="1029988843">
      <w:bodyDiv w:val="1"/>
      <w:marLeft w:val="0"/>
      <w:marRight w:val="0"/>
      <w:marTop w:val="0"/>
      <w:marBottom w:val="0"/>
      <w:divBdr>
        <w:top w:val="none" w:sz="0" w:space="0" w:color="auto"/>
        <w:left w:val="none" w:sz="0" w:space="0" w:color="auto"/>
        <w:bottom w:val="none" w:sz="0" w:space="0" w:color="auto"/>
        <w:right w:val="none" w:sz="0" w:space="0" w:color="auto"/>
      </w:divBdr>
    </w:div>
    <w:div w:id="1087844507">
      <w:bodyDiv w:val="1"/>
      <w:marLeft w:val="0"/>
      <w:marRight w:val="0"/>
      <w:marTop w:val="0"/>
      <w:marBottom w:val="0"/>
      <w:divBdr>
        <w:top w:val="none" w:sz="0" w:space="0" w:color="auto"/>
        <w:left w:val="none" w:sz="0" w:space="0" w:color="auto"/>
        <w:bottom w:val="none" w:sz="0" w:space="0" w:color="auto"/>
        <w:right w:val="none" w:sz="0" w:space="0" w:color="auto"/>
      </w:divBdr>
      <w:divsChild>
        <w:div w:id="599409730">
          <w:marLeft w:val="0"/>
          <w:marRight w:val="0"/>
          <w:marTop w:val="0"/>
          <w:marBottom w:val="0"/>
          <w:divBdr>
            <w:top w:val="none" w:sz="0" w:space="0" w:color="auto"/>
            <w:left w:val="none" w:sz="0" w:space="0" w:color="auto"/>
            <w:bottom w:val="none" w:sz="0" w:space="0" w:color="auto"/>
            <w:right w:val="none" w:sz="0" w:space="0" w:color="auto"/>
          </w:divBdr>
          <w:divsChild>
            <w:div w:id="651831386">
              <w:marLeft w:val="0"/>
              <w:marRight w:val="0"/>
              <w:marTop w:val="0"/>
              <w:marBottom w:val="0"/>
              <w:divBdr>
                <w:top w:val="none" w:sz="0" w:space="0" w:color="auto"/>
                <w:left w:val="none" w:sz="0" w:space="0" w:color="auto"/>
                <w:bottom w:val="none" w:sz="0" w:space="0" w:color="auto"/>
                <w:right w:val="none" w:sz="0" w:space="0" w:color="auto"/>
              </w:divBdr>
              <w:divsChild>
                <w:div w:id="128203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564693">
      <w:bodyDiv w:val="1"/>
      <w:marLeft w:val="0"/>
      <w:marRight w:val="0"/>
      <w:marTop w:val="0"/>
      <w:marBottom w:val="0"/>
      <w:divBdr>
        <w:top w:val="none" w:sz="0" w:space="0" w:color="auto"/>
        <w:left w:val="none" w:sz="0" w:space="0" w:color="auto"/>
        <w:bottom w:val="none" w:sz="0" w:space="0" w:color="auto"/>
        <w:right w:val="none" w:sz="0" w:space="0" w:color="auto"/>
      </w:divBdr>
    </w:div>
    <w:div w:id="1894542324">
      <w:bodyDiv w:val="1"/>
      <w:marLeft w:val="0"/>
      <w:marRight w:val="0"/>
      <w:marTop w:val="0"/>
      <w:marBottom w:val="0"/>
      <w:divBdr>
        <w:top w:val="none" w:sz="0" w:space="0" w:color="auto"/>
        <w:left w:val="none" w:sz="0" w:space="0" w:color="auto"/>
        <w:bottom w:val="none" w:sz="0" w:space="0" w:color="auto"/>
        <w:right w:val="none" w:sz="0" w:space="0" w:color="auto"/>
      </w:divBdr>
    </w:div>
    <w:div w:id="1954970457">
      <w:bodyDiv w:val="1"/>
      <w:marLeft w:val="0"/>
      <w:marRight w:val="0"/>
      <w:marTop w:val="0"/>
      <w:marBottom w:val="0"/>
      <w:divBdr>
        <w:top w:val="none" w:sz="0" w:space="0" w:color="auto"/>
        <w:left w:val="none" w:sz="0" w:space="0" w:color="auto"/>
        <w:bottom w:val="none" w:sz="0" w:space="0" w:color="auto"/>
        <w:right w:val="none" w:sz="0" w:space="0" w:color="auto"/>
      </w:divBdr>
      <w:divsChild>
        <w:div w:id="1487428834">
          <w:marLeft w:val="0"/>
          <w:marRight w:val="0"/>
          <w:marTop w:val="0"/>
          <w:marBottom w:val="0"/>
          <w:divBdr>
            <w:top w:val="none" w:sz="0" w:space="0" w:color="auto"/>
            <w:left w:val="none" w:sz="0" w:space="0" w:color="auto"/>
            <w:bottom w:val="none" w:sz="0" w:space="0" w:color="auto"/>
            <w:right w:val="none" w:sz="0" w:space="0" w:color="auto"/>
          </w:divBdr>
          <w:divsChild>
            <w:div w:id="505680579">
              <w:marLeft w:val="0"/>
              <w:marRight w:val="0"/>
              <w:marTop w:val="0"/>
              <w:marBottom w:val="0"/>
              <w:divBdr>
                <w:top w:val="none" w:sz="0" w:space="0" w:color="auto"/>
                <w:left w:val="none" w:sz="0" w:space="0" w:color="auto"/>
                <w:bottom w:val="none" w:sz="0" w:space="0" w:color="auto"/>
                <w:right w:val="none" w:sz="0" w:space="0" w:color="auto"/>
              </w:divBdr>
              <w:divsChild>
                <w:div w:id="14596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ie.tian@ia.ac.cn" TargetMode="Externa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1925</Words>
  <Characters>10977</Characters>
  <Application>Microsoft Office Word</Application>
  <DocSecurity>0</DocSecurity>
  <Lines>91</Lines>
  <Paragraphs>25</Paragraphs>
  <ScaleCrop>false</ScaleCrop>
  <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3</cp:revision>
  <cp:lastPrinted>2021-12-02T12:21:00Z</cp:lastPrinted>
  <dcterms:created xsi:type="dcterms:W3CDTF">2021-12-20T13:27:00Z</dcterms:created>
  <dcterms:modified xsi:type="dcterms:W3CDTF">2021-12-21T01:43:00Z</dcterms:modified>
</cp:coreProperties>
</file>