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60D623" w14:textId="443322DA" w:rsidR="003D2AF2" w:rsidRPr="003D2AF2" w:rsidRDefault="003D2AF2" w:rsidP="003D2AF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3D2AF2">
        <w:rPr>
          <w:rFonts w:ascii="Times New Roman" w:hAnsi="Times New Roman" w:cs="Times New Roman"/>
          <w:b/>
          <w:sz w:val="24"/>
          <w:szCs w:val="24"/>
        </w:rPr>
        <w:t>Additional</w:t>
      </w:r>
      <w:r w:rsidR="00990E4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D2AF2">
        <w:rPr>
          <w:rFonts w:ascii="Times New Roman" w:hAnsi="Times New Roman" w:cs="Times New Roman"/>
          <w:b/>
          <w:sz w:val="24"/>
          <w:szCs w:val="24"/>
        </w:rPr>
        <w:t>file</w:t>
      </w:r>
      <w:r w:rsidR="00990E4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D2AF2">
        <w:rPr>
          <w:rFonts w:ascii="Times New Roman" w:hAnsi="Times New Roman" w:cs="Times New Roman"/>
          <w:b/>
          <w:sz w:val="24"/>
          <w:szCs w:val="24"/>
        </w:rPr>
        <w:t>1:</w:t>
      </w:r>
      <w:r w:rsidR="00990E42">
        <w:rPr>
          <w:rFonts w:ascii="Times New Roman" w:hAnsi="Times New Roman" w:cs="Times New Roman"/>
          <w:sz w:val="24"/>
          <w:szCs w:val="24"/>
        </w:rPr>
        <w:t xml:space="preserve"> </w:t>
      </w:r>
      <w:r w:rsidRPr="003D2AF2">
        <w:rPr>
          <w:rFonts w:ascii="Times New Roman" w:hAnsi="Times New Roman" w:cs="Times New Roman"/>
          <w:sz w:val="24"/>
          <w:szCs w:val="24"/>
        </w:rPr>
        <w:t>Patient</w:t>
      </w:r>
      <w:r w:rsidR="00990E42">
        <w:rPr>
          <w:rFonts w:ascii="Times New Roman" w:hAnsi="Times New Roman" w:cs="Times New Roman"/>
          <w:sz w:val="24"/>
          <w:szCs w:val="24"/>
        </w:rPr>
        <w:t xml:space="preserve"> </w:t>
      </w:r>
      <w:r w:rsidRPr="003D2AF2">
        <w:rPr>
          <w:rFonts w:ascii="Times New Roman" w:hAnsi="Times New Roman" w:cs="Times New Roman"/>
          <w:sz w:val="24"/>
          <w:szCs w:val="24"/>
        </w:rPr>
        <w:t>characteristics</w:t>
      </w:r>
    </w:p>
    <w:p w14:paraId="7903AB64" w14:textId="77777777" w:rsidR="003D2AF2" w:rsidRPr="003D2AF2" w:rsidRDefault="003D2AF2" w:rsidP="009C51F6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ListTable6Colorful"/>
        <w:tblW w:w="10615" w:type="dxa"/>
        <w:tblBorders>
          <w:top w:val="double" w:sz="4" w:space="0" w:color="auto"/>
          <w:left w:val="single" w:sz="4" w:space="0" w:color="auto"/>
          <w:bottom w:val="doub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09"/>
        <w:gridCol w:w="2172"/>
        <w:gridCol w:w="1984"/>
        <w:gridCol w:w="2160"/>
        <w:gridCol w:w="990"/>
        <w:gridCol w:w="900"/>
        <w:gridCol w:w="900"/>
      </w:tblGrid>
      <w:tr w:rsidR="00C74E3D" w:rsidRPr="003D2AF2" w14:paraId="28FE0B29" w14:textId="77777777" w:rsidTr="0059431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  <w:vMerge w:val="restart"/>
            <w:shd w:val="clear" w:color="auto" w:fill="auto"/>
          </w:tcPr>
          <w:p w14:paraId="1CD321C1" w14:textId="77777777" w:rsidR="00C74E3D" w:rsidRPr="004A1841" w:rsidRDefault="00C74E3D" w:rsidP="003D2AF2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72" w:type="dxa"/>
            <w:vMerge w:val="restart"/>
            <w:shd w:val="clear" w:color="auto" w:fill="auto"/>
          </w:tcPr>
          <w:p w14:paraId="6AC2977E" w14:textId="58D1BCF8" w:rsidR="00C74E3D" w:rsidRPr="003D2AF2" w:rsidRDefault="00C74E3D" w:rsidP="003D2AF2">
            <w:pPr>
              <w:spacing w:before="120"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3D2AF2">
              <w:rPr>
                <w:rFonts w:ascii="Times New Roman" w:hAnsi="Times New Roman" w:cs="Times New Roman"/>
              </w:rPr>
              <w:t>Early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r w:rsidRPr="003D2AF2">
              <w:rPr>
                <w:rFonts w:ascii="Times New Roman" w:hAnsi="Times New Roman" w:cs="Times New Roman"/>
              </w:rPr>
              <w:t>AMD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3D2AF2">
              <w:rPr>
                <w:rFonts w:ascii="Times New Roman" w:hAnsi="Times New Roman" w:cs="Times New Roman"/>
              </w:rPr>
              <w:t>Group</w:t>
            </w:r>
          </w:p>
        </w:tc>
        <w:tc>
          <w:tcPr>
            <w:tcW w:w="1984" w:type="dxa"/>
            <w:vMerge w:val="restart"/>
            <w:shd w:val="clear" w:color="auto" w:fill="auto"/>
          </w:tcPr>
          <w:p w14:paraId="463AA752" w14:textId="415D5476" w:rsidR="00C74E3D" w:rsidRPr="003D2AF2" w:rsidRDefault="00C74E3D" w:rsidP="003D2AF2">
            <w:pPr>
              <w:spacing w:before="120"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3D2AF2">
              <w:rPr>
                <w:rFonts w:ascii="Times New Roman" w:hAnsi="Times New Roman" w:cs="Times New Roman"/>
              </w:rPr>
              <w:t>Late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r w:rsidRPr="003D2AF2">
              <w:rPr>
                <w:rFonts w:ascii="Times New Roman" w:hAnsi="Times New Roman" w:cs="Times New Roman"/>
              </w:rPr>
              <w:t>AMD Group</w:t>
            </w:r>
          </w:p>
        </w:tc>
        <w:tc>
          <w:tcPr>
            <w:tcW w:w="2160" w:type="dxa"/>
            <w:vMerge w:val="restart"/>
            <w:shd w:val="clear" w:color="auto" w:fill="auto"/>
          </w:tcPr>
          <w:p w14:paraId="5331D9DE" w14:textId="0D81D9CB" w:rsidR="00C74E3D" w:rsidRPr="003D2AF2" w:rsidRDefault="00C74E3D" w:rsidP="003D2AF2">
            <w:pPr>
              <w:spacing w:before="120"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proofErr w:type="spellStart"/>
            <w:r w:rsidRPr="003D2AF2">
              <w:rPr>
                <w:rFonts w:ascii="Times New Roman" w:hAnsi="Times New Roman" w:cs="Times New Roman"/>
              </w:rPr>
              <w:t>Healthy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D2AF2">
              <w:rPr>
                <w:rFonts w:ascii="Times New Roman" w:hAnsi="Times New Roman" w:cs="Times New Roman"/>
              </w:rPr>
              <w:t>Retina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r w:rsidRPr="003D2AF2">
              <w:rPr>
                <w:rFonts w:ascii="Times New Roman" w:hAnsi="Times New Roman" w:cs="Times New Roman"/>
              </w:rPr>
              <w:t>Group</w:t>
            </w:r>
          </w:p>
        </w:tc>
        <w:tc>
          <w:tcPr>
            <w:tcW w:w="2790" w:type="dxa"/>
            <w:gridSpan w:val="3"/>
            <w:shd w:val="clear" w:color="auto" w:fill="auto"/>
          </w:tcPr>
          <w:p w14:paraId="3A7FF4C3" w14:textId="49F4F7C6" w:rsidR="00C74E3D" w:rsidRPr="003D2AF2" w:rsidRDefault="00C74E3D" w:rsidP="003D2AF2">
            <w:pPr>
              <w:spacing w:before="120"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3D2AF2">
              <w:rPr>
                <w:rFonts w:ascii="Times New Roman" w:hAnsi="Times New Roman" w:cs="Times New Roman"/>
              </w:rPr>
              <w:t>p</w:t>
            </w:r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3D2AF2">
              <w:rPr>
                <w:rFonts w:ascii="Times New Roman" w:hAnsi="Times New Roman" w:cs="Times New Roman"/>
              </w:rPr>
              <w:t>value</w:t>
            </w:r>
            <w:r>
              <w:rPr>
                <w:rFonts w:ascii="Times New Roman" w:hAnsi="Times New Roman" w:cs="Times New Roman"/>
              </w:rPr>
              <w:t>s</w:t>
            </w:r>
            <w:proofErr w:type="spellEnd"/>
          </w:p>
          <w:p w14:paraId="59DDB1E2" w14:textId="77777777" w:rsidR="00C74E3D" w:rsidRPr="003D2AF2" w:rsidRDefault="00C74E3D" w:rsidP="003D2AF2">
            <w:pPr>
              <w:spacing w:before="120" w:after="12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</w:tr>
      <w:tr w:rsidR="003463AD" w:rsidRPr="003D2AF2" w14:paraId="7F2B1A49" w14:textId="77777777" w:rsidTr="005943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  <w:vMerge/>
            <w:tcBorders>
              <w:bottom w:val="single" w:sz="4" w:space="0" w:color="000000" w:themeColor="text1"/>
            </w:tcBorders>
            <w:shd w:val="clear" w:color="auto" w:fill="auto"/>
          </w:tcPr>
          <w:p w14:paraId="0D20A1FC" w14:textId="77777777" w:rsidR="003463AD" w:rsidRPr="004A1841" w:rsidRDefault="003463AD" w:rsidP="003D2AF2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72" w:type="dxa"/>
            <w:vMerge/>
            <w:tcBorders>
              <w:bottom w:val="single" w:sz="4" w:space="0" w:color="000000" w:themeColor="text1"/>
            </w:tcBorders>
            <w:shd w:val="clear" w:color="auto" w:fill="auto"/>
          </w:tcPr>
          <w:p w14:paraId="37F2E69C" w14:textId="77777777" w:rsidR="003463AD" w:rsidRPr="003D2AF2" w:rsidRDefault="003463AD" w:rsidP="003D2AF2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  <w:vMerge/>
            <w:tcBorders>
              <w:bottom w:val="single" w:sz="4" w:space="0" w:color="000000" w:themeColor="text1"/>
            </w:tcBorders>
            <w:shd w:val="clear" w:color="auto" w:fill="auto"/>
          </w:tcPr>
          <w:p w14:paraId="7C85D2FF" w14:textId="77777777" w:rsidR="003463AD" w:rsidRPr="003D2AF2" w:rsidRDefault="003463AD" w:rsidP="003D2AF2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2160" w:type="dxa"/>
            <w:vMerge/>
            <w:tcBorders>
              <w:bottom w:val="single" w:sz="4" w:space="0" w:color="000000" w:themeColor="text1"/>
            </w:tcBorders>
            <w:shd w:val="clear" w:color="auto" w:fill="auto"/>
          </w:tcPr>
          <w:p w14:paraId="34FC8928" w14:textId="77777777" w:rsidR="003463AD" w:rsidRPr="003D2AF2" w:rsidRDefault="003463AD" w:rsidP="003D2AF2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</w:p>
        </w:tc>
        <w:tc>
          <w:tcPr>
            <w:tcW w:w="990" w:type="dxa"/>
            <w:shd w:val="clear" w:color="auto" w:fill="auto"/>
          </w:tcPr>
          <w:p w14:paraId="084FBEF6" w14:textId="405BBB87" w:rsidR="003463AD" w:rsidRPr="003C587E" w:rsidRDefault="003463AD" w:rsidP="003D2AF2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vertAlign w:val="superscript"/>
              </w:rPr>
            </w:pPr>
            <w:r w:rsidRPr="003C587E">
              <w:rPr>
                <w:rFonts w:ascii="Times New Roman" w:hAnsi="Times New Roman" w:cs="Times New Roman"/>
                <w:b/>
              </w:rPr>
              <w:t>p</w:t>
            </w:r>
            <w:r w:rsidRPr="003C587E">
              <w:rPr>
                <w:rFonts w:ascii="Times New Roman" w:hAnsi="Times New Roman" w:cs="Times New Roman"/>
                <w:b/>
                <w:vertAlign w:val="superscript"/>
              </w:rPr>
              <w:t>1</w:t>
            </w:r>
          </w:p>
        </w:tc>
        <w:tc>
          <w:tcPr>
            <w:tcW w:w="900" w:type="dxa"/>
            <w:shd w:val="clear" w:color="auto" w:fill="auto"/>
          </w:tcPr>
          <w:p w14:paraId="765D962A" w14:textId="47EEF763" w:rsidR="003463AD" w:rsidRPr="003C587E" w:rsidRDefault="003463AD" w:rsidP="003D2AF2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3C587E">
              <w:rPr>
                <w:rFonts w:ascii="Times New Roman" w:hAnsi="Times New Roman" w:cs="Times New Roman"/>
                <w:b/>
              </w:rPr>
              <w:t>p</w:t>
            </w:r>
            <w:r w:rsidRPr="003C587E">
              <w:rPr>
                <w:rFonts w:ascii="Times New Roman" w:hAnsi="Times New Roman" w:cs="Times New Roman"/>
                <w:b/>
                <w:vertAlign w:val="superscript"/>
              </w:rPr>
              <w:t>2</w:t>
            </w:r>
          </w:p>
        </w:tc>
        <w:tc>
          <w:tcPr>
            <w:tcW w:w="900" w:type="dxa"/>
            <w:shd w:val="clear" w:color="auto" w:fill="auto"/>
          </w:tcPr>
          <w:p w14:paraId="57269B92" w14:textId="5376E2C9" w:rsidR="003463AD" w:rsidRPr="003C587E" w:rsidRDefault="003463AD" w:rsidP="003D2AF2">
            <w:pPr>
              <w:spacing w:before="120"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3C587E">
              <w:rPr>
                <w:rFonts w:ascii="Times New Roman" w:hAnsi="Times New Roman" w:cs="Times New Roman"/>
                <w:b/>
              </w:rPr>
              <w:t>p</w:t>
            </w:r>
            <w:r w:rsidRPr="003C587E">
              <w:rPr>
                <w:rFonts w:ascii="Times New Roman" w:hAnsi="Times New Roman" w:cs="Times New Roman"/>
                <w:b/>
                <w:vertAlign w:val="superscript"/>
              </w:rPr>
              <w:t>3</w:t>
            </w:r>
          </w:p>
        </w:tc>
      </w:tr>
      <w:tr w:rsidR="003463AD" w:rsidRPr="003D2AF2" w14:paraId="01E204CC" w14:textId="77777777" w:rsidTr="00594317">
        <w:trPr>
          <w:trHeight w:val="5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  <w:shd w:val="clear" w:color="auto" w:fill="auto"/>
            <w:vAlign w:val="center"/>
          </w:tcPr>
          <w:p w14:paraId="34FEF87D" w14:textId="77777777" w:rsidR="003463AD" w:rsidRPr="003D2AF2" w:rsidRDefault="003463AD" w:rsidP="003D2A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Participants</w:t>
            </w:r>
          </w:p>
          <w:p w14:paraId="348FB006" w14:textId="77777777" w:rsidR="003463AD" w:rsidRPr="003D2AF2" w:rsidRDefault="003463AD" w:rsidP="003D2A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(N)</w:t>
            </w:r>
          </w:p>
        </w:tc>
        <w:tc>
          <w:tcPr>
            <w:tcW w:w="2172" w:type="dxa"/>
            <w:shd w:val="clear" w:color="auto" w:fill="auto"/>
            <w:vAlign w:val="center"/>
          </w:tcPr>
          <w:p w14:paraId="07609D24" w14:textId="77777777" w:rsidR="003463AD" w:rsidRPr="003D2AF2" w:rsidRDefault="003463AD" w:rsidP="003D2A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20792215" w14:textId="75CE6A5A" w:rsidR="003463AD" w:rsidRPr="003D2AF2" w:rsidRDefault="00B261BD" w:rsidP="003D2A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ins w:id="0" w:author="Thomas Richard Johansen Forshaw" w:date="2020-12-19T23:14:00Z">
              <w:r>
                <w:rPr>
                  <w:rFonts w:ascii="Times New Roman" w:hAnsi="Times New Roman" w:cs="Times New Roman"/>
                  <w:sz w:val="20"/>
                  <w:szCs w:val="20"/>
                </w:rPr>
                <w:t>28</w:t>
              </w:r>
            </w:ins>
            <w:del w:id="1" w:author="Thomas Richard Johansen Forshaw" w:date="2020-12-19T23:14:00Z">
              <w:r w:rsidR="003463AD" w:rsidRPr="003D2AF2" w:rsidDel="00B261BD">
                <w:rPr>
                  <w:rFonts w:ascii="Times New Roman" w:hAnsi="Times New Roman" w:cs="Times New Roman"/>
                  <w:sz w:val="20"/>
                  <w:szCs w:val="20"/>
                </w:rPr>
                <w:delText>33</w:delText>
              </w:r>
            </w:del>
          </w:p>
        </w:tc>
        <w:tc>
          <w:tcPr>
            <w:tcW w:w="2160" w:type="dxa"/>
            <w:shd w:val="clear" w:color="auto" w:fill="auto"/>
            <w:vAlign w:val="center"/>
          </w:tcPr>
          <w:p w14:paraId="621D355A" w14:textId="77777777" w:rsidR="003463AD" w:rsidRPr="003D2AF2" w:rsidRDefault="003463AD" w:rsidP="003D2A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2DD0DA2D" w14:textId="12E70CB8" w:rsidR="003463AD" w:rsidRPr="003D2AF2" w:rsidRDefault="003463AD" w:rsidP="003D2A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404EB55B" w14:textId="44DF9E33" w:rsidR="003463AD" w:rsidRPr="003D2AF2" w:rsidRDefault="003463AD" w:rsidP="003D2A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1594A09B" w14:textId="51C4DC93" w:rsidR="003463AD" w:rsidRPr="003D2AF2" w:rsidRDefault="003463AD" w:rsidP="003D2A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</w:tr>
      <w:tr w:rsidR="003463AD" w:rsidRPr="003D2AF2" w14:paraId="3E243B4E" w14:textId="77777777" w:rsidTr="0059431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  <w:shd w:val="clear" w:color="auto" w:fill="auto"/>
            <w:vAlign w:val="center"/>
          </w:tcPr>
          <w:p w14:paraId="56DEB936" w14:textId="4F247FCF" w:rsidR="003463AD" w:rsidRPr="003D2AF2" w:rsidRDefault="003463AD" w:rsidP="003D2A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Mean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</w:p>
          <w:p w14:paraId="397421D0" w14:textId="77777777" w:rsidR="003463AD" w:rsidRPr="003D2AF2" w:rsidRDefault="003463AD" w:rsidP="003D2A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proofErr w:type="spellStart"/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years</w:t>
            </w:r>
            <w:proofErr w:type="spellEnd"/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172" w:type="dxa"/>
            <w:shd w:val="clear" w:color="auto" w:fill="auto"/>
            <w:vAlign w:val="center"/>
          </w:tcPr>
          <w:p w14:paraId="37420733" w14:textId="77777777" w:rsidR="003463AD" w:rsidRPr="003D2AF2" w:rsidRDefault="003463AD" w:rsidP="003D2A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77.5</w:t>
            </w:r>
          </w:p>
          <w:p w14:paraId="7B1AF2CF" w14:textId="55ED0F80" w:rsidR="003463AD" w:rsidRPr="003D2AF2" w:rsidRDefault="003463AD" w:rsidP="003D2A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(SD: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7.2)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53E1F3BF" w14:textId="0AD2E3DA" w:rsidR="003463AD" w:rsidRPr="003D2AF2" w:rsidRDefault="003463AD" w:rsidP="003D2A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79.</w:t>
            </w:r>
            <w:ins w:id="2" w:author="Thomas Richard Johansen Forshaw" w:date="2020-12-19T23:15:00Z">
              <w:r w:rsidR="00B261BD">
                <w:rPr>
                  <w:rFonts w:ascii="Times New Roman" w:hAnsi="Times New Roman" w:cs="Times New Roman"/>
                  <w:sz w:val="20"/>
                  <w:szCs w:val="20"/>
                </w:rPr>
                <w:t>1</w:t>
              </w:r>
            </w:ins>
            <w:del w:id="3" w:author="Thomas Richard Johansen Forshaw" w:date="2020-12-19T23:15:00Z">
              <w:r w:rsidRPr="003D2AF2" w:rsidDel="00B261BD">
                <w:rPr>
                  <w:rFonts w:ascii="Times New Roman" w:hAnsi="Times New Roman" w:cs="Times New Roman"/>
                  <w:sz w:val="20"/>
                  <w:szCs w:val="20"/>
                </w:rPr>
                <w:delText>0</w:delText>
              </w:r>
            </w:del>
          </w:p>
          <w:p w14:paraId="1E50CCAB" w14:textId="577BDE10" w:rsidR="003463AD" w:rsidRPr="003D2AF2" w:rsidRDefault="003463AD" w:rsidP="003D2A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(SD: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5.</w:t>
            </w:r>
            <w:ins w:id="4" w:author="Thomas Richard Johansen Forshaw" w:date="2020-12-19T23:15:00Z">
              <w:r w:rsidR="00B261BD">
                <w:rPr>
                  <w:rFonts w:ascii="Times New Roman" w:hAnsi="Times New Roman" w:cs="Times New Roman"/>
                  <w:sz w:val="20"/>
                  <w:szCs w:val="20"/>
                </w:rPr>
                <w:t>3</w:t>
              </w:r>
            </w:ins>
            <w:del w:id="5" w:author="Thomas Richard Johansen Forshaw" w:date="2020-12-19T23:15:00Z">
              <w:r w:rsidRPr="003D2AF2" w:rsidDel="00B261BD">
                <w:rPr>
                  <w:rFonts w:ascii="Times New Roman" w:hAnsi="Times New Roman" w:cs="Times New Roman"/>
                  <w:sz w:val="20"/>
                  <w:szCs w:val="20"/>
                </w:rPr>
                <w:delText>2</w:delText>
              </w:r>
            </w:del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1CC86D47" w14:textId="77777777" w:rsidR="003463AD" w:rsidRPr="003D2AF2" w:rsidRDefault="003463AD" w:rsidP="003D2A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71.7</w:t>
            </w:r>
          </w:p>
          <w:p w14:paraId="5014F643" w14:textId="0A337827" w:rsidR="003463AD" w:rsidRPr="003D2AF2" w:rsidRDefault="003463AD" w:rsidP="003D2A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(SD: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7.8)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471BD73C" w14:textId="477BD856" w:rsidR="003463AD" w:rsidRPr="003D2AF2" w:rsidRDefault="00DE575D" w:rsidP="003D2A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0.025*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121D0020" w14:textId="0C97BEC2" w:rsidR="003463AD" w:rsidRPr="003D2AF2" w:rsidRDefault="00594317" w:rsidP="003D2A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&lt;0.001</w:t>
            </w:r>
            <w:r w:rsidR="00DE575D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4F384E64" w14:textId="03D57D75" w:rsidR="003463AD" w:rsidRPr="003D2AF2" w:rsidRDefault="00594317" w:rsidP="003D2AF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0.343</w:t>
            </w:r>
            <w:r w:rsidR="00DE575D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</w:tr>
      <w:tr w:rsidR="003463AD" w:rsidRPr="003D2AF2" w14:paraId="4F678466" w14:textId="77777777" w:rsidTr="00594317">
        <w:trPr>
          <w:trHeight w:val="5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09" w:type="dxa"/>
            <w:shd w:val="clear" w:color="auto" w:fill="auto"/>
            <w:vAlign w:val="center"/>
          </w:tcPr>
          <w:p w14:paraId="0F03E52C" w14:textId="77777777" w:rsidR="003463AD" w:rsidRPr="003D2AF2" w:rsidRDefault="003463AD" w:rsidP="003D2A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Sex</w:t>
            </w:r>
          </w:p>
          <w:p w14:paraId="237B878D" w14:textId="056D57D6" w:rsidR="003463AD" w:rsidRPr="003D2AF2" w:rsidRDefault="003463AD" w:rsidP="003D2AF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(males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females</w:t>
            </w:r>
            <w:proofErr w:type="spellEnd"/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172" w:type="dxa"/>
            <w:shd w:val="clear" w:color="auto" w:fill="auto"/>
            <w:vAlign w:val="center"/>
          </w:tcPr>
          <w:p w14:paraId="550BF966" w14:textId="4A28280A" w:rsidR="003463AD" w:rsidRPr="003D2AF2" w:rsidRDefault="003463AD" w:rsidP="003D2A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476B9B57" w14:textId="78F1A0AC" w:rsidR="003463AD" w:rsidRPr="003D2AF2" w:rsidRDefault="00B261BD" w:rsidP="003D2A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ins w:id="6" w:author="Thomas Richard Johansen Forshaw" w:date="2020-12-19T23:19:00Z">
              <w:r>
                <w:rPr>
                  <w:rFonts w:ascii="Times New Roman" w:hAnsi="Times New Roman" w:cs="Times New Roman"/>
                  <w:sz w:val="20"/>
                  <w:szCs w:val="20"/>
                </w:rPr>
                <w:t>8</w:t>
              </w:r>
            </w:ins>
            <w:del w:id="7" w:author="Thomas Richard Johansen Forshaw" w:date="2020-12-19T23:19:00Z">
              <w:r w:rsidR="003463AD" w:rsidRPr="003D2AF2" w:rsidDel="00B261BD">
                <w:rPr>
                  <w:rFonts w:ascii="Times New Roman" w:hAnsi="Times New Roman" w:cs="Times New Roman"/>
                  <w:sz w:val="20"/>
                  <w:szCs w:val="20"/>
                </w:rPr>
                <w:delText>9</w:delText>
              </w:r>
            </w:del>
            <w:r w:rsidR="003463A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463AD" w:rsidRPr="003D2AF2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 w:rsidR="003463A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3463AD" w:rsidRPr="003D2AF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ins w:id="8" w:author="Thomas Richard Johansen Forshaw" w:date="2020-12-19T23:19:00Z">
              <w:r>
                <w:rPr>
                  <w:rFonts w:ascii="Times New Roman" w:hAnsi="Times New Roman" w:cs="Times New Roman"/>
                  <w:sz w:val="20"/>
                  <w:szCs w:val="20"/>
                </w:rPr>
                <w:t>0</w:t>
              </w:r>
            </w:ins>
            <w:del w:id="9" w:author="Thomas Richard Johansen Forshaw" w:date="2020-12-19T23:19:00Z">
              <w:r w:rsidR="003463AD" w:rsidRPr="003D2AF2" w:rsidDel="00B261BD">
                <w:rPr>
                  <w:rFonts w:ascii="Times New Roman" w:hAnsi="Times New Roman" w:cs="Times New Roman"/>
                  <w:sz w:val="20"/>
                  <w:szCs w:val="20"/>
                </w:rPr>
                <w:delText>4</w:delText>
              </w:r>
            </w:del>
          </w:p>
        </w:tc>
        <w:tc>
          <w:tcPr>
            <w:tcW w:w="2160" w:type="dxa"/>
            <w:shd w:val="clear" w:color="auto" w:fill="auto"/>
            <w:vAlign w:val="center"/>
          </w:tcPr>
          <w:p w14:paraId="063337EB" w14:textId="11AA671A" w:rsidR="003463AD" w:rsidRPr="003D2AF2" w:rsidRDefault="003463AD" w:rsidP="003D2A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/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990" w:type="dxa"/>
            <w:shd w:val="clear" w:color="auto" w:fill="auto"/>
            <w:vAlign w:val="center"/>
          </w:tcPr>
          <w:p w14:paraId="60ABEE2D" w14:textId="15A4822C" w:rsidR="003463AD" w:rsidRPr="003D2AF2" w:rsidRDefault="00DE575D" w:rsidP="003D2A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ins w:id="10" w:author="Thomas Richard Johansen Forshaw" w:date="2020-12-19T23:33:00Z">
              <w:r w:rsidR="00126A44">
                <w:rPr>
                  <w:rFonts w:ascii="Times New Roman" w:hAnsi="Times New Roman" w:cs="Times New Roman"/>
                  <w:sz w:val="20"/>
                  <w:szCs w:val="20"/>
                </w:rPr>
                <w:t>098</w:t>
              </w:r>
            </w:ins>
            <w:del w:id="11" w:author="Thomas Richard Johansen Forshaw" w:date="2020-12-19T23:33:00Z">
              <w:r w:rsidDel="00126A44">
                <w:rPr>
                  <w:rFonts w:ascii="Times New Roman" w:hAnsi="Times New Roman" w:cs="Times New Roman"/>
                  <w:sz w:val="20"/>
                  <w:szCs w:val="20"/>
                </w:rPr>
                <w:delText>306</w:delText>
              </w:r>
            </w:del>
            <w:r w:rsidRPr="003D2AF2">
              <w:rPr>
                <w:rFonts w:ascii="Times New Roman" w:hAnsi="Times New Roman" w:cs="Times New Roman"/>
                <w:sz w:val="20"/>
                <w:szCs w:val="20"/>
              </w:rPr>
              <w:t>†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3EDD1335" w14:textId="6C530533" w:rsidR="003463AD" w:rsidRPr="003D2AF2" w:rsidRDefault="00594317" w:rsidP="003D2A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</w:t>
            </w:r>
            <w:ins w:id="12" w:author="Thomas Richard Johansen Forshaw" w:date="2020-12-19T23:30:00Z">
              <w:r w:rsidR="00126A44">
                <w:rPr>
                  <w:rFonts w:ascii="Times New Roman" w:hAnsi="Times New Roman" w:cs="Times New Roman"/>
                  <w:sz w:val="20"/>
                  <w:szCs w:val="20"/>
                </w:rPr>
                <w:t>267</w:t>
              </w:r>
            </w:ins>
            <w:del w:id="13" w:author="Thomas Richard Johansen Forshaw" w:date="2020-12-19T23:30:00Z">
              <w:r w:rsidDel="00126A44">
                <w:rPr>
                  <w:rFonts w:ascii="Times New Roman" w:hAnsi="Times New Roman" w:cs="Times New Roman"/>
                  <w:sz w:val="20"/>
                  <w:szCs w:val="20"/>
                </w:rPr>
                <w:delText>3</w:delText>
              </w:r>
            </w:del>
            <w:del w:id="14" w:author="Thomas Richard Johansen Forshaw" w:date="2020-12-19T23:29:00Z">
              <w:r w:rsidDel="00126A44">
                <w:rPr>
                  <w:rFonts w:ascii="Times New Roman" w:hAnsi="Times New Roman" w:cs="Times New Roman"/>
                  <w:sz w:val="20"/>
                  <w:szCs w:val="20"/>
                </w:rPr>
                <w:delText>78</w:delText>
              </w:r>
            </w:del>
            <w:r w:rsidR="00DE575D" w:rsidRPr="003D2AF2">
              <w:rPr>
                <w:rFonts w:ascii="Times New Roman" w:hAnsi="Times New Roman" w:cs="Times New Roman"/>
                <w:sz w:val="20"/>
                <w:szCs w:val="20"/>
              </w:rPr>
              <w:t>†</w:t>
            </w:r>
          </w:p>
        </w:tc>
        <w:tc>
          <w:tcPr>
            <w:tcW w:w="900" w:type="dxa"/>
            <w:shd w:val="clear" w:color="auto" w:fill="auto"/>
            <w:vAlign w:val="center"/>
          </w:tcPr>
          <w:p w14:paraId="75F4E7A4" w14:textId="27D4CC10" w:rsidR="003463AD" w:rsidRPr="003D2AF2" w:rsidRDefault="00594317" w:rsidP="003D2AF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  <w:ins w:id="15" w:author="Thomas Richard Johansen Forshaw" w:date="2020-12-19T23:24:00Z">
              <w:r w:rsidR="00B261BD">
                <w:rPr>
                  <w:rFonts w:ascii="Times New Roman" w:hAnsi="Times New Roman" w:cs="Times New Roman"/>
                  <w:sz w:val="20"/>
                  <w:szCs w:val="20"/>
                </w:rPr>
                <w:t>11</w:t>
              </w:r>
            </w:ins>
            <w:del w:id="16" w:author="Thomas Richard Johansen Forshaw" w:date="2020-12-19T23:24:00Z">
              <w:r w:rsidDel="00B261BD">
                <w:rPr>
                  <w:rFonts w:ascii="Times New Roman" w:hAnsi="Times New Roman" w:cs="Times New Roman"/>
                  <w:sz w:val="20"/>
                  <w:szCs w:val="20"/>
                </w:rPr>
                <w:delText>8</w:delText>
              </w:r>
            </w:del>
            <w:r w:rsidR="00DE575D" w:rsidRPr="003D2AF2">
              <w:rPr>
                <w:rFonts w:ascii="Times New Roman" w:hAnsi="Times New Roman" w:cs="Times New Roman"/>
                <w:sz w:val="20"/>
                <w:szCs w:val="20"/>
              </w:rPr>
              <w:t>†</w:t>
            </w:r>
          </w:p>
        </w:tc>
      </w:tr>
    </w:tbl>
    <w:p w14:paraId="514F26C7" w14:textId="4651A8B0" w:rsidR="003D2AF2" w:rsidRPr="003D2AF2" w:rsidRDefault="00303352" w:rsidP="003C587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*</w:t>
      </w:r>
      <w:r w:rsidR="003D2AF2" w:rsidRPr="003D2AF2">
        <w:rPr>
          <w:rFonts w:ascii="Times New Roman" w:hAnsi="Times New Roman" w:cs="Times New Roman"/>
          <w:sz w:val="20"/>
          <w:szCs w:val="20"/>
        </w:rPr>
        <w:t>Independent</w:t>
      </w:r>
      <w:r w:rsidR="00990E42">
        <w:rPr>
          <w:rFonts w:ascii="Times New Roman" w:hAnsi="Times New Roman" w:cs="Times New Roman"/>
          <w:sz w:val="20"/>
          <w:szCs w:val="20"/>
        </w:rPr>
        <w:t xml:space="preserve"> </w:t>
      </w:r>
      <w:r w:rsidR="003D2AF2" w:rsidRPr="003D2AF2">
        <w:rPr>
          <w:rFonts w:ascii="Times New Roman" w:hAnsi="Times New Roman" w:cs="Times New Roman"/>
          <w:sz w:val="20"/>
          <w:szCs w:val="20"/>
        </w:rPr>
        <w:t>samples</w:t>
      </w:r>
      <w:r w:rsidR="00990E42">
        <w:rPr>
          <w:rFonts w:ascii="Times New Roman" w:hAnsi="Times New Roman" w:cs="Times New Roman"/>
          <w:sz w:val="20"/>
          <w:szCs w:val="20"/>
        </w:rPr>
        <w:t xml:space="preserve"> </w:t>
      </w:r>
      <w:r w:rsidR="003D2AF2" w:rsidRPr="003D2AF2">
        <w:rPr>
          <w:rFonts w:ascii="Times New Roman" w:hAnsi="Times New Roman" w:cs="Times New Roman"/>
          <w:sz w:val="20"/>
          <w:szCs w:val="20"/>
        </w:rPr>
        <w:t>test</w:t>
      </w:r>
    </w:p>
    <w:p w14:paraId="648F8572" w14:textId="39CD4F6F" w:rsidR="003D2AF2" w:rsidRPr="003D2AF2" w:rsidRDefault="003D2AF2" w:rsidP="003C587E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3D2AF2">
        <w:rPr>
          <w:rFonts w:ascii="Times New Roman" w:hAnsi="Times New Roman" w:cs="Times New Roman"/>
          <w:sz w:val="20"/>
          <w:szCs w:val="20"/>
        </w:rPr>
        <w:t>†Chi-squared</w:t>
      </w:r>
      <w:r w:rsidR="00990E42">
        <w:rPr>
          <w:rFonts w:ascii="Times New Roman" w:hAnsi="Times New Roman" w:cs="Times New Roman"/>
          <w:sz w:val="20"/>
          <w:szCs w:val="20"/>
        </w:rPr>
        <w:t xml:space="preserve"> </w:t>
      </w:r>
      <w:r w:rsidRPr="003D2AF2">
        <w:rPr>
          <w:rFonts w:ascii="Times New Roman" w:hAnsi="Times New Roman" w:cs="Times New Roman"/>
          <w:sz w:val="20"/>
          <w:szCs w:val="20"/>
        </w:rPr>
        <w:t>test</w:t>
      </w:r>
    </w:p>
    <w:p w14:paraId="70FF487E" w14:textId="78E3AD11" w:rsidR="003D2AF2" w:rsidRDefault="003C27EB" w:rsidP="003C587E">
      <w:pPr>
        <w:spacing w:line="240" w:lineRule="auto"/>
        <w:rPr>
          <w:rFonts w:ascii="Times New Roman" w:hAnsi="Times New Roman" w:cs="Times New Roman"/>
        </w:rPr>
      </w:pPr>
      <w:r w:rsidRPr="00594317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  <w:t>AMD=age-related</w:t>
      </w:r>
      <w:r w:rsidR="00990E42" w:rsidRPr="00594317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Pr="00594317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  <w:t>macular</w:t>
      </w:r>
      <w:r w:rsidR="00990E42" w:rsidRPr="00594317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  <w:t xml:space="preserve"> </w:t>
      </w:r>
      <w:r w:rsidRPr="00594317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  <w:t>degeneration</w:t>
      </w:r>
      <w:r w:rsidR="003463AD" w:rsidRPr="00594317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en-GB"/>
        </w:rPr>
        <w:t xml:space="preserve">; </w:t>
      </w:r>
      <w:r w:rsidR="003463AD" w:rsidRPr="003463AD">
        <w:rPr>
          <w:rFonts w:ascii="Times New Roman" w:hAnsi="Times New Roman" w:cs="Times New Roman"/>
          <w:sz w:val="20"/>
          <w:szCs w:val="20"/>
        </w:rPr>
        <w:t>p</w:t>
      </w:r>
      <w:r w:rsidR="003463AD" w:rsidRPr="003463AD"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r w:rsidR="003463AD" w:rsidRPr="003463AD">
        <w:rPr>
          <w:rFonts w:ascii="Times New Roman" w:hAnsi="Times New Roman" w:cs="Times New Roman"/>
          <w:sz w:val="20"/>
          <w:szCs w:val="20"/>
        </w:rPr>
        <w:t>=early AMD</w:t>
      </w:r>
      <w:r w:rsidR="003A41C5" w:rsidRPr="003A41C5">
        <w:rPr>
          <w:rFonts w:ascii="Times New Roman" w:hAnsi="Times New Roman" w:cs="Times New Roman"/>
          <w:sz w:val="20"/>
          <w:szCs w:val="20"/>
        </w:rPr>
        <w:t xml:space="preserve"> </w:t>
      </w:r>
      <w:r w:rsidR="003A41C5" w:rsidRPr="003463AD">
        <w:rPr>
          <w:rFonts w:ascii="Times New Roman" w:hAnsi="Times New Roman" w:cs="Times New Roman"/>
          <w:sz w:val="20"/>
          <w:szCs w:val="20"/>
        </w:rPr>
        <w:t>compared with healthy retina</w:t>
      </w:r>
      <w:r w:rsidR="003463AD" w:rsidRPr="003463AD">
        <w:rPr>
          <w:rFonts w:ascii="Times New Roman" w:hAnsi="Times New Roman" w:cs="Times New Roman"/>
          <w:sz w:val="20"/>
          <w:szCs w:val="20"/>
        </w:rPr>
        <w:t>; p</w:t>
      </w:r>
      <w:r w:rsidR="003463AD" w:rsidRPr="003463AD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="003463AD" w:rsidRPr="003463AD">
        <w:rPr>
          <w:rFonts w:ascii="Times New Roman" w:hAnsi="Times New Roman" w:cs="Times New Roman"/>
          <w:sz w:val="20"/>
          <w:szCs w:val="20"/>
        </w:rPr>
        <w:t>=</w:t>
      </w:r>
      <w:r w:rsidR="003A41C5" w:rsidRPr="003A41C5">
        <w:rPr>
          <w:rFonts w:ascii="Times New Roman" w:hAnsi="Times New Roman" w:cs="Times New Roman"/>
          <w:sz w:val="20"/>
          <w:szCs w:val="20"/>
        </w:rPr>
        <w:t xml:space="preserve"> </w:t>
      </w:r>
      <w:r w:rsidR="003A41C5" w:rsidRPr="003463AD">
        <w:rPr>
          <w:rFonts w:ascii="Times New Roman" w:hAnsi="Times New Roman" w:cs="Times New Roman"/>
          <w:sz w:val="20"/>
          <w:szCs w:val="20"/>
        </w:rPr>
        <w:t xml:space="preserve">late AMD </w:t>
      </w:r>
      <w:r w:rsidR="003463AD" w:rsidRPr="003463AD">
        <w:rPr>
          <w:rFonts w:ascii="Times New Roman" w:hAnsi="Times New Roman" w:cs="Times New Roman"/>
          <w:sz w:val="20"/>
          <w:szCs w:val="20"/>
        </w:rPr>
        <w:t xml:space="preserve">compared with </w:t>
      </w:r>
      <w:r w:rsidR="003A41C5" w:rsidRPr="003463AD">
        <w:rPr>
          <w:rFonts w:ascii="Times New Roman" w:hAnsi="Times New Roman" w:cs="Times New Roman"/>
          <w:sz w:val="20"/>
          <w:szCs w:val="20"/>
        </w:rPr>
        <w:t>healthy retina</w:t>
      </w:r>
      <w:r w:rsidR="003463AD" w:rsidRPr="003463AD">
        <w:rPr>
          <w:rFonts w:ascii="Times New Roman" w:hAnsi="Times New Roman" w:cs="Times New Roman"/>
          <w:sz w:val="20"/>
          <w:szCs w:val="20"/>
        </w:rPr>
        <w:t>; p</w:t>
      </w:r>
      <w:r w:rsidR="003463AD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="003463AD" w:rsidRPr="003463AD">
        <w:rPr>
          <w:rFonts w:ascii="Times New Roman" w:hAnsi="Times New Roman" w:cs="Times New Roman"/>
          <w:sz w:val="20"/>
          <w:szCs w:val="20"/>
        </w:rPr>
        <w:t>=early AMD compared with late AMD</w:t>
      </w:r>
    </w:p>
    <w:sectPr w:rsidR="003D2AF2" w:rsidSect="00E361E0">
      <w:headerReference w:type="default" r:id="rId8"/>
      <w:pgSz w:w="12240" w:h="15840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0CCC4B5" w14:textId="77777777" w:rsidR="00307827" w:rsidRDefault="00307827">
      <w:pPr>
        <w:spacing w:after="0" w:line="240" w:lineRule="auto"/>
      </w:pPr>
      <w:r>
        <w:separator/>
      </w:r>
    </w:p>
  </w:endnote>
  <w:endnote w:type="continuationSeparator" w:id="0">
    <w:p w14:paraId="65298326" w14:textId="77777777" w:rsidR="00307827" w:rsidRDefault="003078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F0043A0" w14:textId="77777777" w:rsidR="00307827" w:rsidRDefault="00307827">
      <w:pPr>
        <w:spacing w:after="0" w:line="240" w:lineRule="auto"/>
      </w:pPr>
      <w:r>
        <w:separator/>
      </w:r>
    </w:p>
  </w:footnote>
  <w:footnote w:type="continuationSeparator" w:id="0">
    <w:p w14:paraId="12796F76" w14:textId="77777777" w:rsidR="00307827" w:rsidRDefault="003078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4E44A8" w14:textId="77777777" w:rsidR="00990E42" w:rsidRDefault="00990E4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0162850"/>
    <w:multiLevelType w:val="hybridMultilevel"/>
    <w:tmpl w:val="C42C657A"/>
    <w:lvl w:ilvl="0" w:tplc="7B7A7D2A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2C7F48"/>
    <w:multiLevelType w:val="hybridMultilevel"/>
    <w:tmpl w:val="DF66C9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430102"/>
    <w:multiLevelType w:val="hybridMultilevel"/>
    <w:tmpl w:val="FD4ACE8A"/>
    <w:lvl w:ilvl="0" w:tplc="DC2AF9FC">
      <w:start w:val="250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2A55A9"/>
    <w:multiLevelType w:val="hybridMultilevel"/>
    <w:tmpl w:val="5C9A0BEC"/>
    <w:lvl w:ilvl="0" w:tplc="E4D8F97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80F70ED"/>
    <w:multiLevelType w:val="multilevel"/>
    <w:tmpl w:val="F0C8BC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78E5F4F"/>
    <w:multiLevelType w:val="hybridMultilevel"/>
    <w:tmpl w:val="1FC67760"/>
    <w:lvl w:ilvl="0" w:tplc="3878A56E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4"/>
  </w:num>
  <w:num w:numId="3">
    <w:abstractNumId w:val="3"/>
  </w:num>
  <w:num w:numId="4">
    <w:abstractNumId w:val="1"/>
  </w:num>
  <w:num w:numId="5">
    <w:abstractNumId w:val="0"/>
  </w:num>
  <w:num w:numId="6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Thomas Richard Johansen Forshaw">
    <w15:presenceInfo w15:providerId="AD" w15:userId="S::plj651@ku.dk::82f94ff0-8f71-4e39-8c18-bad963e203bc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9"/>
  <w:proofState w:spelling="clean" w:grammar="clean"/>
  <w:trackRevisions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35DC"/>
    <w:rsid w:val="00126A44"/>
    <w:rsid w:val="00147C79"/>
    <w:rsid w:val="00162EC0"/>
    <w:rsid w:val="00190CB1"/>
    <w:rsid w:val="001D0F21"/>
    <w:rsid w:val="002129D2"/>
    <w:rsid w:val="00284F8D"/>
    <w:rsid w:val="0029325B"/>
    <w:rsid w:val="002B22B7"/>
    <w:rsid w:val="00303352"/>
    <w:rsid w:val="00307827"/>
    <w:rsid w:val="00330FCF"/>
    <w:rsid w:val="003463AD"/>
    <w:rsid w:val="003560B7"/>
    <w:rsid w:val="003A41C5"/>
    <w:rsid w:val="003B6802"/>
    <w:rsid w:val="003B70E8"/>
    <w:rsid w:val="003C27EB"/>
    <w:rsid w:val="003C587E"/>
    <w:rsid w:val="003C63F0"/>
    <w:rsid w:val="003D2AF2"/>
    <w:rsid w:val="003F2AF6"/>
    <w:rsid w:val="00406CF1"/>
    <w:rsid w:val="004209F6"/>
    <w:rsid w:val="004A1841"/>
    <w:rsid w:val="00511E40"/>
    <w:rsid w:val="00524836"/>
    <w:rsid w:val="00594317"/>
    <w:rsid w:val="006A5C36"/>
    <w:rsid w:val="006B29B2"/>
    <w:rsid w:val="00737707"/>
    <w:rsid w:val="00785F40"/>
    <w:rsid w:val="007B6A3C"/>
    <w:rsid w:val="007E052B"/>
    <w:rsid w:val="008029BD"/>
    <w:rsid w:val="00840026"/>
    <w:rsid w:val="008776B0"/>
    <w:rsid w:val="008A43CA"/>
    <w:rsid w:val="008D40F4"/>
    <w:rsid w:val="00924E20"/>
    <w:rsid w:val="00927426"/>
    <w:rsid w:val="00990E42"/>
    <w:rsid w:val="009C51F6"/>
    <w:rsid w:val="00AA5140"/>
    <w:rsid w:val="00AE5594"/>
    <w:rsid w:val="00B261BD"/>
    <w:rsid w:val="00B31487"/>
    <w:rsid w:val="00B41E41"/>
    <w:rsid w:val="00BA17EA"/>
    <w:rsid w:val="00BD4654"/>
    <w:rsid w:val="00BD7F87"/>
    <w:rsid w:val="00C03BA8"/>
    <w:rsid w:val="00C3766E"/>
    <w:rsid w:val="00C74E3D"/>
    <w:rsid w:val="00C75037"/>
    <w:rsid w:val="00C901F5"/>
    <w:rsid w:val="00CA3F97"/>
    <w:rsid w:val="00D81C35"/>
    <w:rsid w:val="00DE575D"/>
    <w:rsid w:val="00E361E0"/>
    <w:rsid w:val="00E63402"/>
    <w:rsid w:val="00E953F8"/>
    <w:rsid w:val="00EC35DC"/>
    <w:rsid w:val="00ED052A"/>
    <w:rsid w:val="00EE7D7B"/>
    <w:rsid w:val="00FA14C1"/>
    <w:rsid w:val="00FB7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4DC8EC"/>
  <w15:chartTrackingRefBased/>
  <w15:docId w15:val="{0FB775A5-69CE-4882-B9AC-0634401920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C35DC"/>
    <w:pPr>
      <w:keepNext/>
      <w:keepLines/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C35DC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val="en-GB"/>
    </w:rPr>
  </w:style>
  <w:style w:type="numbering" w:customStyle="1" w:styleId="Ingenoversigt1">
    <w:name w:val="Ingen oversigt1"/>
    <w:next w:val="NoList"/>
    <w:uiPriority w:val="99"/>
    <w:semiHidden/>
    <w:unhideWhenUsed/>
    <w:rsid w:val="00EC35DC"/>
  </w:style>
  <w:style w:type="paragraph" w:styleId="ListParagraph">
    <w:name w:val="List Paragraph"/>
    <w:basedOn w:val="Normal"/>
    <w:uiPriority w:val="34"/>
    <w:qFormat/>
    <w:rsid w:val="00EC35DC"/>
    <w:pPr>
      <w:spacing w:after="0" w:line="240" w:lineRule="auto"/>
      <w:ind w:left="720"/>
      <w:contextualSpacing/>
    </w:pPr>
    <w:rPr>
      <w:rFonts w:ascii="Times New Roman" w:hAnsi="Times New Roman" w:cs="Times New Roman"/>
      <w:sz w:val="24"/>
      <w:szCs w:val="24"/>
      <w:lang w:val="en-GB"/>
    </w:rPr>
  </w:style>
  <w:style w:type="character" w:styleId="Hyperlink">
    <w:name w:val="Hyperlink"/>
    <w:basedOn w:val="DefaultParagraphFont"/>
    <w:uiPriority w:val="99"/>
    <w:unhideWhenUsed/>
    <w:rsid w:val="00EC35DC"/>
    <w:rPr>
      <w:color w:val="0563C1" w:themeColor="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EC35DC"/>
    <w:pPr>
      <w:tabs>
        <w:tab w:val="center" w:pos="4986"/>
        <w:tab w:val="right" w:pos="9972"/>
      </w:tabs>
      <w:spacing w:after="0" w:line="240" w:lineRule="auto"/>
    </w:pPr>
    <w:rPr>
      <w:rFonts w:ascii="Times New Roman" w:hAnsi="Times New Roman" w:cs="Times New Roman"/>
      <w:sz w:val="24"/>
      <w:szCs w:val="24"/>
      <w:lang w:val="en-GB"/>
    </w:rPr>
  </w:style>
  <w:style w:type="character" w:customStyle="1" w:styleId="FooterChar">
    <w:name w:val="Footer Char"/>
    <w:basedOn w:val="DefaultParagraphFont"/>
    <w:link w:val="Footer"/>
    <w:uiPriority w:val="99"/>
    <w:rsid w:val="00EC35DC"/>
    <w:rPr>
      <w:rFonts w:ascii="Times New Roman" w:hAnsi="Times New Roman" w:cs="Times New Roman"/>
      <w:sz w:val="24"/>
      <w:szCs w:val="24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EC35DC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EC35DC"/>
    <w:pPr>
      <w:spacing w:after="0" w:line="240" w:lineRule="auto"/>
    </w:pPr>
    <w:rPr>
      <w:rFonts w:ascii="Times New Roman" w:hAnsi="Times New Roman" w:cs="Times New Roman"/>
      <w:sz w:val="24"/>
      <w:szCs w:val="24"/>
      <w:lang w:val="en-GB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C35DC"/>
    <w:rPr>
      <w:rFonts w:ascii="Times New Roman" w:hAnsi="Times New Roman" w:cs="Times New Roman"/>
      <w:sz w:val="24"/>
      <w:szCs w:val="24"/>
      <w:lang w:val="en-GB"/>
    </w:rPr>
  </w:style>
  <w:style w:type="paragraph" w:styleId="NormalWeb">
    <w:name w:val="Normal (Web)"/>
    <w:basedOn w:val="Normal"/>
    <w:uiPriority w:val="99"/>
    <w:unhideWhenUsed/>
    <w:rsid w:val="00EC35DC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C35DC"/>
    <w:pPr>
      <w:spacing w:after="0" w:line="240" w:lineRule="auto"/>
    </w:pPr>
    <w:rPr>
      <w:rFonts w:ascii="Times New Roman" w:hAnsi="Times New Roman" w:cs="Times New Roman"/>
      <w:sz w:val="18"/>
      <w:szCs w:val="18"/>
      <w:lang w:val="en-GB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35DC"/>
    <w:rPr>
      <w:rFonts w:ascii="Times New Roman" w:hAnsi="Times New Roman" w:cs="Times New Roman"/>
      <w:sz w:val="18"/>
      <w:szCs w:val="18"/>
      <w:lang w:val="en-GB"/>
    </w:rPr>
  </w:style>
  <w:style w:type="character" w:styleId="Strong">
    <w:name w:val="Strong"/>
    <w:basedOn w:val="DefaultParagraphFont"/>
    <w:uiPriority w:val="22"/>
    <w:qFormat/>
    <w:rsid w:val="00EC35DC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EC35DC"/>
    <w:pPr>
      <w:tabs>
        <w:tab w:val="center" w:pos="4680"/>
        <w:tab w:val="right" w:pos="9360"/>
      </w:tabs>
      <w:spacing w:after="0" w:line="240" w:lineRule="auto"/>
    </w:pPr>
    <w:rPr>
      <w:rFonts w:ascii="Times New Roman" w:hAnsi="Times New Roman" w:cs="Times New Roman"/>
      <w:sz w:val="24"/>
      <w:szCs w:val="24"/>
      <w:lang w:val="en-GB"/>
    </w:rPr>
  </w:style>
  <w:style w:type="character" w:customStyle="1" w:styleId="HeaderChar">
    <w:name w:val="Header Char"/>
    <w:basedOn w:val="DefaultParagraphFont"/>
    <w:link w:val="Header"/>
    <w:uiPriority w:val="99"/>
    <w:rsid w:val="00EC35DC"/>
    <w:rPr>
      <w:rFonts w:ascii="Times New Roman" w:hAnsi="Times New Roman" w:cs="Times New Roman"/>
      <w:sz w:val="24"/>
      <w:szCs w:val="24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C35DC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C35DC"/>
    <w:rPr>
      <w:rFonts w:ascii="Times New Roman" w:hAnsi="Times New Roman" w:cs="Times New Roman"/>
      <w:b/>
      <w:bCs/>
      <w:sz w:val="20"/>
      <w:szCs w:val="20"/>
      <w:lang w:val="en-GB"/>
    </w:rPr>
  </w:style>
  <w:style w:type="character" w:styleId="FollowedHyperlink">
    <w:name w:val="FollowedHyperlink"/>
    <w:basedOn w:val="DefaultParagraphFont"/>
    <w:uiPriority w:val="99"/>
    <w:semiHidden/>
    <w:unhideWhenUsed/>
    <w:rsid w:val="00EC35DC"/>
    <w:rPr>
      <w:color w:val="954F72" w:themeColor="followedHyperlink"/>
      <w:u w:val="single"/>
    </w:rPr>
  </w:style>
  <w:style w:type="paragraph" w:styleId="EndnoteText">
    <w:name w:val="endnote text"/>
    <w:basedOn w:val="Normal"/>
    <w:link w:val="EndnoteTextChar"/>
    <w:uiPriority w:val="99"/>
    <w:unhideWhenUsed/>
    <w:rsid w:val="00EC35DC"/>
    <w:pPr>
      <w:spacing w:after="0" w:line="240" w:lineRule="auto"/>
    </w:pPr>
    <w:rPr>
      <w:rFonts w:ascii="Times New Roman" w:hAnsi="Times New Roman" w:cs="Times New Roman"/>
      <w:sz w:val="24"/>
      <w:szCs w:val="24"/>
      <w:lang w:val="en-GB"/>
    </w:rPr>
  </w:style>
  <w:style w:type="character" w:customStyle="1" w:styleId="EndnoteTextChar">
    <w:name w:val="Endnote Text Char"/>
    <w:basedOn w:val="DefaultParagraphFont"/>
    <w:link w:val="EndnoteText"/>
    <w:uiPriority w:val="99"/>
    <w:rsid w:val="00EC35DC"/>
    <w:rPr>
      <w:rFonts w:ascii="Times New Roman" w:hAnsi="Times New Roman" w:cs="Times New Roman"/>
      <w:sz w:val="24"/>
      <w:szCs w:val="24"/>
      <w:lang w:val="en-GB"/>
    </w:rPr>
  </w:style>
  <w:style w:type="character" w:styleId="EndnoteReference">
    <w:name w:val="endnote reference"/>
    <w:basedOn w:val="DefaultParagraphFont"/>
    <w:uiPriority w:val="99"/>
    <w:unhideWhenUsed/>
    <w:rsid w:val="00EC35DC"/>
    <w:rPr>
      <w:vertAlign w:val="superscript"/>
    </w:rPr>
  </w:style>
  <w:style w:type="table" w:styleId="PlainTable5">
    <w:name w:val="Plain Table 5"/>
    <w:basedOn w:val="TableNormal"/>
    <w:uiPriority w:val="45"/>
    <w:rsid w:val="00EC35DC"/>
    <w:pPr>
      <w:spacing w:after="0" w:line="240" w:lineRule="auto"/>
      <w:jc w:val="both"/>
    </w:pPr>
    <w:rPr>
      <w:rFonts w:eastAsiaTheme="minorEastAsia"/>
      <w:sz w:val="20"/>
      <w:szCs w:val="20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ref-journal">
    <w:name w:val="ref-journal"/>
    <w:basedOn w:val="DefaultParagraphFont"/>
    <w:rsid w:val="00EC35DC"/>
  </w:style>
  <w:style w:type="character" w:customStyle="1" w:styleId="ref-vol">
    <w:name w:val="ref-vol"/>
    <w:basedOn w:val="DefaultParagraphFont"/>
    <w:rsid w:val="00EC35DC"/>
  </w:style>
  <w:style w:type="table" w:styleId="ListTable6Colorful">
    <w:name w:val="List Table 6 Colorful"/>
    <w:basedOn w:val="TableNormal"/>
    <w:uiPriority w:val="51"/>
    <w:rsid w:val="00EC35DC"/>
    <w:pPr>
      <w:spacing w:after="0" w:line="240" w:lineRule="auto"/>
    </w:pPr>
    <w:rPr>
      <w:color w:val="000000" w:themeColor="text1"/>
      <w:sz w:val="24"/>
      <w:szCs w:val="24"/>
      <w:lang w:val="da-DK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customStyle="1" w:styleId="highlight">
    <w:name w:val="highlight"/>
    <w:basedOn w:val="DefaultParagraphFont"/>
    <w:rsid w:val="00EC35DC"/>
  </w:style>
  <w:style w:type="character" w:customStyle="1" w:styleId="citation-publication-date">
    <w:name w:val="citation-publication-date"/>
    <w:basedOn w:val="DefaultParagraphFont"/>
    <w:rsid w:val="00EC35DC"/>
  </w:style>
  <w:style w:type="paragraph" w:customStyle="1" w:styleId="Title1">
    <w:name w:val="Title1"/>
    <w:basedOn w:val="Normal"/>
    <w:rsid w:val="00EC35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customStyle="1" w:styleId="desc">
    <w:name w:val="desc"/>
    <w:basedOn w:val="Normal"/>
    <w:rsid w:val="00EC35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customStyle="1" w:styleId="details">
    <w:name w:val="details"/>
    <w:basedOn w:val="Normal"/>
    <w:rsid w:val="00EC35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customStyle="1" w:styleId="jrnl">
    <w:name w:val="jrnl"/>
    <w:basedOn w:val="DefaultParagraphFont"/>
    <w:rsid w:val="00EC35DC"/>
  </w:style>
  <w:style w:type="character" w:styleId="LineNumber">
    <w:name w:val="line number"/>
    <w:basedOn w:val="DefaultParagraphFont"/>
    <w:uiPriority w:val="99"/>
    <w:semiHidden/>
    <w:unhideWhenUsed/>
    <w:rsid w:val="00EC35DC"/>
  </w:style>
  <w:style w:type="paragraph" w:customStyle="1" w:styleId="paragraph">
    <w:name w:val="paragraph"/>
    <w:basedOn w:val="Normal"/>
    <w:rsid w:val="00EC35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character" w:customStyle="1" w:styleId="normaltextrun">
    <w:name w:val="normaltextrun"/>
    <w:basedOn w:val="DefaultParagraphFont"/>
    <w:rsid w:val="00EC35DC"/>
  </w:style>
  <w:style w:type="character" w:customStyle="1" w:styleId="apple-converted-space">
    <w:name w:val="apple-converted-space"/>
    <w:basedOn w:val="DefaultParagraphFont"/>
    <w:rsid w:val="00EC35DC"/>
  </w:style>
  <w:style w:type="character" w:customStyle="1" w:styleId="eop">
    <w:name w:val="eop"/>
    <w:basedOn w:val="DefaultParagraphFont"/>
    <w:rsid w:val="00EC35DC"/>
  </w:style>
  <w:style w:type="character" w:customStyle="1" w:styleId="spellingerror">
    <w:name w:val="spellingerror"/>
    <w:basedOn w:val="DefaultParagraphFont"/>
    <w:rsid w:val="00EC35DC"/>
  </w:style>
  <w:style w:type="table" w:styleId="TableGrid">
    <w:name w:val="Table Grid"/>
    <w:basedOn w:val="TableNormal"/>
    <w:uiPriority w:val="39"/>
    <w:rsid w:val="00C901F5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microsoft.com/office/2011/relationships/people" Target="people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2B90EF-3956-C844-B913-C560B75570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77</Words>
  <Characters>445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Region Sjaelland</Company>
  <LinksUpToDate>false</LinksUpToDate>
  <CharactersWithSpaces>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Richard Johansen Forshaw</dc:creator>
  <cp:keywords/>
  <dc:description/>
  <cp:lastModifiedBy>Thomas Richard Johansen Forshaw</cp:lastModifiedBy>
  <cp:revision>3</cp:revision>
  <cp:lastPrinted>2020-01-02T13:04:00Z</cp:lastPrinted>
  <dcterms:created xsi:type="dcterms:W3CDTF">2020-12-19T22:13:00Z</dcterms:created>
  <dcterms:modified xsi:type="dcterms:W3CDTF">2020-12-19T22:37:00Z</dcterms:modified>
</cp:coreProperties>
</file>