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DF8" w:rsidRDefault="002E506B">
      <w:r>
        <w:t>Additional file 1</w:t>
      </w:r>
    </w:p>
    <w:p w:rsidR="002E506B" w:rsidRDefault="00CC5599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0156464" wp14:editId="6FB90B72">
                <wp:simplePos x="0" y="0"/>
                <wp:positionH relativeFrom="column">
                  <wp:posOffset>-137160</wp:posOffset>
                </wp:positionH>
                <wp:positionV relativeFrom="paragraph">
                  <wp:posOffset>4667250</wp:posOffset>
                </wp:positionV>
                <wp:extent cx="579120" cy="289560"/>
                <wp:effectExtent l="0" t="0" r="11430" b="0"/>
                <wp:wrapNone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3" o:spid="_x0000_s1026" style="position:absolute;margin-left:-10.8pt;margin-top:367.5pt;width:45.6pt;height:22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A4A995" wp14:editId="780AAF10">
                <wp:simplePos x="0" y="0"/>
                <wp:positionH relativeFrom="column">
                  <wp:posOffset>-137160</wp:posOffset>
                </wp:positionH>
                <wp:positionV relativeFrom="paragraph">
                  <wp:posOffset>156210</wp:posOffset>
                </wp:positionV>
                <wp:extent cx="579120" cy="289560"/>
                <wp:effectExtent l="0" t="0" r="11430" b="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C2A" w:rsidRPr="00796C2A" w:rsidRDefault="00796C2A" w:rsidP="00796C2A">
                            <w:pPr>
                              <w:jc w:val="center"/>
                            </w:pPr>
                            <w:r w:rsidRPr="00796C2A"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4A995" id="Rectangle 70" o:spid="_x0000_s1027" style="position:absolute;margin-left:-10.8pt;margin-top:12.3pt;width:45.6pt;height:22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" filled="f" stroked="f" strokeweight="1pt">
                <v:textbox inset="0,0,0,0">
                  <w:txbxContent>
                    <w:p w:rsidR="00796C2A" w:rsidRPr="00796C2A" w:rsidRDefault="00796C2A" w:rsidP="00796C2A">
                      <w:pPr>
                        <w:jc w:val="center"/>
                      </w:pPr>
                      <w:r w:rsidRPr="00796C2A"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156464" wp14:editId="6FB90B72">
                <wp:simplePos x="0" y="0"/>
                <wp:positionH relativeFrom="column">
                  <wp:posOffset>-137160</wp:posOffset>
                </wp:positionH>
                <wp:positionV relativeFrom="paragraph">
                  <wp:posOffset>1878330</wp:posOffset>
                </wp:positionV>
                <wp:extent cx="579120" cy="289560"/>
                <wp:effectExtent l="0" t="0" r="11430" b="0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4" o:spid="_x0000_s1028" style="position:absolute;margin-left:-10.8pt;margin-top:147.9pt;width:45.6pt;height:22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2070735</wp:posOffset>
                </wp:positionV>
                <wp:extent cx="1648460" cy="1894205"/>
                <wp:effectExtent l="0" t="0" r="8890" b="1079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8460" cy="1894205"/>
                          <a:chOff x="-196934" y="-904426"/>
                          <a:chExt cx="1649142" cy="1894391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878840" y="838200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E3D2C" w:rsidRPr="006E3D2C" w:rsidRDefault="006E3D2C" w:rsidP="006E3D2C">
                              <w:pPr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4"/>
                                  <w:szCs w:val="14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-196934" y="-904426"/>
                            <a:ext cx="1649142" cy="1894391"/>
                            <a:chOff x="-196934" y="-904426"/>
                            <a:chExt cx="1649142" cy="1894391"/>
                          </a:xfrm>
                        </wpg:grpSpPr>
                        <wpg:grpSp>
                          <wpg:cNvPr id="11" name="Group 11"/>
                          <wpg:cNvGrpSpPr/>
                          <wpg:grpSpPr>
                            <a:xfrm>
                              <a:off x="375920" y="0"/>
                              <a:ext cx="750168" cy="970003"/>
                              <a:chOff x="1675" y="-16761"/>
                              <a:chExt cx="592707" cy="829751"/>
                            </a:xfrm>
                            <a:noFill/>
                          </wpg:grpSpPr>
                          <wps:wsp>
                            <wps:cNvPr id="6" name="Freeform 6"/>
                            <wps:cNvSpPr/>
                            <wps:spPr>
                              <a:xfrm rot="21256596">
                                <a:off x="1675" y="411138"/>
                                <a:ext cx="354027" cy="401852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Freeform 7"/>
                            <wps:cNvSpPr/>
                            <wps:spPr>
                              <a:xfrm rot="20970503">
                                <a:off x="317376" y="577529"/>
                                <a:ext cx="183625" cy="199393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Freeform 8"/>
                            <wps:cNvSpPr/>
                            <wps:spPr>
                              <a:xfrm>
                                <a:off x="43961" y="-16761"/>
                                <a:ext cx="329592" cy="430480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B81BDC" w:rsidRPr="00B81BDC" w:rsidRDefault="00B81BDC" w:rsidP="00B81BDC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B81BDC">
                                    <w:rPr>
                                      <w:sz w:val="14"/>
                                      <w:szCs w:val="14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" name="Freeform 9"/>
                            <wps:cNvSpPr/>
                            <wps:spPr>
                              <a:xfrm>
                                <a:off x="373327" y="167012"/>
                                <a:ext cx="197359" cy="300069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3D2C" w:rsidRPr="006E3D2C" w:rsidRDefault="006E3D2C" w:rsidP="006E3D2C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Freeform 10"/>
                            <wps:cNvSpPr/>
                            <wps:spPr>
                              <a:xfrm rot="21420707">
                                <a:off x="529957" y="156901"/>
                                <a:ext cx="64425" cy="478739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" name="Rectangle 12"/>
                          <wps:cNvSpPr/>
                          <wps:spPr>
                            <a:xfrm>
                              <a:off x="-196934" y="604334"/>
                              <a:ext cx="615973" cy="3856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6E3D2C" w:rsidP="006E3D2C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6E3D2C">
                                  <w:rPr>
                                    <w:sz w:val="18"/>
                                    <w:szCs w:val="18"/>
                                  </w:rPr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1066800" y="269240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1E01B6" w:rsidP="006E3D2C">
                                <w:pPr>
                                  <w:jc w:val="center"/>
                                  <w:rPr>
                                    <w:sz w:val="14"/>
                                    <w:szCs w:val="14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4"/>
                                    <w:szCs w:val="14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Rectangle 96"/>
                          <wps:cNvSpPr/>
                          <wps:spPr>
                            <a:xfrm>
                              <a:off x="774814" y="-904426"/>
                              <a:ext cx="615973" cy="3856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B7326" w:rsidRPr="006E3D2C" w:rsidRDefault="001B7326" w:rsidP="006E3D2C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AC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" o:spid="_x0000_s1029" style="position:absolute;margin-left:22.8pt;margin-top:163.05pt;width:129.8pt;height:149.15pt;z-index:251668480;mso-width-relative:margin;mso-height-relative:margin" coordorigin="-1969,-9044" coordsize="16491,18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">
                <v:rect id="Rectangle 13" o:spid="_x0000_s1030" style="position:absolute;left:8788;top:8382;width:3848;height:1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" filled="f" stroked="f" strokeweight="1pt">
                  <v:textbox inset="0,0,0,0">
                    <w:txbxContent>
                      <w:p w:rsidR="006E3D2C" w:rsidRPr="006E3D2C" w:rsidRDefault="006E3D2C" w:rsidP="006E3D2C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  <w:proofErr w:type="spellStart"/>
                        <w:r w:rsidRPr="006E3D2C">
                          <w:rPr>
                            <w:sz w:val="14"/>
                            <w:szCs w:val="14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15" o:spid="_x0000_s1031" style="position:absolute;left:-1969;top:-9044;width:16491;height:18943" coordorigin="-1969,-9044" coordsize="16491,18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group id="Group 11" o:spid="_x0000_s1032" style="position:absolute;left:3759;width:7501;height:9700" coordorigin="16,-167" coordsize="5927,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 id="Freeform 6" o:spid="_x0000_s1033" style="position:absolute;left:16;top:4111;width:3541;height:4018;rotation:-375089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148927,8318;80213,38887;32114,106815;11499,229087;1193,313998;38985,378530;145492,398909;262306,320791;344763,198519;344763,96625;279484,8318;148927,8318" o:connectangles="0,0,0,0,0,0,0,0,0,0,0,0"/>
                    </v:shape>
                    <v:shape id="Freeform 7" o:spid="_x0000_s1034" style="position:absolute;left:3173;top:5775;width:1837;height:1994;rotation:-687579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18480,3740;16572,98333;893,181460;24410,198659;102803,167128;165516,95466;181195,26671;118480,3740" o:connectangles="0,0,0,0,0,0,0,0"/>
                    </v:shape>
                    <v:shape id="Freeform 8" o:spid="_x0000_s1035" style="position:absolute;left:439;top:-167;width:3296;height:4304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40449,37801;318,155326;23250,315847;51914,373177;163706,427639;295563,413307;321361,333046;327094,149593;284098,72198;163706,6270;86312,6270;40449,37801" o:connectangles="0,0,0,0,0,0,0,0,0,0,0,0" textboxrect="0,0,329592,430480"/>
                      <v:textbox inset="0,0,0,0">
                        <w:txbxContent>
                          <w:p w:rsidR="00B81BDC" w:rsidRPr="00B81BDC" w:rsidRDefault="00B81BDC" w:rsidP="00B81BDC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B81BDC">
                              <w:rPr>
                                <w:sz w:val="14"/>
                                <w:szCs w:val="14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9" o:spid="_x0000_s1036" style="position:absolute;left:3733;top:1670;width:1973;height:3000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07716,6285;45498,23484;17847,109478;563,241335;38585,298664;128454,278599;187215,235602;194129,115210;107716,6285" o:connectangles="0,0,0,0,0,0,0,0,0" textboxrect="0,0,163668,300069"/>
                      <v:textbox inset="0,0,0,0">
                        <w:txbxContent>
                          <w:p w:rsidR="006E3D2C" w:rsidRPr="006E3D2C" w:rsidRDefault="006E3D2C" w:rsidP="006E3D2C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10" o:spid="_x0000_s1037" style="position:absolute;left:5299;top:1569;width:644;height:4787;rotation:-195836fd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40363,2412;40363,179052;20185,352422;7,440741;22427,476724;56057,385132;62783,97274;40363,2412" o:connectangles="0,0,0,0,0,0,0,0"/>
                    </v:shape>
                  </v:group>
                  <v:rect id="Rectangle 12" o:spid="_x0000_s1038" style="position:absolute;left:-1969;top:6043;width:6159;height:38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" filled="f" stroked="f" strokeweight="1pt">
                    <v:textbox inset="0,0,0,0">
                      <w:txbxContent>
                        <w:p w:rsidR="006E3D2C" w:rsidRPr="006E3D2C" w:rsidRDefault="006E3D2C" w:rsidP="006E3D2C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 w:rsidRPr="006E3D2C">
                            <w:rPr>
                              <w:sz w:val="18"/>
                              <w:szCs w:val="18"/>
                            </w:rPr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14" o:spid="_x0000_s1039" style="position:absolute;left:10668;top:2692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" filled="f" stroked="f" strokeweight="1pt">
                    <v:textbox inset="0,0,0,0">
                      <w:txbxContent>
                        <w:p w:rsidR="006E3D2C" w:rsidRPr="006E3D2C" w:rsidRDefault="001E01B6" w:rsidP="006E3D2C">
                          <w:pPr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sz w:val="14"/>
                              <w:szCs w:val="14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  <v:rect id="Rectangle 96" o:spid="_x0000_s1040" style="position:absolute;left:7748;top:-9044;width:6159;height:3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" filled="f" stroked="f" strokeweight="1pt">
                    <v:textbox inset="0,0,0,0">
                      <w:txbxContent>
                        <w:p w:rsidR="001B7326" w:rsidRPr="006E3D2C" w:rsidRDefault="001B7326" w:rsidP="006E3D2C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AC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2E506B">
        <w:rPr>
          <w:noProof/>
        </w:rPr>
        <w:drawing>
          <wp:inline distT="0" distB="0" distL="0" distR="0" wp14:anchorId="643B6A81" wp14:editId="5671C5AE">
            <wp:extent cx="3276281" cy="1742084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7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96" t="52715" b="23247"/>
                    <a:stretch/>
                  </pic:blipFill>
                  <pic:spPr bwMode="auto">
                    <a:xfrm>
                      <a:off x="0" y="0"/>
                      <a:ext cx="3276598" cy="1742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E506B">
        <w:rPr>
          <w:noProof/>
        </w:rPr>
        <w:drawing>
          <wp:inline distT="0" distB="0" distL="0" distR="0">
            <wp:extent cx="3273552" cy="2445721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lanin-GFP-20200519_3m-WSD7-5x.tif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552" cy="2445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06B" w:rsidRDefault="002E506B"/>
    <w:p w:rsidR="002E506B" w:rsidRDefault="006E3D2C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CFFE700" wp14:editId="304DD3AD">
                <wp:simplePos x="0" y="0"/>
                <wp:positionH relativeFrom="column">
                  <wp:posOffset>494270</wp:posOffset>
                </wp:positionH>
                <wp:positionV relativeFrom="paragraph">
                  <wp:posOffset>63981</wp:posOffset>
                </wp:positionV>
                <wp:extent cx="2703084" cy="2128441"/>
                <wp:effectExtent l="0" t="0" r="2540" b="2476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3084" cy="2128441"/>
                          <a:chOff x="96448" y="0"/>
                          <a:chExt cx="1318650" cy="1015189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878840" y="838200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E3D2C" w:rsidRPr="006E3D2C" w:rsidRDefault="006E3D2C" w:rsidP="006E3D2C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8"/>
                                  <w:szCs w:val="18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96448" y="0"/>
                            <a:ext cx="1318650" cy="1015189"/>
                            <a:chOff x="96448" y="0"/>
                            <a:chExt cx="1318650" cy="1015189"/>
                          </a:xfrm>
                        </wpg:grpSpPr>
                        <wpg:grpSp>
                          <wpg:cNvPr id="20" name="Group 20"/>
                          <wpg:cNvGrpSpPr/>
                          <wpg:grpSpPr>
                            <a:xfrm>
                              <a:off x="378087" y="0"/>
                              <a:ext cx="727907" cy="1015189"/>
                              <a:chOff x="3387" y="-16761"/>
                              <a:chExt cx="575119" cy="868404"/>
                            </a:xfrm>
                            <a:noFill/>
                          </wpg:grpSpPr>
                          <wps:wsp>
                            <wps:cNvPr id="21" name="Freeform 21"/>
                            <wps:cNvSpPr/>
                            <wps:spPr>
                              <a:xfrm rot="21256596">
                                <a:off x="3387" y="410017"/>
                                <a:ext cx="370584" cy="441626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" name="Freeform 22"/>
                            <wps:cNvSpPr/>
                            <wps:spPr>
                              <a:xfrm rot="20970503">
                                <a:off x="345573" y="572874"/>
                                <a:ext cx="183625" cy="199393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Freeform 23"/>
                            <wps:cNvSpPr/>
                            <wps:spPr>
                              <a:xfrm>
                                <a:off x="43961" y="-16761"/>
                                <a:ext cx="329592" cy="430480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3D2C" w:rsidRPr="006E3D2C" w:rsidRDefault="006E3D2C" w:rsidP="006E3D2C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Freeform 24"/>
                            <wps:cNvSpPr/>
                            <wps:spPr>
                              <a:xfrm>
                                <a:off x="360158" y="170099"/>
                                <a:ext cx="197359" cy="300069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3D2C" w:rsidRPr="006E3D2C" w:rsidRDefault="006E3D2C" w:rsidP="006E3D2C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5" name="Freeform 25"/>
                            <wps:cNvSpPr/>
                            <wps:spPr>
                              <a:xfrm rot="21420707">
                                <a:off x="514081" y="165751"/>
                                <a:ext cx="64425" cy="478739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6" name="Rectangle 26"/>
                          <wps:cNvSpPr/>
                          <wps:spPr>
                            <a:xfrm>
                              <a:off x="96448" y="677073"/>
                              <a:ext cx="384810" cy="151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6E3D2C" w:rsidP="006E3D2C">
                                <w:pPr>
                                  <w:jc w:val="center"/>
                                </w:pPr>
                                <w:proofErr w:type="spellStart"/>
                                <w:r w:rsidRPr="006E3D2C"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Rectangle 27"/>
                          <wps:cNvSpPr/>
                          <wps:spPr>
                            <a:xfrm>
                              <a:off x="1029690" y="269240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1E01B6" w:rsidP="006E3D2C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FFE700" id="Group 17" o:spid="_x0000_s1041" style="position:absolute;margin-left:38.9pt;margin-top:5.05pt;width:212.85pt;height:167.6pt;z-index:251670528;mso-width-relative:margin;mso-height-relative:margin" coordorigin="964" coordsize="13186,10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">
                <v:rect id="Rectangle 18" o:spid="_x0000_s1042" style="position:absolute;left:8788;top:8382;width:3848;height:1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" filled="f" stroked="f" strokeweight="1pt">
                  <v:textbox inset="0,0,0,0">
                    <w:txbxContent>
                      <w:p w:rsidR="006E3D2C" w:rsidRPr="006E3D2C" w:rsidRDefault="006E3D2C" w:rsidP="006E3D2C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6E3D2C">
                          <w:rPr>
                            <w:sz w:val="18"/>
                            <w:szCs w:val="18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19" o:spid="_x0000_s1043" style="position:absolute;left:964;width:13186;height:10151" coordorigin="964" coordsize="13186,10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group id="Group 20" o:spid="_x0000_s1044" style="position:absolute;left:3780;width:7279;height:10151" coordorigin="33,-167" coordsize="5751,8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<v:shape id="Freeform 21" o:spid="_x0000_s1045" style="position:absolute;left:33;top:4100;width:3706;height:4416;rotation:-375089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155892,9141;83964,42736;33616,117388;12037,251761;1248,345077;40809,415995;152296,438391;274574,352542;360887,218168;360887,106189;292555,9141;155892,9141" o:connectangles="0,0,0,0,0,0,0,0,0,0,0,0"/>
                    </v:shape>
                    <v:shape id="Freeform 22" o:spid="_x0000_s1046" style="position:absolute;left:3455;top:5728;width:1836;height:1994;rotation:-687579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18480,3740;16572,98333;893,181460;24410,198659;102803,167128;165516,95466;181195,26671;118480,3740" o:connectangles="0,0,0,0,0,0,0,0"/>
                    </v:shape>
                    <v:shape id="Freeform 23" o:spid="_x0000_s1047" style="position:absolute;left:439;top:-167;width:3296;height:4304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40449,37801;318,155326;23250,315847;51914,373177;163706,427639;295563,413307;321361,333046;327094,149593;284098,72198;163706,6270;86312,6270;40449,37801" o:connectangles="0,0,0,0,0,0,0,0,0,0,0,0" textboxrect="0,0,329592,430480"/>
                      <v:textbox inset="0,0,0,0">
                        <w:txbxContent>
                          <w:p w:rsidR="006E3D2C" w:rsidRPr="006E3D2C" w:rsidRDefault="006E3D2C" w:rsidP="006E3D2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E3D2C">
                              <w:rPr>
                                <w:sz w:val="18"/>
                                <w:szCs w:val="18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24" o:spid="_x0000_s1048" style="position:absolute;left:3601;top:1700;width:1974;height:3001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07716,6285;45498,23484;17847,109478;563,241335;38585,298664;128454,278599;187215,235602;194129,115210;107716,6285" o:connectangles="0,0,0,0,0,0,0,0,0" textboxrect="0,0,163668,300069"/>
                      <v:textbox inset="0,0,0,0">
                        <w:txbxContent>
                          <w:p w:rsidR="006E3D2C" w:rsidRPr="006E3D2C" w:rsidRDefault="006E3D2C" w:rsidP="006E3D2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E3D2C">
                              <w:rPr>
                                <w:sz w:val="18"/>
                                <w:szCs w:val="18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25" o:spid="_x0000_s1049" style="position:absolute;left:5140;top:1657;width:645;height:4787;rotation:-195836fd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40363,2412;40363,179052;20185,352422;7,440741;22427,476724;56057,385132;62783,97274;40363,2412" o:connectangles="0,0,0,0,0,0,0,0"/>
                    </v:shape>
                  </v:group>
                  <v:rect id="Rectangle 26" o:spid="_x0000_s1050" style="position:absolute;left:964;top:6770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" filled="f" stroked="f" strokeweight="1pt">
                    <v:textbox inset="0,0,0,0">
                      <w:txbxContent>
                        <w:p w:rsidR="006E3D2C" w:rsidRPr="006E3D2C" w:rsidRDefault="006E3D2C" w:rsidP="006E3D2C">
                          <w:pPr>
                            <w:jc w:val="center"/>
                          </w:pPr>
                          <w:proofErr w:type="spellStart"/>
                          <w:r w:rsidRPr="006E3D2C"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27" o:spid="_x0000_s1051" style="position:absolute;left:10296;top:2692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" filled="f" stroked="f" strokeweight="1pt">
                    <v:textbox inset="0,0,0,0">
                      <w:txbxContent>
                        <w:p w:rsidR="006E3D2C" w:rsidRPr="006E3D2C" w:rsidRDefault="001E01B6" w:rsidP="006E3D2C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2E506B">
        <w:rPr>
          <w:noProof/>
        </w:rPr>
        <w:drawing>
          <wp:inline distT="0" distB="0" distL="0" distR="0">
            <wp:extent cx="3273552" cy="2445721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lanin-GFP-20200519_3m-WSD7-10x-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552" cy="2445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C2A" w:rsidRPr="003B574C" w:rsidRDefault="00796C2A">
      <w:pPr>
        <w:rPr>
          <w:rFonts w:ascii="Times New Roman" w:hAnsi="Times New Roman" w:cs="Times New Roman"/>
          <w:sz w:val="24"/>
          <w:szCs w:val="24"/>
        </w:rPr>
      </w:pPr>
      <w:r w:rsidRPr="003B574C"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Pr="003B574C">
        <w:rPr>
          <w:rFonts w:ascii="Times New Roman" w:hAnsi="Times New Roman" w:cs="Times New Roman"/>
          <w:sz w:val="24"/>
          <w:szCs w:val="24"/>
        </w:rPr>
        <w:t>.</w:t>
      </w:r>
      <w:r w:rsidR="00CC5599" w:rsidRPr="003B574C">
        <w:rPr>
          <w:rFonts w:ascii="Times New Roman" w:hAnsi="Times New Roman" w:cs="Times New Roman"/>
          <w:sz w:val="24"/>
          <w:szCs w:val="24"/>
        </w:rPr>
        <w:t xml:space="preserve"> </w:t>
      </w:r>
      <w:r w:rsidR="00CC5599" w:rsidRPr="003B574C">
        <w:rPr>
          <w:rFonts w:ascii="Times New Roman" w:hAnsi="Times New Roman" w:cs="Times New Roman"/>
          <w:i/>
          <w:sz w:val="24"/>
          <w:szCs w:val="24"/>
        </w:rPr>
        <w:t xml:space="preserve">Distribution of </w:t>
      </w:r>
      <w:proofErr w:type="spellStart"/>
      <w:r w:rsidR="00CC5599" w:rsidRPr="003B574C">
        <w:rPr>
          <w:rFonts w:ascii="Times New Roman" w:hAnsi="Times New Roman" w:cs="Times New Roman"/>
          <w:i/>
          <w:sz w:val="24"/>
          <w:szCs w:val="24"/>
        </w:rPr>
        <w:t>galanin</w:t>
      </w:r>
      <w:proofErr w:type="spellEnd"/>
      <w:r w:rsidR="00CC5599" w:rsidRPr="003B574C">
        <w:rPr>
          <w:rFonts w:ascii="Times New Roman" w:hAnsi="Times New Roman" w:cs="Times New Roman"/>
          <w:i/>
          <w:sz w:val="24"/>
          <w:szCs w:val="24"/>
        </w:rPr>
        <w:t xml:space="preserve"> neurons in VLPO in post-fix </w:t>
      </w:r>
      <w:r w:rsidR="00CE415F" w:rsidRPr="003B574C">
        <w:rPr>
          <w:rFonts w:ascii="Times New Roman" w:hAnsi="Times New Roman" w:cs="Times New Roman"/>
          <w:i/>
          <w:sz w:val="24"/>
          <w:szCs w:val="24"/>
        </w:rPr>
        <w:t xml:space="preserve">mouse </w:t>
      </w:r>
      <w:r w:rsidR="00CC5599" w:rsidRPr="003B574C">
        <w:rPr>
          <w:rFonts w:ascii="Times New Roman" w:hAnsi="Times New Roman" w:cs="Times New Roman"/>
          <w:i/>
          <w:sz w:val="24"/>
          <w:szCs w:val="24"/>
        </w:rPr>
        <w:t>brain.</w:t>
      </w:r>
      <w:r w:rsidR="00CC5599" w:rsidRPr="003B57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2FD4" w:rsidRPr="003B574C">
        <w:rPr>
          <w:rFonts w:ascii="Times New Roman" w:hAnsi="Times New Roman" w:cs="Times New Roman"/>
          <w:sz w:val="24"/>
          <w:szCs w:val="24"/>
        </w:rPr>
        <w:t>Galanin</w:t>
      </w:r>
      <w:proofErr w:type="spellEnd"/>
      <w:r w:rsidR="009B2FD4" w:rsidRPr="003B574C">
        <w:rPr>
          <w:rFonts w:ascii="Times New Roman" w:hAnsi="Times New Roman" w:cs="Times New Roman"/>
          <w:sz w:val="24"/>
          <w:szCs w:val="24"/>
        </w:rPr>
        <w:t xml:space="preserve"> neurons have been shown to be distributed in a few different structures </w:t>
      </w:r>
      <w:r w:rsidR="001B7326" w:rsidRPr="003B574C">
        <w:rPr>
          <w:rFonts w:ascii="Times New Roman" w:hAnsi="Times New Roman" w:cs="Times New Roman"/>
          <w:sz w:val="24"/>
          <w:szCs w:val="24"/>
        </w:rPr>
        <w:t>besides the VLPO core (</w:t>
      </w:r>
      <w:proofErr w:type="spellStart"/>
      <w:r w:rsidR="001B7326" w:rsidRPr="003B574C">
        <w:rPr>
          <w:rFonts w:ascii="Times New Roman" w:hAnsi="Times New Roman" w:cs="Times New Roman"/>
          <w:sz w:val="24"/>
          <w:szCs w:val="24"/>
        </w:rPr>
        <w:t>VLPOc</w:t>
      </w:r>
      <w:proofErr w:type="spellEnd"/>
      <w:r w:rsidR="001B7326" w:rsidRPr="003B574C">
        <w:rPr>
          <w:rFonts w:ascii="Times New Roman" w:hAnsi="Times New Roman" w:cs="Times New Roman"/>
          <w:sz w:val="24"/>
          <w:szCs w:val="24"/>
        </w:rPr>
        <w:t>). These include the medial (</w:t>
      </w:r>
      <w:proofErr w:type="spellStart"/>
      <w:r w:rsidR="001B7326" w:rsidRPr="003B574C">
        <w:rPr>
          <w:rFonts w:ascii="Times New Roman" w:hAnsi="Times New Roman" w:cs="Times New Roman"/>
          <w:sz w:val="24"/>
          <w:szCs w:val="24"/>
        </w:rPr>
        <w:t>VLPOem</w:t>
      </w:r>
      <w:proofErr w:type="spellEnd"/>
      <w:r w:rsidR="001B7326" w:rsidRPr="003B574C">
        <w:rPr>
          <w:rFonts w:ascii="Times New Roman" w:hAnsi="Times New Roman" w:cs="Times New Roman"/>
          <w:sz w:val="24"/>
          <w:szCs w:val="24"/>
        </w:rPr>
        <w:t>) and dorsal (</w:t>
      </w:r>
      <w:proofErr w:type="spellStart"/>
      <w:r w:rsidR="001B7326" w:rsidRPr="003B574C">
        <w:rPr>
          <w:rFonts w:ascii="Times New Roman" w:hAnsi="Times New Roman" w:cs="Times New Roman"/>
          <w:sz w:val="24"/>
          <w:szCs w:val="24"/>
        </w:rPr>
        <w:t>VLPOed</w:t>
      </w:r>
      <w:proofErr w:type="spellEnd"/>
      <w:r w:rsidR="001B7326" w:rsidRPr="003B574C">
        <w:rPr>
          <w:rFonts w:ascii="Times New Roman" w:hAnsi="Times New Roman" w:cs="Times New Roman"/>
          <w:sz w:val="24"/>
          <w:szCs w:val="24"/>
        </w:rPr>
        <w:t>) extensions, as well as the median (</w:t>
      </w:r>
      <w:proofErr w:type="spellStart"/>
      <w:r w:rsidR="001B7326" w:rsidRPr="003B574C">
        <w:rPr>
          <w:rFonts w:ascii="Times New Roman" w:hAnsi="Times New Roman" w:cs="Times New Roman"/>
          <w:sz w:val="24"/>
          <w:szCs w:val="24"/>
        </w:rPr>
        <w:t>MnPO</w:t>
      </w:r>
      <w:proofErr w:type="spellEnd"/>
      <w:r w:rsidR="001B7326" w:rsidRPr="003B574C">
        <w:rPr>
          <w:rFonts w:ascii="Times New Roman" w:hAnsi="Times New Roman" w:cs="Times New Roman"/>
          <w:sz w:val="24"/>
          <w:szCs w:val="24"/>
        </w:rPr>
        <w:t>), medial (MPO), and periventricular preoptic (</w:t>
      </w:r>
      <w:proofErr w:type="spellStart"/>
      <w:r w:rsidR="001B7326" w:rsidRPr="003B574C">
        <w:rPr>
          <w:rFonts w:ascii="Times New Roman" w:hAnsi="Times New Roman" w:cs="Times New Roman"/>
          <w:sz w:val="24"/>
          <w:szCs w:val="24"/>
        </w:rPr>
        <w:t>PvPO</w:t>
      </w:r>
      <w:proofErr w:type="spellEnd"/>
      <w:r w:rsidR="001B7326" w:rsidRPr="003B574C">
        <w:rPr>
          <w:rFonts w:ascii="Times New Roman" w:hAnsi="Times New Roman" w:cs="Times New Roman"/>
          <w:sz w:val="24"/>
          <w:szCs w:val="24"/>
        </w:rPr>
        <w:t xml:space="preserve">) nuclei </w:t>
      </w:r>
      <w:r w:rsidR="00CE415F" w:rsidRPr="003B574C">
        <w:rPr>
          <w:rFonts w:ascii="Times New Roman" w:hAnsi="Times New Roman" w:cs="Times New Roman"/>
          <w:sz w:val="24"/>
          <w:szCs w:val="24"/>
        </w:rPr>
        <w:lastRenderedPageBreak/>
        <w:fldChar w:fldCharType="begin">
          <w:fldData xml:space="preserve">PEVuZE5vdGU+PENpdGU+PEF1dGhvcj5Lcm9lZ2VyPC9BdXRob3I+PFllYXI+MjAxODwvWWVhcj48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=
</w:fldData>
        </w:fldChar>
      </w:r>
      <w:r w:rsidR="00CE415F" w:rsidRPr="003B574C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CE415F" w:rsidRPr="003B574C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PEVuZE5vdGU+PENpdGU+PEF1dGhvcj5Lcm9lZ2VyPC9BdXRob3I+PFllYXI+MjAxODwvWWVhcj48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=
</w:fldData>
        </w:fldChar>
      </w:r>
      <w:r w:rsidR="00CE415F" w:rsidRPr="003B574C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CE415F" w:rsidRPr="003B574C">
        <w:rPr>
          <w:rFonts w:ascii="Times New Roman" w:hAnsi="Times New Roman" w:cs="Times New Roman"/>
          <w:sz w:val="24"/>
          <w:szCs w:val="24"/>
        </w:rPr>
      </w:r>
      <w:r w:rsidR="00CE415F" w:rsidRPr="003B574C">
        <w:rPr>
          <w:rFonts w:ascii="Times New Roman" w:hAnsi="Times New Roman" w:cs="Times New Roman"/>
          <w:sz w:val="24"/>
          <w:szCs w:val="24"/>
        </w:rPr>
        <w:fldChar w:fldCharType="end"/>
      </w:r>
      <w:r w:rsidR="00CE415F" w:rsidRPr="003B574C">
        <w:rPr>
          <w:rFonts w:ascii="Times New Roman" w:hAnsi="Times New Roman" w:cs="Times New Roman"/>
          <w:sz w:val="24"/>
          <w:szCs w:val="24"/>
        </w:rPr>
      </w:r>
      <w:r w:rsidR="00CE415F" w:rsidRPr="003B574C">
        <w:rPr>
          <w:rFonts w:ascii="Times New Roman" w:hAnsi="Times New Roman" w:cs="Times New Roman"/>
          <w:sz w:val="24"/>
          <w:szCs w:val="24"/>
        </w:rPr>
        <w:fldChar w:fldCharType="separate"/>
      </w:r>
      <w:r w:rsidR="00CE415F" w:rsidRPr="003B574C">
        <w:rPr>
          <w:rFonts w:ascii="Times New Roman" w:hAnsi="Times New Roman" w:cs="Times New Roman"/>
          <w:noProof/>
          <w:sz w:val="24"/>
          <w:szCs w:val="24"/>
        </w:rPr>
        <w:t>(Kroeger, Absi et al. 2018)</w:t>
      </w:r>
      <w:r w:rsidR="00CE415F" w:rsidRPr="003B574C">
        <w:rPr>
          <w:rFonts w:ascii="Times New Roman" w:hAnsi="Times New Roman" w:cs="Times New Roman"/>
          <w:sz w:val="24"/>
          <w:szCs w:val="24"/>
        </w:rPr>
        <w:fldChar w:fldCharType="end"/>
      </w:r>
      <w:r w:rsidR="009B2FD4" w:rsidRPr="003B574C">
        <w:rPr>
          <w:rFonts w:ascii="Times New Roman" w:hAnsi="Times New Roman" w:cs="Times New Roman"/>
          <w:sz w:val="24"/>
          <w:szCs w:val="24"/>
        </w:rPr>
        <w:t xml:space="preserve">. </w:t>
      </w:r>
      <w:r w:rsidR="001B7326" w:rsidRPr="003B574C">
        <w:rPr>
          <w:rFonts w:ascii="Times New Roman" w:hAnsi="Times New Roman" w:cs="Times New Roman"/>
          <w:b/>
          <w:sz w:val="24"/>
          <w:szCs w:val="24"/>
        </w:rPr>
        <w:t>A</w:t>
      </w:r>
      <w:r w:rsidR="001B7326" w:rsidRPr="003B574C">
        <w:rPr>
          <w:rFonts w:ascii="Times New Roman" w:hAnsi="Times New Roman" w:cs="Times New Roman"/>
          <w:sz w:val="24"/>
          <w:szCs w:val="24"/>
        </w:rPr>
        <w:t xml:space="preserve"> shows a </w:t>
      </w:r>
      <w:r w:rsidR="009B2FD4" w:rsidRPr="003B574C">
        <w:rPr>
          <w:rFonts w:ascii="Times New Roman" w:hAnsi="Times New Roman" w:cs="Times New Roman"/>
          <w:sz w:val="24"/>
          <w:szCs w:val="24"/>
        </w:rPr>
        <w:t xml:space="preserve">reference </w:t>
      </w:r>
      <w:proofErr w:type="spellStart"/>
      <w:r w:rsidR="009B2FD4" w:rsidRPr="003B574C">
        <w:rPr>
          <w:rFonts w:ascii="Times New Roman" w:hAnsi="Times New Roman" w:cs="Times New Roman"/>
          <w:sz w:val="24"/>
          <w:szCs w:val="24"/>
        </w:rPr>
        <w:t>galanin</w:t>
      </w:r>
      <w:proofErr w:type="spellEnd"/>
      <w:r w:rsidR="009B2FD4" w:rsidRPr="003B574C">
        <w:rPr>
          <w:rFonts w:ascii="Times New Roman" w:hAnsi="Times New Roman" w:cs="Times New Roman"/>
          <w:sz w:val="24"/>
          <w:szCs w:val="24"/>
        </w:rPr>
        <w:t xml:space="preserve"> neuron </w:t>
      </w:r>
      <w:r w:rsidR="001B7326" w:rsidRPr="003B574C">
        <w:rPr>
          <w:rFonts w:ascii="Times New Roman" w:hAnsi="Times New Roman" w:cs="Times New Roman"/>
          <w:sz w:val="24"/>
          <w:szCs w:val="24"/>
        </w:rPr>
        <w:t xml:space="preserve">distribution at around </w:t>
      </w:r>
      <w:proofErr w:type="spellStart"/>
      <w:r w:rsidR="001B7326" w:rsidRPr="003B574C">
        <w:rPr>
          <w:rFonts w:ascii="Times New Roman" w:hAnsi="Times New Roman" w:cs="Times New Roman"/>
          <w:sz w:val="24"/>
          <w:szCs w:val="24"/>
        </w:rPr>
        <w:t>Bregma</w:t>
      </w:r>
      <w:proofErr w:type="spellEnd"/>
      <w:r w:rsidR="001B7326" w:rsidRPr="003B574C">
        <w:rPr>
          <w:rFonts w:ascii="Times New Roman" w:hAnsi="Times New Roman" w:cs="Times New Roman"/>
          <w:sz w:val="24"/>
          <w:szCs w:val="24"/>
        </w:rPr>
        <w:t xml:space="preserve"> +0.14, for which the brain was prepared using perfusion with 10% formalin. </w:t>
      </w:r>
      <w:r w:rsidR="001B7326" w:rsidRPr="003B574C">
        <w:rPr>
          <w:rFonts w:ascii="Times New Roman" w:hAnsi="Times New Roman" w:cs="Times New Roman"/>
          <w:b/>
          <w:sz w:val="24"/>
          <w:szCs w:val="24"/>
        </w:rPr>
        <w:t>B</w:t>
      </w:r>
      <w:r w:rsidR="001B7326" w:rsidRPr="003B574C">
        <w:rPr>
          <w:rFonts w:ascii="Times New Roman" w:hAnsi="Times New Roman" w:cs="Times New Roman"/>
          <w:sz w:val="24"/>
          <w:szCs w:val="24"/>
        </w:rPr>
        <w:t xml:space="preserve"> shows a brain slide at approximately the same location from a brain sample prepared using 5min post-fix with 4% </w:t>
      </w:r>
      <w:del w:id="0" w:author="Windows User" w:date="2020-08-04T15:10:00Z">
        <w:r w:rsidR="001B7326" w:rsidRPr="003B574C" w:rsidDel="003B574C">
          <w:rPr>
            <w:rFonts w:ascii="Times New Roman" w:hAnsi="Times New Roman" w:cs="Times New Roman"/>
            <w:sz w:val="24"/>
            <w:szCs w:val="24"/>
          </w:rPr>
          <w:delText>formalin</w:delText>
        </w:r>
      </w:del>
      <w:ins w:id="1" w:author="Windows User" w:date="2020-08-04T15:10:00Z">
        <w:r w:rsidR="003B574C" w:rsidRPr="003B574C">
          <w:rPr>
            <w:rFonts w:ascii="Times New Roman" w:hAnsi="Times New Roman" w:cs="Times New Roman"/>
            <w:sz w:val="24"/>
            <w:szCs w:val="24"/>
          </w:rPr>
          <w:t>formaldehyde</w:t>
        </w:r>
      </w:ins>
      <w:r w:rsidR="001B7326" w:rsidRPr="003B574C">
        <w:rPr>
          <w:rFonts w:ascii="Times New Roman" w:hAnsi="Times New Roman" w:cs="Times New Roman"/>
          <w:sz w:val="24"/>
          <w:szCs w:val="24"/>
        </w:rPr>
        <w:t xml:space="preserve">, the same as the samples used for LCM in this study. </w:t>
      </w:r>
      <w:r w:rsidR="001B7326" w:rsidRPr="003B574C">
        <w:rPr>
          <w:rFonts w:ascii="Times New Roman" w:hAnsi="Times New Roman" w:cs="Times New Roman"/>
          <w:b/>
          <w:sz w:val="24"/>
          <w:szCs w:val="24"/>
        </w:rPr>
        <w:t>C</w:t>
      </w:r>
      <w:r w:rsidR="001B7326" w:rsidRPr="003B574C">
        <w:rPr>
          <w:rFonts w:ascii="Times New Roman" w:hAnsi="Times New Roman" w:cs="Times New Roman"/>
          <w:sz w:val="24"/>
          <w:szCs w:val="24"/>
        </w:rPr>
        <w:t xml:space="preserve"> shows the enlarged image containing the </w:t>
      </w:r>
      <w:r w:rsidR="00CE415F" w:rsidRPr="003B574C">
        <w:rPr>
          <w:rFonts w:ascii="Times New Roman" w:hAnsi="Times New Roman" w:cs="Times New Roman"/>
          <w:sz w:val="24"/>
          <w:szCs w:val="24"/>
        </w:rPr>
        <w:t xml:space="preserve">GFP-labeled </w:t>
      </w:r>
      <w:proofErr w:type="spellStart"/>
      <w:r w:rsidR="001B7326" w:rsidRPr="003B574C">
        <w:rPr>
          <w:rFonts w:ascii="Times New Roman" w:hAnsi="Times New Roman" w:cs="Times New Roman"/>
          <w:sz w:val="24"/>
          <w:szCs w:val="24"/>
        </w:rPr>
        <w:t>galanin</w:t>
      </w:r>
      <w:proofErr w:type="spellEnd"/>
      <w:r w:rsidR="001B7326" w:rsidRPr="003B574C">
        <w:rPr>
          <w:rFonts w:ascii="Times New Roman" w:hAnsi="Times New Roman" w:cs="Times New Roman"/>
          <w:sz w:val="24"/>
          <w:szCs w:val="24"/>
        </w:rPr>
        <w:t xml:space="preserve"> neurons. The different structures were drawn based on the reference image. </w:t>
      </w:r>
      <w:ins w:id="2" w:author="Windows User" w:date="2020-08-04T15:11:00Z">
        <w:r w:rsidR="003B574C" w:rsidRPr="003B574C">
          <w:rPr>
            <w:rFonts w:ascii="Times New Roman" w:hAnsi="Times New Roman" w:cs="Times New Roman"/>
            <w:sz w:val="24"/>
            <w:szCs w:val="24"/>
          </w:rPr>
          <w:t>The outlines were drawn in the absence of Nissl staining and were for illustration only.</w:t>
        </w:r>
        <w:r w:rsidR="003B574C" w:rsidRPr="003B574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1E01B6" w:rsidRPr="003B574C">
        <w:rPr>
          <w:rFonts w:ascii="Times New Roman" w:hAnsi="Times New Roman" w:cs="Times New Roman"/>
          <w:sz w:val="24"/>
          <w:szCs w:val="24"/>
        </w:rPr>
        <w:t>As shown in the images</w:t>
      </w:r>
      <w:r w:rsidR="003858D6" w:rsidRPr="003B574C">
        <w:rPr>
          <w:rFonts w:ascii="Times New Roman" w:hAnsi="Times New Roman" w:cs="Times New Roman"/>
          <w:sz w:val="24"/>
          <w:szCs w:val="24"/>
        </w:rPr>
        <w:t xml:space="preserve"> (</w:t>
      </w:r>
      <w:r w:rsidR="003858D6" w:rsidRPr="003B574C">
        <w:rPr>
          <w:rFonts w:ascii="Times New Roman" w:hAnsi="Times New Roman" w:cs="Times New Roman"/>
          <w:b/>
          <w:sz w:val="24"/>
          <w:szCs w:val="24"/>
        </w:rPr>
        <w:t>B</w:t>
      </w:r>
      <w:r w:rsidR="003858D6" w:rsidRPr="003B574C">
        <w:rPr>
          <w:rFonts w:ascii="Times New Roman" w:hAnsi="Times New Roman" w:cs="Times New Roman"/>
          <w:sz w:val="24"/>
          <w:szCs w:val="24"/>
        </w:rPr>
        <w:t xml:space="preserve"> and </w:t>
      </w:r>
      <w:r w:rsidR="003858D6" w:rsidRPr="003B574C">
        <w:rPr>
          <w:rFonts w:ascii="Times New Roman" w:hAnsi="Times New Roman" w:cs="Times New Roman"/>
          <w:b/>
          <w:sz w:val="24"/>
          <w:szCs w:val="24"/>
        </w:rPr>
        <w:t>C</w:t>
      </w:r>
      <w:r w:rsidR="003858D6" w:rsidRPr="003B574C">
        <w:rPr>
          <w:rFonts w:ascii="Times New Roman" w:hAnsi="Times New Roman" w:cs="Times New Roman"/>
          <w:sz w:val="24"/>
          <w:szCs w:val="24"/>
        </w:rPr>
        <w:t>)</w:t>
      </w:r>
      <w:r w:rsidR="001E01B6" w:rsidRPr="003B574C">
        <w:rPr>
          <w:rFonts w:ascii="Times New Roman" w:hAnsi="Times New Roman" w:cs="Times New Roman"/>
          <w:sz w:val="24"/>
          <w:szCs w:val="24"/>
        </w:rPr>
        <w:t>, the short post-fix</w:t>
      </w:r>
      <w:r w:rsidR="003858D6" w:rsidRPr="003B574C">
        <w:rPr>
          <w:rFonts w:ascii="Times New Roman" w:hAnsi="Times New Roman" w:cs="Times New Roman"/>
          <w:sz w:val="24"/>
          <w:szCs w:val="24"/>
        </w:rPr>
        <w:t xml:space="preserve"> allowed well penetration of formalin (fix the GFP protein) primarily in the VLPO-core but not deep enough to reach the dorsal extension (</w:t>
      </w:r>
      <w:proofErr w:type="spellStart"/>
      <w:r w:rsidR="003858D6" w:rsidRPr="003B574C">
        <w:rPr>
          <w:rFonts w:ascii="Times New Roman" w:hAnsi="Times New Roman" w:cs="Times New Roman"/>
          <w:sz w:val="24"/>
          <w:szCs w:val="24"/>
        </w:rPr>
        <w:t>VLPOed</w:t>
      </w:r>
      <w:proofErr w:type="spellEnd"/>
      <w:r w:rsidR="003858D6" w:rsidRPr="003B574C">
        <w:rPr>
          <w:rFonts w:ascii="Times New Roman" w:hAnsi="Times New Roman" w:cs="Times New Roman"/>
          <w:sz w:val="24"/>
          <w:szCs w:val="24"/>
        </w:rPr>
        <w:t xml:space="preserve">), MPO, </w:t>
      </w:r>
      <w:proofErr w:type="spellStart"/>
      <w:r w:rsidR="003858D6" w:rsidRPr="003B574C">
        <w:rPr>
          <w:rFonts w:ascii="Times New Roman" w:hAnsi="Times New Roman" w:cs="Times New Roman"/>
          <w:sz w:val="24"/>
          <w:szCs w:val="24"/>
        </w:rPr>
        <w:t>MnPO</w:t>
      </w:r>
      <w:proofErr w:type="spellEnd"/>
      <w:r w:rsidR="003858D6" w:rsidRPr="003B574C">
        <w:rPr>
          <w:rFonts w:ascii="Times New Roman" w:hAnsi="Times New Roman" w:cs="Times New Roman"/>
          <w:sz w:val="24"/>
          <w:szCs w:val="24"/>
        </w:rPr>
        <w:t xml:space="preserve">, or the dorsal part of the </w:t>
      </w:r>
      <w:proofErr w:type="spellStart"/>
      <w:r w:rsidR="003858D6" w:rsidRPr="003B574C">
        <w:rPr>
          <w:rFonts w:ascii="Times New Roman" w:hAnsi="Times New Roman" w:cs="Times New Roman"/>
          <w:sz w:val="24"/>
          <w:szCs w:val="24"/>
        </w:rPr>
        <w:t>PvPO</w:t>
      </w:r>
      <w:proofErr w:type="spellEnd"/>
      <w:r w:rsidR="003858D6" w:rsidRPr="003B574C">
        <w:rPr>
          <w:rFonts w:ascii="Times New Roman" w:hAnsi="Times New Roman" w:cs="Times New Roman"/>
          <w:sz w:val="24"/>
          <w:szCs w:val="24"/>
        </w:rPr>
        <w:t xml:space="preserve">. </w:t>
      </w:r>
      <w:r w:rsidR="00CE415F" w:rsidRPr="003B574C">
        <w:rPr>
          <w:rFonts w:ascii="Times New Roman" w:hAnsi="Times New Roman" w:cs="Times New Roman"/>
          <w:sz w:val="24"/>
          <w:szCs w:val="24"/>
        </w:rPr>
        <w:t>AC, Anterior commissure; 3V, 3rd ventricle; OC, Optic chiasm.</w:t>
      </w:r>
    </w:p>
    <w:p w:rsidR="002E506B" w:rsidRDefault="00D6791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56D686" wp14:editId="6270901E">
                <wp:simplePos x="0" y="0"/>
                <wp:positionH relativeFrom="column">
                  <wp:posOffset>3185160</wp:posOffset>
                </wp:positionH>
                <wp:positionV relativeFrom="paragraph">
                  <wp:posOffset>4526280</wp:posOffset>
                </wp:positionV>
                <wp:extent cx="518160" cy="307975"/>
                <wp:effectExtent l="0" t="0" r="0" b="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C2A" w:rsidRPr="00796C2A" w:rsidRDefault="00796C2A" w:rsidP="00796C2A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56D686" id="Rectangle 76" o:spid="_x0000_s1052" style="position:absolute;margin-left:250.8pt;margin-top:356.4pt;width:40.8pt;height:24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" filled="f" stroked="f" strokeweight="1pt">
                <v:textbox inset="0,0,0,0">
                  <w:txbxContent>
                    <w:p w:rsidR="00796C2A" w:rsidRPr="00796C2A" w:rsidRDefault="00796C2A" w:rsidP="00796C2A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156464" wp14:editId="6FB90B72">
                <wp:simplePos x="0" y="0"/>
                <wp:positionH relativeFrom="column">
                  <wp:posOffset>-121920</wp:posOffset>
                </wp:positionH>
                <wp:positionV relativeFrom="paragraph">
                  <wp:posOffset>45720</wp:posOffset>
                </wp:positionV>
                <wp:extent cx="579120" cy="289560"/>
                <wp:effectExtent l="0" t="0" r="11430" b="0"/>
                <wp:wrapNone/>
                <wp:docPr id="95" name="Rectangl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 w:rsidRPr="00796C2A"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5" o:spid="_x0000_s1053" style="position:absolute;margin-left:-9.6pt;margin-top:3.6pt;width:45.6pt;height:22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 w:rsidRPr="00796C2A"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0156464" wp14:editId="6FB90B72">
                <wp:simplePos x="0" y="0"/>
                <wp:positionH relativeFrom="column">
                  <wp:posOffset>-121920</wp:posOffset>
                </wp:positionH>
                <wp:positionV relativeFrom="paragraph">
                  <wp:posOffset>3157220</wp:posOffset>
                </wp:positionV>
                <wp:extent cx="579120" cy="289560"/>
                <wp:effectExtent l="0" t="0" r="11430" b="0"/>
                <wp:wrapNone/>
                <wp:docPr id="92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2" o:spid="_x0000_s1054" style="position:absolute;margin-left:-9.6pt;margin-top:248.6pt;width:45.6pt;height:22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CC5599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2D03288" wp14:editId="282F5A02">
                <wp:simplePos x="0" y="0"/>
                <wp:positionH relativeFrom="column">
                  <wp:posOffset>167640</wp:posOffset>
                </wp:positionH>
                <wp:positionV relativeFrom="paragraph">
                  <wp:posOffset>3124200</wp:posOffset>
                </wp:positionV>
                <wp:extent cx="2702560" cy="2767330"/>
                <wp:effectExtent l="0" t="0" r="2540" b="1397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2560" cy="2767330"/>
                          <a:chOff x="96448" y="-255781"/>
                          <a:chExt cx="1318650" cy="1320187"/>
                        </a:xfrm>
                      </wpg:grpSpPr>
                      <wps:wsp>
                        <wps:cNvPr id="42" name="Rectangle 42"/>
                        <wps:cNvSpPr/>
                        <wps:spPr>
                          <a:xfrm>
                            <a:off x="948261" y="912641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96C2A" w:rsidRPr="006E3D2C" w:rsidRDefault="00796C2A" w:rsidP="00796C2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8"/>
                                  <w:szCs w:val="18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96448" y="-255781"/>
                            <a:ext cx="1318650" cy="1289006"/>
                            <a:chOff x="96448" y="-255781"/>
                            <a:chExt cx="1318650" cy="1289006"/>
                          </a:xfrm>
                        </wpg:grpSpPr>
                        <wpg:grpSp>
                          <wpg:cNvPr id="44" name="Group 44"/>
                          <wpg:cNvGrpSpPr/>
                          <wpg:grpSpPr>
                            <a:xfrm>
                              <a:off x="309396" y="-255781"/>
                              <a:ext cx="999139" cy="1289006"/>
                              <a:chOff x="-50886" y="-235560"/>
                              <a:chExt cx="789419" cy="1102631"/>
                            </a:xfrm>
                            <a:noFill/>
                          </wpg:grpSpPr>
                          <wps:wsp>
                            <wps:cNvPr id="45" name="Freeform 45"/>
                            <wps:cNvSpPr/>
                            <wps:spPr>
                              <a:xfrm rot="20764281">
                                <a:off x="-50886" y="325322"/>
                                <a:ext cx="630471" cy="541749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" name="Freeform 46"/>
                            <wps:cNvSpPr/>
                            <wps:spPr>
                              <a:xfrm rot="20557876">
                                <a:off x="428327" y="636233"/>
                                <a:ext cx="260916" cy="179159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" name="Freeform 47"/>
                            <wps:cNvSpPr/>
                            <wps:spPr>
                              <a:xfrm>
                                <a:off x="3216" y="-235560"/>
                                <a:ext cx="453949" cy="538996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" name="Freeform 48"/>
                            <wps:cNvSpPr/>
                            <wps:spPr>
                              <a:xfrm>
                                <a:off x="440910" y="-16723"/>
                                <a:ext cx="251058" cy="360368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" name="Freeform 49"/>
                            <wps:cNvSpPr/>
                            <wps:spPr>
                              <a:xfrm>
                                <a:off x="643196" y="-16691"/>
                                <a:ext cx="95337" cy="627088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0" name="Rectangle 50"/>
                          <wps:cNvSpPr/>
                          <wps:spPr>
                            <a:xfrm>
                              <a:off x="96448" y="677073"/>
                              <a:ext cx="384810" cy="151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796C2A" w:rsidP="00796C2A">
                                <w:pPr>
                                  <w:jc w:val="center"/>
                                </w:pPr>
                                <w:proofErr w:type="spellStart"/>
                                <w:r w:rsidRPr="006E3D2C"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Rectangle 51"/>
                          <wps:cNvSpPr/>
                          <wps:spPr>
                            <a:xfrm>
                              <a:off x="1029690" y="400652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1E01B6" w:rsidP="00796C2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D03288" id="Group 41" o:spid="_x0000_s1055" style="position:absolute;margin-left:13.2pt;margin-top:246pt;width:212.8pt;height:217.9pt;z-index:251674624;mso-width-relative:margin;mso-height-relative:margin" coordorigin="964,-2557" coordsize="13186,13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">
                <v:rect id="Rectangle 42" o:spid="_x0000_s1056" style="position:absolute;left:9482;top:9126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" filled="f" stroked="f" strokeweight="1pt">
                  <v:textbox inset="0,0,0,0">
                    <w:txbxContent>
                      <w:p w:rsidR="00796C2A" w:rsidRPr="006E3D2C" w:rsidRDefault="00796C2A" w:rsidP="00796C2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6E3D2C">
                          <w:rPr>
                            <w:sz w:val="18"/>
                            <w:szCs w:val="18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43" o:spid="_x0000_s1057" style="position:absolute;left:964;top:-2557;width:13186;height:12889" coordorigin="964,-2557" coordsize="13186,1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group id="Group 44" o:spid="_x0000_s1058" style="position:absolute;left:3093;top:-2557;width:9992;height:12889" coordorigin="-508,-2355" coordsize="7894,1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<v:shape id="Freeform 45" o:spid="_x0000_s1059" style="position:absolute;left:-508;top:3253;width:6303;height:5417;rotation:-912828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265217,11214;142848,52425;57190,144001;20479,308839;2124,423311;69427,510308;259100,537781;467130,432469;613973,267629;613973,130264;497721,11214;265217,11214" o:connectangles="0,0,0,0,0,0,0,0,0,0,0,0"/>
                    </v:shape>
                    <v:shape id="Freeform 46" o:spid="_x0000_s1060" style="position:absolute;left:4283;top:6362;width:2609;height:1791;rotation:-1138277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68351,3360;23547,88354;1269,163046;34684,178499;146075,150168;235185,85778;257463,23964;168351,3360" o:connectangles="0,0,0,0,0,0,0,0"/>
                    </v:shape>
                    <v:shape id="Freeform 47" o:spid="_x0000_s1061" style="position:absolute;left:32;top:-2355;width:4539;height:5389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55711,47330;438,194481;32022,395466;71501,467248;225473,535439;407081,517494;442612,417001;450508,187303;391290,90398;225473,7851;118878,7851;55711,47330" o:connectangles="0,0,0,0,0,0,0,0,0,0,0,0" textboxrect="0,0,329592,430480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E3D2C">
                              <w:rPr>
                                <w:sz w:val="18"/>
                                <w:szCs w:val="18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48" o:spid="_x0000_s1062" style="position:absolute;left:4409;top:-167;width:2510;height:3603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37024,7548;57877,28203;22702,131478;716,289831;49083,358681;163405,334584;238154,282946;246949,138362;137024,7548" o:connectangles="0,0,0,0,0,0,0,0,0" textboxrect="0,0,163668,300069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E3D2C">
                              <w:rPr>
                                <w:sz w:val="18"/>
                                <w:szCs w:val="18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49" o:spid="_x0000_s1063" style="position:absolute;left:6431;top:-166;width:954;height:6269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59730,3160;59730,234535;29870,461628;10,577316;33188,624448;82954,504475;92908,127417;59730,3160" o:connectangles="0,0,0,0,0,0,0,0"/>
                    </v:shape>
                  </v:group>
                  <v:rect id="Rectangle 50" o:spid="_x0000_s1064" style="position:absolute;left:964;top:6770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" filled="f" stroked="f" strokeweight="1pt">
                    <v:textbox inset="0,0,0,0">
                      <w:txbxContent>
                        <w:p w:rsidR="00796C2A" w:rsidRPr="006E3D2C" w:rsidRDefault="00796C2A" w:rsidP="00796C2A">
                          <w:pPr>
                            <w:jc w:val="center"/>
                          </w:pPr>
                          <w:proofErr w:type="spellStart"/>
                          <w:r w:rsidRPr="006E3D2C"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51" o:spid="_x0000_s1065" style="position:absolute;left:10296;top:4006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" filled="f" stroked="f" strokeweight="1pt">
                    <v:textbox inset="0,0,0,0">
                      <w:txbxContent>
                        <w:p w:rsidR="00796C2A" w:rsidRPr="006E3D2C" w:rsidRDefault="001E01B6" w:rsidP="00796C2A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CC5599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6DA7AD9" wp14:editId="46A7B863">
                <wp:simplePos x="0" y="0"/>
                <wp:positionH relativeFrom="column">
                  <wp:posOffset>548640</wp:posOffset>
                </wp:positionH>
                <wp:positionV relativeFrom="paragraph">
                  <wp:posOffset>15240</wp:posOffset>
                </wp:positionV>
                <wp:extent cx="2702560" cy="2767330"/>
                <wp:effectExtent l="0" t="0" r="2540" b="13970"/>
                <wp:wrapNone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2560" cy="2767330"/>
                          <a:chOff x="96448" y="-255781"/>
                          <a:chExt cx="1318650" cy="1320187"/>
                        </a:xfrm>
                      </wpg:grpSpPr>
                      <wps:wsp>
                        <wps:cNvPr id="53" name="Rectangle 53"/>
                        <wps:cNvSpPr/>
                        <wps:spPr>
                          <a:xfrm>
                            <a:off x="1008169" y="912641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96C2A" w:rsidRPr="006E3D2C" w:rsidRDefault="00796C2A" w:rsidP="00796C2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8"/>
                                  <w:szCs w:val="18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4" name="Group 54"/>
                        <wpg:cNvGrpSpPr/>
                        <wpg:grpSpPr>
                          <a:xfrm>
                            <a:off x="96448" y="-255781"/>
                            <a:ext cx="1318650" cy="1289006"/>
                            <a:chOff x="96448" y="-255781"/>
                            <a:chExt cx="1318650" cy="1289006"/>
                          </a:xfrm>
                        </wpg:grpSpPr>
                        <wpg:grpSp>
                          <wpg:cNvPr id="55" name="Group 55"/>
                          <wpg:cNvGrpSpPr/>
                          <wpg:grpSpPr>
                            <a:xfrm>
                              <a:off x="309396" y="-255781"/>
                              <a:ext cx="976831" cy="1289006"/>
                              <a:chOff x="-50886" y="-235560"/>
                              <a:chExt cx="771794" cy="1102631"/>
                            </a:xfrm>
                            <a:noFill/>
                          </wpg:grpSpPr>
                          <wps:wsp>
                            <wps:cNvPr id="56" name="Freeform 56"/>
                            <wps:cNvSpPr/>
                            <wps:spPr>
                              <a:xfrm rot="20764281">
                                <a:off x="-50886" y="325322"/>
                                <a:ext cx="630471" cy="541749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" name="Freeform 57"/>
                            <wps:cNvSpPr/>
                            <wps:spPr>
                              <a:xfrm rot="20489910">
                                <a:off x="428583" y="635215"/>
                                <a:ext cx="260916" cy="179159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" name="Freeform 58"/>
                            <wps:cNvSpPr/>
                            <wps:spPr>
                              <a:xfrm>
                                <a:off x="3216" y="-235560"/>
                                <a:ext cx="453949" cy="538996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" name="Freeform 59"/>
                            <wps:cNvSpPr/>
                            <wps:spPr>
                              <a:xfrm>
                                <a:off x="440910" y="-16723"/>
                                <a:ext cx="234939" cy="360368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" name="Freeform 60"/>
                            <wps:cNvSpPr/>
                            <wps:spPr>
                              <a:xfrm>
                                <a:off x="625571" y="-16691"/>
                                <a:ext cx="95337" cy="627088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1" name="Rectangle 61"/>
                          <wps:cNvSpPr/>
                          <wps:spPr>
                            <a:xfrm>
                              <a:off x="96448" y="677073"/>
                              <a:ext cx="384810" cy="151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796C2A" w:rsidP="00796C2A">
                                <w:pPr>
                                  <w:jc w:val="center"/>
                                </w:pPr>
                                <w:proofErr w:type="spellStart"/>
                                <w:r w:rsidRPr="006E3D2C"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Rectangle 62"/>
                          <wps:cNvSpPr/>
                          <wps:spPr>
                            <a:xfrm>
                              <a:off x="1029690" y="400652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1E01B6" w:rsidP="00796C2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DA7AD9" id="Group 52" o:spid="_x0000_s1066" style="position:absolute;margin-left:43.2pt;margin-top:1.2pt;width:212.8pt;height:217.9pt;z-index:251676672;mso-width-relative:margin;mso-height-relative:margin" coordorigin="964,-2557" coordsize="13186,13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">
                <v:rect id="Rectangle 53" o:spid="_x0000_s1067" style="position:absolute;left:10081;top:9126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" filled="f" stroked="f" strokeweight="1pt">
                  <v:textbox inset="0,0,0,0">
                    <w:txbxContent>
                      <w:p w:rsidR="00796C2A" w:rsidRPr="006E3D2C" w:rsidRDefault="00796C2A" w:rsidP="00796C2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6E3D2C">
                          <w:rPr>
                            <w:sz w:val="18"/>
                            <w:szCs w:val="18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54" o:spid="_x0000_s1068" style="position:absolute;left:964;top:-2557;width:13186;height:12889" coordorigin="964,-2557" coordsize="13186,1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group id="Group 55" o:spid="_x0000_s1069" style="position:absolute;left:3093;top:-2557;width:9769;height:12889" coordorigin="-508,-2355" coordsize="7717,1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<v:shape id="Freeform 56" o:spid="_x0000_s1070" style="position:absolute;left:-508;top:3253;width:6303;height:5417;rotation:-912828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265217,11214;142848,52425;57190,144001;20479,308839;2124,423311;69427,510308;259100,537781;467130,432469;613973,267629;613973,130264;497721,11214;265217,11214" o:connectangles="0,0,0,0,0,0,0,0,0,0,0,0"/>
                    </v:shape>
                    <v:shape id="Freeform 57" o:spid="_x0000_s1071" style="position:absolute;left:4285;top:6352;width:2609;height:1791;rotation:-1212514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68351,3360;23547,88354;1269,163046;34684,178499;146075,150168;235185,85778;257463,23964;168351,3360" o:connectangles="0,0,0,0,0,0,0,0"/>
                    </v:shape>
                    <v:shape id="Freeform 58" o:spid="_x0000_s1072" style="position:absolute;left:32;top:-2355;width:4539;height:5389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55711,47330;438,194481;32022,395466;71501,467248;225473,535439;407081,517494;442612,417001;450508,187303;391290,90398;225473,7851;118878,7851;55711,47330" o:connectangles="0,0,0,0,0,0,0,0,0,0,0,0" textboxrect="0,0,329592,430480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E3D2C">
                              <w:rPr>
                                <w:sz w:val="18"/>
                                <w:szCs w:val="18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59" o:spid="_x0000_s1073" style="position:absolute;left:4409;top:-167;width:2349;height:3603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28227,7548;54161,28203;21245,131478;670,289831;45932,358681;152914,334584;222864,282946;231093,138362;128227,7548" o:connectangles="0,0,0,0,0,0,0,0,0" textboxrect="0,0,163668,300069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E3D2C">
                              <w:rPr>
                                <w:sz w:val="18"/>
                                <w:szCs w:val="18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60" o:spid="_x0000_s1074" style="position:absolute;left:6255;top:-166;width:954;height:6269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59730,3160;59730,234535;29870,461628;10,577316;33188,624448;82954,504475;92908,127417;59730,3160" o:connectangles="0,0,0,0,0,0,0,0"/>
                    </v:shape>
                  </v:group>
                  <v:rect id="Rectangle 61" o:spid="_x0000_s1075" style="position:absolute;left:964;top:6770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" filled="f" stroked="f" strokeweight="1pt">
                    <v:textbox inset="0,0,0,0">
                      <w:txbxContent>
                        <w:p w:rsidR="00796C2A" w:rsidRPr="006E3D2C" w:rsidRDefault="00796C2A" w:rsidP="00796C2A">
                          <w:pPr>
                            <w:jc w:val="center"/>
                          </w:pPr>
                          <w:proofErr w:type="spellStart"/>
                          <w:r w:rsidRPr="006E3D2C"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62" o:spid="_x0000_s1076" style="position:absolute;left:10296;top:4006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" filled="f" stroked="f" strokeweight="1pt">
                    <v:textbox inset="0,0,0,0">
                      <w:txbxContent>
                        <w:p w:rsidR="00796C2A" w:rsidRPr="006E3D2C" w:rsidRDefault="001E01B6" w:rsidP="00796C2A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2E506B">
        <w:rPr>
          <w:noProof/>
        </w:rPr>
        <w:drawing>
          <wp:inline distT="0" distB="0" distL="0" distR="0">
            <wp:extent cx="3045731" cy="3273266"/>
            <wp:effectExtent l="635" t="0" r="317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6-03-09_003.jpe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13"/>
                    <a:stretch/>
                  </pic:blipFill>
                  <pic:spPr bwMode="auto">
                    <a:xfrm rot="16200000">
                      <a:off x="0" y="0"/>
                      <a:ext cx="3045997" cy="3273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3" w:name="_GoBack"/>
      <w:bookmarkEnd w:id="3"/>
      <w:r w:rsidR="00572A57">
        <w:rPr>
          <w:noProof/>
        </w:rPr>
        <w:drawing>
          <wp:inline distT="0" distB="0" distL="0" distR="0" wp14:anchorId="10E040CC" wp14:editId="062282BE">
            <wp:extent cx="3051393" cy="3272155"/>
            <wp:effectExtent l="3810" t="0" r="635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016-03-09_015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56" r="10604"/>
                    <a:stretch/>
                  </pic:blipFill>
                  <pic:spPr bwMode="auto">
                    <a:xfrm rot="16200000">
                      <a:off x="0" y="0"/>
                      <a:ext cx="3052696" cy="3273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72A57">
        <w:rPr>
          <w:noProof/>
        </w:rPr>
        <w:drawing>
          <wp:inline distT="0" distB="0" distL="0" distR="0" wp14:anchorId="7025D296" wp14:editId="760CAB84">
            <wp:extent cx="1654175" cy="2586478"/>
            <wp:effectExtent l="0" t="889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2016-03-09_012.jpe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5" t="9667" r="33753" b="11275"/>
                    <a:stretch/>
                  </pic:blipFill>
                  <pic:spPr bwMode="auto">
                    <a:xfrm rot="16200000">
                      <a:off x="0" y="0"/>
                      <a:ext cx="1655162" cy="2588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01B6" w:rsidRDefault="00796C2A" w:rsidP="001E01B6">
      <w:pPr>
        <w:pStyle w:val="ListParagraph"/>
        <w:widowControl w:val="0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415F">
        <w:rPr>
          <w:b/>
        </w:rPr>
        <w:lastRenderedPageBreak/>
        <w:t>Supplementary figure 2</w:t>
      </w:r>
      <w:r>
        <w:t>.</w:t>
      </w:r>
      <w:r w:rsidR="001E01B6">
        <w:t xml:space="preserve"> </w:t>
      </w:r>
      <w:r w:rsidR="001E01B6" w:rsidRPr="00760750">
        <w:rPr>
          <w:rFonts w:ascii="Times New Roman" w:hAnsi="Times New Roman" w:cs="Times New Roman"/>
          <w:i/>
          <w:sz w:val="24"/>
          <w:szCs w:val="24"/>
        </w:rPr>
        <w:t xml:space="preserve">Identification and dissociation of </w:t>
      </w:r>
      <w:proofErr w:type="spellStart"/>
      <w:r w:rsidR="001E01B6" w:rsidRPr="00760750">
        <w:rPr>
          <w:rFonts w:ascii="Times New Roman" w:hAnsi="Times New Roman" w:cs="Times New Roman"/>
          <w:i/>
          <w:sz w:val="24"/>
          <w:szCs w:val="24"/>
        </w:rPr>
        <w:t>eGFP-galanin</w:t>
      </w:r>
      <w:proofErr w:type="spellEnd"/>
      <w:r w:rsidR="001E01B6" w:rsidRPr="00760750">
        <w:rPr>
          <w:rFonts w:ascii="Times New Roman" w:hAnsi="Times New Roman" w:cs="Times New Roman"/>
          <w:i/>
          <w:sz w:val="24"/>
          <w:szCs w:val="24"/>
        </w:rPr>
        <w:t xml:space="preserve"> neurons from VLPO </w:t>
      </w:r>
      <w:r w:rsidR="001E01B6">
        <w:rPr>
          <w:rFonts w:ascii="Times New Roman" w:hAnsi="Times New Roman" w:cs="Times New Roman"/>
          <w:i/>
          <w:sz w:val="24"/>
          <w:szCs w:val="24"/>
        </w:rPr>
        <w:t xml:space="preserve">core </w:t>
      </w:r>
      <w:r w:rsidR="001E01B6" w:rsidRPr="00760750">
        <w:rPr>
          <w:rFonts w:ascii="Times New Roman" w:hAnsi="Times New Roman" w:cs="Times New Roman"/>
          <w:i/>
          <w:sz w:val="24"/>
          <w:szCs w:val="24"/>
        </w:rPr>
        <w:t>using LCM</w:t>
      </w:r>
      <w:r w:rsidR="001E01B6">
        <w:rPr>
          <w:rFonts w:ascii="Times New Roman" w:hAnsi="Times New Roman" w:cs="Times New Roman"/>
          <w:sz w:val="24"/>
          <w:szCs w:val="24"/>
        </w:rPr>
        <w:t xml:space="preserve">. </w:t>
      </w:r>
      <w:r w:rsidR="001E01B6" w:rsidRPr="001E01B6">
        <w:rPr>
          <w:rFonts w:ascii="Times New Roman" w:hAnsi="Times New Roman" w:cs="Times New Roman"/>
          <w:b/>
          <w:sz w:val="24"/>
          <w:szCs w:val="24"/>
        </w:rPr>
        <w:t>A</w:t>
      </w:r>
      <w:r w:rsidR="001E01B6">
        <w:rPr>
          <w:rFonts w:ascii="Times New Roman" w:hAnsi="Times New Roman" w:cs="Times New Roman"/>
          <w:sz w:val="24"/>
          <w:szCs w:val="24"/>
        </w:rPr>
        <w:t xml:space="preserve"> shows a representative brain section at approximately +0.15 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Bregma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under fluorescence with the different structures illustrated based on the reference image shown in Supplementary figure 1.</w:t>
      </w:r>
      <w:ins w:id="4" w:author="Windows User" w:date="2020-08-04T15:11:00Z">
        <w:r w:rsidR="003B574C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3B574C" w:rsidRPr="007E52AC">
          <w:rPr>
            <w:rFonts w:ascii="Times New Roman" w:hAnsi="Times New Roman" w:cs="Times New Roman"/>
            <w:sz w:val="24"/>
            <w:szCs w:val="24"/>
          </w:rPr>
          <w:t>The outlines were drawn in the absence of Nissl staining and were for illustration only.</w:t>
        </w:r>
      </w:ins>
      <w:r w:rsidR="001E01B6">
        <w:rPr>
          <w:rFonts w:ascii="Times New Roman" w:hAnsi="Times New Roman" w:cs="Times New Roman"/>
          <w:sz w:val="24"/>
          <w:szCs w:val="24"/>
        </w:rPr>
        <w:t xml:space="preserve"> </w:t>
      </w:r>
      <w:r w:rsidR="001E01B6" w:rsidRPr="001E01B6">
        <w:rPr>
          <w:rFonts w:ascii="Times New Roman" w:hAnsi="Times New Roman" w:cs="Times New Roman"/>
          <w:b/>
          <w:sz w:val="24"/>
          <w:szCs w:val="24"/>
        </w:rPr>
        <w:t>B</w:t>
      </w:r>
      <w:r w:rsidR="001E01B6">
        <w:rPr>
          <w:rFonts w:ascii="Times New Roman" w:hAnsi="Times New Roman" w:cs="Times New Roman"/>
          <w:sz w:val="24"/>
          <w:szCs w:val="24"/>
        </w:rPr>
        <w:t xml:space="preserve"> shows the same brain slide after the 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(+)-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galanin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cells being removed </w:t>
      </w:r>
      <w:r w:rsidR="00CE415F">
        <w:rPr>
          <w:rFonts w:ascii="Times New Roman" w:hAnsi="Times New Roman" w:cs="Times New Roman"/>
          <w:sz w:val="24"/>
          <w:szCs w:val="24"/>
        </w:rPr>
        <w:t xml:space="preserve">in the VLPO core structure. </w:t>
      </w:r>
      <w:r w:rsidR="003858D6">
        <w:rPr>
          <w:rFonts w:ascii="Times New Roman" w:hAnsi="Times New Roman" w:cs="Times New Roman"/>
          <w:sz w:val="24"/>
          <w:szCs w:val="24"/>
        </w:rPr>
        <w:t>Care was taken to avoid selecting othe</w:t>
      </w:r>
      <w:r w:rsidR="00CE415F">
        <w:rPr>
          <w:rFonts w:ascii="Times New Roman" w:hAnsi="Times New Roman" w:cs="Times New Roman"/>
          <w:sz w:val="24"/>
          <w:szCs w:val="24"/>
        </w:rPr>
        <w:t xml:space="preserve">r </w:t>
      </w:r>
      <w:proofErr w:type="spellStart"/>
      <w:proofErr w:type="gramStart"/>
      <w:r w:rsidR="00CE415F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="00CE415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CE415F">
        <w:rPr>
          <w:rFonts w:ascii="Times New Roman" w:hAnsi="Times New Roman" w:cs="Times New Roman"/>
          <w:sz w:val="24"/>
          <w:szCs w:val="24"/>
        </w:rPr>
        <w:t xml:space="preserve">+) cells </w:t>
      </w:r>
      <w:r w:rsidR="003858D6">
        <w:rPr>
          <w:rFonts w:ascii="Times New Roman" w:hAnsi="Times New Roman" w:cs="Times New Roman"/>
          <w:sz w:val="24"/>
          <w:szCs w:val="24"/>
        </w:rPr>
        <w:t>in</w:t>
      </w:r>
      <w:r w:rsidR="001E01B6">
        <w:rPr>
          <w:rFonts w:ascii="Times New Roman" w:hAnsi="Times New Roman" w:cs="Times New Roman"/>
          <w:sz w:val="24"/>
          <w:szCs w:val="24"/>
        </w:rPr>
        <w:t xml:space="preserve"> the </w:t>
      </w:r>
      <w:r w:rsidR="003858D6">
        <w:rPr>
          <w:rFonts w:ascii="Times New Roman" w:hAnsi="Times New Roman" w:cs="Times New Roman"/>
          <w:sz w:val="24"/>
          <w:szCs w:val="24"/>
        </w:rPr>
        <w:t>surrounding structures and regions</w:t>
      </w:r>
      <w:r w:rsidR="001E01B6">
        <w:rPr>
          <w:rFonts w:ascii="Times New Roman" w:hAnsi="Times New Roman" w:cs="Times New Roman"/>
          <w:sz w:val="24"/>
          <w:szCs w:val="24"/>
        </w:rPr>
        <w:t>. The purple circl</w:t>
      </w:r>
      <w:r w:rsidR="00CE415F">
        <w:rPr>
          <w:rFonts w:ascii="Times New Roman" w:hAnsi="Times New Roman" w:cs="Times New Roman"/>
          <w:sz w:val="24"/>
          <w:szCs w:val="24"/>
        </w:rPr>
        <w:t>es indicate the exact location where the</w:t>
      </w:r>
      <w:r w:rsidR="001E01B6">
        <w:rPr>
          <w:rFonts w:ascii="Times New Roman" w:hAnsi="Times New Roman" w:cs="Times New Roman"/>
          <w:sz w:val="24"/>
          <w:szCs w:val="24"/>
        </w:rPr>
        <w:t xml:space="preserve"> cells </w:t>
      </w:r>
      <w:r w:rsidR="00CE415F">
        <w:rPr>
          <w:rFonts w:ascii="Times New Roman" w:hAnsi="Times New Roman" w:cs="Times New Roman"/>
          <w:sz w:val="24"/>
          <w:szCs w:val="24"/>
        </w:rPr>
        <w:t>were</w:t>
      </w:r>
      <w:r w:rsidR="001E01B6">
        <w:rPr>
          <w:rFonts w:ascii="Times New Roman" w:hAnsi="Times New Roman" w:cs="Times New Roman"/>
          <w:sz w:val="24"/>
          <w:szCs w:val="24"/>
        </w:rPr>
        <w:t xml:space="preserve"> dissociated. The image is directly taken from the </w:t>
      </w:r>
      <w:r w:rsidR="00CE415F">
        <w:rPr>
          <w:rFonts w:ascii="Times New Roman" w:hAnsi="Times New Roman" w:cs="Times New Roman"/>
          <w:sz w:val="24"/>
          <w:szCs w:val="24"/>
        </w:rPr>
        <w:t xml:space="preserve">LCM </w:t>
      </w:r>
      <w:r w:rsidR="001E01B6">
        <w:rPr>
          <w:rFonts w:ascii="Times New Roman" w:hAnsi="Times New Roman" w:cs="Times New Roman"/>
          <w:sz w:val="24"/>
          <w:szCs w:val="24"/>
        </w:rPr>
        <w:t xml:space="preserve">instrument. </w:t>
      </w:r>
      <w:r w:rsidR="001E01B6" w:rsidRPr="00CE415F">
        <w:rPr>
          <w:rFonts w:ascii="Times New Roman" w:hAnsi="Times New Roman" w:cs="Times New Roman"/>
          <w:b/>
          <w:sz w:val="24"/>
          <w:szCs w:val="24"/>
        </w:rPr>
        <w:t>C</w:t>
      </w:r>
      <w:r w:rsidR="001E01B6">
        <w:rPr>
          <w:rFonts w:ascii="Times New Roman" w:hAnsi="Times New Roman" w:cs="Times New Roman"/>
          <w:sz w:val="24"/>
          <w:szCs w:val="24"/>
        </w:rPr>
        <w:t xml:space="preserve"> shows the captured cells on the 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CapSure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HS cap</w:t>
      </w:r>
      <w:r w:rsidR="00CE415F">
        <w:rPr>
          <w:rFonts w:ascii="Times New Roman" w:hAnsi="Times New Roman" w:cs="Times New Roman"/>
          <w:sz w:val="24"/>
          <w:szCs w:val="24"/>
        </w:rPr>
        <w:t>.</w:t>
      </w:r>
    </w:p>
    <w:p w:rsidR="00CE415F" w:rsidRDefault="00CE415F"/>
    <w:p w:rsidR="00CE415F" w:rsidRDefault="00CE415F">
      <w:r>
        <w:t>Reference:</w:t>
      </w:r>
    </w:p>
    <w:p w:rsidR="00CE415F" w:rsidRPr="00CE415F" w:rsidRDefault="00CE415F" w:rsidP="00CE415F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CE415F">
        <w:t xml:space="preserve">Kroeger, D., G. Absi, C. Gagliardi, S. S. Bandaru, J. C. Madara, L. L. Ferrari, E. Arrigoni, H. Munzberg, T. E. Scammell, C. B. Saper and R. Vetrivelan (2018). "Galanin neurons in the ventrolateral preoptic area promote sleep and heat loss in mice." </w:t>
      </w:r>
      <w:r w:rsidRPr="00CE415F">
        <w:rPr>
          <w:u w:val="single"/>
        </w:rPr>
        <w:t>Nat Commun</w:t>
      </w:r>
      <w:r w:rsidRPr="00CE415F">
        <w:t xml:space="preserve"> </w:t>
      </w:r>
      <w:r w:rsidRPr="00CE415F">
        <w:rPr>
          <w:b/>
        </w:rPr>
        <w:t>9</w:t>
      </w:r>
      <w:r w:rsidRPr="00CE415F">
        <w:t>(1): 4129.</w:t>
      </w:r>
    </w:p>
    <w:p w:rsidR="002E506B" w:rsidRDefault="00CE415F">
      <w:r>
        <w:fldChar w:fldCharType="end"/>
      </w:r>
    </w:p>
    <w:sectPr w:rsidR="002E5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vptdpdqzptw9eavr6x9sepeffv9xr0a5dz&quot;&gt;My EndNote Library&lt;record-ids&gt;&lt;item&gt;354&lt;/item&gt;&lt;/record-ids&gt;&lt;/item&gt;&lt;/Libraries&gt;"/>
  </w:docVars>
  <w:rsids>
    <w:rsidRoot w:val="002E506B"/>
    <w:rsid w:val="001B7326"/>
    <w:rsid w:val="001E01B6"/>
    <w:rsid w:val="002E506B"/>
    <w:rsid w:val="003858D6"/>
    <w:rsid w:val="003B574C"/>
    <w:rsid w:val="003E5E6D"/>
    <w:rsid w:val="004653C5"/>
    <w:rsid w:val="004F4DF8"/>
    <w:rsid w:val="00572A57"/>
    <w:rsid w:val="006E3D2C"/>
    <w:rsid w:val="00796C2A"/>
    <w:rsid w:val="009B2FD4"/>
    <w:rsid w:val="009C7AE1"/>
    <w:rsid w:val="00AB2F7D"/>
    <w:rsid w:val="00B81BDC"/>
    <w:rsid w:val="00CC5599"/>
    <w:rsid w:val="00CE415F"/>
    <w:rsid w:val="00D67911"/>
    <w:rsid w:val="00F3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B768F"/>
  <w15:chartTrackingRefBased/>
  <w15:docId w15:val="{6226FA11-9142-45B8-853C-E1939B149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1B6"/>
    <w:pPr>
      <w:spacing w:after="200" w:line="276" w:lineRule="auto"/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CE415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415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E415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E415F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57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7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jp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362</Words>
  <Characters>2037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PMACS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2020-08-04T18:58:00Z</dcterms:created>
  <dcterms:modified xsi:type="dcterms:W3CDTF">2020-08-04T20:26:00Z</dcterms:modified>
</cp:coreProperties>
</file>