
<file path=[Content_Types].xml><?xml version="1.0" encoding="utf-8"?>
<Types xmlns="http://schemas.openxmlformats.org/package/2006/content-types">
  <Default Extension="jpg" ContentType="image/tif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E63B8" w14:textId="77777777" w:rsidR="004831FD" w:rsidRDefault="00667AB8" w:rsidP="00667AB8">
      <w:pPr>
        <w:spacing w:line="360" w:lineRule="auto"/>
        <w:jc w:val="center"/>
        <w:rPr>
          <w:b/>
          <w:bCs/>
          <w:lang w:val="en-US"/>
        </w:rPr>
      </w:pPr>
      <w:bookmarkStart w:id="0" w:name="_Toc76578193"/>
      <w:bookmarkStart w:id="1" w:name="_Toc76578170"/>
      <w:r w:rsidRPr="00667AB8">
        <w:rPr>
          <w:b/>
          <w:bCs/>
          <w:lang w:val="en-US"/>
        </w:rPr>
        <w:t xml:space="preserve">Genomic insights into the diversity of non-coding RNAs in </w:t>
      </w:r>
      <w:r w:rsidRPr="00667AB8">
        <w:rPr>
          <w:b/>
          <w:bCs/>
          <w:i/>
          <w:iCs/>
          <w:lang w:val="en-US"/>
        </w:rPr>
        <w:t xml:space="preserve">Bacillus cereus </w:t>
      </w:r>
      <w:proofErr w:type="spellStart"/>
      <w:r w:rsidRPr="00667AB8">
        <w:rPr>
          <w:b/>
          <w:bCs/>
          <w:i/>
          <w:iCs/>
          <w:lang w:val="en-US"/>
        </w:rPr>
        <w:t>sensu</w:t>
      </w:r>
      <w:proofErr w:type="spellEnd"/>
      <w:r w:rsidRPr="00667AB8">
        <w:rPr>
          <w:b/>
          <w:bCs/>
          <w:i/>
          <w:iCs/>
          <w:lang w:val="en-US"/>
        </w:rPr>
        <w:t xml:space="preserve"> </w:t>
      </w:r>
      <w:proofErr w:type="spellStart"/>
      <w:r w:rsidRPr="00667AB8">
        <w:rPr>
          <w:b/>
          <w:bCs/>
          <w:i/>
          <w:iCs/>
          <w:lang w:val="en-US"/>
        </w:rPr>
        <w:t>lato</w:t>
      </w:r>
      <w:proofErr w:type="spellEnd"/>
      <w:r w:rsidRPr="00667AB8">
        <w:rPr>
          <w:b/>
          <w:bCs/>
          <w:lang w:val="en-US"/>
        </w:rPr>
        <w:t>.</w:t>
      </w:r>
      <w:bookmarkEnd w:id="1"/>
    </w:p>
    <w:p w14:paraId="56FAF7C9" w14:textId="77777777" w:rsidR="004831FD" w:rsidRDefault="004831FD" w:rsidP="00667AB8">
      <w:pPr>
        <w:spacing w:line="360" w:lineRule="auto"/>
        <w:jc w:val="center"/>
        <w:rPr>
          <w:b/>
          <w:bCs/>
          <w:lang w:val="en-US"/>
        </w:rPr>
      </w:pPr>
    </w:p>
    <w:p w14:paraId="57D481C1" w14:textId="4286E148" w:rsidR="00667AB8" w:rsidRPr="004831FD" w:rsidRDefault="004831FD" w:rsidP="00667AB8">
      <w:pPr>
        <w:spacing w:line="360" w:lineRule="auto"/>
        <w:jc w:val="center"/>
        <w:rPr>
          <w:smallCaps/>
          <w:lang w:val="en-US"/>
        </w:rPr>
      </w:pPr>
      <w:r w:rsidRPr="004831FD">
        <w:rPr>
          <w:lang w:val="en-US"/>
        </w:rPr>
        <w:t>Current Genetics</w:t>
      </w:r>
      <w:r w:rsidR="00667AB8" w:rsidRPr="004831FD">
        <w:rPr>
          <w:lang w:val="en-US"/>
        </w:rPr>
        <w:br/>
      </w:r>
    </w:p>
    <w:p w14:paraId="0E82B5EA" w14:textId="77777777" w:rsidR="00667AB8" w:rsidRPr="007B2F0E" w:rsidRDefault="00667AB8" w:rsidP="00667AB8">
      <w:pPr>
        <w:pStyle w:val="PargrafodaLista"/>
        <w:spacing w:after="0" w:line="480" w:lineRule="auto"/>
        <w:ind w:left="0"/>
        <w:jc w:val="center"/>
        <w:rPr>
          <w:rFonts w:ascii="Arial" w:hAnsi="Arial" w:cs="Arial"/>
          <w:i/>
          <w:sz w:val="24"/>
          <w:szCs w:val="24"/>
        </w:rPr>
      </w:pPr>
      <w:r w:rsidRPr="00732822">
        <w:rPr>
          <w:rFonts w:ascii="Arial" w:hAnsi="Arial" w:cs="Arial"/>
          <w:i/>
          <w:sz w:val="24"/>
          <w:szCs w:val="24"/>
        </w:rPr>
        <w:t>Kátia B. Gonçalves</w:t>
      </w:r>
      <w:r w:rsidRPr="00732822">
        <w:rPr>
          <w:rFonts w:ascii="Arial" w:hAnsi="Arial" w:cs="Arial"/>
          <w:i/>
          <w:sz w:val="24"/>
          <w:szCs w:val="24"/>
          <w:vertAlign w:val="superscript"/>
        </w:rPr>
        <w:t>1</w:t>
      </w:r>
      <w:r w:rsidRPr="00732822">
        <w:rPr>
          <w:rFonts w:ascii="Arial" w:hAnsi="Arial" w:cs="Arial"/>
          <w:i/>
          <w:sz w:val="24"/>
          <w:szCs w:val="24"/>
        </w:rPr>
        <w:t xml:space="preserve">, Renan J. </w:t>
      </w:r>
      <w:proofErr w:type="spellStart"/>
      <w:r w:rsidRPr="00732822">
        <w:rPr>
          <w:rFonts w:ascii="Arial" w:hAnsi="Arial" w:cs="Arial"/>
          <w:i/>
          <w:sz w:val="24"/>
          <w:szCs w:val="24"/>
        </w:rPr>
        <w:t>Casarotto</w:t>
      </w:r>
      <w:proofErr w:type="spellEnd"/>
      <w:r w:rsidRPr="00732822">
        <w:rPr>
          <w:rFonts w:ascii="Arial" w:hAnsi="Arial" w:cs="Arial"/>
          <w:i/>
          <w:sz w:val="24"/>
          <w:szCs w:val="24"/>
        </w:rPr>
        <w:t xml:space="preserve"> Appel</w:t>
      </w:r>
      <w:r w:rsidRPr="00732822">
        <w:rPr>
          <w:rFonts w:ascii="Arial" w:hAnsi="Arial" w:cs="Arial"/>
          <w:i/>
          <w:sz w:val="24"/>
          <w:szCs w:val="24"/>
          <w:vertAlign w:val="superscript"/>
        </w:rPr>
        <w:t>1</w:t>
      </w:r>
      <w:r w:rsidRPr="00732822">
        <w:rPr>
          <w:rFonts w:ascii="Arial" w:hAnsi="Arial" w:cs="Arial"/>
          <w:i/>
          <w:sz w:val="24"/>
          <w:szCs w:val="24"/>
        </w:rPr>
        <w:t xml:space="preserve">, </w:t>
      </w:r>
      <w:proofErr w:type="spellStart"/>
      <w:r w:rsidRPr="00732822">
        <w:rPr>
          <w:rFonts w:ascii="Arial" w:hAnsi="Arial" w:cs="Arial"/>
          <w:i/>
          <w:sz w:val="24"/>
          <w:szCs w:val="24"/>
        </w:rPr>
        <w:t>Laurival</w:t>
      </w:r>
      <w:proofErr w:type="spellEnd"/>
      <w:r w:rsidRPr="00732822">
        <w:rPr>
          <w:rFonts w:ascii="Arial" w:hAnsi="Arial" w:cs="Arial"/>
          <w:i/>
          <w:sz w:val="24"/>
          <w:szCs w:val="24"/>
        </w:rPr>
        <w:t xml:space="preserve"> A. Vilas Boas</w:t>
      </w:r>
      <w:r w:rsidRPr="00732822">
        <w:rPr>
          <w:rFonts w:ascii="Arial" w:hAnsi="Arial" w:cs="Arial"/>
          <w:i/>
          <w:sz w:val="24"/>
          <w:szCs w:val="24"/>
          <w:vertAlign w:val="superscript"/>
        </w:rPr>
        <w:t>1</w:t>
      </w:r>
      <w:r w:rsidRPr="00732822">
        <w:rPr>
          <w:rFonts w:ascii="Arial" w:hAnsi="Arial" w:cs="Arial"/>
          <w:i/>
          <w:sz w:val="24"/>
          <w:szCs w:val="24"/>
        </w:rPr>
        <w:t>, Priscilla F. Cardoso</w:t>
      </w:r>
      <w:r w:rsidRPr="00732822">
        <w:rPr>
          <w:rFonts w:ascii="Arial" w:hAnsi="Arial" w:cs="Arial"/>
          <w:i/>
          <w:sz w:val="24"/>
          <w:szCs w:val="24"/>
          <w:vertAlign w:val="superscript"/>
        </w:rPr>
        <w:t xml:space="preserve">1, </w:t>
      </w:r>
      <w:proofErr w:type="spellStart"/>
      <w:r w:rsidRPr="00732822">
        <w:rPr>
          <w:rFonts w:ascii="Arial" w:hAnsi="Arial" w:cs="Arial"/>
          <w:i/>
          <w:sz w:val="24"/>
          <w:szCs w:val="24"/>
        </w:rPr>
        <w:t>Gislayne</w:t>
      </w:r>
      <w:proofErr w:type="spellEnd"/>
      <w:r w:rsidRPr="00732822">
        <w:rPr>
          <w:rFonts w:ascii="Arial" w:hAnsi="Arial" w:cs="Arial"/>
          <w:i/>
          <w:sz w:val="24"/>
          <w:szCs w:val="24"/>
        </w:rPr>
        <w:t xml:space="preserve"> T. Vilas Boas</w:t>
      </w:r>
      <w:r w:rsidRPr="00732822">
        <w:rPr>
          <w:rFonts w:ascii="Arial" w:hAnsi="Arial" w:cs="Arial"/>
          <w:i/>
          <w:sz w:val="24"/>
          <w:szCs w:val="24"/>
          <w:vertAlign w:val="superscript"/>
        </w:rPr>
        <w:t>1*</w:t>
      </w:r>
    </w:p>
    <w:p w14:paraId="47897B98" w14:textId="77777777" w:rsidR="00667AB8" w:rsidRPr="007A4DC3" w:rsidRDefault="00667AB8" w:rsidP="00667AB8">
      <w:pPr>
        <w:pStyle w:val="PargrafodaLista"/>
        <w:numPr>
          <w:ilvl w:val="0"/>
          <w:numId w:val="14"/>
        </w:numPr>
        <w:spacing w:after="60" w:line="48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732822">
        <w:rPr>
          <w:rFonts w:ascii="Arial" w:hAnsi="Arial" w:cs="Arial"/>
          <w:sz w:val="24"/>
          <w:szCs w:val="24"/>
        </w:rPr>
        <w:t xml:space="preserve">Universidade Estadual de Londrina, </w:t>
      </w:r>
      <w:proofErr w:type="spellStart"/>
      <w:r w:rsidRPr="00732822">
        <w:rPr>
          <w:rFonts w:ascii="Arial" w:hAnsi="Arial" w:cs="Arial"/>
          <w:sz w:val="24"/>
          <w:szCs w:val="24"/>
        </w:rPr>
        <w:t>Depto</w:t>
      </w:r>
      <w:proofErr w:type="spellEnd"/>
      <w:r w:rsidRPr="00732822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A4DC3">
        <w:rPr>
          <w:rFonts w:ascii="Arial" w:hAnsi="Arial" w:cs="Arial"/>
          <w:sz w:val="24"/>
          <w:szCs w:val="24"/>
          <w:lang w:val="en-US"/>
        </w:rPr>
        <w:t>Biologia</w:t>
      </w:r>
      <w:proofErr w:type="spellEnd"/>
      <w:r w:rsidRPr="007A4DC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A4DC3">
        <w:rPr>
          <w:rFonts w:ascii="Arial" w:hAnsi="Arial" w:cs="Arial"/>
          <w:sz w:val="24"/>
          <w:szCs w:val="24"/>
          <w:lang w:val="en-US"/>
        </w:rPr>
        <w:t>Geral</w:t>
      </w:r>
      <w:proofErr w:type="spellEnd"/>
      <w:r w:rsidRPr="007A4DC3">
        <w:rPr>
          <w:rFonts w:ascii="Arial" w:hAnsi="Arial" w:cs="Arial"/>
          <w:sz w:val="24"/>
          <w:szCs w:val="24"/>
          <w:lang w:val="en-US"/>
        </w:rPr>
        <w:t>, Londrina, Brazil.</w:t>
      </w:r>
    </w:p>
    <w:p w14:paraId="1926A08E" w14:textId="77777777" w:rsidR="00152086" w:rsidRPr="00EF4BBA" w:rsidRDefault="00152086" w:rsidP="00152086">
      <w:pPr>
        <w:pStyle w:val="Ttulo3"/>
        <w:numPr>
          <w:ilvl w:val="0"/>
          <w:numId w:val="0"/>
        </w:numPr>
        <w:jc w:val="center"/>
        <w:rPr>
          <w:b/>
          <w:bCs/>
        </w:rPr>
      </w:pPr>
      <w:proofErr w:type="spellStart"/>
      <w:r w:rsidRPr="00EF4BBA">
        <w:rPr>
          <w:b/>
          <w:bCs/>
        </w:rPr>
        <w:t>Supplementary</w:t>
      </w:r>
      <w:proofErr w:type="spellEnd"/>
      <w:r w:rsidRPr="00EF4BBA">
        <w:rPr>
          <w:b/>
          <w:bCs/>
        </w:rPr>
        <w:t xml:space="preserve"> Figures</w:t>
      </w:r>
      <w:bookmarkEnd w:id="0"/>
    </w:p>
    <w:p w14:paraId="79EA306A" w14:textId="77777777" w:rsidR="00152086" w:rsidRDefault="00152086" w:rsidP="00152086">
      <w:pPr>
        <w:jc w:val="center"/>
      </w:pPr>
      <w:r>
        <w:rPr>
          <w:noProof/>
        </w:rPr>
        <w:drawing>
          <wp:inline distT="0" distB="0" distL="0" distR="0" wp14:anchorId="1BE3487B" wp14:editId="3334DE22">
            <wp:extent cx="3991540" cy="3788433"/>
            <wp:effectExtent l="0" t="0" r="9525" b="2540"/>
            <wp:docPr id="25" name="Imagem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m 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540" cy="3788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FF4F0" w14:textId="07EA49BE" w:rsidR="00EF4BBA" w:rsidRPr="00EF4BBA" w:rsidRDefault="00152086" w:rsidP="00EF4BBA">
      <w:pPr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</w:pPr>
      <w:r w:rsidRPr="005A4F88">
        <w:rPr>
          <w:rStyle w:val="nfase"/>
          <w:rFonts w:cs="Arial"/>
          <w:b/>
          <w:bCs/>
          <w:i w:val="0"/>
          <w:iCs w:val="0"/>
          <w:szCs w:val="24"/>
          <w:shd w:val="clear" w:color="auto" w:fill="FFFFFF"/>
          <w:lang w:val="en-US"/>
        </w:rPr>
        <w:t xml:space="preserve">Fig. </w:t>
      </w:r>
      <w:r w:rsidR="00BF5D5E">
        <w:rPr>
          <w:rStyle w:val="nfase"/>
          <w:rFonts w:cs="Arial"/>
          <w:b/>
          <w:bCs/>
          <w:i w:val="0"/>
          <w:iCs w:val="0"/>
          <w:szCs w:val="24"/>
          <w:shd w:val="clear" w:color="auto" w:fill="FFFFFF"/>
          <w:lang w:val="en-US"/>
        </w:rPr>
        <w:t>6</w:t>
      </w:r>
      <w:r w:rsidRPr="005A4F88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Venn diagram showing the number of ncRNA families identified in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cereus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,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thuringiensis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and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anthracis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. The circle in green represents the families of ncRNAs identified in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thuringiensis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, the circle in blue in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cereus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, and the circle in pink in </w:t>
      </w:r>
      <w:r w:rsidR="00EF4BBA" w:rsidRPr="00EF4BBA">
        <w:rPr>
          <w:rStyle w:val="nfase"/>
          <w:rFonts w:cs="Arial"/>
          <w:bCs/>
          <w:szCs w:val="24"/>
          <w:shd w:val="clear" w:color="auto" w:fill="FFFFFF"/>
          <w:lang w:val="en-US"/>
        </w:rPr>
        <w:t>B. anthracis</w:t>
      </w:r>
      <w:r w:rsidR="00EF4BBA"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>. The intersections represent families shared by one or more species</w:t>
      </w:r>
    </w:p>
    <w:p w14:paraId="29F27F5A" w14:textId="5AC49039" w:rsidR="00152086" w:rsidRPr="005A4F88" w:rsidRDefault="00152086" w:rsidP="00152086">
      <w:pPr>
        <w:rPr>
          <w:rFonts w:cs="Arial"/>
          <w:szCs w:val="24"/>
          <w:lang w:val="en-US"/>
        </w:rPr>
        <w:sectPr w:rsidR="00152086" w:rsidRPr="005A4F88" w:rsidSect="005B01E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5A4F88">
        <w:rPr>
          <w:rFonts w:cs="Arial"/>
          <w:szCs w:val="24"/>
          <w:lang w:val="en-US"/>
        </w:rPr>
        <w:br w:type="page"/>
      </w:r>
    </w:p>
    <w:p w14:paraId="12AE04D1" w14:textId="77777777" w:rsidR="00152086" w:rsidRDefault="00152086" w:rsidP="00152086">
      <w:pPr>
        <w:rPr>
          <w:rFonts w:cs="Arial"/>
          <w:szCs w:val="24"/>
        </w:rPr>
      </w:pPr>
      <w:r>
        <w:rPr>
          <w:rFonts w:cs="Arial"/>
          <w:noProof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0070FCE5" wp14:editId="5B13FFF5">
            <wp:simplePos x="0" y="0"/>
            <wp:positionH relativeFrom="column">
              <wp:posOffset>-441960</wp:posOffset>
            </wp:positionH>
            <wp:positionV relativeFrom="paragraph">
              <wp:posOffset>0</wp:posOffset>
            </wp:positionV>
            <wp:extent cx="6599555" cy="5943600"/>
            <wp:effectExtent l="0" t="0" r="0" b="0"/>
            <wp:wrapSquare wrapText="bothSides"/>
            <wp:docPr id="2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m 1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955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5B77033" w14:textId="780726DC" w:rsidR="00152086" w:rsidRPr="00291274" w:rsidRDefault="00152086" w:rsidP="00152086">
      <w:pPr>
        <w:rPr>
          <w:rFonts w:cs="Arial"/>
          <w:szCs w:val="24"/>
          <w:lang w:val="en-US"/>
        </w:rPr>
        <w:sectPr w:rsidR="00152086" w:rsidRPr="00291274" w:rsidSect="005B01E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EF4BBA">
        <w:rPr>
          <w:rStyle w:val="nfase"/>
          <w:rFonts w:cs="Arial"/>
          <w:b/>
          <w:bCs/>
          <w:i w:val="0"/>
          <w:iCs w:val="0"/>
          <w:szCs w:val="24"/>
          <w:shd w:val="clear" w:color="auto" w:fill="FFFFFF"/>
          <w:lang w:val="en-US"/>
        </w:rPr>
        <w:t xml:space="preserve">Fig. </w:t>
      </w:r>
      <w:r w:rsidR="00BF5D5E">
        <w:rPr>
          <w:rStyle w:val="nfase"/>
          <w:rFonts w:cs="Arial"/>
          <w:b/>
          <w:bCs/>
          <w:i w:val="0"/>
          <w:iCs w:val="0"/>
          <w:szCs w:val="24"/>
          <w:shd w:val="clear" w:color="auto" w:fill="FFFFFF"/>
          <w:lang w:val="en-US"/>
        </w:rPr>
        <w:t>7</w:t>
      </w:r>
      <w:r w:rsidRPr="00291274">
        <w:rPr>
          <w:rStyle w:val="nfase"/>
          <w:rFonts w:cs="Arial"/>
          <w:bCs/>
          <w:szCs w:val="24"/>
          <w:shd w:val="clear" w:color="auto" w:fill="FFFFFF"/>
          <w:lang w:val="en-US"/>
        </w:rPr>
        <w:t xml:space="preserve"> </w:t>
      </w:r>
      <w:r w:rsidRPr="00EF4BBA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>A)</w:t>
      </w:r>
      <w:r>
        <w:rPr>
          <w:rStyle w:val="nfase"/>
          <w:rFonts w:cs="Arial"/>
          <w:bCs/>
          <w:szCs w:val="24"/>
          <w:shd w:val="clear" w:color="auto" w:fill="FFFFFF"/>
          <w:lang w:val="en-US"/>
        </w:rPr>
        <w:t xml:space="preserve"> </w:t>
      </w:r>
      <w:r w:rsidR="007C21DC" w:rsidRPr="000E3A5C">
        <w:rPr>
          <w:rFonts w:cs="Arial"/>
          <w:bCs/>
          <w:lang w:val="en-US"/>
        </w:rPr>
        <w:t xml:space="preserve">Alignment of the chromosome of the </w:t>
      </w:r>
      <w:proofErr w:type="spellStart"/>
      <w:r w:rsidR="007C21DC" w:rsidRPr="000E3A5C">
        <w:rPr>
          <w:rFonts w:cs="Arial"/>
          <w:bCs/>
          <w:i/>
          <w:lang w:val="en-US"/>
        </w:rPr>
        <w:t>Bt</w:t>
      </w:r>
      <w:proofErr w:type="spellEnd"/>
      <w:r w:rsidR="007C21DC" w:rsidRPr="000E3A5C">
        <w:rPr>
          <w:rFonts w:cs="Arial"/>
          <w:bCs/>
          <w:lang w:val="en-US"/>
        </w:rPr>
        <w:t xml:space="preserve"> YBT-1518 strain with the </w:t>
      </w:r>
      <w:proofErr w:type="spellStart"/>
      <w:r w:rsidR="007C21DC" w:rsidRPr="000E3A5C">
        <w:rPr>
          <w:rFonts w:cs="Arial"/>
          <w:bCs/>
          <w:i/>
          <w:lang w:val="en-US"/>
        </w:rPr>
        <w:t>Bt</w:t>
      </w:r>
      <w:proofErr w:type="spellEnd"/>
      <w:r w:rsidR="007C21DC" w:rsidRPr="000E3A5C">
        <w:rPr>
          <w:rFonts w:cs="Arial"/>
          <w:bCs/>
          <w:lang w:val="en-US"/>
        </w:rPr>
        <w:t xml:space="preserve"> 407 and </w:t>
      </w:r>
      <w:proofErr w:type="spellStart"/>
      <w:r w:rsidR="007C21DC" w:rsidRPr="000E3A5C">
        <w:rPr>
          <w:rFonts w:cs="Arial"/>
          <w:bCs/>
          <w:i/>
          <w:lang w:val="en-US"/>
        </w:rPr>
        <w:t>Bt</w:t>
      </w:r>
      <w:proofErr w:type="spellEnd"/>
      <w:r w:rsidR="007C21DC" w:rsidRPr="000E3A5C">
        <w:rPr>
          <w:rFonts w:cs="Arial"/>
          <w:bCs/>
          <w:lang w:val="en-US"/>
        </w:rPr>
        <w:t xml:space="preserve"> MYBT1846 strains, showing the difference in the number of Group II introns.</w:t>
      </w:r>
      <w:r w:rsidR="007C21DC" w:rsidRPr="007A4DC3">
        <w:rPr>
          <w:rFonts w:cs="Arial"/>
          <w:lang w:val="en-US"/>
        </w:rPr>
        <w:t xml:space="preserve"> The colors represent each of the elements of Group II introns that were identified. </w:t>
      </w:r>
      <w:proofErr w:type="spellStart"/>
      <w:r w:rsidR="007C21DC" w:rsidRPr="007A4DC3">
        <w:rPr>
          <w:rFonts w:cs="Arial"/>
          <w:lang w:val="en-US"/>
        </w:rPr>
        <w:t>Intron_gpII</w:t>
      </w:r>
      <w:proofErr w:type="spellEnd"/>
      <w:r w:rsidR="007C21DC" w:rsidRPr="007A4DC3">
        <w:rPr>
          <w:rFonts w:cs="Arial"/>
          <w:lang w:val="en-US"/>
        </w:rPr>
        <w:t xml:space="preserve"> (green); Group-II-D1D4-1 (red); Group-II-D1D4-3 (yellow); Group-II-D1D4-5 (orange). Consensus: Line displayed above the alignment, built from the most frequent bases. Identity: Displays the identity graph in all the sequences for each position of the lines. Figure created with the </w:t>
      </w:r>
      <w:proofErr w:type="spellStart"/>
      <w:r w:rsidR="007C21DC" w:rsidRPr="007A4DC3">
        <w:rPr>
          <w:rFonts w:cs="Arial"/>
          <w:lang w:val="en-US"/>
        </w:rPr>
        <w:t>Geneious</w:t>
      </w:r>
      <w:proofErr w:type="spellEnd"/>
      <w:r w:rsidR="007C21DC" w:rsidRPr="007A4DC3">
        <w:rPr>
          <w:rFonts w:cs="Arial"/>
          <w:lang w:val="en-US"/>
        </w:rPr>
        <w:t xml:space="preserve"> Prime® 2020.1.2 (Restricted) tool (</w:t>
      </w:r>
      <w:r w:rsidR="007C21DC">
        <w:rPr>
          <w:rFonts w:cs="Arial"/>
          <w:lang w:val="en-US"/>
        </w:rPr>
        <w:fldChar w:fldCharType="begin"/>
      </w:r>
      <w:r w:rsidR="007C21DC">
        <w:rPr>
          <w:rFonts w:cs="Arial"/>
          <w:lang w:val="en-US"/>
        </w:rPr>
        <w:instrText xml:space="preserve"> HYPERLINK "</w:instrText>
      </w:r>
      <w:r w:rsidR="007C21DC" w:rsidRPr="001E7C2B">
        <w:rPr>
          <w:rFonts w:cs="Arial"/>
          <w:lang w:val="en-US"/>
        </w:rPr>
        <w:instrText>https://www.geneious.com</w:instrText>
      </w:r>
      <w:r w:rsidR="007C21DC">
        <w:rPr>
          <w:rFonts w:cs="Arial"/>
          <w:lang w:val="en-US"/>
        </w:rPr>
        <w:instrText xml:space="preserve">" </w:instrText>
      </w:r>
      <w:r w:rsidR="007C21DC">
        <w:rPr>
          <w:rFonts w:cs="Arial"/>
          <w:lang w:val="en-US"/>
        </w:rPr>
        <w:fldChar w:fldCharType="separate"/>
      </w:r>
      <w:r w:rsidR="007C21DC" w:rsidRPr="00C82DF4">
        <w:rPr>
          <w:rStyle w:val="Hyperlink"/>
          <w:rFonts w:cs="Arial"/>
          <w:lang w:val="en-US"/>
        </w:rPr>
        <w:t>https://www.geneious.com</w:t>
      </w:r>
      <w:ins w:id="2" w:author="Kátia Brumatti" w:date="2021-06-23T11:06:00Z">
        <w:r w:rsidR="007C21DC">
          <w:rPr>
            <w:rFonts w:cs="Arial"/>
            <w:lang w:val="en-US"/>
          </w:rPr>
          <w:fldChar w:fldCharType="end"/>
        </w:r>
      </w:ins>
      <w:r w:rsidR="007C21DC" w:rsidRPr="007A4DC3">
        <w:rPr>
          <w:rFonts w:cs="Arial"/>
          <w:lang w:val="en-US"/>
        </w:rPr>
        <w:t>).</w:t>
      </w:r>
      <w:r w:rsidR="007C21DC">
        <w:rPr>
          <w:rFonts w:cs="Arial"/>
          <w:lang w:val="en-US"/>
        </w:rPr>
        <w:t xml:space="preserve"> </w:t>
      </w:r>
      <w:r>
        <w:rPr>
          <w:rFonts w:cs="Arial"/>
          <w:szCs w:val="24"/>
          <w:lang w:val="en-US"/>
        </w:rPr>
        <w:t xml:space="preserve">B) </w:t>
      </w:r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Circular genome comparing </w:t>
      </w:r>
      <w:proofErr w:type="spellStart"/>
      <w:r w:rsidR="007C21DC" w:rsidRPr="007C21DC">
        <w:rPr>
          <w:rStyle w:val="nfase"/>
          <w:rFonts w:cs="Arial"/>
          <w:bCs/>
          <w:szCs w:val="24"/>
          <w:shd w:val="clear" w:color="auto" w:fill="FFFFFF"/>
          <w:lang w:val="en-US"/>
        </w:rPr>
        <w:t>Bt</w:t>
      </w:r>
      <w:proofErr w:type="spellEnd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strains YBT-1518, </w:t>
      </w:r>
      <w:proofErr w:type="spellStart"/>
      <w:r w:rsidR="007C21DC" w:rsidRPr="007C21DC">
        <w:rPr>
          <w:rStyle w:val="nfase"/>
          <w:rFonts w:cs="Arial"/>
          <w:bCs/>
          <w:szCs w:val="24"/>
          <w:shd w:val="clear" w:color="auto" w:fill="FFFFFF"/>
          <w:lang w:val="en-US"/>
        </w:rPr>
        <w:t>Bt</w:t>
      </w:r>
      <w:proofErr w:type="spellEnd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MYBT1846 and </w:t>
      </w:r>
      <w:proofErr w:type="spellStart"/>
      <w:r w:rsidR="007C21DC" w:rsidRPr="007C21DC">
        <w:rPr>
          <w:rStyle w:val="nfase"/>
          <w:rFonts w:cs="Arial"/>
          <w:bCs/>
          <w:szCs w:val="24"/>
          <w:shd w:val="clear" w:color="auto" w:fill="FFFFFF"/>
          <w:lang w:val="en-US"/>
        </w:rPr>
        <w:t>Bt</w:t>
      </w:r>
      <w:proofErr w:type="spellEnd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407, demonstrating the presence of ncRNAs from Group II introns. For the circular genome visualization only the elements of interest were considered. which were identified. </w:t>
      </w:r>
      <w:proofErr w:type="spellStart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>Intron_gpII</w:t>
      </w:r>
      <w:proofErr w:type="spellEnd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(yellow); Group-II-D1D4-1; Group-II-D1D4-3 and Group-II-D1D4-5 (blue). The plasmids were identified by numbers and correspond to the order present in NCBI. Figure created with the </w:t>
      </w:r>
      <w:proofErr w:type="spellStart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>CliCo</w:t>
      </w:r>
      <w:proofErr w:type="spellEnd"/>
      <w:r w:rsidR="007C21DC" w:rsidRPr="007C21DC">
        <w:rPr>
          <w:rStyle w:val="nfase"/>
          <w:rFonts w:cs="Arial"/>
          <w:bCs/>
          <w:i w:val="0"/>
          <w:iCs w:val="0"/>
          <w:szCs w:val="24"/>
          <w:shd w:val="clear" w:color="auto" w:fill="FFFFFF"/>
          <w:lang w:val="en-US"/>
        </w:rPr>
        <w:t xml:space="preserve"> FS tool</w:t>
      </w:r>
      <w:r w:rsidR="007C21DC" w:rsidRPr="00291274">
        <w:rPr>
          <w:rStyle w:val="nfase"/>
          <w:rFonts w:cs="Arial"/>
          <w:bCs/>
          <w:szCs w:val="24"/>
          <w:shd w:val="clear" w:color="auto" w:fill="FFFFFF"/>
          <w:lang w:val="en-US"/>
        </w:rPr>
        <w:t xml:space="preserve"> (</w:t>
      </w:r>
      <w:hyperlink r:id="rId8" w:history="1">
        <w:r w:rsidR="007C21DC" w:rsidRPr="00291274">
          <w:rPr>
            <w:rStyle w:val="Hyperlink"/>
            <w:rFonts w:cs="Arial"/>
            <w:bCs/>
            <w:szCs w:val="24"/>
            <w:shd w:val="clear" w:color="auto" w:fill="FFFFFF"/>
            <w:lang w:val="en-US"/>
          </w:rPr>
          <w:t>http://clicofs.codoncloud.com/</w:t>
        </w:r>
      </w:hyperlink>
      <w:r w:rsidR="007C21DC" w:rsidRPr="00291274">
        <w:rPr>
          <w:rStyle w:val="nfase"/>
          <w:rFonts w:cs="Arial"/>
          <w:bCs/>
          <w:szCs w:val="24"/>
          <w:shd w:val="clear" w:color="auto" w:fill="FFFFFF"/>
          <w:lang w:val="en-US"/>
        </w:rPr>
        <w:t>)</w:t>
      </w:r>
      <w:r>
        <w:rPr>
          <w:rFonts w:cs="Arial"/>
          <w:szCs w:val="24"/>
          <w:lang w:val="en-US"/>
        </w:rPr>
        <w:t xml:space="preserve"> </w:t>
      </w:r>
    </w:p>
    <w:p w14:paraId="535F90F2" w14:textId="77777777" w:rsidR="00152086" w:rsidRPr="00EF4BBA" w:rsidRDefault="00152086" w:rsidP="00152086">
      <w:pPr>
        <w:pStyle w:val="Ttulo3"/>
        <w:numPr>
          <w:ilvl w:val="0"/>
          <w:numId w:val="0"/>
        </w:numPr>
        <w:spacing w:before="0" w:after="0"/>
        <w:jc w:val="center"/>
        <w:rPr>
          <w:b/>
          <w:bCs/>
          <w:lang w:val="en-US"/>
        </w:rPr>
      </w:pPr>
      <w:bookmarkStart w:id="3" w:name="_Toc76578195"/>
      <w:r w:rsidRPr="00EF4BBA">
        <w:rPr>
          <w:b/>
          <w:bCs/>
          <w:lang w:val="en-US"/>
        </w:rPr>
        <w:lastRenderedPageBreak/>
        <w:t>Supplementary Tables</w:t>
      </w:r>
      <w:bookmarkEnd w:id="3"/>
    </w:p>
    <w:p w14:paraId="144880A3" w14:textId="347767E8" w:rsidR="00152086" w:rsidRPr="00291274" w:rsidRDefault="00152086" w:rsidP="00152086">
      <w:pPr>
        <w:spacing w:before="240" w:after="240"/>
        <w:rPr>
          <w:lang w:val="en-US"/>
        </w:rPr>
      </w:pPr>
      <w:r w:rsidRPr="00EF4BBA">
        <w:rPr>
          <w:b/>
          <w:bCs/>
          <w:lang w:val="en-US"/>
        </w:rPr>
        <w:t xml:space="preserve">Table </w:t>
      </w:r>
      <w:r w:rsidR="00BF5D5E">
        <w:rPr>
          <w:b/>
          <w:bCs/>
          <w:lang w:val="en-US"/>
        </w:rPr>
        <w:t>3</w:t>
      </w:r>
      <w:r w:rsidRPr="00291274">
        <w:rPr>
          <w:lang w:val="en-US"/>
        </w:rPr>
        <w:t xml:space="preserve"> List of ncRNAs selected for PCR validation</w:t>
      </w:r>
    </w:p>
    <w:tbl>
      <w:tblPr>
        <w:tblStyle w:val="TabeladeLista6Colorida1"/>
        <w:tblpPr w:leftFromText="141" w:rightFromText="141" w:vertAnchor="page" w:horzAnchor="margin" w:tblpXSpec="center" w:tblpY="2821"/>
        <w:tblW w:w="14943" w:type="dxa"/>
        <w:tblLayout w:type="fixed"/>
        <w:tblLook w:val="0620" w:firstRow="1" w:lastRow="0" w:firstColumn="0" w:lastColumn="0" w:noHBand="1" w:noVBand="1"/>
      </w:tblPr>
      <w:tblGrid>
        <w:gridCol w:w="1560"/>
        <w:gridCol w:w="1134"/>
        <w:gridCol w:w="1014"/>
        <w:gridCol w:w="1131"/>
        <w:gridCol w:w="1129"/>
        <w:gridCol w:w="11"/>
        <w:gridCol w:w="888"/>
        <w:gridCol w:w="11"/>
        <w:gridCol w:w="1060"/>
        <w:gridCol w:w="1134"/>
        <w:gridCol w:w="3394"/>
        <w:gridCol w:w="11"/>
        <w:gridCol w:w="744"/>
        <w:gridCol w:w="11"/>
        <w:gridCol w:w="516"/>
        <w:gridCol w:w="11"/>
        <w:gridCol w:w="1173"/>
        <w:gridCol w:w="11"/>
      </w:tblGrid>
      <w:tr w:rsidR="00EF4BBA" w:rsidRPr="003A6D03" w14:paraId="7AFA45AB" w14:textId="77777777" w:rsidTr="00EF4BB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" w:type="dxa"/>
          <w:trHeight w:val="458"/>
        </w:trPr>
        <w:tc>
          <w:tcPr>
            <w:tcW w:w="1560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20C6C3D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ncRNA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Family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0453F7E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Functional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/</w:t>
            </w: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Structural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Category</w:t>
            </w:r>
            <w:proofErr w:type="spellEnd"/>
          </w:p>
        </w:tc>
        <w:tc>
          <w:tcPr>
            <w:tcW w:w="1014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245B43B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Length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(</w:t>
            </w: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nt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)</w:t>
            </w:r>
          </w:p>
        </w:tc>
        <w:tc>
          <w:tcPr>
            <w:tcW w:w="2271" w:type="dxa"/>
            <w:gridSpan w:val="3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5C41D70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Lócus (</w:t>
            </w:r>
            <w:proofErr w:type="spellStart"/>
            <w:r w:rsidRPr="003A6D03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>Bt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407)</w:t>
            </w:r>
          </w:p>
        </w:tc>
        <w:tc>
          <w:tcPr>
            <w:tcW w:w="899" w:type="dxa"/>
            <w:gridSpan w:val="2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64E280E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Strand</w:t>
            </w:r>
            <w:proofErr w:type="spellEnd"/>
          </w:p>
        </w:tc>
        <w:tc>
          <w:tcPr>
            <w:tcW w:w="1060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60771C1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Copy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Number</w:t>
            </w:r>
            <w:proofErr w:type="spellEnd"/>
          </w:p>
          <w:p w14:paraId="547C9A5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(</w:t>
            </w:r>
            <w:proofErr w:type="spellStart"/>
            <w:r w:rsidRPr="003A6D03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>Bt</w:t>
            </w:r>
            <w:proofErr w:type="spellEnd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 xml:space="preserve"> 407)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4B3986C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Direction</w:t>
            </w:r>
          </w:p>
        </w:tc>
        <w:tc>
          <w:tcPr>
            <w:tcW w:w="3394" w:type="dxa"/>
            <w:vMerge w:val="restart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78F40FE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Sequence</w:t>
            </w:r>
            <w:proofErr w:type="spellEnd"/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4611FC2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%GC</w:t>
            </w:r>
          </w:p>
        </w:tc>
        <w:tc>
          <w:tcPr>
            <w:tcW w:w="527" w:type="dxa"/>
            <w:gridSpan w:val="2"/>
            <w:vMerge w:val="restart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3B0481F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T</w:t>
            </w:r>
            <w:r w:rsidRPr="003A6D03">
              <w:rPr>
                <w:rFonts w:asciiTheme="minorHAnsi" w:hAnsiTheme="minorHAnsi" w:cstheme="minorHAnsi"/>
                <w:i/>
                <w:iCs/>
                <w:color w:val="000000"/>
                <w:sz w:val="20"/>
                <w:vertAlign w:val="subscript"/>
              </w:rPr>
              <w:t>M</w:t>
            </w:r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36FBF53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Amplicon</w:t>
            </w:r>
            <w:proofErr w:type="spellEnd"/>
          </w:p>
        </w:tc>
      </w:tr>
      <w:tr w:rsidR="00EF4BBA" w:rsidRPr="003A6D03" w14:paraId="42FCC60B" w14:textId="77777777" w:rsidTr="00EF4BBA">
        <w:trPr>
          <w:gridAfter w:val="1"/>
          <w:wAfter w:w="11" w:type="dxa"/>
          <w:trHeight w:val="647"/>
        </w:trPr>
        <w:tc>
          <w:tcPr>
            <w:tcW w:w="1560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6E4FAE66" w14:textId="77777777" w:rsidR="00EF4BBA" w:rsidRPr="003A6D03" w:rsidRDefault="00EF4BBA" w:rsidP="00EF4BBA">
            <w:pPr>
              <w:rPr>
                <w:rFonts w:cs="Arial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01E273DF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014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6783EC61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271" w:type="dxa"/>
            <w:gridSpan w:val="3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4B103230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476229F6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1BF0A9FF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7AB65720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3394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40396F5F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76725604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527" w:type="dxa"/>
            <w:gridSpan w:val="2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1B5AD4BC" w14:textId="77777777" w:rsidR="00EF4BBA" w:rsidRPr="003A6D03" w:rsidRDefault="00EF4BBA" w:rsidP="00EF4BBA">
            <w:pPr>
              <w:rPr>
                <w:rFonts w:cs="Arial"/>
                <w:b/>
                <w:i/>
                <w:i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tcBorders>
              <w:top w:val="single" w:sz="4" w:space="0" w:color="000000" w:themeColor="text1"/>
              <w:bottom w:val="single" w:sz="4" w:space="0" w:color="auto"/>
            </w:tcBorders>
            <w:hideMark/>
          </w:tcPr>
          <w:p w14:paraId="069FFEC0" w14:textId="77777777" w:rsidR="00EF4BBA" w:rsidRPr="003A6D03" w:rsidRDefault="00EF4BBA" w:rsidP="00EF4BBA">
            <w:pPr>
              <w:rPr>
                <w:rFonts w:cs="Arial"/>
                <w:b/>
                <w:color w:val="000000"/>
                <w:sz w:val="20"/>
              </w:rPr>
            </w:pPr>
          </w:p>
        </w:tc>
      </w:tr>
      <w:tr w:rsidR="00EF4BBA" w:rsidRPr="003A6D03" w14:paraId="2FA41BDC" w14:textId="77777777" w:rsidTr="00EF4BBA">
        <w:trPr>
          <w:trHeight w:val="244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64679F8" w14:textId="77777777" w:rsidR="00EF4BBA" w:rsidRPr="003A6D03" w:rsidRDefault="00EF4BBA" w:rsidP="00EF4BBA">
            <w:pPr>
              <w:ind w:right="29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Bact_large_SRP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C22778" w14:textId="77777777" w:rsidR="00EF4BBA" w:rsidRPr="00F5396A" w:rsidRDefault="00EF4BBA" w:rsidP="00EF4B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r w:rsidRPr="00F5396A">
              <w:rPr>
                <w:rFonts w:asciiTheme="minorHAnsi" w:hAnsiTheme="minorHAnsi" w:cstheme="minorHAnsi"/>
                <w:b/>
                <w:color w:val="000000"/>
                <w:sz w:val="20"/>
              </w:rPr>
              <w:t>Gene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B70CA3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265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10951A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24819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D8D5E2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25083</w:t>
            </w:r>
          </w:p>
        </w:tc>
        <w:tc>
          <w:tcPr>
            <w:tcW w:w="899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36322F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+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D413B2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A87A78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noWrap/>
            <w:hideMark/>
          </w:tcPr>
          <w:p w14:paraId="4131D369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GTGCTAAGCGGGGAGGTAG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</w:tcBorders>
            <w:noWrap/>
            <w:hideMark/>
          </w:tcPr>
          <w:p w14:paraId="2F882B0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63.16</w:t>
            </w:r>
          </w:p>
        </w:tc>
        <w:tc>
          <w:tcPr>
            <w:tcW w:w="527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5E6804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60</w:t>
            </w:r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6D334F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165</w:t>
            </w:r>
          </w:p>
        </w:tc>
      </w:tr>
      <w:tr w:rsidR="00EF4BBA" w:rsidRPr="003A6D03" w14:paraId="79A663EC" w14:textId="77777777" w:rsidTr="00EF4BBA">
        <w:trPr>
          <w:trHeight w:val="244"/>
        </w:trPr>
        <w:tc>
          <w:tcPr>
            <w:tcW w:w="1560" w:type="dxa"/>
            <w:vMerge/>
            <w:hideMark/>
          </w:tcPr>
          <w:p w14:paraId="45CD93E0" w14:textId="77777777" w:rsidR="00EF4BBA" w:rsidRPr="003A6D03" w:rsidRDefault="00EF4BBA" w:rsidP="00EF4BBA">
            <w:pPr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7AAEC0C1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vAlign w:val="center"/>
            <w:hideMark/>
          </w:tcPr>
          <w:p w14:paraId="1D2597C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vAlign w:val="center"/>
            <w:hideMark/>
          </w:tcPr>
          <w:p w14:paraId="463CD49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26B52F4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vAlign w:val="center"/>
            <w:hideMark/>
          </w:tcPr>
          <w:p w14:paraId="0FE4738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4A3060E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3D0332F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3EC844BE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CGCTTATTGCTGCTTCCTTC</w:t>
            </w:r>
          </w:p>
        </w:tc>
        <w:tc>
          <w:tcPr>
            <w:tcW w:w="755" w:type="dxa"/>
            <w:gridSpan w:val="2"/>
            <w:noWrap/>
            <w:hideMark/>
          </w:tcPr>
          <w:p w14:paraId="2401FA4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50.00</w:t>
            </w:r>
          </w:p>
        </w:tc>
        <w:tc>
          <w:tcPr>
            <w:tcW w:w="527" w:type="dxa"/>
            <w:gridSpan w:val="2"/>
            <w:vMerge/>
            <w:vAlign w:val="center"/>
            <w:hideMark/>
          </w:tcPr>
          <w:p w14:paraId="7AEB33A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vAlign w:val="center"/>
            <w:hideMark/>
          </w:tcPr>
          <w:p w14:paraId="2C2A9BC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21E18001" w14:textId="77777777" w:rsidTr="00EF4BBA">
        <w:trPr>
          <w:trHeight w:val="244"/>
        </w:trPr>
        <w:tc>
          <w:tcPr>
            <w:tcW w:w="1560" w:type="dxa"/>
            <w:vMerge w:val="restart"/>
            <w:noWrap/>
            <w:vAlign w:val="center"/>
            <w:hideMark/>
          </w:tcPr>
          <w:p w14:paraId="7F545E0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BsrF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62A71D36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noWrap/>
            <w:vAlign w:val="center"/>
            <w:hideMark/>
          </w:tcPr>
          <w:p w14:paraId="40187A2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111</w:t>
            </w:r>
          </w:p>
        </w:tc>
        <w:tc>
          <w:tcPr>
            <w:tcW w:w="1131" w:type="dxa"/>
            <w:vMerge w:val="restart"/>
            <w:noWrap/>
            <w:vAlign w:val="center"/>
            <w:hideMark/>
          </w:tcPr>
          <w:p w14:paraId="06132CB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4420396</w:t>
            </w:r>
          </w:p>
        </w:tc>
        <w:tc>
          <w:tcPr>
            <w:tcW w:w="1129" w:type="dxa"/>
            <w:vMerge w:val="restart"/>
            <w:noWrap/>
            <w:vAlign w:val="center"/>
            <w:hideMark/>
          </w:tcPr>
          <w:p w14:paraId="28A66C2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4420286</w:t>
            </w:r>
          </w:p>
        </w:tc>
        <w:tc>
          <w:tcPr>
            <w:tcW w:w="899" w:type="dxa"/>
            <w:gridSpan w:val="2"/>
            <w:vMerge w:val="restart"/>
            <w:noWrap/>
            <w:vAlign w:val="center"/>
            <w:hideMark/>
          </w:tcPr>
          <w:p w14:paraId="1390C71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bottom w:val="nil"/>
            </w:tcBorders>
            <w:noWrap/>
            <w:vAlign w:val="center"/>
            <w:hideMark/>
          </w:tcPr>
          <w:p w14:paraId="3431FDB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CE033B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noWrap/>
            <w:hideMark/>
          </w:tcPr>
          <w:p w14:paraId="402C0D0E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GACGAGAGATATGCTTAAGTGC</w:t>
            </w:r>
          </w:p>
        </w:tc>
        <w:tc>
          <w:tcPr>
            <w:tcW w:w="755" w:type="dxa"/>
            <w:gridSpan w:val="2"/>
            <w:noWrap/>
            <w:hideMark/>
          </w:tcPr>
          <w:p w14:paraId="74FDA06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45.45</w:t>
            </w:r>
          </w:p>
        </w:tc>
        <w:tc>
          <w:tcPr>
            <w:tcW w:w="527" w:type="dxa"/>
            <w:gridSpan w:val="2"/>
            <w:vMerge w:val="restart"/>
            <w:noWrap/>
            <w:vAlign w:val="center"/>
            <w:hideMark/>
          </w:tcPr>
          <w:p w14:paraId="40FEC8B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53</w:t>
            </w:r>
          </w:p>
        </w:tc>
        <w:tc>
          <w:tcPr>
            <w:tcW w:w="1184" w:type="dxa"/>
            <w:gridSpan w:val="2"/>
            <w:vMerge w:val="restart"/>
            <w:noWrap/>
            <w:vAlign w:val="center"/>
            <w:hideMark/>
          </w:tcPr>
          <w:p w14:paraId="0965CFC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85</w:t>
            </w:r>
          </w:p>
        </w:tc>
      </w:tr>
      <w:tr w:rsidR="00EF4BBA" w:rsidRPr="003A6D03" w14:paraId="0C71A0DC" w14:textId="77777777" w:rsidTr="00EF4BBA">
        <w:trPr>
          <w:trHeight w:val="244"/>
        </w:trPr>
        <w:tc>
          <w:tcPr>
            <w:tcW w:w="1560" w:type="dxa"/>
            <w:vMerge/>
            <w:vAlign w:val="center"/>
            <w:hideMark/>
          </w:tcPr>
          <w:p w14:paraId="62F8775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7107EBD2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vAlign w:val="center"/>
            <w:hideMark/>
          </w:tcPr>
          <w:p w14:paraId="57EECA9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vAlign w:val="center"/>
            <w:hideMark/>
          </w:tcPr>
          <w:p w14:paraId="7EDF64C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5B297F7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vAlign w:val="center"/>
            <w:hideMark/>
          </w:tcPr>
          <w:p w14:paraId="620C683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top w:val="nil"/>
              <w:bottom w:val="nil"/>
            </w:tcBorders>
            <w:vAlign w:val="center"/>
            <w:hideMark/>
          </w:tcPr>
          <w:p w14:paraId="11074B0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5FD6B3E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4AC03C4C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CTGCAAAGCAGGCGTC</w:t>
            </w:r>
          </w:p>
        </w:tc>
        <w:tc>
          <w:tcPr>
            <w:tcW w:w="755" w:type="dxa"/>
            <w:gridSpan w:val="2"/>
            <w:noWrap/>
            <w:hideMark/>
          </w:tcPr>
          <w:p w14:paraId="4BD5FCD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62.50</w:t>
            </w:r>
          </w:p>
        </w:tc>
        <w:tc>
          <w:tcPr>
            <w:tcW w:w="527" w:type="dxa"/>
            <w:gridSpan w:val="2"/>
            <w:vMerge/>
            <w:vAlign w:val="center"/>
            <w:hideMark/>
          </w:tcPr>
          <w:p w14:paraId="6B52682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vAlign w:val="center"/>
            <w:hideMark/>
          </w:tcPr>
          <w:p w14:paraId="5373618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184C25E4" w14:textId="77777777" w:rsidTr="00EF4BBA">
        <w:trPr>
          <w:trHeight w:val="244"/>
        </w:trPr>
        <w:tc>
          <w:tcPr>
            <w:tcW w:w="1560" w:type="dxa"/>
            <w:vMerge w:val="restart"/>
            <w:noWrap/>
            <w:vAlign w:val="center"/>
            <w:hideMark/>
          </w:tcPr>
          <w:p w14:paraId="7E34D47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Ncr1575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BC7AA14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noWrap/>
            <w:vAlign w:val="center"/>
            <w:hideMark/>
          </w:tcPr>
          <w:p w14:paraId="45D49AC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209</w:t>
            </w:r>
          </w:p>
        </w:tc>
        <w:tc>
          <w:tcPr>
            <w:tcW w:w="1131" w:type="dxa"/>
            <w:vMerge w:val="restart"/>
            <w:noWrap/>
            <w:vAlign w:val="center"/>
            <w:hideMark/>
          </w:tcPr>
          <w:p w14:paraId="0843AD0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2589262</w:t>
            </w:r>
          </w:p>
        </w:tc>
        <w:tc>
          <w:tcPr>
            <w:tcW w:w="1129" w:type="dxa"/>
            <w:vMerge w:val="restart"/>
            <w:noWrap/>
            <w:vAlign w:val="center"/>
            <w:hideMark/>
          </w:tcPr>
          <w:p w14:paraId="27509C8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2589471</w:t>
            </w:r>
          </w:p>
        </w:tc>
        <w:tc>
          <w:tcPr>
            <w:tcW w:w="899" w:type="dxa"/>
            <w:gridSpan w:val="2"/>
            <w:vMerge w:val="restart"/>
            <w:noWrap/>
            <w:vAlign w:val="center"/>
            <w:hideMark/>
          </w:tcPr>
          <w:p w14:paraId="5A911A5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+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</w:tcBorders>
            <w:noWrap/>
            <w:vAlign w:val="center"/>
            <w:hideMark/>
          </w:tcPr>
          <w:p w14:paraId="0BAB6F4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4AD8556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noWrap/>
            <w:hideMark/>
          </w:tcPr>
          <w:p w14:paraId="68501D43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CGGAAAGGAATGATGGGTGG</w:t>
            </w:r>
          </w:p>
        </w:tc>
        <w:tc>
          <w:tcPr>
            <w:tcW w:w="755" w:type="dxa"/>
            <w:gridSpan w:val="2"/>
            <w:noWrap/>
            <w:hideMark/>
          </w:tcPr>
          <w:p w14:paraId="647F87E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55.00</w:t>
            </w:r>
          </w:p>
        </w:tc>
        <w:tc>
          <w:tcPr>
            <w:tcW w:w="527" w:type="dxa"/>
            <w:gridSpan w:val="2"/>
            <w:vMerge w:val="restart"/>
            <w:noWrap/>
            <w:vAlign w:val="center"/>
            <w:hideMark/>
          </w:tcPr>
          <w:p w14:paraId="0B8E813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56</w:t>
            </w:r>
          </w:p>
        </w:tc>
        <w:tc>
          <w:tcPr>
            <w:tcW w:w="1184" w:type="dxa"/>
            <w:gridSpan w:val="2"/>
            <w:vMerge w:val="restart"/>
            <w:noWrap/>
            <w:vAlign w:val="center"/>
            <w:hideMark/>
          </w:tcPr>
          <w:p w14:paraId="74FFE6F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176</w:t>
            </w:r>
          </w:p>
        </w:tc>
      </w:tr>
      <w:tr w:rsidR="00EF4BBA" w:rsidRPr="003A6D03" w14:paraId="5513CF61" w14:textId="77777777" w:rsidTr="00EF4BBA">
        <w:trPr>
          <w:trHeight w:val="244"/>
        </w:trPr>
        <w:tc>
          <w:tcPr>
            <w:tcW w:w="1560" w:type="dxa"/>
            <w:vMerge/>
            <w:vAlign w:val="center"/>
            <w:hideMark/>
          </w:tcPr>
          <w:p w14:paraId="3C564A0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5563FE0F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vAlign w:val="center"/>
            <w:hideMark/>
          </w:tcPr>
          <w:p w14:paraId="781672C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vAlign w:val="center"/>
            <w:hideMark/>
          </w:tcPr>
          <w:p w14:paraId="103DC9E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2D788BB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vAlign w:val="center"/>
            <w:hideMark/>
          </w:tcPr>
          <w:p w14:paraId="04941C8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vAlign w:val="center"/>
            <w:hideMark/>
          </w:tcPr>
          <w:p w14:paraId="41166FD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14CD189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1B354D5F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GGCAGGATTAGTCGTTACA</w:t>
            </w:r>
          </w:p>
        </w:tc>
        <w:tc>
          <w:tcPr>
            <w:tcW w:w="755" w:type="dxa"/>
            <w:gridSpan w:val="2"/>
            <w:noWrap/>
            <w:hideMark/>
          </w:tcPr>
          <w:p w14:paraId="66E5FA4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47.37</w:t>
            </w:r>
          </w:p>
        </w:tc>
        <w:tc>
          <w:tcPr>
            <w:tcW w:w="527" w:type="dxa"/>
            <w:gridSpan w:val="2"/>
            <w:vMerge/>
            <w:vAlign w:val="center"/>
            <w:hideMark/>
          </w:tcPr>
          <w:p w14:paraId="1FC005B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vAlign w:val="center"/>
            <w:hideMark/>
          </w:tcPr>
          <w:p w14:paraId="24A7D14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14D66D2D" w14:textId="77777777" w:rsidTr="00EF4BBA">
        <w:trPr>
          <w:trHeight w:val="244"/>
        </w:trPr>
        <w:tc>
          <w:tcPr>
            <w:tcW w:w="1560" w:type="dxa"/>
            <w:vMerge w:val="restart"/>
            <w:noWrap/>
            <w:vAlign w:val="center"/>
            <w:hideMark/>
          </w:tcPr>
          <w:p w14:paraId="7407A67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Rnase_bact_b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648AD29D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noWrap/>
            <w:vAlign w:val="center"/>
            <w:hideMark/>
          </w:tcPr>
          <w:p w14:paraId="3CBEBCB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391</w:t>
            </w:r>
          </w:p>
        </w:tc>
        <w:tc>
          <w:tcPr>
            <w:tcW w:w="1131" w:type="dxa"/>
            <w:vMerge w:val="restart"/>
            <w:noWrap/>
            <w:vAlign w:val="center"/>
            <w:hideMark/>
          </w:tcPr>
          <w:p w14:paraId="7C5A464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1533979</w:t>
            </w:r>
          </w:p>
        </w:tc>
        <w:tc>
          <w:tcPr>
            <w:tcW w:w="1129" w:type="dxa"/>
            <w:vMerge w:val="restart"/>
            <w:noWrap/>
            <w:vAlign w:val="center"/>
            <w:hideMark/>
          </w:tcPr>
          <w:p w14:paraId="2E4688B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1534369</w:t>
            </w:r>
          </w:p>
        </w:tc>
        <w:tc>
          <w:tcPr>
            <w:tcW w:w="899" w:type="dxa"/>
            <w:gridSpan w:val="2"/>
            <w:vMerge w:val="restart"/>
            <w:noWrap/>
            <w:vAlign w:val="center"/>
            <w:hideMark/>
          </w:tcPr>
          <w:p w14:paraId="62F8224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+</w:t>
            </w:r>
          </w:p>
        </w:tc>
        <w:tc>
          <w:tcPr>
            <w:tcW w:w="1071" w:type="dxa"/>
            <w:gridSpan w:val="2"/>
            <w:vMerge w:val="restart"/>
            <w:noWrap/>
            <w:vAlign w:val="center"/>
            <w:hideMark/>
          </w:tcPr>
          <w:p w14:paraId="6449094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60F5440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noWrap/>
            <w:hideMark/>
          </w:tcPr>
          <w:p w14:paraId="3C3EAD16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GTTTGGGTAATCGCTGCAAC</w:t>
            </w:r>
          </w:p>
        </w:tc>
        <w:tc>
          <w:tcPr>
            <w:tcW w:w="755" w:type="dxa"/>
            <w:gridSpan w:val="2"/>
            <w:noWrap/>
            <w:hideMark/>
          </w:tcPr>
          <w:p w14:paraId="4B82ECD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50.00</w:t>
            </w:r>
          </w:p>
        </w:tc>
        <w:tc>
          <w:tcPr>
            <w:tcW w:w="527" w:type="dxa"/>
            <w:gridSpan w:val="2"/>
            <w:vMerge w:val="restart"/>
            <w:noWrap/>
            <w:vAlign w:val="center"/>
            <w:hideMark/>
          </w:tcPr>
          <w:p w14:paraId="78C5221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</w:t>
            </w:r>
          </w:p>
        </w:tc>
        <w:tc>
          <w:tcPr>
            <w:tcW w:w="1184" w:type="dxa"/>
            <w:gridSpan w:val="2"/>
            <w:vMerge w:val="restart"/>
            <w:noWrap/>
            <w:vAlign w:val="center"/>
            <w:hideMark/>
          </w:tcPr>
          <w:p w14:paraId="3DB99D5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387</w:t>
            </w:r>
          </w:p>
        </w:tc>
      </w:tr>
      <w:tr w:rsidR="00EF4BBA" w:rsidRPr="003A6D03" w14:paraId="7AEBD865" w14:textId="77777777" w:rsidTr="00EF4BBA">
        <w:trPr>
          <w:trHeight w:val="244"/>
        </w:trPr>
        <w:tc>
          <w:tcPr>
            <w:tcW w:w="1560" w:type="dxa"/>
            <w:vMerge/>
            <w:tcBorders>
              <w:bottom w:val="nil"/>
            </w:tcBorders>
            <w:vAlign w:val="center"/>
            <w:hideMark/>
          </w:tcPr>
          <w:p w14:paraId="012704E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50F3FC8A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tcBorders>
              <w:bottom w:val="nil"/>
            </w:tcBorders>
            <w:vAlign w:val="center"/>
            <w:hideMark/>
          </w:tcPr>
          <w:p w14:paraId="3B2C262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tcBorders>
              <w:bottom w:val="nil"/>
            </w:tcBorders>
            <w:vAlign w:val="center"/>
            <w:hideMark/>
          </w:tcPr>
          <w:p w14:paraId="27C1952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tcBorders>
              <w:bottom w:val="nil"/>
            </w:tcBorders>
            <w:vAlign w:val="center"/>
            <w:hideMark/>
          </w:tcPr>
          <w:p w14:paraId="4884600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1964920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424229A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7F45883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2988ADC8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CTGTAAGCCATGTTCTGTTC</w:t>
            </w:r>
          </w:p>
        </w:tc>
        <w:tc>
          <w:tcPr>
            <w:tcW w:w="755" w:type="dxa"/>
            <w:gridSpan w:val="2"/>
            <w:noWrap/>
            <w:hideMark/>
          </w:tcPr>
          <w:p w14:paraId="7B7FA3D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45.00</w:t>
            </w:r>
          </w:p>
        </w:tc>
        <w:tc>
          <w:tcPr>
            <w:tcW w:w="527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6ABDC5F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0D61C5B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51054EAC" w14:textId="77777777" w:rsidTr="00EF4BBA">
        <w:trPr>
          <w:trHeight w:val="244"/>
        </w:trPr>
        <w:tc>
          <w:tcPr>
            <w:tcW w:w="1560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4D99AB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sz w:val="20"/>
              </w:rPr>
              <w:t>RsaE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6B125532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95B47C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120</w:t>
            </w:r>
          </w:p>
        </w:tc>
        <w:tc>
          <w:tcPr>
            <w:tcW w:w="1131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DDCF38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1215720</w:t>
            </w:r>
          </w:p>
        </w:tc>
        <w:tc>
          <w:tcPr>
            <w:tcW w:w="1129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78881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1215840</w:t>
            </w:r>
          </w:p>
        </w:tc>
        <w:tc>
          <w:tcPr>
            <w:tcW w:w="899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B0AD8B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+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A28BAF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0798C74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tcBorders>
              <w:bottom w:val="nil"/>
            </w:tcBorders>
            <w:noWrap/>
            <w:hideMark/>
          </w:tcPr>
          <w:p w14:paraId="0B21E841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CACATACAAACATATACCCC</w:t>
            </w:r>
          </w:p>
        </w:tc>
        <w:tc>
          <w:tcPr>
            <w:tcW w:w="755" w:type="dxa"/>
            <w:gridSpan w:val="2"/>
            <w:tcBorders>
              <w:bottom w:val="nil"/>
            </w:tcBorders>
            <w:noWrap/>
            <w:hideMark/>
          </w:tcPr>
          <w:p w14:paraId="2ED7C9F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50.98</w:t>
            </w:r>
          </w:p>
        </w:tc>
        <w:tc>
          <w:tcPr>
            <w:tcW w:w="527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76B3BE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50</w:t>
            </w:r>
          </w:p>
        </w:tc>
        <w:tc>
          <w:tcPr>
            <w:tcW w:w="1184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7E6EC5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91</w:t>
            </w:r>
          </w:p>
        </w:tc>
      </w:tr>
      <w:tr w:rsidR="00EF4BBA" w:rsidRPr="003A6D03" w14:paraId="2D52969D" w14:textId="77777777" w:rsidTr="00EF4BBA">
        <w:trPr>
          <w:trHeight w:val="244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3A7F58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6D82013F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F76AE3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707712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8C4C2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51E7C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936A4E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5FF37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6C0B66F4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CACCAGGTCTTCTTCTTTAC</w:t>
            </w:r>
          </w:p>
        </w:tc>
        <w:tc>
          <w:tcPr>
            <w:tcW w:w="755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0C79993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53.26</w:t>
            </w:r>
          </w:p>
        </w:tc>
        <w:tc>
          <w:tcPr>
            <w:tcW w:w="527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FF7FFD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81EB6A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0FD4D13B" w14:textId="77777777" w:rsidTr="00EF4BBA">
        <w:trPr>
          <w:trHeight w:val="244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468CC5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EpsC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37508FD" w14:textId="77777777" w:rsidR="00EF4BBA" w:rsidRPr="00F5396A" w:rsidRDefault="00EF4BBA" w:rsidP="00EF4B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r w:rsidRPr="00F5396A">
              <w:rPr>
                <w:rFonts w:asciiTheme="minorHAnsi" w:hAnsiTheme="minorHAnsi" w:cstheme="minorHAnsi"/>
                <w:b/>
                <w:color w:val="000000"/>
                <w:sz w:val="20"/>
                <w:lang w:val="en-US"/>
              </w:rPr>
              <w:t>Cis-Reg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BE6BFC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124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E5733E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5275257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26E976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5275134</w:t>
            </w:r>
          </w:p>
        </w:tc>
        <w:tc>
          <w:tcPr>
            <w:tcW w:w="899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7B43C7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88165F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731BDC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noWrap/>
            <w:hideMark/>
          </w:tcPr>
          <w:p w14:paraId="1A4A373D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GTGATGTCTCCTAACCGTTATC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</w:tcBorders>
            <w:noWrap/>
            <w:hideMark/>
          </w:tcPr>
          <w:p w14:paraId="2C35DEA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45.45</w:t>
            </w:r>
          </w:p>
        </w:tc>
        <w:tc>
          <w:tcPr>
            <w:tcW w:w="527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9AA743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58</w:t>
            </w:r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B38745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111</w:t>
            </w:r>
          </w:p>
        </w:tc>
      </w:tr>
      <w:tr w:rsidR="00EF4BBA" w:rsidRPr="003A6D03" w14:paraId="292DAC30" w14:textId="77777777" w:rsidTr="00EF4BBA">
        <w:trPr>
          <w:trHeight w:val="244"/>
        </w:trPr>
        <w:tc>
          <w:tcPr>
            <w:tcW w:w="1560" w:type="dxa"/>
            <w:vMerge/>
            <w:vAlign w:val="center"/>
            <w:hideMark/>
          </w:tcPr>
          <w:p w14:paraId="726B75C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1F937AF1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vAlign w:val="center"/>
            <w:hideMark/>
          </w:tcPr>
          <w:p w14:paraId="77E0230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vAlign w:val="center"/>
            <w:hideMark/>
          </w:tcPr>
          <w:p w14:paraId="6CAC953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33E5388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vAlign w:val="center"/>
            <w:hideMark/>
          </w:tcPr>
          <w:p w14:paraId="7BB6228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vAlign w:val="center"/>
            <w:hideMark/>
          </w:tcPr>
          <w:p w14:paraId="15586C1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7C3690E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5462E29C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CCCATCCTCACGTCATAC</w:t>
            </w:r>
          </w:p>
        </w:tc>
        <w:tc>
          <w:tcPr>
            <w:tcW w:w="755" w:type="dxa"/>
            <w:gridSpan w:val="2"/>
            <w:noWrap/>
            <w:hideMark/>
          </w:tcPr>
          <w:p w14:paraId="709C671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55.56</w:t>
            </w:r>
          </w:p>
        </w:tc>
        <w:tc>
          <w:tcPr>
            <w:tcW w:w="527" w:type="dxa"/>
            <w:gridSpan w:val="2"/>
            <w:vMerge/>
            <w:vAlign w:val="center"/>
            <w:hideMark/>
          </w:tcPr>
          <w:p w14:paraId="3B2BD73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vAlign w:val="center"/>
            <w:hideMark/>
          </w:tcPr>
          <w:p w14:paraId="1BEB33C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08D7C470" w14:textId="77777777" w:rsidTr="00EF4BBA">
        <w:trPr>
          <w:trHeight w:val="244"/>
        </w:trPr>
        <w:tc>
          <w:tcPr>
            <w:tcW w:w="1560" w:type="dxa"/>
            <w:vMerge w:val="restart"/>
            <w:noWrap/>
            <w:vAlign w:val="center"/>
            <w:hideMark/>
          </w:tcPr>
          <w:p w14:paraId="583379F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Pan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9D9D77C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noWrap/>
            <w:vAlign w:val="center"/>
            <w:hideMark/>
          </w:tcPr>
          <w:p w14:paraId="452C8E1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97</w:t>
            </w:r>
          </w:p>
        </w:tc>
        <w:tc>
          <w:tcPr>
            <w:tcW w:w="1131" w:type="dxa"/>
            <w:vMerge w:val="restart"/>
            <w:noWrap/>
            <w:vAlign w:val="center"/>
            <w:hideMark/>
          </w:tcPr>
          <w:p w14:paraId="595393E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1516402</w:t>
            </w:r>
          </w:p>
        </w:tc>
        <w:tc>
          <w:tcPr>
            <w:tcW w:w="1129" w:type="dxa"/>
            <w:vMerge w:val="restart"/>
            <w:noWrap/>
            <w:vAlign w:val="center"/>
            <w:hideMark/>
          </w:tcPr>
          <w:p w14:paraId="765D90F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1516498</w:t>
            </w:r>
          </w:p>
        </w:tc>
        <w:tc>
          <w:tcPr>
            <w:tcW w:w="899" w:type="dxa"/>
            <w:gridSpan w:val="2"/>
            <w:vMerge w:val="restart"/>
            <w:noWrap/>
            <w:vAlign w:val="center"/>
            <w:hideMark/>
          </w:tcPr>
          <w:p w14:paraId="7E8FD063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+</w:t>
            </w:r>
          </w:p>
        </w:tc>
        <w:tc>
          <w:tcPr>
            <w:tcW w:w="1071" w:type="dxa"/>
            <w:gridSpan w:val="2"/>
            <w:vMerge w:val="restart"/>
            <w:noWrap/>
            <w:vAlign w:val="center"/>
            <w:hideMark/>
          </w:tcPr>
          <w:p w14:paraId="6E3A52A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4E82F2F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noWrap/>
            <w:hideMark/>
          </w:tcPr>
          <w:p w14:paraId="10B0D803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GCAGTATCAGAGCGAACTGC</w:t>
            </w:r>
          </w:p>
        </w:tc>
        <w:tc>
          <w:tcPr>
            <w:tcW w:w="755" w:type="dxa"/>
            <w:gridSpan w:val="2"/>
            <w:noWrap/>
            <w:hideMark/>
          </w:tcPr>
          <w:p w14:paraId="6B5BA77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55.00</w:t>
            </w:r>
          </w:p>
        </w:tc>
        <w:tc>
          <w:tcPr>
            <w:tcW w:w="527" w:type="dxa"/>
            <w:gridSpan w:val="2"/>
            <w:vMerge w:val="restart"/>
            <w:noWrap/>
            <w:vAlign w:val="center"/>
            <w:hideMark/>
          </w:tcPr>
          <w:p w14:paraId="363502F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53</w:t>
            </w:r>
          </w:p>
        </w:tc>
        <w:tc>
          <w:tcPr>
            <w:tcW w:w="1184" w:type="dxa"/>
            <w:gridSpan w:val="2"/>
            <w:vMerge w:val="restart"/>
            <w:noWrap/>
            <w:vAlign w:val="center"/>
            <w:hideMark/>
          </w:tcPr>
          <w:p w14:paraId="2ABF52C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90</w:t>
            </w:r>
          </w:p>
        </w:tc>
      </w:tr>
      <w:tr w:rsidR="00EF4BBA" w:rsidRPr="003A6D03" w14:paraId="17C0DFC2" w14:textId="77777777" w:rsidTr="00EF4BBA">
        <w:trPr>
          <w:trHeight w:val="244"/>
        </w:trPr>
        <w:tc>
          <w:tcPr>
            <w:tcW w:w="1560" w:type="dxa"/>
            <w:vMerge/>
            <w:tcBorders>
              <w:bottom w:val="nil"/>
            </w:tcBorders>
            <w:vAlign w:val="center"/>
            <w:hideMark/>
          </w:tcPr>
          <w:p w14:paraId="5897A0E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C03A750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tcBorders>
              <w:bottom w:val="nil"/>
            </w:tcBorders>
            <w:vAlign w:val="center"/>
            <w:hideMark/>
          </w:tcPr>
          <w:p w14:paraId="43367E2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tcBorders>
              <w:bottom w:val="nil"/>
            </w:tcBorders>
            <w:vAlign w:val="center"/>
            <w:hideMark/>
          </w:tcPr>
          <w:p w14:paraId="1C92930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tcBorders>
              <w:bottom w:val="nil"/>
            </w:tcBorders>
            <w:vAlign w:val="center"/>
            <w:hideMark/>
          </w:tcPr>
          <w:p w14:paraId="3E2067B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7C3792F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7B0E3CD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6C40CA9C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0CA9C008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CTGTCCCAGTCCGTTATTGG</w:t>
            </w:r>
          </w:p>
        </w:tc>
        <w:tc>
          <w:tcPr>
            <w:tcW w:w="755" w:type="dxa"/>
            <w:gridSpan w:val="2"/>
            <w:noWrap/>
            <w:hideMark/>
          </w:tcPr>
          <w:p w14:paraId="6738A20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55.00</w:t>
            </w:r>
          </w:p>
        </w:tc>
        <w:tc>
          <w:tcPr>
            <w:tcW w:w="527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02AD16C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tcBorders>
              <w:bottom w:val="nil"/>
            </w:tcBorders>
            <w:vAlign w:val="center"/>
            <w:hideMark/>
          </w:tcPr>
          <w:p w14:paraId="454F8C2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1DAE86F6" w14:textId="77777777" w:rsidTr="00EF4BBA">
        <w:trPr>
          <w:trHeight w:val="244"/>
        </w:trPr>
        <w:tc>
          <w:tcPr>
            <w:tcW w:w="1560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D54DE4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PyrR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1BE14575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C325B4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114</w:t>
            </w:r>
          </w:p>
        </w:tc>
        <w:tc>
          <w:tcPr>
            <w:tcW w:w="1131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2E5122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3925655</w:t>
            </w:r>
          </w:p>
        </w:tc>
        <w:tc>
          <w:tcPr>
            <w:tcW w:w="1129" w:type="dxa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8F64E1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3925541</w:t>
            </w:r>
          </w:p>
        </w:tc>
        <w:tc>
          <w:tcPr>
            <w:tcW w:w="899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C1DAB3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93ED41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4A5B788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tcBorders>
              <w:bottom w:val="nil"/>
            </w:tcBorders>
            <w:noWrap/>
            <w:hideMark/>
          </w:tcPr>
          <w:p w14:paraId="322ADA42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GTAGTCCTGTGAGGCTGCC</w:t>
            </w:r>
          </w:p>
        </w:tc>
        <w:tc>
          <w:tcPr>
            <w:tcW w:w="755" w:type="dxa"/>
            <w:gridSpan w:val="2"/>
            <w:tcBorders>
              <w:bottom w:val="nil"/>
            </w:tcBorders>
            <w:noWrap/>
            <w:hideMark/>
          </w:tcPr>
          <w:p w14:paraId="3103F74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63.16</w:t>
            </w:r>
          </w:p>
        </w:tc>
        <w:tc>
          <w:tcPr>
            <w:tcW w:w="527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03369AB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56</w:t>
            </w:r>
          </w:p>
        </w:tc>
        <w:tc>
          <w:tcPr>
            <w:tcW w:w="1184" w:type="dxa"/>
            <w:gridSpan w:val="2"/>
            <w:vMerge w:val="restar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F69820A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86</w:t>
            </w:r>
          </w:p>
        </w:tc>
      </w:tr>
      <w:tr w:rsidR="00EF4BBA" w:rsidRPr="003A6D03" w14:paraId="76726927" w14:textId="77777777" w:rsidTr="00EF4BBA">
        <w:trPr>
          <w:trHeight w:val="244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B7C5E9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7D467F4E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48EBE1D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200BD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F74195E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3FDFD3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E73D09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F1D3BE4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5F8F6774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GTGCCTGTGCACAAAGAGTC</w:t>
            </w:r>
          </w:p>
        </w:tc>
        <w:tc>
          <w:tcPr>
            <w:tcW w:w="755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1B80ADE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55.00</w:t>
            </w:r>
          </w:p>
        </w:tc>
        <w:tc>
          <w:tcPr>
            <w:tcW w:w="527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29B30F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6B204E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</w:p>
        </w:tc>
      </w:tr>
      <w:tr w:rsidR="00EF4BBA" w:rsidRPr="003A6D03" w14:paraId="689D4B09" w14:textId="77777777" w:rsidTr="00EF4BBA">
        <w:trPr>
          <w:trHeight w:val="244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E39049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Intron_gpI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C70EAD9" w14:textId="77777777" w:rsidR="00EF4BBA" w:rsidRPr="00F5396A" w:rsidRDefault="00EF4BBA" w:rsidP="00EF4BB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F5396A">
              <w:rPr>
                <w:rFonts w:asciiTheme="minorHAnsi" w:hAnsiTheme="minorHAnsi" w:cstheme="minorHAnsi"/>
                <w:b/>
                <w:color w:val="000000"/>
                <w:sz w:val="20"/>
              </w:rPr>
              <w:t>Intron</w:t>
            </w:r>
            <w:proofErr w:type="spellEnd"/>
          </w:p>
        </w:tc>
        <w:tc>
          <w:tcPr>
            <w:tcW w:w="101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2EE34D6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  <w:lang w:val="en-US"/>
              </w:rPr>
              <w:t>289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76DE3C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3209561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DC975E1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3209272</w:t>
            </w:r>
          </w:p>
        </w:tc>
        <w:tc>
          <w:tcPr>
            <w:tcW w:w="899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4BC3858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3CA4855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245BFD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</w:tcBorders>
            <w:noWrap/>
            <w:hideMark/>
          </w:tcPr>
          <w:p w14:paraId="78DD8893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GTCGGGGTTAACTAATCGG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</w:tcBorders>
            <w:noWrap/>
            <w:hideMark/>
          </w:tcPr>
          <w:p w14:paraId="65CD57C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52.63</w:t>
            </w:r>
          </w:p>
        </w:tc>
        <w:tc>
          <w:tcPr>
            <w:tcW w:w="527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1AD482F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57</w:t>
            </w:r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FB6F337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272</w:t>
            </w:r>
          </w:p>
        </w:tc>
      </w:tr>
      <w:tr w:rsidR="00EF4BBA" w:rsidRPr="003A6D03" w14:paraId="0055FC87" w14:textId="77777777" w:rsidTr="00EF4BBA">
        <w:trPr>
          <w:trHeight w:val="244"/>
        </w:trPr>
        <w:tc>
          <w:tcPr>
            <w:tcW w:w="1560" w:type="dxa"/>
            <w:vMerge/>
            <w:hideMark/>
          </w:tcPr>
          <w:p w14:paraId="7554921A" w14:textId="77777777" w:rsidR="00EF4BBA" w:rsidRPr="003A6D03" w:rsidRDefault="00EF4BBA" w:rsidP="00EF4BBA">
            <w:pPr>
              <w:rPr>
                <w:rFonts w:cs="Arial"/>
                <w:color w:val="000000"/>
                <w:sz w:val="20"/>
              </w:rPr>
            </w:pPr>
          </w:p>
        </w:tc>
        <w:tc>
          <w:tcPr>
            <w:tcW w:w="1134" w:type="dxa"/>
            <w:vMerge/>
            <w:hideMark/>
          </w:tcPr>
          <w:p w14:paraId="4875D69F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014" w:type="dxa"/>
            <w:vMerge/>
            <w:hideMark/>
          </w:tcPr>
          <w:p w14:paraId="6BB7703E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131" w:type="dxa"/>
            <w:vMerge/>
            <w:hideMark/>
          </w:tcPr>
          <w:p w14:paraId="7759FC99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129" w:type="dxa"/>
            <w:vMerge/>
            <w:hideMark/>
          </w:tcPr>
          <w:p w14:paraId="523C6002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899" w:type="dxa"/>
            <w:gridSpan w:val="2"/>
            <w:vMerge/>
            <w:hideMark/>
          </w:tcPr>
          <w:p w14:paraId="713C1240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071" w:type="dxa"/>
            <w:gridSpan w:val="2"/>
            <w:vMerge/>
            <w:hideMark/>
          </w:tcPr>
          <w:p w14:paraId="2895262D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134" w:type="dxa"/>
            <w:noWrap/>
            <w:hideMark/>
          </w:tcPr>
          <w:p w14:paraId="7CE648D0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3A6D03">
              <w:rPr>
                <w:rFonts w:asciiTheme="minorHAnsi" w:hAnsiTheme="minorHAnsi" w:cstheme="minorHAnsi"/>
                <w:sz w:val="20"/>
              </w:rPr>
              <w:t>R</w:t>
            </w:r>
          </w:p>
        </w:tc>
        <w:tc>
          <w:tcPr>
            <w:tcW w:w="3405" w:type="dxa"/>
            <w:gridSpan w:val="2"/>
            <w:noWrap/>
            <w:hideMark/>
          </w:tcPr>
          <w:p w14:paraId="298443CF" w14:textId="77777777" w:rsidR="00EF4BBA" w:rsidRPr="003A6D03" w:rsidRDefault="00EF4BBA" w:rsidP="00EF4BBA">
            <w:pPr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CTCAGTTTCCTGAAAGAGTGG</w:t>
            </w:r>
          </w:p>
        </w:tc>
        <w:tc>
          <w:tcPr>
            <w:tcW w:w="755" w:type="dxa"/>
            <w:gridSpan w:val="2"/>
            <w:noWrap/>
            <w:hideMark/>
          </w:tcPr>
          <w:p w14:paraId="522A1392" w14:textId="77777777" w:rsidR="00EF4BBA" w:rsidRPr="003A6D03" w:rsidRDefault="00EF4BBA" w:rsidP="00EF4BBA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</w:rPr>
            </w:pPr>
            <w:r w:rsidRPr="003A6D03">
              <w:rPr>
                <w:rFonts w:asciiTheme="minorHAnsi" w:hAnsiTheme="minorHAnsi" w:cstheme="minorHAnsi"/>
                <w:color w:val="000000"/>
                <w:sz w:val="20"/>
              </w:rPr>
              <w:t>47.62</w:t>
            </w:r>
          </w:p>
        </w:tc>
        <w:tc>
          <w:tcPr>
            <w:tcW w:w="527" w:type="dxa"/>
            <w:gridSpan w:val="2"/>
            <w:vMerge/>
            <w:hideMark/>
          </w:tcPr>
          <w:p w14:paraId="333DAACC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  <w:tc>
          <w:tcPr>
            <w:tcW w:w="1184" w:type="dxa"/>
            <w:gridSpan w:val="2"/>
            <w:vMerge/>
            <w:hideMark/>
          </w:tcPr>
          <w:p w14:paraId="5FCE1705" w14:textId="77777777" w:rsidR="00EF4BBA" w:rsidRPr="003A6D03" w:rsidRDefault="00EF4BBA" w:rsidP="00EF4BBA">
            <w:pPr>
              <w:rPr>
                <w:rFonts w:cs="Arial"/>
                <w:bCs/>
                <w:color w:val="000000"/>
                <w:sz w:val="20"/>
              </w:rPr>
            </w:pPr>
          </w:p>
        </w:tc>
      </w:tr>
    </w:tbl>
    <w:p w14:paraId="6A65F8DC" w14:textId="77777777" w:rsidR="00152086" w:rsidRPr="00291274" w:rsidRDefault="00152086" w:rsidP="00152086">
      <w:pPr>
        <w:spacing w:before="240" w:after="240"/>
        <w:rPr>
          <w:rFonts w:cs="Arial"/>
          <w:szCs w:val="24"/>
          <w:lang w:val="en-US"/>
        </w:rPr>
      </w:pPr>
      <w:r w:rsidRPr="00291274">
        <w:rPr>
          <w:rFonts w:cs="Arial"/>
          <w:szCs w:val="24"/>
          <w:lang w:val="en-US"/>
        </w:rPr>
        <w:t>*</w:t>
      </w:r>
      <w:r w:rsidRPr="00291274">
        <w:rPr>
          <w:lang w:val="en-US"/>
        </w:rPr>
        <w:t xml:space="preserve"> </w:t>
      </w:r>
      <w:r w:rsidRPr="00291274">
        <w:rPr>
          <w:rFonts w:cs="Arial"/>
          <w:szCs w:val="24"/>
          <w:lang w:val="en-US"/>
        </w:rPr>
        <w:t>Melting temperature used in the thermal cycler</w:t>
      </w:r>
    </w:p>
    <w:p w14:paraId="6508FFCA" w14:textId="77777777" w:rsidR="00152086" w:rsidRPr="00291274" w:rsidRDefault="00152086" w:rsidP="00152086">
      <w:pPr>
        <w:rPr>
          <w:rFonts w:cs="Arial"/>
          <w:szCs w:val="24"/>
          <w:lang w:val="en-US"/>
        </w:rPr>
        <w:sectPr w:rsidR="00152086" w:rsidRPr="00291274" w:rsidSect="006514AC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291274">
        <w:rPr>
          <w:rFonts w:cs="Arial"/>
          <w:szCs w:val="24"/>
          <w:lang w:val="en-US"/>
        </w:rPr>
        <w:br w:type="page"/>
      </w:r>
    </w:p>
    <w:p w14:paraId="2549C97E" w14:textId="200BB2F1" w:rsidR="00152086" w:rsidRPr="00291274" w:rsidRDefault="00152086" w:rsidP="00152086">
      <w:pPr>
        <w:spacing w:line="360" w:lineRule="auto"/>
        <w:rPr>
          <w:rFonts w:cs="Arial"/>
          <w:szCs w:val="24"/>
          <w:lang w:val="en-US"/>
        </w:rPr>
      </w:pPr>
      <w:r w:rsidRPr="00EF4BBA">
        <w:rPr>
          <w:rFonts w:cs="Arial"/>
          <w:b/>
          <w:bCs/>
          <w:szCs w:val="24"/>
          <w:lang w:val="en-US"/>
        </w:rPr>
        <w:lastRenderedPageBreak/>
        <w:t xml:space="preserve">Table </w:t>
      </w:r>
      <w:r w:rsidR="00BF5D5E">
        <w:rPr>
          <w:rFonts w:cs="Arial"/>
          <w:b/>
          <w:bCs/>
          <w:szCs w:val="24"/>
          <w:lang w:val="en-US"/>
        </w:rPr>
        <w:t>4</w:t>
      </w:r>
      <w:r w:rsidRPr="00EF4BBA">
        <w:rPr>
          <w:rFonts w:cs="Arial"/>
          <w:b/>
          <w:bCs/>
          <w:szCs w:val="24"/>
          <w:lang w:val="en-US"/>
        </w:rPr>
        <w:t>.</w:t>
      </w:r>
      <w:r w:rsidRPr="00291274">
        <w:rPr>
          <w:rFonts w:cs="Arial"/>
          <w:szCs w:val="24"/>
          <w:lang w:val="en-US"/>
        </w:rPr>
        <w:t xml:space="preserve"> Main characteristics of the 132 selected genomes of the </w:t>
      </w:r>
      <w:r w:rsidRPr="00291274">
        <w:rPr>
          <w:rFonts w:cs="Arial"/>
          <w:i/>
          <w:szCs w:val="24"/>
          <w:lang w:val="en-US"/>
        </w:rPr>
        <w:t>B. cereus</w:t>
      </w:r>
      <w:r w:rsidRPr="00291274">
        <w:rPr>
          <w:rFonts w:cs="Arial"/>
          <w:szCs w:val="24"/>
          <w:lang w:val="en-US"/>
        </w:rPr>
        <w:t xml:space="preserve"> </w:t>
      </w:r>
      <w:proofErr w:type="spellStart"/>
      <w:r w:rsidRPr="00291274">
        <w:rPr>
          <w:rFonts w:cs="Arial"/>
          <w:i/>
          <w:szCs w:val="24"/>
          <w:lang w:val="en-US"/>
        </w:rPr>
        <w:t>sensu</w:t>
      </w:r>
      <w:proofErr w:type="spellEnd"/>
      <w:r w:rsidRPr="00291274">
        <w:rPr>
          <w:rFonts w:cs="Arial"/>
          <w:i/>
          <w:szCs w:val="24"/>
          <w:lang w:val="en-US"/>
        </w:rPr>
        <w:t xml:space="preserve"> </w:t>
      </w:r>
      <w:proofErr w:type="spellStart"/>
      <w:r w:rsidRPr="00291274">
        <w:rPr>
          <w:rFonts w:cs="Arial"/>
          <w:i/>
          <w:szCs w:val="24"/>
          <w:lang w:val="en-US"/>
        </w:rPr>
        <w:t>lato</w:t>
      </w:r>
      <w:proofErr w:type="spellEnd"/>
      <w:r w:rsidRPr="00291274">
        <w:rPr>
          <w:rFonts w:cs="Arial"/>
          <w:szCs w:val="24"/>
          <w:lang w:val="en-US"/>
        </w:rPr>
        <w:t xml:space="preserve"> group strains</w:t>
      </w:r>
    </w:p>
    <w:tbl>
      <w:tblPr>
        <w:tblStyle w:val="TabelaSimples21"/>
        <w:tblW w:w="10003" w:type="dxa"/>
        <w:tblInd w:w="-426" w:type="dxa"/>
        <w:tblLayout w:type="fixed"/>
        <w:tblLook w:val="0640" w:firstRow="0" w:lastRow="1" w:firstColumn="0" w:lastColumn="0" w:noHBand="1" w:noVBand="1"/>
      </w:tblPr>
      <w:tblGrid>
        <w:gridCol w:w="1142"/>
        <w:gridCol w:w="1473"/>
        <w:gridCol w:w="620"/>
        <w:gridCol w:w="1743"/>
        <w:gridCol w:w="1047"/>
        <w:gridCol w:w="617"/>
        <w:gridCol w:w="531"/>
        <w:gridCol w:w="1047"/>
        <w:gridCol w:w="935"/>
        <w:gridCol w:w="848"/>
      </w:tblGrid>
      <w:tr w:rsidR="00152086" w:rsidRPr="00263B69" w14:paraId="6A8236B7" w14:textId="77777777" w:rsidTr="008F7639">
        <w:trPr>
          <w:trHeight w:val="294"/>
        </w:trPr>
        <w:tc>
          <w:tcPr>
            <w:tcW w:w="114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AC3A9D6" w14:textId="77777777" w:rsidR="00152086" w:rsidRPr="00191B3C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bookmarkStart w:id="4" w:name="_Hlk42266222"/>
            <w:proofErr w:type="spellStart"/>
            <w:r w:rsidRPr="00191B3C">
              <w:rPr>
                <w:rFonts w:eastAsia="Arial" w:cs="Arial"/>
                <w:b/>
                <w:bCs/>
                <w:sz w:val="16"/>
                <w:szCs w:val="16"/>
              </w:rPr>
              <w:t>Specie</w:t>
            </w:r>
            <w:proofErr w:type="spellEnd"/>
          </w:p>
        </w:tc>
        <w:tc>
          <w:tcPr>
            <w:tcW w:w="147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F574005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eastAsia="Arial" w:cs="Arial"/>
                <w:b/>
                <w:sz w:val="16"/>
                <w:szCs w:val="16"/>
              </w:rPr>
              <w:t>Strain</w:t>
            </w:r>
            <w:proofErr w:type="spellEnd"/>
          </w:p>
          <w:p w14:paraId="313FF262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(</w:t>
            </w: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n</w:t>
            </w:r>
            <w:r>
              <w:rPr>
                <w:rFonts w:eastAsia="Arial" w:cs="Arial"/>
                <w:sz w:val="16"/>
                <w:szCs w:val="16"/>
              </w:rPr>
              <w:t>a</w:t>
            </w:r>
            <w:r w:rsidRPr="00263B69">
              <w:rPr>
                <w:rFonts w:eastAsia="Arial" w:cs="Arial"/>
                <w:sz w:val="16"/>
                <w:szCs w:val="16"/>
              </w:rPr>
              <w:t>me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 xml:space="preserve"> NCBI)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D426906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b/>
                <w:sz w:val="16"/>
                <w:szCs w:val="16"/>
              </w:rPr>
              <w:t>Dat</w:t>
            </w:r>
            <w:r>
              <w:rPr>
                <w:rFonts w:eastAsia="Arial" w:cs="Arial"/>
                <w:b/>
                <w:sz w:val="16"/>
                <w:szCs w:val="16"/>
              </w:rPr>
              <w:t>e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7C3F9B2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>
              <w:rPr>
                <w:rFonts w:eastAsia="Arial" w:cs="Arial"/>
                <w:b/>
                <w:sz w:val="16"/>
                <w:szCs w:val="16"/>
              </w:rPr>
              <w:t>A</w:t>
            </w:r>
            <w:r w:rsidRPr="00604985">
              <w:rPr>
                <w:rFonts w:eastAsia="Arial" w:cs="Arial"/>
                <w:b/>
                <w:sz w:val="16"/>
                <w:szCs w:val="16"/>
              </w:rPr>
              <w:t>ssembly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F1EDF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 w:rsidRPr="00604985">
              <w:rPr>
                <w:rFonts w:eastAsia="Arial" w:cs="Arial"/>
                <w:b/>
                <w:sz w:val="16"/>
                <w:szCs w:val="16"/>
              </w:rPr>
              <w:t>Chromosome</w:t>
            </w:r>
            <w:proofErr w:type="spellEnd"/>
          </w:p>
        </w:tc>
        <w:tc>
          <w:tcPr>
            <w:tcW w:w="25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01891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b/>
                <w:sz w:val="16"/>
                <w:szCs w:val="16"/>
              </w:rPr>
              <w:t>Plasm</w:t>
            </w:r>
            <w:r>
              <w:rPr>
                <w:rFonts w:eastAsia="Arial" w:cs="Arial"/>
                <w:b/>
                <w:sz w:val="16"/>
                <w:szCs w:val="16"/>
              </w:rPr>
              <w:t>ids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B5E6C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b/>
                <w:sz w:val="16"/>
                <w:szCs w:val="16"/>
              </w:rPr>
              <w:t>STs</w:t>
            </w:r>
            <w:proofErr w:type="spellEnd"/>
          </w:p>
        </w:tc>
      </w:tr>
      <w:tr w:rsidR="00152086" w:rsidRPr="00263B69" w14:paraId="7E1ED444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single" w:sz="4" w:space="0" w:color="auto"/>
            </w:tcBorders>
          </w:tcPr>
          <w:p w14:paraId="2079F0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vMerge/>
            <w:tcBorders>
              <w:top w:val="nil"/>
              <w:bottom w:val="single" w:sz="4" w:space="0" w:color="auto"/>
            </w:tcBorders>
          </w:tcPr>
          <w:p w14:paraId="0107BAA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auto"/>
            </w:tcBorders>
          </w:tcPr>
          <w:p w14:paraId="208FF3A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743" w:type="dxa"/>
            <w:vMerge/>
            <w:tcBorders>
              <w:top w:val="nil"/>
              <w:bottom w:val="single" w:sz="4" w:space="0" w:color="auto"/>
            </w:tcBorders>
          </w:tcPr>
          <w:p w14:paraId="4D8331D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C318E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eastAsia="Arial" w:cs="Arial"/>
                <w:b/>
                <w:sz w:val="16"/>
                <w:szCs w:val="16"/>
              </w:rPr>
              <w:t>Size</w:t>
            </w:r>
            <w:proofErr w:type="spellEnd"/>
            <w:r w:rsidRPr="00263B69">
              <w:rPr>
                <w:rFonts w:eastAsia="Arial" w:cs="Arial"/>
                <w:b/>
                <w:sz w:val="16"/>
                <w:szCs w:val="16"/>
              </w:rPr>
              <w:t xml:space="preserve"> (Mb)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5DCF7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b/>
                <w:sz w:val="16"/>
                <w:szCs w:val="16"/>
              </w:rPr>
              <w:t>%</w:t>
            </w:r>
          </w:p>
          <w:p w14:paraId="5F1ADB67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b/>
                <w:sz w:val="16"/>
                <w:szCs w:val="16"/>
              </w:rPr>
              <w:t>GC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FD902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b/>
                <w:sz w:val="16"/>
                <w:szCs w:val="16"/>
              </w:rPr>
              <w:t>N</w:t>
            </w:r>
            <w:r>
              <w:rPr>
                <w:rFonts w:eastAsia="Arial" w:cs="Arial"/>
                <w:b/>
                <w:sz w:val="16"/>
                <w:szCs w:val="16"/>
              </w:rPr>
              <w:t>o.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4EC5C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eastAsia="Arial" w:cs="Arial"/>
                <w:b/>
                <w:sz w:val="16"/>
                <w:szCs w:val="16"/>
              </w:rPr>
              <w:t>Size</w:t>
            </w:r>
            <w:proofErr w:type="spellEnd"/>
            <w:r w:rsidRPr="00263B69">
              <w:rPr>
                <w:rFonts w:eastAsia="Arial" w:cs="Arial"/>
                <w:b/>
                <w:sz w:val="16"/>
                <w:szCs w:val="16"/>
              </w:rPr>
              <w:t xml:space="preserve"> (Mb)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C359A" w14:textId="77777777" w:rsidR="00152086" w:rsidRPr="00263B69" w:rsidRDefault="00D56563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sdt>
              <w:sdtPr>
                <w:rPr>
                  <w:bCs/>
                  <w:sz w:val="16"/>
                  <w:szCs w:val="16"/>
                </w:rPr>
                <w:tag w:val="goog_rdk_0"/>
                <w:id w:val="-1105728783"/>
              </w:sdtPr>
              <w:sdtEndPr/>
              <w:sdtContent>
                <w:r w:rsidR="00152086" w:rsidRPr="00263B69">
                  <w:rPr>
                    <w:rFonts w:eastAsia="Arial Unicode MS" w:cs="Arial Unicode MS"/>
                    <w:b/>
                    <w:sz w:val="16"/>
                    <w:szCs w:val="16"/>
                  </w:rPr>
                  <w:t xml:space="preserve">% ↑ </w:t>
                </w:r>
                <w:proofErr w:type="spellStart"/>
                <w:r w:rsidR="00152086" w:rsidRPr="00263B69">
                  <w:rPr>
                    <w:rFonts w:eastAsia="Arial Unicode MS" w:cs="Arial Unicode MS"/>
                    <w:b/>
                    <w:sz w:val="16"/>
                    <w:szCs w:val="16"/>
                  </w:rPr>
                  <w:t>genom</w:t>
                </w:r>
                <w:r w:rsidR="00152086">
                  <w:rPr>
                    <w:rFonts w:eastAsia="Arial Unicode MS" w:cs="Arial Unicode MS"/>
                    <w:b/>
                    <w:sz w:val="16"/>
                    <w:szCs w:val="16"/>
                  </w:rPr>
                  <w:t>e</w:t>
                </w:r>
                <w:proofErr w:type="spellEnd"/>
              </w:sdtContent>
            </w:sdt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126EA" w14:textId="77777777" w:rsidR="00152086" w:rsidRPr="00263B69" w:rsidRDefault="00152086" w:rsidP="008F7639">
            <w:pPr>
              <w:jc w:val="center"/>
              <w:rPr>
                <w:rFonts w:eastAsia="Arial" w:cs="Arial"/>
                <w:b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b/>
                <w:sz w:val="16"/>
                <w:szCs w:val="16"/>
              </w:rPr>
              <w:t>(MLST)</w:t>
            </w:r>
          </w:p>
        </w:tc>
      </w:tr>
      <w:tr w:rsidR="00152086" w:rsidRPr="00263B69" w14:paraId="701ABDA1" w14:textId="77777777" w:rsidTr="008F7639">
        <w:trPr>
          <w:trHeight w:val="20"/>
        </w:trPr>
        <w:tc>
          <w:tcPr>
            <w:tcW w:w="114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14:paraId="7FC23F2B" w14:textId="77777777" w:rsidR="00152086" w:rsidRPr="007358DB" w:rsidRDefault="00152086" w:rsidP="008F7639">
            <w:pPr>
              <w:ind w:left="80" w:right="80"/>
              <w:jc w:val="center"/>
              <w:rPr>
                <w:rFonts w:eastAsia="Arial" w:cs="Arial"/>
                <w:b/>
                <w:bCs/>
                <w:i/>
                <w:szCs w:val="24"/>
              </w:rPr>
            </w:pPr>
            <w:r w:rsidRPr="007358DB">
              <w:rPr>
                <w:rFonts w:eastAsia="Arial" w:cs="Arial"/>
                <w:b/>
                <w:i/>
                <w:szCs w:val="24"/>
              </w:rPr>
              <w:t xml:space="preserve">B. </w:t>
            </w:r>
            <w:proofErr w:type="spellStart"/>
            <w:r w:rsidRPr="007358DB">
              <w:rPr>
                <w:rFonts w:eastAsia="Arial" w:cs="Arial"/>
                <w:b/>
                <w:i/>
                <w:szCs w:val="24"/>
              </w:rPr>
              <w:t>cereus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bottom w:val="nil"/>
            </w:tcBorders>
            <w:vAlign w:val="center"/>
          </w:tcPr>
          <w:p w14:paraId="59FE48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ATCC 10987</w:t>
            </w:r>
          </w:p>
        </w:tc>
        <w:tc>
          <w:tcPr>
            <w:tcW w:w="620" w:type="dxa"/>
            <w:tcBorders>
              <w:top w:val="single" w:sz="4" w:space="0" w:color="auto"/>
              <w:bottom w:val="nil"/>
            </w:tcBorders>
            <w:vAlign w:val="center"/>
          </w:tcPr>
          <w:p w14:paraId="0B260A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2002</w:t>
            </w:r>
          </w:p>
        </w:tc>
        <w:tc>
          <w:tcPr>
            <w:tcW w:w="1743" w:type="dxa"/>
            <w:tcBorders>
              <w:top w:val="single" w:sz="4" w:space="0" w:color="auto"/>
              <w:bottom w:val="nil"/>
            </w:tcBorders>
            <w:vAlign w:val="center"/>
          </w:tcPr>
          <w:p w14:paraId="4D5F4FC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GCA_000008005.1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5C84838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bottom w:val="nil"/>
            </w:tcBorders>
            <w:vAlign w:val="center"/>
          </w:tcPr>
          <w:p w14:paraId="62B76E2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single" w:sz="4" w:space="0" w:color="auto"/>
              <w:bottom w:val="nil"/>
            </w:tcBorders>
            <w:vAlign w:val="center"/>
          </w:tcPr>
          <w:p w14:paraId="320A5F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52FBE9C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935" w:type="dxa"/>
            <w:tcBorders>
              <w:top w:val="single" w:sz="4" w:space="0" w:color="auto"/>
              <w:bottom w:val="nil"/>
            </w:tcBorders>
            <w:vAlign w:val="center"/>
          </w:tcPr>
          <w:p w14:paraId="254584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4%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vAlign w:val="center"/>
          </w:tcPr>
          <w:p w14:paraId="770404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32</w:t>
            </w:r>
          </w:p>
        </w:tc>
      </w:tr>
      <w:tr w:rsidR="00152086" w:rsidRPr="00263B69" w14:paraId="4D294B4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CE9C1E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EC06A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ATCC 14579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6C2711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2003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C7948D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GCA_000007825.1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3ED01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65032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DBB27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FDE28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8BC1E1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3D9FF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921</w:t>
            </w:r>
          </w:p>
        </w:tc>
      </w:tr>
      <w:tr w:rsidR="00152086" w:rsidRPr="00263B69" w14:paraId="4353293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43A73C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177A87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E33L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6862E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4C02A5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GCA_000011625.1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B2496C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30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5B94E5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0FE8D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08F449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346A3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808C3F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908</w:t>
            </w:r>
          </w:p>
        </w:tc>
      </w:tr>
      <w:tr w:rsidR="00152086" w:rsidRPr="00263B69" w14:paraId="3BA5759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861AD5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644254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AH187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F569E2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2008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8FE59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GCA_000021225.1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0B9458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EABFA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6C8C4A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F2D27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24FD0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AF247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</w:tr>
      <w:tr w:rsidR="00152086" w:rsidRPr="00263B69" w14:paraId="78C2FFC3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59CF30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1233C5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B4264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FCE9A5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2008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402DE8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GCA_000021205.1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20DD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0E52B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2D073F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1FE54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50DD6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EE240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89</w:t>
            </w:r>
          </w:p>
        </w:tc>
      </w:tr>
      <w:tr w:rsidR="00152086" w:rsidRPr="00263B69" w14:paraId="117E0533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BDACAA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39D81B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G9842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C8759D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2008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8DBA8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GCA_000021305.1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B39ED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84C44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0EB6B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291EC3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31F9B5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E9692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56</w:t>
            </w:r>
          </w:p>
        </w:tc>
      </w:tr>
      <w:tr w:rsidR="00152086" w:rsidRPr="00263B69" w14:paraId="1E7DEE6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A9A35D1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90F66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AH820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EEC36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2008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70563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GCA_000021785.1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4BF0B9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02D57F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69333C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8355B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1FDF3D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6816EA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460</w:t>
            </w:r>
          </w:p>
        </w:tc>
      </w:tr>
      <w:tr w:rsidR="00152086" w:rsidRPr="00263B69" w14:paraId="7C6558F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02EDB8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0A981A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Q1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1E067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2009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9016FB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GCA_000013065.1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72662B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6A5619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19D46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99A1D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86189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0DC3EE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266</w:t>
            </w:r>
          </w:p>
        </w:tc>
      </w:tr>
      <w:tr w:rsidR="00152086" w:rsidRPr="00263B69" w14:paraId="2C63DD6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713C98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D276EB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03BB102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CCEB26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2009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09DF58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GCA_000022505.1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6E1F28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522B3E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F5CC8C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58FAA6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387F95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2748D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</w:t>
            </w:r>
          </w:p>
        </w:tc>
      </w:tr>
      <w:tr w:rsidR="00152086" w:rsidRPr="00263B69" w14:paraId="21E4B024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E329E9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6FA50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i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i/>
                <w:sz w:val="16"/>
                <w:szCs w:val="16"/>
              </w:rPr>
              <w:t>anthracis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 xml:space="preserve"> CI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BF057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2010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E4C8D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GCA_000143605.1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9C9E8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1FABC1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B0DD9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D6C505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F5253D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46781A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935</w:t>
            </w:r>
          </w:p>
        </w:tc>
      </w:tr>
      <w:tr w:rsidR="00152086" w:rsidRPr="00263B69" w14:paraId="0BD40D90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D4626D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74C4D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NC7401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53336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2011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8B2E8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GCA_000283675.1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2864DB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55FBE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5227C8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70F97F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C469C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BDD82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</w:tr>
      <w:tr w:rsidR="00152086" w:rsidRPr="00263B69" w14:paraId="2D51D90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1190E0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93CE02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F837/76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F7084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2011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A8983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GCA_000239195.1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88421E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0164A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233176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1503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A2A0D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A4F3FD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75</w:t>
            </w:r>
          </w:p>
        </w:tc>
      </w:tr>
      <w:tr w:rsidR="00152086" w:rsidRPr="00263B69" w14:paraId="74460A7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7FFAFE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70CA40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FRI-35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AFEBD8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9BA857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GCA_000292415.1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3A000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08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C3949E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CD587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6ABC17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62AAD3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E447B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90</w:t>
            </w:r>
          </w:p>
        </w:tc>
      </w:tr>
      <w:tr w:rsidR="00152086" w:rsidRPr="00263B69" w14:paraId="68D20740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E0BB94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2CF37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FT9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289576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9EA900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GCA_000724585.1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6A49B0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3DB91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96D1CF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9FD9BD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14FFB4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46745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1262</w:t>
            </w:r>
          </w:p>
        </w:tc>
      </w:tr>
      <w:tr w:rsidR="00152086" w:rsidRPr="00263B69" w14:paraId="4103CAA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C6D0D2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E9F328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03BB87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C62C5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42C8E4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GCA_000789315.1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C5B2E9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117D0F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9B879B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521F6C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30460C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A0230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78</w:t>
            </w:r>
          </w:p>
        </w:tc>
      </w:tr>
      <w:tr w:rsidR="00152086" w:rsidRPr="00263B69" w14:paraId="452BFB6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982F41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FDAD46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D17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9130FD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B5298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GCA_000832385.1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AB8C1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38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CDE67B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B3CF4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C8B0DB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D9A05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8C7D46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1263</w:t>
            </w:r>
          </w:p>
        </w:tc>
      </w:tr>
      <w:tr w:rsidR="00152086" w:rsidRPr="00263B69" w14:paraId="3345D33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359BBD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4893F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FM1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046307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FBE40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GCA_000832525.1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0C28D4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2B2996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8B428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2943A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40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B9D2DB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7EE7D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2001</w:t>
            </w:r>
          </w:p>
        </w:tc>
      </w:tr>
      <w:tr w:rsidR="00152086" w:rsidRPr="00263B69" w14:paraId="55627F8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8C4959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8AC57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3a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695E9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03AB62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GCA_000832765.1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76BE13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0AB16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E9975C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0491EE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03441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FCEA37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145</w:t>
            </w:r>
          </w:p>
        </w:tc>
      </w:tr>
      <w:tr w:rsidR="00152086" w:rsidRPr="00263B69" w14:paraId="1402AB1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EC3095A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B4A9B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G9241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82C693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ACD551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GCA_000832805.1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2466C0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2AC5C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95EFD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C2EE79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E7692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5F21B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78</w:t>
            </w:r>
          </w:p>
        </w:tc>
      </w:tr>
      <w:tr w:rsidR="00152086" w:rsidRPr="00263B69" w14:paraId="20C7CA0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56A4DE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A3B416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ATCC 4342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E48E5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DA7E4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GCA_000832845.1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CEDFF5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16899D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4E1ED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A6103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6D68B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FB228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38</w:t>
            </w:r>
          </w:p>
        </w:tc>
      </w:tr>
      <w:tr w:rsidR="00152086" w:rsidRPr="00263B69" w14:paraId="6C847C7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B9D619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FB6379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03BB108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C7FBC9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B7244F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GCA_000832865.1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9CDAC3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253F7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A5CBD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2F04A2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75A9F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AB713E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62</w:t>
            </w:r>
          </w:p>
        </w:tc>
      </w:tr>
      <w:tr w:rsidR="00152086" w:rsidRPr="00263B69" w14:paraId="276CB20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1A77D0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1745E5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S2-8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8551A6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3E2F4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GCA_000835185.1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4DC0C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8D999B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EEAF9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76A76B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A59BE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FF4A5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145</w:t>
            </w:r>
          </w:p>
        </w:tc>
      </w:tr>
      <w:tr w:rsidR="00152086" w:rsidRPr="00263B69" w14:paraId="5F60D82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FF662E7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A3CFFC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FORC_005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12D30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D9E72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GCA_000978375.1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29EB3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D57C74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B85C4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5CEED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E87E8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EF2B0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998</w:t>
            </w:r>
          </w:p>
        </w:tc>
      </w:tr>
      <w:tr w:rsidR="00152086" w:rsidRPr="00263B69" w14:paraId="00D3FDB0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151138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E67073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NJ-W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18BEB4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CCA0C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GCA_001277915.1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84205A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7DEE8E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D9A941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E3098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95C94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FB369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1590</w:t>
            </w:r>
          </w:p>
        </w:tc>
      </w:tr>
      <w:tr w:rsidR="00152086" w:rsidRPr="00263B69" w14:paraId="759E59B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FB80A5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271E8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03BB102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6E2F93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C800B9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GCA_000832405.1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749CB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50306C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02722C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86E387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779C11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4F27C7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</w:t>
            </w:r>
          </w:p>
        </w:tc>
      </w:tr>
      <w:tr w:rsidR="00152086" w:rsidRPr="00263B69" w14:paraId="560673B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6E3C16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A80629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E33L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A5410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5F9B09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GCA_000833045.1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6F8B5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E599F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F40B52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0722F6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7921A0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AFE3A1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908</w:t>
            </w:r>
          </w:p>
        </w:tc>
      </w:tr>
      <w:tr w:rsidR="00152086" w:rsidRPr="00263B69" w14:paraId="58BAAD5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0932A7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8D2283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AR156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15ED81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E95F1E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GCA_001880305.1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96F1B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672F79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39094E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CAD14F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70956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C3A6ED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463</w:t>
            </w:r>
          </w:p>
        </w:tc>
      </w:tr>
      <w:tr w:rsidR="00152086" w:rsidRPr="00263B69" w14:paraId="1B2CBD80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C995CF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28F5E1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FORC_024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118AE3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ADF0C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GCA_001721145.1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9E4EE0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E8C69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BB9669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2A2779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DD1CA0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440F61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142</w:t>
            </w:r>
          </w:p>
        </w:tc>
      </w:tr>
      <w:tr w:rsidR="00152086" w:rsidRPr="00263B69" w14:paraId="0F21143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E6E8A61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1BF6B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78CEE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494C0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GCA_000635895.2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9B79F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47C1F4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8C899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2ADBC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E223D7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29D14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1001</w:t>
            </w:r>
          </w:p>
        </w:tc>
      </w:tr>
      <w:tr w:rsidR="00152086" w:rsidRPr="00263B69" w14:paraId="6B2A7DB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3120D41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69326B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CMCC P0021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6412B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D3C0D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GCA_001635915.1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3EC653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EF40D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3B4FB8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121279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FF931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5EA5E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752</w:t>
            </w:r>
          </w:p>
        </w:tc>
      </w:tr>
      <w:tr w:rsidR="00152086" w:rsidRPr="00263B69" w14:paraId="5575674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825D23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DFF324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CMCC P0011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2385F2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7A8209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GCA_001635955.1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7F6C8C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18234B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B2C4A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D305F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3DE3F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0436B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752</w:t>
            </w:r>
          </w:p>
        </w:tc>
      </w:tr>
      <w:tr w:rsidR="00152086" w:rsidRPr="00263B69" w14:paraId="0EAC8D9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40845D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C6C3FA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HN001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FD25E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46F13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GCA_001635995.1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438F7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88E6A9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A9C20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2924CC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19842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93F5BA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1688</w:t>
            </w:r>
          </w:p>
        </w:tc>
      </w:tr>
      <w:tr w:rsidR="00152086" w:rsidRPr="00263B69" w14:paraId="52FDB88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CC14F1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F04391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FORC_013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00FEED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E4B92B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GCA_001518875.1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447543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F757E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98845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BD2A2E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ABFF2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0D914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1946</w:t>
            </w:r>
          </w:p>
        </w:tc>
      </w:tr>
      <w:tr w:rsidR="00152086" w:rsidRPr="00263B69" w14:paraId="181EBF8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A9C13E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0B3E2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C1L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FFD80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B4920C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GCA_002224345.1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F7C501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F1995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38289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1D73FC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9B5FB2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5722C6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1288</w:t>
            </w:r>
          </w:p>
        </w:tc>
      </w:tr>
      <w:tr w:rsidR="00152086" w:rsidRPr="00263B69" w14:paraId="6769E77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EA6F39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5DBB54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FORC_047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8C570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98841A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GCA_002220285.1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B4B7C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9ECB7F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95A73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E153B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FA79DE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C626F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1981</w:t>
            </w:r>
          </w:p>
        </w:tc>
      </w:tr>
      <w:tr w:rsidR="00152086" w:rsidRPr="00263B69" w14:paraId="4524B94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4E1C86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4D0E6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M13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D1F6F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A02EB4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GCA_002216125.1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D083F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07653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67B93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DD4D1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870A4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45AA97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</w:tr>
      <w:tr w:rsidR="00152086" w:rsidRPr="00263B69" w14:paraId="6ADE988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CE50B0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9E5A9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K8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AB47F0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97AF80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GCA_002215175.1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8A0A5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3BCB29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91BD0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B13E3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51D05B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5723E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138</w:t>
            </w:r>
          </w:p>
        </w:tc>
      </w:tr>
      <w:tr w:rsidR="00152086" w:rsidRPr="00263B69" w14:paraId="5AA16BC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88E5D2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8980FB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D12_2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C9F86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EFE27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GCA_002214705.1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74CFA2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F2621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4D1E3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306113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AD038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11F58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1977</w:t>
            </w:r>
          </w:p>
        </w:tc>
      </w:tr>
      <w:tr w:rsidR="00152086" w:rsidRPr="00263B69" w14:paraId="6881ED64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DAFB7F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93215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M3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16E44A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E4DA7D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GCA_002214725.1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42DD5C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D6EFC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5E7DF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B6BF4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77DE50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3C8C6D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127</w:t>
            </w:r>
          </w:p>
        </w:tc>
      </w:tr>
      <w:tr w:rsidR="00152086" w:rsidRPr="00263B69" w14:paraId="1F69347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B7CFEC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545FB6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FORC_048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8CA1D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CE9A99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GCA_002214765.1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B1CDA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CF9505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38C73B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E4050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464003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B6867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1246</w:t>
            </w:r>
          </w:p>
        </w:tc>
      </w:tr>
      <w:tr w:rsidR="00152086" w:rsidRPr="00263B69" w14:paraId="564F3E6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20F7D7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74C56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FORC021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6A62A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A6253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GCA_002000005.1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3EE289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298D8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CA3E8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70DB3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3A64A5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D7F43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177</w:t>
            </w:r>
          </w:p>
        </w:tc>
      </w:tr>
      <w:tr w:rsidR="00152086" w:rsidRPr="00263B69" w14:paraId="4850BA4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91AE35E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7916C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ISSFR-9F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0EC40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27E531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GCA_001941885.1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346345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7526E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07304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76F27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E46D1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DDD92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2094</w:t>
            </w:r>
          </w:p>
        </w:tc>
      </w:tr>
      <w:tr w:rsidR="00152086" w:rsidRPr="00263B69" w14:paraId="29325E64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C074847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E6CA9C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ISSFR-3F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9B9226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E69F30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GCA_001941905.1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19E42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F79FB4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5A8A3D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1A21D9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354E8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B66FE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2094</w:t>
            </w:r>
          </w:p>
        </w:tc>
      </w:tr>
      <w:tr w:rsidR="00152086" w:rsidRPr="00263B69" w14:paraId="1BEF011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single" w:sz="4" w:space="0" w:color="auto"/>
            </w:tcBorders>
          </w:tcPr>
          <w:p w14:paraId="0C5BEBD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vAlign w:val="center"/>
          </w:tcPr>
          <w:p w14:paraId="3D732B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JEM-2</w:t>
            </w: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  <w:vAlign w:val="center"/>
          </w:tcPr>
          <w:p w14:paraId="06581D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single" w:sz="4" w:space="0" w:color="auto"/>
            </w:tcBorders>
            <w:vAlign w:val="center"/>
          </w:tcPr>
          <w:p w14:paraId="7D6F74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GCA_001941925.1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37CB14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vAlign w:val="center"/>
          </w:tcPr>
          <w:p w14:paraId="04D903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  <w:vAlign w:val="center"/>
          </w:tcPr>
          <w:p w14:paraId="145FD6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3BBA4A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09</w:t>
            </w:r>
          </w:p>
        </w:tc>
        <w:tc>
          <w:tcPr>
            <w:tcW w:w="935" w:type="dxa"/>
            <w:tcBorders>
              <w:top w:val="nil"/>
              <w:bottom w:val="single" w:sz="4" w:space="0" w:color="auto"/>
            </w:tcBorders>
            <w:vAlign w:val="center"/>
          </w:tcPr>
          <w:p w14:paraId="74CC43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vAlign w:val="center"/>
          </w:tcPr>
          <w:p w14:paraId="5B4FB56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2094</w:t>
            </w:r>
          </w:p>
        </w:tc>
      </w:tr>
      <w:tr w:rsidR="00152086" w:rsidRPr="00263B69" w14:paraId="0913AB8E" w14:textId="77777777" w:rsidTr="008F7639">
        <w:trPr>
          <w:trHeight w:val="20"/>
        </w:trPr>
        <w:tc>
          <w:tcPr>
            <w:tcW w:w="114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14:paraId="3B0AA76D" w14:textId="77777777" w:rsidR="00152086" w:rsidRPr="007358DB" w:rsidRDefault="00152086" w:rsidP="008F7639">
            <w:pPr>
              <w:ind w:left="80" w:right="80"/>
              <w:jc w:val="center"/>
              <w:rPr>
                <w:rFonts w:eastAsia="Arial" w:cs="Arial"/>
                <w:b/>
                <w:bCs/>
                <w:i/>
                <w:szCs w:val="24"/>
              </w:rPr>
            </w:pPr>
            <w:r w:rsidRPr="007358DB">
              <w:rPr>
                <w:rFonts w:eastAsia="Arial" w:cs="Arial"/>
                <w:b/>
                <w:i/>
                <w:szCs w:val="24"/>
              </w:rPr>
              <w:t xml:space="preserve">B. </w:t>
            </w:r>
            <w:proofErr w:type="spellStart"/>
            <w:r w:rsidRPr="007358DB">
              <w:rPr>
                <w:rFonts w:eastAsia="Arial" w:cs="Arial"/>
                <w:b/>
                <w:i/>
                <w:szCs w:val="24"/>
              </w:rPr>
              <w:t>thuringiens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bottom w:val="nil"/>
            </w:tcBorders>
            <w:vAlign w:val="center"/>
          </w:tcPr>
          <w:p w14:paraId="22C5DE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97-27</w:t>
            </w:r>
          </w:p>
        </w:tc>
        <w:tc>
          <w:tcPr>
            <w:tcW w:w="620" w:type="dxa"/>
            <w:tcBorders>
              <w:top w:val="single" w:sz="4" w:space="0" w:color="auto"/>
              <w:bottom w:val="nil"/>
            </w:tcBorders>
            <w:vAlign w:val="center"/>
          </w:tcPr>
          <w:p w14:paraId="1BE3C6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2004</w:t>
            </w:r>
          </w:p>
        </w:tc>
        <w:tc>
          <w:tcPr>
            <w:tcW w:w="1743" w:type="dxa"/>
            <w:tcBorders>
              <w:top w:val="single" w:sz="4" w:space="0" w:color="auto"/>
              <w:bottom w:val="nil"/>
            </w:tcBorders>
            <w:vAlign w:val="center"/>
          </w:tcPr>
          <w:p w14:paraId="0C35999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GCA_000008505.1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7F51098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single" w:sz="4" w:space="0" w:color="auto"/>
              <w:bottom w:val="nil"/>
            </w:tcBorders>
            <w:vAlign w:val="center"/>
          </w:tcPr>
          <w:p w14:paraId="62E715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nil"/>
            </w:tcBorders>
            <w:vAlign w:val="center"/>
          </w:tcPr>
          <w:p w14:paraId="563DFA4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22B744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08</w:t>
            </w:r>
          </w:p>
        </w:tc>
        <w:tc>
          <w:tcPr>
            <w:tcW w:w="935" w:type="dxa"/>
            <w:tcBorders>
              <w:top w:val="single" w:sz="4" w:space="0" w:color="auto"/>
              <w:bottom w:val="nil"/>
            </w:tcBorders>
            <w:vAlign w:val="center"/>
          </w:tcPr>
          <w:p w14:paraId="6BCA7E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vAlign w:val="center"/>
          </w:tcPr>
          <w:p w14:paraId="526F0B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113</w:t>
            </w:r>
          </w:p>
        </w:tc>
      </w:tr>
      <w:tr w:rsidR="00152086" w:rsidRPr="00263B69" w14:paraId="0A20736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2A925F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E22B4E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 xml:space="preserve">Al </w:t>
            </w: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Hakam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48398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76D0E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GCA_000015065.1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DC4C9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17063F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FB6EC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796A7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9A4625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25D8E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109</w:t>
            </w:r>
          </w:p>
        </w:tc>
      </w:tr>
      <w:tr w:rsidR="00152086" w:rsidRPr="00263B69" w14:paraId="07966E4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9F7091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5254B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BMB171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2DB5AA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2010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432D4C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GCA_000092165.1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D198A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7E99AB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7E020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C4196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B4623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CDE4F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184</w:t>
            </w:r>
          </w:p>
        </w:tc>
      </w:tr>
      <w:tr w:rsidR="00152086" w:rsidRPr="00263B69" w14:paraId="735DA5C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111AA6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DC320F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YBT-020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1D54F2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2011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4A11F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GCA_000190515.1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7A0DEB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18C069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3E5A3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BD06E7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62B5B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862DA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171</w:t>
            </w:r>
          </w:p>
        </w:tc>
      </w:tr>
      <w:tr w:rsidR="00152086" w:rsidRPr="00263B69" w14:paraId="3E36FF9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AAD62B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8AFD7F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CT-43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CFD43B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2011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B1BE9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GCA_000193355.1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8C661D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DA461D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649CA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7FD6F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0AA89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95CF53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</w:tr>
      <w:tr w:rsidR="00152086" w:rsidRPr="00263B69" w14:paraId="27AD7FF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EF9075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29AB4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HD-771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3FBFEB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567B8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GCA_000292455.1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7164B8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D5D11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664F0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960B13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D7C7F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C20F6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</w:t>
            </w:r>
          </w:p>
        </w:tc>
      </w:tr>
      <w:tr w:rsidR="00152086" w:rsidRPr="00263B69" w14:paraId="5D44AF3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6141F5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D0263C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HD-789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FBAC5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B2746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GCA_000292705.1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CC61D0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754E71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F33459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D02581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DFA9C8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2540B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</w:t>
            </w:r>
          </w:p>
        </w:tc>
      </w:tr>
      <w:tr w:rsidR="00152086" w:rsidRPr="00263B69" w14:paraId="0EA123C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F02FFA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115F99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MC28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313F1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F3747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GCA_000300475.1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6B497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9322B8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4BC059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C2FA39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AA385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E4A977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158</w:t>
            </w:r>
          </w:p>
        </w:tc>
      </w:tr>
      <w:tr w:rsidR="00152086" w:rsidRPr="00263B69" w14:paraId="24A55E30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6E6F6E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59A61F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407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EAE2C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AFF8B3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GCA_000306745.1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88BCE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69080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0ACD7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1D190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FACA2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CF3162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</w:tr>
      <w:tr w:rsidR="00152086" w:rsidRPr="00263B69" w14:paraId="611E512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71B1B9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5FF87D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YBT-1518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70B1E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2013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095FF4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GCA_000497525.2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56E62E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6D57F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79B72E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1942D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C9CFEA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DE263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1261</w:t>
            </w:r>
          </w:p>
        </w:tc>
      </w:tr>
      <w:tr w:rsidR="00152086" w:rsidRPr="00263B69" w14:paraId="62EE3DF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31B472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884F5F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HD73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FDDB07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2013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6C6CE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GCA_000338755.1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3EBAF4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3AF2C6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247327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067471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51FD52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14082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38BD91D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8CBF19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30004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IS5056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2C9AE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2013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E29B3C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GCA_000341665.1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0E1BA7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EBA7E4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38A71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12F7A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578C18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4A428C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</w:tr>
      <w:tr w:rsidR="00152086" w:rsidRPr="00263B69" w14:paraId="486AFB4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B905C4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C3065E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YBT-1520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7C260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70B6B4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GCA_000747545.1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C1F976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2FF1F3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05D0C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CAAA3A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91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953FE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6557B6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3D05651A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B35B66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6A3FD7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YBT-1520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C407D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115B0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GCA_000688795.1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81FF6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D3DF06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C3D08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C7CB36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97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6FA5A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D742D9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1317A9C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304643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A85A7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HD-1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46502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229046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GCA_000717535.1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A99E6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D3B70A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C5D768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89829C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08774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79BE7C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</w:tr>
      <w:tr w:rsidR="00152086" w:rsidRPr="00263B69" w14:paraId="1ECDA2A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DD984D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CC94F5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HD-29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1F5C1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C16DA6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GCA_000803665.1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3C5CB0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60BD1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E810B8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7A4D8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A0C83A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D2490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</w:t>
            </w:r>
          </w:p>
        </w:tc>
      </w:tr>
      <w:tr w:rsidR="00152086" w:rsidRPr="00263B69" w14:paraId="31D9CE8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1E651B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BD999E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97-27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5F2AE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A15A95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GCA_000833085.1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C0D97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07880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9E896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AE7B6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66034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3BF6D8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113</w:t>
            </w:r>
          </w:p>
        </w:tc>
      </w:tr>
      <w:tr w:rsidR="00152086" w:rsidRPr="00263B69" w14:paraId="5D7A195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BD5D06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4A845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HD1011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684C96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F2FFF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GCA_000832485.1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F59DA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51DE6A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726B1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2712F6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B34AB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E9CB93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112</w:t>
            </w:r>
          </w:p>
        </w:tc>
      </w:tr>
      <w:tr w:rsidR="00152086" w:rsidRPr="00263B69" w14:paraId="1288C7D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02B1EC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149BC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HD571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4DF906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FB38D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GCA_000832825.1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64DCA3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1528CC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6F080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370E5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D32AB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BF073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109</w:t>
            </w:r>
          </w:p>
        </w:tc>
      </w:tr>
      <w:tr w:rsidR="00152086" w:rsidRPr="00263B69" w14:paraId="1491B87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46708C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FC972D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HD682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E46AD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881489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GCA_000832925.1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2CBCA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F33391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B22CE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155EAC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81C197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90A209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1984</w:t>
            </w:r>
          </w:p>
        </w:tc>
      </w:tr>
      <w:tr w:rsidR="00152086" w:rsidRPr="00263B69" w14:paraId="1EBBA7E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55FA00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08BEA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HD1002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2A605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640C7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GCA_000835025.1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E2BA4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B4462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99014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7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772B9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74FAC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6A2CDB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</w:t>
            </w:r>
          </w:p>
        </w:tc>
      </w:tr>
      <w:tr w:rsidR="00152086" w:rsidRPr="00263B69" w14:paraId="4B1E381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024ED0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3A63A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BGSC 4AA1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B2D7D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B37D8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GCA_000940785.1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866898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65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0B636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9629E2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75B673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8945F4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F17477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</w:tr>
      <w:tr w:rsidR="00152086" w:rsidRPr="00263B69" w14:paraId="7CB09DD3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15A8E3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A0FA9B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YC-10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5EF30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417B5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GCA_001017635.1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C8DFA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68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DCEFB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8990D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2ACE3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D981C6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F8717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78D224D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EA3A22A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690D82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HS18-1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DC077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BA2355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GCA_001182785.1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8E5D5B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44509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77AFDB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463419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ED768D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8DCC72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1750</w:t>
            </w:r>
          </w:p>
        </w:tc>
      </w:tr>
      <w:tr w:rsidR="00152086" w:rsidRPr="00263B69" w14:paraId="21F32E2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0DB88D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11CB5E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HD521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57C5CE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04E40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GCA_001183785.1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9ADDA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DAC21A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F92E91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204FBC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43B2A9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CDE29B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241</w:t>
            </w:r>
          </w:p>
        </w:tc>
      </w:tr>
      <w:tr w:rsidR="00152086" w:rsidRPr="00263B69" w14:paraId="2FABC4C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93EF5A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F61B1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YWC2-8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1F575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0B4F2D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GCA_001420855.1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8D60D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6DF6B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43928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FC106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B2A2A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BA6F90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697C7CC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BA8D437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6E23E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CTC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087DD0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7373BE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GCA_001455345.1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D019E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236EE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060DE2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F378AB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0D21ED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7F628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2011</w:t>
            </w:r>
          </w:p>
        </w:tc>
      </w:tr>
      <w:tr w:rsidR="00152086" w:rsidRPr="00263B69" w14:paraId="05D45B5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7CBED07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55126B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 xml:space="preserve">Pasteur </w:t>
            </w: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Institute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 xml:space="preserve"> Standard </w:t>
            </w: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strain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547406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97D936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GCA_001548175.1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18D42F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34EE88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53A70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FA13C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96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DD6664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51E489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</w:tr>
      <w:tr w:rsidR="00152086" w:rsidRPr="00263B69" w14:paraId="2D68DB22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EC019A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AA5E7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Bt185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9A46C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3EAAD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GCA_001595725.1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D0445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7E4E8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3A840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8BC64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E65605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22EED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1133</w:t>
            </w:r>
          </w:p>
        </w:tc>
      </w:tr>
      <w:tr w:rsidR="00152086" w:rsidRPr="00263B69" w14:paraId="6D5B0C6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AAB6DA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D99C8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HD12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FA333E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30A44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GCA_001598095.1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BF7EB6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78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10E54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DD78DB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16498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B3B13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45509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</w:tr>
      <w:tr w:rsidR="00152086" w:rsidRPr="00263B69" w14:paraId="423CCEB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8F7CA7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520466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Bc601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2389B5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0ACBAA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GCA_001618665.1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D81E5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B604F9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8DAD87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EAED09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38584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43A0E2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</w:tr>
      <w:tr w:rsidR="00152086" w:rsidRPr="00263B69" w14:paraId="45A1331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1D354A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363E63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BGSC 4C1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A83610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D2E71A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GCA_001640965.1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9CC11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4B9EE9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C01E06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F0AC4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B19CB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7B27E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12</w:t>
            </w:r>
          </w:p>
        </w:tc>
      </w:tr>
      <w:tr w:rsidR="00152086" w:rsidRPr="00263B69" w14:paraId="198EBDA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431BFCA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39778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MYBT18246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4F0277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C26470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GCA_001685565.1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380F3F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87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51B818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B44E0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C56FB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FF849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32124D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1706</w:t>
            </w:r>
          </w:p>
        </w:tc>
      </w:tr>
      <w:tr w:rsidR="00152086" w:rsidRPr="00263B69" w14:paraId="0FE8163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40E3A9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0EB3A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KNU-07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B1FEF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32395A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GCA_001692675.1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7300B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93F522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D3FDC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5F8A3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EB6BDB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3996C9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1572</w:t>
            </w:r>
          </w:p>
        </w:tc>
      </w:tr>
      <w:tr w:rsidR="00152086" w:rsidRPr="00263B69" w14:paraId="7A63109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5A99772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623CB3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Bt18247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6384F9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952B7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GCA_001721165.1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556098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61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0B7849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B6554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9795A9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F959B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9847AA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1009</w:t>
            </w:r>
          </w:p>
        </w:tc>
      </w:tr>
      <w:tr w:rsidR="00152086" w:rsidRPr="00263B69" w14:paraId="421B833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580779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C7833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L-7601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A4A20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8DC3E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GCA_002025105.1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45536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79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40CE34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D77B6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49C07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52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0EB7F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5741A2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197</w:t>
            </w:r>
          </w:p>
        </w:tc>
      </w:tr>
      <w:tr w:rsidR="00152086" w:rsidRPr="00263B69" w14:paraId="57E25233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48587E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1BCA31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ATCC 10792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CC92C8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CBD1C7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GCA_002119445.1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DF9FC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A5DD9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D65270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C96ED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88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52D4B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5BE12C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10</w:t>
            </w:r>
          </w:p>
        </w:tc>
      </w:tr>
      <w:tr w:rsidR="00152086" w:rsidRPr="00263B69" w14:paraId="0BBF4523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078516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2D8E02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SCG04-02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51CD17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D9BFD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GCA_002173755.1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46B01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8159BB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0034C1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98BDAD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55635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73F20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220</w:t>
            </w:r>
          </w:p>
        </w:tc>
      </w:tr>
      <w:tr w:rsidR="00152086" w:rsidRPr="00263B69" w14:paraId="2CF4582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3CC125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6E7E6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YGd22-03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97CC9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341DC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GCA_002184245.1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0B591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091B0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02BC7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A8701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860716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6EB53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251</w:t>
            </w:r>
          </w:p>
        </w:tc>
      </w:tr>
      <w:tr w:rsidR="00152086" w:rsidRPr="00263B69" w14:paraId="091B24B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single" w:sz="4" w:space="0" w:color="auto"/>
            </w:tcBorders>
          </w:tcPr>
          <w:p w14:paraId="34E78686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vAlign w:val="center"/>
          </w:tcPr>
          <w:p w14:paraId="312083C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BM-BT15426</w:t>
            </w: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  <w:vAlign w:val="center"/>
          </w:tcPr>
          <w:p w14:paraId="476CD6A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single" w:sz="4" w:space="0" w:color="auto"/>
            </w:tcBorders>
            <w:vAlign w:val="center"/>
          </w:tcPr>
          <w:p w14:paraId="3574226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GCA_002192515.1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4357CF4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25</w:t>
            </w: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vAlign w:val="center"/>
          </w:tcPr>
          <w:p w14:paraId="1AB7FA8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  <w:vAlign w:val="center"/>
          </w:tcPr>
          <w:p w14:paraId="1F12490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1B87AE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single" w:sz="4" w:space="0" w:color="auto"/>
            </w:tcBorders>
            <w:vAlign w:val="center"/>
          </w:tcPr>
          <w:p w14:paraId="3F3526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vAlign w:val="center"/>
          </w:tcPr>
          <w:p w14:paraId="751A32C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</w:tr>
      <w:tr w:rsidR="00152086" w:rsidRPr="00263B69" w14:paraId="49246DAD" w14:textId="77777777" w:rsidTr="008F7639">
        <w:trPr>
          <w:trHeight w:val="20"/>
        </w:trPr>
        <w:tc>
          <w:tcPr>
            <w:tcW w:w="114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14:paraId="715D005C" w14:textId="77777777" w:rsidR="00152086" w:rsidRPr="007358DB" w:rsidRDefault="00152086" w:rsidP="008F7639">
            <w:pPr>
              <w:ind w:left="80" w:right="80"/>
              <w:jc w:val="center"/>
              <w:rPr>
                <w:rFonts w:eastAsia="Arial" w:cs="Arial"/>
                <w:b/>
                <w:bCs/>
                <w:i/>
                <w:szCs w:val="24"/>
              </w:rPr>
            </w:pPr>
            <w:r w:rsidRPr="007358DB">
              <w:rPr>
                <w:rFonts w:eastAsia="Arial" w:cs="Arial"/>
                <w:b/>
                <w:i/>
                <w:szCs w:val="24"/>
              </w:rPr>
              <w:t xml:space="preserve">B. </w:t>
            </w:r>
            <w:proofErr w:type="spellStart"/>
            <w:r w:rsidRPr="007358DB">
              <w:rPr>
                <w:rFonts w:eastAsia="Arial" w:cs="Arial"/>
                <w:b/>
                <w:i/>
                <w:szCs w:val="24"/>
              </w:rPr>
              <w:t>anthracis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bottom w:val="nil"/>
            </w:tcBorders>
            <w:vAlign w:val="center"/>
          </w:tcPr>
          <w:p w14:paraId="17E3AEE1" w14:textId="77777777" w:rsidR="00152086" w:rsidRPr="007358DB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7358DB">
              <w:rPr>
                <w:rFonts w:eastAsia="Arial" w:cs="Arial"/>
                <w:sz w:val="16"/>
                <w:szCs w:val="16"/>
              </w:rPr>
              <w:t>Ames</w:t>
            </w:r>
          </w:p>
        </w:tc>
        <w:tc>
          <w:tcPr>
            <w:tcW w:w="620" w:type="dxa"/>
            <w:tcBorders>
              <w:top w:val="single" w:sz="4" w:space="0" w:color="auto"/>
              <w:bottom w:val="nil"/>
            </w:tcBorders>
            <w:vAlign w:val="center"/>
          </w:tcPr>
          <w:p w14:paraId="14B89F1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2002</w:t>
            </w:r>
          </w:p>
        </w:tc>
        <w:tc>
          <w:tcPr>
            <w:tcW w:w="1743" w:type="dxa"/>
            <w:tcBorders>
              <w:top w:val="single" w:sz="4" w:space="0" w:color="auto"/>
              <w:bottom w:val="nil"/>
            </w:tcBorders>
            <w:vAlign w:val="center"/>
          </w:tcPr>
          <w:p w14:paraId="09BD10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GCA_000007845.1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352627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single" w:sz="4" w:space="0" w:color="auto"/>
              <w:bottom w:val="nil"/>
            </w:tcBorders>
            <w:vAlign w:val="center"/>
          </w:tcPr>
          <w:p w14:paraId="13B7940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nil"/>
            </w:tcBorders>
            <w:vAlign w:val="center"/>
          </w:tcPr>
          <w:p w14:paraId="04B57F4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vAlign w:val="center"/>
          </w:tcPr>
          <w:p w14:paraId="41E0478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single" w:sz="4" w:space="0" w:color="auto"/>
              <w:bottom w:val="nil"/>
            </w:tcBorders>
            <w:vAlign w:val="center"/>
          </w:tcPr>
          <w:p w14:paraId="542572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vAlign w:val="center"/>
          </w:tcPr>
          <w:p w14:paraId="3B9E761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5268C9B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590573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D6EE3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 xml:space="preserve">Ames </w:t>
            </w: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Ancestor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>; A2084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20FE0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62133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GCA_000008445.1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2B32C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EC659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A6507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0D4FEF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646313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DDA92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E1918BA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2ED025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98034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Sterne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659AC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92DBD9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GCA_000008165.1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AD016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BF7B27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885C1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E5CBE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711FD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82B3EE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817DF9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3D69E9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B8EECF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A0248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52649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2009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8D038D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GCA_000022865.1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721D0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7382A5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0BC2E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E5E61B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5D6D73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E0B06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24D0575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6EA83C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DCEE2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CDC 684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4E58D2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2009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565A56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GCA_000021445.1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7883B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064AB6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110DB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EB317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7953D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35527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4AE335B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7B34CF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49D827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H9401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9A1FE8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2012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6AEFE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GCA_000258885.1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25328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B3B3E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AD19B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644E9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CC1E76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5D802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A3D427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991A1CE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2F8FEE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Cvac02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557BE0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2230CA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GCA_000747335.1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5A86BC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93AC1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E12A58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C66253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5AF30D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CF0501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C5408C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B2CC831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008F9A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Han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35DA30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A4421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GCA_000747375.1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2D762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BE634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96B7A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B560B3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EF9120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43550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268762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EE0B0C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CEB766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2000031021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029FD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5E729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GCA_000742655.1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01F76E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24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2221E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1F2CAF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A60698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FBC27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0387EE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933</w:t>
            </w:r>
          </w:p>
        </w:tc>
      </w:tr>
      <w:tr w:rsidR="00152086" w:rsidRPr="00263B69" w14:paraId="430A63E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C8965A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E0E57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Vollum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73E64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F9A790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GCA_000742895.1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421A49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9B4CEC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86EC8B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1810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F35DC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06AFA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53D37C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0A7A3A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A3E3ED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HYU01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0FDC4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25530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GCA_000725325.1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91F87C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9A9CF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283917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C6FAA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2F222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E20A3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</w:tr>
      <w:tr w:rsidR="00152086" w:rsidRPr="00263B69" w14:paraId="3F6C878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892A49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CC1FF8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SVA11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97434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A18CD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GCA_000583105.1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480EAA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0B7202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C5A1C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802CB0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E33EE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960536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</w:tr>
      <w:tr w:rsidR="00152086" w:rsidRPr="00263B69" w14:paraId="59171FC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1995D6E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3A20E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A16R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B1A6BF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FAC26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GCA_000512775.2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A47A22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924CE8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414878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2A143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FA1BBB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AAA79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1CD6410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72ADD9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2841B4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A16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1179E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2014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21B27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GCA_000512835.2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6D63AF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3A191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84EAE9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D8E108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E1E0F1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23601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858698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289951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32879C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Shikan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>-NIID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2D3AD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DA14C5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GCA_002356575.1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FFB8A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0083CA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70BA1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4369C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E16FAF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2A754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6E2886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2D53C0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96DD80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A1144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605507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4EBFF5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GCA_000875715.1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CAF12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3585DC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01350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FF970E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F6C16D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0B626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24224BD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B978FE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078DC5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PAK-1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7AA222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4ED8B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GCA_000832425.1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8063E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29F38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14E50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465424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BAB94E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07C1AF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85BAD7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2C565F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79E527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Vollum</w:t>
            </w:r>
            <w:proofErr w:type="spellEnd"/>
            <w:r w:rsidRPr="00263B69">
              <w:rPr>
                <w:rFonts w:eastAsia="Arial" w:cs="Arial"/>
                <w:sz w:val="16"/>
                <w:szCs w:val="16"/>
              </w:rPr>
              <w:t xml:space="preserve"> 1B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727FAA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3C81E1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GCA_000832445.1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F37BD3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0861A9F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5C12B5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EA76EB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84EFD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94CF4E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51EBB0F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01A7185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181B3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K3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57C22BE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F1BA6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GCA_000832465.1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2DF695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FD87A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EED03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5AF72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6DAA0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C46C4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D0D29A4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9EFF1BB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51967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Ohio ACB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A97234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3321C8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GCA_000832505.1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47D8C4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F7AAD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06576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F793C1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9026A4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CB4542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6666AA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7D0371BC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82F2E9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SK-102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51A082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2B6AE3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GCA_000832565.1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546076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A963C8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09CDF8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D3852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4B5663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E1FD62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9127666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216917E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6D835D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Pasteur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F95386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AA13E4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GCA_000832585.1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6DEFD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3AF7A2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DED16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B732D2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09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C9777B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79D7DB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44F7598A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455141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EF001C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Sterne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88035A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9985B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GCA_000832635.1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50D8B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739EDD0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093562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F5CD79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7C7388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0D1A01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0D50885D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032CC0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7CA6B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BA1015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B85661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7AA46A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GCA_000832665.1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A64C3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6B052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56049A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9F67C3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007F6D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C964E8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</w:tr>
      <w:tr w:rsidR="00152086" w:rsidRPr="00263B69" w14:paraId="50E6A6C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58C050A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47AA45B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BA1035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A4286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530CB1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GCA_000832725.1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BEBA1C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9A9E4C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5BB44F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C51B64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5CAE05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30D50E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</w:tr>
      <w:tr w:rsidR="00152086" w:rsidRPr="00263B69" w14:paraId="49DC5ED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B9A1FB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2BF015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RA3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4A2AB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F8E28B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GCA_000832745.1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BBC5A2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21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3DC79E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C3DF2B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F95B8E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DE3BFB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53E15E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A6C5C6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62F695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3E85B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V770-NP-1R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405B9D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AB6D8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GCA_000832785.1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3ADC1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BE2B36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0308C4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26D969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136B06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A19CA2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</w:tr>
      <w:tr w:rsidR="00152086" w:rsidRPr="00263B69" w14:paraId="4507AD4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A22DF4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6DB545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2002013094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73E9E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8614C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GCA_000832965.1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7B8A22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32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13181E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350EBD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2751D3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1EE3C6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B90974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933</w:t>
            </w:r>
          </w:p>
        </w:tc>
      </w:tr>
      <w:tr w:rsidR="00152086" w:rsidRPr="00263B69" w14:paraId="2D3A02E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28F184A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6A3C2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Ames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35B07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629D41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GCA_000833065.1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DB943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4770AED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8EF9D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B82066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63CEC4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A41E6A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FC12E8A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258E7C9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64F4F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Canadian_bison</w:t>
            </w:r>
            <w:proofErr w:type="spellEnd"/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BBB10F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286BE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GCA_000833125.1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6586DB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97595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1EE75E7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D20EE8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36A7F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7A8BF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D45101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1235E57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24E713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Turkey32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4FDD9B0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0390BAF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GCA_000833275.1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260D5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7EEEF7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6465EB3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4FCA8C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BE34B9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39D8626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CD28AB8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1D874568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97E74B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Ames A0462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35019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2015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302281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GCA_000830095.1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4C9267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3D585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17C3E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6666F3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2C564A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9B4169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DBEF3C1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420B11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53606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Parent2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49262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EE65DD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GCA_001683065.1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76ABFB5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ED635D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ADB341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66B4E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DB4F16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19EA22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3D8FBF0A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619A013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C2C7E1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Parent1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1EDB7D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7B235E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GCA_001683095.1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AC9C7D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1A0552F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94B790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3F6E27E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FFEA6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7337E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5CAA33CE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EA0B6B4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068DE9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D47034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856525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GCA_001683135.1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2A2151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F0F2D6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444CB3E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4D9ECB0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FDFE67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2B9A61E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4AF9652F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89246B9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EAFD55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PR02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6A99266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1064151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GCA_001683155.1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A8ADA7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6BECEF4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BA3AE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1781FB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8666C3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C51D8D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59FC982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CABA02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3F2CD1F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357FAE9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7E5AE4F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GCA_001683175.1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00E1A4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81364D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B0FA14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1AA47B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C8D9F5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60272D2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521BA287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4A66A9C0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F8AF57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PR06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70F740A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5878148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GCA_001683195.1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1B801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5B24BE4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2BA5B79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0F80DBF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D848BB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40EFFF2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045800E9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0936F375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C267DE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PR07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0BB831A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3455926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GCA_001683215.1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1DD94B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3C9F058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3BA3C5B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4E5B84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BDA723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165CE20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4D76ADB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3F27A05E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6E40190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PR08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2C0DFEE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2FF9F05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GCA_001683235.1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286FBF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F7C5CC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1007E1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AF2D20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06F8E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2C4A83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FC837B5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  <w:bottom w:val="nil"/>
            </w:tcBorders>
          </w:tcPr>
          <w:p w14:paraId="5CF3D805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11B316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PR09-1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E79C30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403C287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GCA_001683255.1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5EE8D177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4B8AE9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5C0E304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275E8C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12DBA0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0246C38A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43D7CEC" w14:textId="77777777" w:rsidTr="008F7639">
        <w:trPr>
          <w:trHeight w:val="20"/>
        </w:trPr>
        <w:tc>
          <w:tcPr>
            <w:tcW w:w="1142" w:type="dxa"/>
            <w:vMerge/>
            <w:tcBorders>
              <w:top w:val="nil"/>
            </w:tcBorders>
          </w:tcPr>
          <w:p w14:paraId="6F0E0BE5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08EB4BC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PR09-4</w:t>
            </w:r>
          </w:p>
        </w:tc>
        <w:tc>
          <w:tcPr>
            <w:tcW w:w="620" w:type="dxa"/>
            <w:tcBorders>
              <w:top w:val="nil"/>
            </w:tcBorders>
            <w:vAlign w:val="center"/>
          </w:tcPr>
          <w:p w14:paraId="45C5CC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tcBorders>
              <w:top w:val="nil"/>
            </w:tcBorders>
            <w:vAlign w:val="center"/>
          </w:tcPr>
          <w:p w14:paraId="504177D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GCA_001683275.1</w:t>
            </w:r>
          </w:p>
        </w:tc>
        <w:tc>
          <w:tcPr>
            <w:tcW w:w="1047" w:type="dxa"/>
            <w:tcBorders>
              <w:top w:val="nil"/>
            </w:tcBorders>
            <w:vAlign w:val="center"/>
          </w:tcPr>
          <w:p w14:paraId="7A9EB2E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</w:tcBorders>
            <w:vAlign w:val="center"/>
          </w:tcPr>
          <w:p w14:paraId="3541BB7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</w:tcBorders>
            <w:vAlign w:val="center"/>
          </w:tcPr>
          <w:p w14:paraId="35C231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tcBorders>
              <w:top w:val="nil"/>
            </w:tcBorders>
            <w:vAlign w:val="center"/>
          </w:tcPr>
          <w:p w14:paraId="75FE6B2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</w:tcBorders>
            <w:vAlign w:val="center"/>
          </w:tcPr>
          <w:p w14:paraId="3C62A36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nil"/>
            </w:tcBorders>
            <w:vAlign w:val="center"/>
          </w:tcPr>
          <w:p w14:paraId="2F2331E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661FB260" w14:textId="77777777" w:rsidTr="008F7639">
        <w:trPr>
          <w:trHeight w:val="20"/>
        </w:trPr>
        <w:tc>
          <w:tcPr>
            <w:tcW w:w="1142" w:type="dxa"/>
            <w:vMerge/>
          </w:tcPr>
          <w:p w14:paraId="75EE510F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vAlign w:val="center"/>
          </w:tcPr>
          <w:p w14:paraId="52A898D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PR10-4</w:t>
            </w:r>
          </w:p>
        </w:tc>
        <w:tc>
          <w:tcPr>
            <w:tcW w:w="620" w:type="dxa"/>
            <w:vAlign w:val="center"/>
          </w:tcPr>
          <w:p w14:paraId="28FD768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vAlign w:val="center"/>
          </w:tcPr>
          <w:p w14:paraId="1EBA13B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GCA_001683295.1</w:t>
            </w:r>
          </w:p>
        </w:tc>
        <w:tc>
          <w:tcPr>
            <w:tcW w:w="1047" w:type="dxa"/>
            <w:vAlign w:val="center"/>
          </w:tcPr>
          <w:p w14:paraId="6393C73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vAlign w:val="center"/>
          </w:tcPr>
          <w:p w14:paraId="374EAAD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vAlign w:val="center"/>
          </w:tcPr>
          <w:p w14:paraId="5FFC47A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</w:p>
        </w:tc>
        <w:tc>
          <w:tcPr>
            <w:tcW w:w="1047" w:type="dxa"/>
            <w:vAlign w:val="center"/>
          </w:tcPr>
          <w:p w14:paraId="6C56AEA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935" w:type="dxa"/>
            <w:vAlign w:val="center"/>
          </w:tcPr>
          <w:p w14:paraId="54784C8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-</w:t>
            </w:r>
          </w:p>
        </w:tc>
        <w:tc>
          <w:tcPr>
            <w:tcW w:w="848" w:type="dxa"/>
            <w:vAlign w:val="center"/>
          </w:tcPr>
          <w:p w14:paraId="261DF3D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7F75A409" w14:textId="77777777" w:rsidTr="008F7639">
        <w:trPr>
          <w:trHeight w:val="20"/>
        </w:trPr>
        <w:tc>
          <w:tcPr>
            <w:tcW w:w="1142" w:type="dxa"/>
            <w:vMerge/>
          </w:tcPr>
          <w:p w14:paraId="690B0D13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vAlign w:val="center"/>
          </w:tcPr>
          <w:p w14:paraId="680189E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Tangail-1</w:t>
            </w:r>
          </w:p>
        </w:tc>
        <w:tc>
          <w:tcPr>
            <w:tcW w:w="620" w:type="dxa"/>
            <w:vAlign w:val="center"/>
          </w:tcPr>
          <w:p w14:paraId="1E159594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vAlign w:val="center"/>
          </w:tcPr>
          <w:p w14:paraId="3D181CF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GCA_001654475.1</w:t>
            </w:r>
          </w:p>
        </w:tc>
        <w:tc>
          <w:tcPr>
            <w:tcW w:w="1047" w:type="dxa"/>
            <w:vAlign w:val="center"/>
          </w:tcPr>
          <w:p w14:paraId="611D080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vAlign w:val="center"/>
          </w:tcPr>
          <w:p w14:paraId="31C9C08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vAlign w:val="center"/>
          </w:tcPr>
          <w:p w14:paraId="23EB8F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vAlign w:val="center"/>
          </w:tcPr>
          <w:p w14:paraId="1EE16C0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vAlign w:val="center"/>
          </w:tcPr>
          <w:p w14:paraId="48FADE0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vAlign w:val="center"/>
          </w:tcPr>
          <w:p w14:paraId="5B23977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5942F258" w14:textId="77777777" w:rsidTr="008F7639">
        <w:trPr>
          <w:trHeight w:val="20"/>
        </w:trPr>
        <w:tc>
          <w:tcPr>
            <w:tcW w:w="1142" w:type="dxa"/>
            <w:vMerge/>
          </w:tcPr>
          <w:p w14:paraId="5F22F33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vAlign w:val="center"/>
          </w:tcPr>
          <w:p w14:paraId="5ADA62AB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proofErr w:type="spellStart"/>
            <w:r w:rsidRPr="00263B69">
              <w:rPr>
                <w:rFonts w:eastAsia="Arial" w:cs="Arial"/>
                <w:sz w:val="16"/>
                <w:szCs w:val="16"/>
              </w:rPr>
              <w:t>Stendal</w:t>
            </w:r>
            <w:proofErr w:type="spellEnd"/>
          </w:p>
        </w:tc>
        <w:tc>
          <w:tcPr>
            <w:tcW w:w="620" w:type="dxa"/>
            <w:vAlign w:val="center"/>
          </w:tcPr>
          <w:p w14:paraId="07082F7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2016</w:t>
            </w:r>
          </w:p>
        </w:tc>
        <w:tc>
          <w:tcPr>
            <w:tcW w:w="1743" w:type="dxa"/>
            <w:vAlign w:val="center"/>
          </w:tcPr>
          <w:p w14:paraId="6011869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GCA_001543225.1</w:t>
            </w:r>
          </w:p>
        </w:tc>
        <w:tc>
          <w:tcPr>
            <w:tcW w:w="1047" w:type="dxa"/>
            <w:vAlign w:val="center"/>
          </w:tcPr>
          <w:p w14:paraId="1B64A4E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vAlign w:val="center"/>
          </w:tcPr>
          <w:p w14:paraId="7F16C9D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vAlign w:val="center"/>
          </w:tcPr>
          <w:p w14:paraId="284954F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vAlign w:val="center"/>
          </w:tcPr>
          <w:p w14:paraId="204D0290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27</w:t>
            </w:r>
          </w:p>
        </w:tc>
        <w:tc>
          <w:tcPr>
            <w:tcW w:w="935" w:type="dxa"/>
            <w:vAlign w:val="center"/>
          </w:tcPr>
          <w:p w14:paraId="456813B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5%</w:t>
            </w:r>
          </w:p>
        </w:tc>
        <w:tc>
          <w:tcPr>
            <w:tcW w:w="848" w:type="dxa"/>
            <w:vAlign w:val="center"/>
          </w:tcPr>
          <w:p w14:paraId="44C8752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14FB2370" w14:textId="77777777" w:rsidTr="008F7639">
        <w:trPr>
          <w:trHeight w:val="20"/>
        </w:trPr>
        <w:tc>
          <w:tcPr>
            <w:tcW w:w="1142" w:type="dxa"/>
            <w:vMerge/>
          </w:tcPr>
          <w:p w14:paraId="7857F501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bottom w:val="nil"/>
            </w:tcBorders>
            <w:vAlign w:val="center"/>
          </w:tcPr>
          <w:p w14:paraId="615F1BC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14RA5914</w:t>
            </w:r>
          </w:p>
        </w:tc>
        <w:tc>
          <w:tcPr>
            <w:tcW w:w="620" w:type="dxa"/>
            <w:tcBorders>
              <w:bottom w:val="nil"/>
            </w:tcBorders>
            <w:vAlign w:val="center"/>
          </w:tcPr>
          <w:p w14:paraId="18BA6BCE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bottom w:val="nil"/>
            </w:tcBorders>
            <w:vAlign w:val="center"/>
          </w:tcPr>
          <w:p w14:paraId="42C679A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GCA_002277915.1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 w14:paraId="5334ED6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25</w:t>
            </w:r>
          </w:p>
        </w:tc>
        <w:tc>
          <w:tcPr>
            <w:tcW w:w="617" w:type="dxa"/>
            <w:tcBorders>
              <w:bottom w:val="nil"/>
            </w:tcBorders>
            <w:vAlign w:val="center"/>
          </w:tcPr>
          <w:p w14:paraId="30837E8D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bottom w:val="nil"/>
            </w:tcBorders>
            <w:vAlign w:val="center"/>
          </w:tcPr>
          <w:p w14:paraId="3F9AB8A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 w14:paraId="2DAB62F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bottom w:val="nil"/>
            </w:tcBorders>
            <w:vAlign w:val="center"/>
          </w:tcPr>
          <w:p w14:paraId="23009EAF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6%</w:t>
            </w:r>
          </w:p>
        </w:tc>
        <w:tc>
          <w:tcPr>
            <w:tcW w:w="848" w:type="dxa"/>
            <w:tcBorders>
              <w:bottom w:val="nil"/>
            </w:tcBorders>
            <w:vAlign w:val="center"/>
          </w:tcPr>
          <w:p w14:paraId="69D46A33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263B69" w14:paraId="4F8DDC86" w14:textId="77777777" w:rsidTr="008F7639">
        <w:trPr>
          <w:trHeight w:val="20"/>
        </w:trPr>
        <w:tc>
          <w:tcPr>
            <w:tcW w:w="1142" w:type="dxa"/>
            <w:vMerge/>
          </w:tcPr>
          <w:p w14:paraId="018B2B4D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  <w:vAlign w:val="center"/>
          </w:tcPr>
          <w:p w14:paraId="5308D18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SPV842_15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14:paraId="145A4C5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nil"/>
            </w:tcBorders>
            <w:vAlign w:val="center"/>
          </w:tcPr>
          <w:p w14:paraId="672F3198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GCA_001990245.1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188E7075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23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 w14:paraId="2B7D02FC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35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4</w:t>
            </w:r>
          </w:p>
        </w:tc>
        <w:tc>
          <w:tcPr>
            <w:tcW w:w="531" w:type="dxa"/>
            <w:tcBorders>
              <w:top w:val="nil"/>
              <w:bottom w:val="nil"/>
            </w:tcBorders>
            <w:vAlign w:val="center"/>
          </w:tcPr>
          <w:p w14:paraId="75E84626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  <w:tc>
          <w:tcPr>
            <w:tcW w:w="1047" w:type="dxa"/>
            <w:tcBorders>
              <w:top w:val="nil"/>
              <w:bottom w:val="nil"/>
            </w:tcBorders>
            <w:vAlign w:val="center"/>
          </w:tcPr>
          <w:p w14:paraId="6AD82061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0</w:t>
            </w:r>
            <w:r>
              <w:rPr>
                <w:rFonts w:eastAsia="Arial" w:cs="Arial"/>
                <w:sz w:val="16"/>
                <w:szCs w:val="16"/>
              </w:rPr>
              <w:t>.</w:t>
            </w:r>
            <w:r w:rsidRPr="00263B69">
              <w:rPr>
                <w:rFonts w:eastAsia="Arial" w:cs="Arial"/>
                <w:sz w:val="16"/>
                <w:szCs w:val="16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05F1DC2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vAlign w:val="center"/>
          </w:tcPr>
          <w:p w14:paraId="5C0539F9" w14:textId="77777777" w:rsidR="00152086" w:rsidRPr="00263B69" w:rsidRDefault="00152086" w:rsidP="008F7639">
            <w:pPr>
              <w:jc w:val="center"/>
              <w:rPr>
                <w:rFonts w:eastAsia="Arial" w:cs="Arial"/>
                <w:bCs/>
                <w:sz w:val="16"/>
                <w:szCs w:val="16"/>
              </w:rPr>
            </w:pPr>
            <w:r w:rsidRPr="00263B69">
              <w:rPr>
                <w:rFonts w:eastAsia="Arial" w:cs="Arial"/>
                <w:sz w:val="16"/>
                <w:szCs w:val="16"/>
              </w:rPr>
              <w:t>1</w:t>
            </w:r>
          </w:p>
        </w:tc>
      </w:tr>
      <w:tr w:rsidR="00152086" w:rsidRPr="00D6532F" w14:paraId="0A7B918F" w14:textId="77777777" w:rsidTr="008F763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142" w:type="dxa"/>
            <w:vMerge/>
            <w:tcBorders>
              <w:bottom w:val="single" w:sz="4" w:space="0" w:color="auto"/>
            </w:tcBorders>
          </w:tcPr>
          <w:p w14:paraId="1051EB75" w14:textId="77777777" w:rsidR="00152086" w:rsidRPr="00263B69" w:rsidRDefault="00152086" w:rsidP="008F76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Arial" w:cs="Arial"/>
                <w:bCs w:val="0"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vAlign w:val="center"/>
          </w:tcPr>
          <w:p w14:paraId="31C294C3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D6532F">
              <w:rPr>
                <w:rFonts w:eastAsia="Arial" w:cs="Arial"/>
                <w:b w:val="0"/>
                <w:sz w:val="16"/>
                <w:szCs w:val="16"/>
              </w:rPr>
              <w:t>Tyrol</w:t>
            </w:r>
            <w:proofErr w:type="spellEnd"/>
            <w:r w:rsidRPr="00D6532F">
              <w:rPr>
                <w:rFonts w:eastAsia="Arial" w:cs="Arial"/>
                <w:b w:val="0"/>
                <w:sz w:val="16"/>
                <w:szCs w:val="16"/>
              </w:rPr>
              <w:t xml:space="preserve"> 4675</w:t>
            </w: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  <w:vAlign w:val="center"/>
          </w:tcPr>
          <w:p w14:paraId="10D1CB98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2017</w:t>
            </w:r>
          </w:p>
        </w:tc>
        <w:tc>
          <w:tcPr>
            <w:tcW w:w="1743" w:type="dxa"/>
            <w:tcBorders>
              <w:top w:val="nil"/>
              <w:bottom w:val="single" w:sz="4" w:space="0" w:color="auto"/>
            </w:tcBorders>
            <w:vAlign w:val="center"/>
          </w:tcPr>
          <w:p w14:paraId="5B7C3606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GCA_001936375.1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473159AC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5.23</w:t>
            </w: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vAlign w:val="center"/>
          </w:tcPr>
          <w:p w14:paraId="4B49FEFD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35.4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  <w:vAlign w:val="center"/>
          </w:tcPr>
          <w:p w14:paraId="70C81223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466CCDF0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0.28</w:t>
            </w:r>
          </w:p>
        </w:tc>
        <w:tc>
          <w:tcPr>
            <w:tcW w:w="935" w:type="dxa"/>
            <w:tcBorders>
              <w:top w:val="nil"/>
              <w:bottom w:val="single" w:sz="4" w:space="0" w:color="auto"/>
            </w:tcBorders>
            <w:vAlign w:val="center"/>
          </w:tcPr>
          <w:p w14:paraId="57254887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5%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vAlign w:val="center"/>
          </w:tcPr>
          <w:p w14:paraId="4C5C42CD" w14:textId="77777777" w:rsidR="00152086" w:rsidRPr="00D6532F" w:rsidRDefault="00152086" w:rsidP="008F7639">
            <w:pPr>
              <w:jc w:val="center"/>
              <w:rPr>
                <w:rFonts w:eastAsia="Arial" w:cs="Arial"/>
                <w:b w:val="0"/>
                <w:bCs w:val="0"/>
                <w:sz w:val="16"/>
                <w:szCs w:val="16"/>
              </w:rPr>
            </w:pPr>
            <w:r w:rsidRPr="00D6532F">
              <w:rPr>
                <w:rFonts w:eastAsia="Arial" w:cs="Arial"/>
                <w:b w:val="0"/>
                <w:sz w:val="16"/>
                <w:szCs w:val="16"/>
              </w:rPr>
              <w:t>3</w:t>
            </w:r>
          </w:p>
        </w:tc>
      </w:tr>
    </w:tbl>
    <w:bookmarkEnd w:id="4"/>
    <w:p w14:paraId="418BE1AF" w14:textId="77777777" w:rsidR="00152086" w:rsidRPr="00291274" w:rsidRDefault="00152086" w:rsidP="00152086">
      <w:pPr>
        <w:rPr>
          <w:rFonts w:cs="Arial"/>
          <w:szCs w:val="24"/>
          <w:lang w:val="en-US"/>
        </w:rPr>
        <w:sectPr w:rsidR="00152086" w:rsidRPr="00291274" w:rsidSect="006514A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291274">
        <w:rPr>
          <w:rFonts w:cs="Arial"/>
          <w:szCs w:val="24"/>
          <w:lang w:val="en-US"/>
        </w:rPr>
        <w:t xml:space="preserve">The STs (Sequence Types) data were obtained from the </w:t>
      </w:r>
      <w:proofErr w:type="gramStart"/>
      <w:r w:rsidRPr="00291274">
        <w:rPr>
          <w:rFonts w:cs="Arial"/>
          <w:szCs w:val="24"/>
          <w:lang w:val="en-US"/>
        </w:rPr>
        <w:t>Public</w:t>
      </w:r>
      <w:proofErr w:type="gramEnd"/>
      <w:r w:rsidRPr="00291274">
        <w:rPr>
          <w:rFonts w:cs="Arial"/>
          <w:szCs w:val="24"/>
          <w:lang w:val="en-US"/>
        </w:rPr>
        <w:t xml:space="preserve"> databases for molecular typing and microbial genome diversity (https://pubmlst.org/). Plasmid "No." is the quantity of the different plasmids sequenced for each strain and "% ↑ genome" corresponds to the % genome increase resulting from the presence of plasmids (relative to chromosome size only).</w:t>
      </w:r>
      <w:r w:rsidRPr="00291274">
        <w:rPr>
          <w:rFonts w:cs="Arial"/>
          <w:szCs w:val="24"/>
          <w:lang w:val="en-US"/>
        </w:rPr>
        <w:br w:type="page"/>
      </w:r>
    </w:p>
    <w:p w14:paraId="2E5DBC09" w14:textId="62912B1B" w:rsidR="00152086" w:rsidRPr="00291274" w:rsidRDefault="00152086" w:rsidP="00152086">
      <w:pPr>
        <w:spacing w:after="240"/>
        <w:rPr>
          <w:rFonts w:cs="Arial"/>
          <w:szCs w:val="24"/>
          <w:lang w:val="en-US"/>
        </w:rPr>
      </w:pPr>
      <w:r w:rsidRPr="00EF4BBA">
        <w:rPr>
          <w:rFonts w:cs="Arial"/>
          <w:b/>
          <w:bCs/>
          <w:szCs w:val="24"/>
          <w:lang w:val="en-US"/>
        </w:rPr>
        <w:lastRenderedPageBreak/>
        <w:t xml:space="preserve">Table </w:t>
      </w:r>
      <w:r w:rsidR="00BF5D5E">
        <w:rPr>
          <w:rFonts w:cs="Arial"/>
          <w:b/>
          <w:bCs/>
          <w:szCs w:val="24"/>
          <w:lang w:val="en-US"/>
        </w:rPr>
        <w:t>5</w:t>
      </w:r>
      <w:r w:rsidRPr="00291274">
        <w:rPr>
          <w:rFonts w:cs="Arial"/>
          <w:szCs w:val="24"/>
          <w:lang w:val="en-US"/>
        </w:rPr>
        <w:t xml:space="preserve"> Percentile of sequence identity and coverage obtained by the </w:t>
      </w:r>
      <w:proofErr w:type="spellStart"/>
      <w:r w:rsidRPr="00291274">
        <w:rPr>
          <w:rFonts w:cs="Arial"/>
          <w:szCs w:val="24"/>
          <w:lang w:val="en-US"/>
        </w:rPr>
        <w:t>Blastn</w:t>
      </w:r>
      <w:proofErr w:type="spellEnd"/>
      <w:r w:rsidRPr="00291274">
        <w:rPr>
          <w:rFonts w:cs="Arial"/>
          <w:szCs w:val="24"/>
          <w:lang w:val="en-US"/>
        </w:rPr>
        <w:t xml:space="preserve"> tool among the black group plasmids</w:t>
      </w:r>
    </w:p>
    <w:tbl>
      <w:tblPr>
        <w:tblStyle w:val="TabeladeLista6Colorida1"/>
        <w:tblW w:w="14879" w:type="dxa"/>
        <w:tblLook w:val="0620" w:firstRow="1" w:lastRow="0" w:firstColumn="0" w:lastColumn="0" w:noHBand="1" w:noVBand="1"/>
      </w:tblPr>
      <w:tblGrid>
        <w:gridCol w:w="3227"/>
        <w:gridCol w:w="1588"/>
        <w:gridCol w:w="1417"/>
        <w:gridCol w:w="1418"/>
        <w:gridCol w:w="1559"/>
        <w:gridCol w:w="1418"/>
        <w:gridCol w:w="1417"/>
        <w:gridCol w:w="1418"/>
        <w:gridCol w:w="1417"/>
      </w:tblGrid>
      <w:tr w:rsidR="00152086" w:rsidRPr="00FD2146" w14:paraId="4C53D2A4" w14:textId="77777777" w:rsidTr="008F76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322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D03675B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Description</w:t>
            </w:r>
            <w:proofErr w:type="spellEnd"/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  <w:hideMark/>
          </w:tcPr>
          <w:p w14:paraId="66A0EFD7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YBT-1520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pBMB293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471DE685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YWC2-8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pYWC2-8-1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612146DE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Bc601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pBTBC2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54A8A896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IS5056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pIS56-285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65585895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CT-43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pCT281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094B4105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HD-29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pBMB267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270A1E15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HD-1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pBMB299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4A30C71F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FD2146">
              <w:rPr>
                <w:rFonts w:asciiTheme="minorHAnsi" w:hAnsiTheme="minorHAnsi" w:cstheme="minorHAnsi"/>
                <w:i/>
                <w:iCs/>
                <w:sz w:val="20"/>
              </w:rPr>
              <w:t>Bt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YBT-1518 </w:t>
            </w:r>
            <w:proofErr w:type="spellStart"/>
            <w:r w:rsidRPr="00FD2146">
              <w:rPr>
                <w:rFonts w:asciiTheme="minorHAnsi" w:hAnsiTheme="minorHAnsi" w:cstheme="minorHAnsi"/>
                <w:sz w:val="20"/>
              </w:rPr>
              <w:t>plasmid</w:t>
            </w:r>
            <w:proofErr w:type="spellEnd"/>
            <w:r w:rsidRPr="00FD2146">
              <w:rPr>
                <w:rFonts w:asciiTheme="minorHAnsi" w:hAnsiTheme="minorHAnsi" w:cstheme="minorHAnsi"/>
                <w:sz w:val="20"/>
              </w:rPr>
              <w:t xml:space="preserve"> pBMB0232</w:t>
            </w:r>
          </w:p>
        </w:tc>
      </w:tr>
      <w:tr w:rsidR="00152086" w:rsidRPr="00FD2146" w14:paraId="0D1E353A" w14:textId="77777777" w:rsidTr="008F7639">
        <w:trPr>
          <w:trHeight w:val="402"/>
        </w:trPr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C4CA60" w14:textId="77777777" w:rsidR="00152086" w:rsidRPr="00FD2146" w:rsidRDefault="00152086" w:rsidP="008F7639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1652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9494D4" w14:textId="77777777" w:rsidR="00152086" w:rsidRPr="00FE5D4A" w:rsidRDefault="00152086" w:rsidP="008F7639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FE5D4A">
              <w:rPr>
                <w:rFonts w:asciiTheme="majorHAnsi" w:hAnsiTheme="majorHAnsi" w:cstheme="majorHAnsi"/>
                <w:b/>
                <w:bCs/>
                <w:sz w:val="20"/>
              </w:rPr>
              <w:t>Per. Ident</w:t>
            </w:r>
            <w:r w:rsidRPr="009E05E6">
              <w:rPr>
                <w:rFonts w:cs="Arial"/>
                <w:vertAlign w:val="superscript"/>
              </w:rPr>
              <w:t>1</w:t>
            </w:r>
            <w:r w:rsidRPr="00FE5D4A">
              <w:rPr>
                <w:rFonts w:asciiTheme="majorHAnsi" w:hAnsiTheme="majorHAnsi" w:cstheme="majorHAnsi"/>
                <w:b/>
                <w:bCs/>
                <w:sz w:val="20"/>
              </w:rPr>
              <w:t xml:space="preserve"> / </w:t>
            </w:r>
            <w:r w:rsidRPr="00FE5D4A">
              <w:rPr>
                <w:b/>
                <w:bCs/>
                <w:sz w:val="20"/>
              </w:rPr>
              <w:t>Query cover</w:t>
            </w:r>
            <w:r w:rsidRPr="009E05E6">
              <w:rPr>
                <w:rFonts w:cs="Arial"/>
                <w:sz w:val="16"/>
                <w:szCs w:val="16"/>
                <w:vertAlign w:val="superscript"/>
              </w:rPr>
              <w:t>2</w:t>
            </w:r>
          </w:p>
        </w:tc>
      </w:tr>
      <w:tr w:rsidR="00152086" w:rsidRPr="00FD2146" w14:paraId="5336FBC9" w14:textId="77777777" w:rsidTr="008F7639">
        <w:trPr>
          <w:trHeight w:val="300"/>
        </w:trPr>
        <w:tc>
          <w:tcPr>
            <w:tcW w:w="3227" w:type="dxa"/>
            <w:tcBorders>
              <w:top w:val="single" w:sz="4" w:space="0" w:color="auto"/>
            </w:tcBorders>
            <w:noWrap/>
            <w:hideMark/>
          </w:tcPr>
          <w:p w14:paraId="5AECABFD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FE5D4A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b/>
                <w:bCs/>
                <w:sz w:val="20"/>
                <w:lang w:val="en-US"/>
              </w:rPr>
              <w:t xml:space="preserve"> YBT-1520 plasmid pBMB293</w:t>
            </w:r>
          </w:p>
          <w:p w14:paraId="448EF269" w14:textId="77777777" w:rsidR="00152086" w:rsidRPr="00FE5D4A" w:rsidRDefault="00152086" w:rsidP="008F7639">
            <w:pPr>
              <w:rPr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 Query_43408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F67665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28C8C6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91%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AB23BA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99%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868192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99.98</w:t>
            </w:r>
            <w:r>
              <w:rPr>
                <w:sz w:val="20"/>
              </w:rPr>
              <w:t xml:space="preserve"> / 96%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258034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97%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B40D47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99.92</w:t>
            </w:r>
            <w:r>
              <w:rPr>
                <w:sz w:val="20"/>
              </w:rPr>
              <w:t xml:space="preserve"> / 86%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6E3415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99.63</w:t>
            </w:r>
            <w:r>
              <w:rPr>
                <w:sz w:val="20"/>
              </w:rPr>
              <w:t xml:space="preserve"> / 99%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D0FAE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2%</w:t>
            </w:r>
          </w:p>
        </w:tc>
      </w:tr>
      <w:tr w:rsidR="00152086" w:rsidRPr="00FD2146" w14:paraId="3EDE6205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7F6635DE" w14:textId="77777777" w:rsidR="00152086" w:rsidRPr="002B10C6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2B10C6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2B10C6">
              <w:rPr>
                <w:b/>
                <w:bCs/>
                <w:sz w:val="20"/>
                <w:lang w:val="en-US"/>
              </w:rPr>
              <w:t xml:space="preserve"> YWC2-8 plasmid pYWC2-8-1</w:t>
            </w:r>
          </w:p>
          <w:p w14:paraId="0F2D7C6A" w14:textId="77777777" w:rsidR="00152086" w:rsidRPr="002B10C6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2B10C6">
              <w:rPr>
                <w:sz w:val="20"/>
                <w:lang w:val="en-US"/>
              </w:rPr>
              <w:t>Accession:</w:t>
            </w:r>
            <w:r w:rsidRPr="002B10C6">
              <w:rPr>
                <w:b/>
                <w:bCs/>
                <w:sz w:val="20"/>
                <w:lang w:val="en-US"/>
              </w:rPr>
              <w:t xml:space="preserve"> </w:t>
            </w:r>
            <w:r w:rsidRPr="002B10C6">
              <w:rPr>
                <w:rFonts w:asciiTheme="minorHAnsi" w:hAnsiTheme="minorHAnsi" w:cstheme="minorHAnsi"/>
                <w:sz w:val="20"/>
                <w:lang w:val="en-US"/>
              </w:rPr>
              <w:t>Query_43412</w:t>
            </w:r>
          </w:p>
        </w:tc>
        <w:tc>
          <w:tcPr>
            <w:tcW w:w="1588" w:type="dxa"/>
            <w:noWrap/>
            <w:vAlign w:val="center"/>
            <w:hideMark/>
          </w:tcPr>
          <w:p w14:paraId="5F0A9E3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82%</w:t>
            </w:r>
          </w:p>
        </w:tc>
        <w:tc>
          <w:tcPr>
            <w:tcW w:w="1417" w:type="dxa"/>
            <w:noWrap/>
            <w:vAlign w:val="center"/>
            <w:hideMark/>
          </w:tcPr>
          <w:p w14:paraId="356558B0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418" w:type="dxa"/>
            <w:noWrap/>
            <w:vAlign w:val="center"/>
            <w:hideMark/>
          </w:tcPr>
          <w:p w14:paraId="0C081934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100.00</w:t>
            </w:r>
            <w:r>
              <w:rPr>
                <w:sz w:val="20"/>
              </w:rPr>
              <w:t xml:space="preserve"> / 97%</w:t>
            </w:r>
          </w:p>
        </w:tc>
        <w:tc>
          <w:tcPr>
            <w:tcW w:w="1559" w:type="dxa"/>
            <w:noWrap/>
            <w:vAlign w:val="center"/>
            <w:hideMark/>
          </w:tcPr>
          <w:p w14:paraId="2DBB9B63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82%</w:t>
            </w:r>
          </w:p>
        </w:tc>
        <w:tc>
          <w:tcPr>
            <w:tcW w:w="1418" w:type="dxa"/>
            <w:noWrap/>
            <w:vAlign w:val="center"/>
            <w:hideMark/>
          </w:tcPr>
          <w:p w14:paraId="1144E0F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82%</w:t>
            </w:r>
          </w:p>
        </w:tc>
        <w:tc>
          <w:tcPr>
            <w:tcW w:w="1417" w:type="dxa"/>
            <w:noWrap/>
            <w:vAlign w:val="center"/>
            <w:hideMark/>
          </w:tcPr>
          <w:p w14:paraId="1A77E9FB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99.93</w:t>
            </w:r>
            <w:r>
              <w:rPr>
                <w:sz w:val="20"/>
              </w:rPr>
              <w:t xml:space="preserve"> / 68%</w:t>
            </w:r>
          </w:p>
        </w:tc>
        <w:tc>
          <w:tcPr>
            <w:tcW w:w="1418" w:type="dxa"/>
            <w:noWrap/>
            <w:vAlign w:val="center"/>
            <w:hideMark/>
          </w:tcPr>
          <w:p w14:paraId="05581223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99.83</w:t>
            </w:r>
            <w:r>
              <w:rPr>
                <w:sz w:val="20"/>
              </w:rPr>
              <w:t xml:space="preserve"> / 82%</w:t>
            </w:r>
          </w:p>
        </w:tc>
        <w:tc>
          <w:tcPr>
            <w:tcW w:w="1417" w:type="dxa"/>
            <w:noWrap/>
            <w:vAlign w:val="center"/>
            <w:hideMark/>
          </w:tcPr>
          <w:p w14:paraId="1EBC74ED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91.76</w:t>
            </w:r>
            <w:r>
              <w:rPr>
                <w:sz w:val="20"/>
              </w:rPr>
              <w:t xml:space="preserve"> / 0%</w:t>
            </w:r>
          </w:p>
        </w:tc>
      </w:tr>
      <w:tr w:rsidR="00152086" w:rsidRPr="00FD2146" w14:paraId="39B27FAE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74631CF3" w14:textId="77777777" w:rsidR="00152086" w:rsidRPr="002B10C6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2B10C6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2B10C6">
              <w:rPr>
                <w:b/>
                <w:bCs/>
                <w:sz w:val="20"/>
                <w:lang w:val="en-US"/>
              </w:rPr>
              <w:t xml:space="preserve"> Bc601 plasmid pBTBC2</w:t>
            </w:r>
          </w:p>
          <w:p w14:paraId="195A8CE4" w14:textId="77777777" w:rsidR="00152086" w:rsidRPr="002B10C6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2B10C6">
              <w:rPr>
                <w:sz w:val="20"/>
                <w:lang w:val="en-US"/>
              </w:rPr>
              <w:t>Accession:</w:t>
            </w:r>
            <w:r w:rsidRPr="002B10C6">
              <w:rPr>
                <w:rFonts w:asciiTheme="minorHAnsi" w:hAnsiTheme="minorHAnsi" w:cstheme="minorHAnsi"/>
                <w:sz w:val="20"/>
                <w:lang w:val="en-US"/>
              </w:rPr>
              <w:t xml:space="preserve"> Query_43413</w:t>
            </w:r>
          </w:p>
        </w:tc>
        <w:tc>
          <w:tcPr>
            <w:tcW w:w="1588" w:type="dxa"/>
            <w:noWrap/>
            <w:vAlign w:val="center"/>
            <w:hideMark/>
          </w:tcPr>
          <w:p w14:paraId="41DBCEF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59%</w:t>
            </w:r>
          </w:p>
        </w:tc>
        <w:tc>
          <w:tcPr>
            <w:tcW w:w="1417" w:type="dxa"/>
            <w:noWrap/>
            <w:vAlign w:val="center"/>
            <w:hideMark/>
          </w:tcPr>
          <w:p w14:paraId="28A07051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100.00</w:t>
            </w:r>
            <w:r>
              <w:rPr>
                <w:sz w:val="20"/>
              </w:rPr>
              <w:t xml:space="preserve"> / 68%</w:t>
            </w:r>
          </w:p>
        </w:tc>
        <w:tc>
          <w:tcPr>
            <w:tcW w:w="1418" w:type="dxa"/>
            <w:noWrap/>
            <w:vAlign w:val="center"/>
            <w:hideMark/>
          </w:tcPr>
          <w:p w14:paraId="2E0193F1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559" w:type="dxa"/>
            <w:noWrap/>
            <w:vAlign w:val="center"/>
            <w:hideMark/>
          </w:tcPr>
          <w:p w14:paraId="0D954717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99.47</w:t>
            </w:r>
            <w:r>
              <w:rPr>
                <w:sz w:val="20"/>
              </w:rPr>
              <w:t xml:space="preserve"> / 58%</w:t>
            </w:r>
          </w:p>
        </w:tc>
        <w:tc>
          <w:tcPr>
            <w:tcW w:w="1418" w:type="dxa"/>
            <w:noWrap/>
            <w:vAlign w:val="center"/>
            <w:hideMark/>
          </w:tcPr>
          <w:p w14:paraId="32D4FC39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99.47</w:t>
            </w:r>
            <w:r>
              <w:rPr>
                <w:sz w:val="20"/>
              </w:rPr>
              <w:t xml:space="preserve"> / 58%</w:t>
            </w:r>
          </w:p>
        </w:tc>
        <w:tc>
          <w:tcPr>
            <w:tcW w:w="1417" w:type="dxa"/>
            <w:noWrap/>
            <w:vAlign w:val="center"/>
            <w:hideMark/>
          </w:tcPr>
          <w:p w14:paraId="2FDCD965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99.94</w:t>
            </w:r>
            <w:r>
              <w:rPr>
                <w:sz w:val="20"/>
              </w:rPr>
              <w:t xml:space="preserve"> / 56%</w:t>
            </w:r>
          </w:p>
        </w:tc>
        <w:tc>
          <w:tcPr>
            <w:tcW w:w="1418" w:type="dxa"/>
            <w:noWrap/>
            <w:vAlign w:val="center"/>
            <w:hideMark/>
          </w:tcPr>
          <w:p w14:paraId="468CC47E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99.83</w:t>
            </w:r>
            <w:r>
              <w:rPr>
                <w:sz w:val="20"/>
              </w:rPr>
              <w:t xml:space="preserve"> / 59%</w:t>
            </w:r>
          </w:p>
        </w:tc>
        <w:tc>
          <w:tcPr>
            <w:tcW w:w="1417" w:type="dxa"/>
            <w:noWrap/>
            <w:vAlign w:val="center"/>
            <w:hideMark/>
          </w:tcPr>
          <w:p w14:paraId="215AF695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87.07</w:t>
            </w:r>
            <w:r>
              <w:rPr>
                <w:sz w:val="20"/>
              </w:rPr>
              <w:t xml:space="preserve"> / 0%</w:t>
            </w:r>
          </w:p>
        </w:tc>
      </w:tr>
      <w:tr w:rsidR="00152086" w:rsidRPr="00FD2146" w14:paraId="12719DE8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0FD90FFA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FE5D4A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b/>
                <w:bCs/>
                <w:sz w:val="20"/>
                <w:lang w:val="en-US"/>
              </w:rPr>
              <w:t xml:space="preserve"> IS5056 plasmid pIS56-285</w:t>
            </w:r>
          </w:p>
          <w:p w14:paraId="1546B487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</w:t>
            </w:r>
            <w:r w:rsidRPr="00FE5D4A">
              <w:rPr>
                <w:rFonts w:asciiTheme="minorHAnsi" w:hAnsiTheme="minorHAnsi" w:cstheme="minorHAnsi"/>
                <w:sz w:val="20"/>
                <w:lang w:val="en-US"/>
              </w:rPr>
              <w:t xml:space="preserve"> Query_43409</w:t>
            </w:r>
          </w:p>
        </w:tc>
        <w:tc>
          <w:tcPr>
            <w:tcW w:w="1588" w:type="dxa"/>
            <w:noWrap/>
            <w:vAlign w:val="center"/>
            <w:hideMark/>
          </w:tcPr>
          <w:p w14:paraId="54885630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99.98</w:t>
            </w:r>
            <w:r>
              <w:rPr>
                <w:sz w:val="20"/>
              </w:rPr>
              <w:t xml:space="preserve"> / 94%</w:t>
            </w:r>
          </w:p>
        </w:tc>
        <w:tc>
          <w:tcPr>
            <w:tcW w:w="1417" w:type="dxa"/>
            <w:noWrap/>
            <w:vAlign w:val="center"/>
            <w:hideMark/>
          </w:tcPr>
          <w:p w14:paraId="0D5F63A8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89%</w:t>
            </w:r>
          </w:p>
        </w:tc>
        <w:tc>
          <w:tcPr>
            <w:tcW w:w="1418" w:type="dxa"/>
            <w:noWrap/>
            <w:vAlign w:val="center"/>
            <w:hideMark/>
          </w:tcPr>
          <w:p w14:paraId="1F7ECCF2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99.47</w:t>
            </w:r>
            <w:r>
              <w:rPr>
                <w:sz w:val="20"/>
              </w:rPr>
              <w:t xml:space="preserve"> / 95%</w:t>
            </w:r>
          </w:p>
        </w:tc>
        <w:tc>
          <w:tcPr>
            <w:tcW w:w="1559" w:type="dxa"/>
            <w:noWrap/>
            <w:vAlign w:val="center"/>
            <w:hideMark/>
          </w:tcPr>
          <w:p w14:paraId="5E891A22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418" w:type="dxa"/>
            <w:noWrap/>
            <w:vAlign w:val="center"/>
            <w:hideMark/>
          </w:tcPr>
          <w:p w14:paraId="4CBC695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100%</w:t>
            </w:r>
          </w:p>
        </w:tc>
        <w:tc>
          <w:tcPr>
            <w:tcW w:w="1417" w:type="dxa"/>
            <w:noWrap/>
            <w:vAlign w:val="center"/>
            <w:hideMark/>
          </w:tcPr>
          <w:p w14:paraId="7322D48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99.38</w:t>
            </w:r>
            <w:r>
              <w:rPr>
                <w:sz w:val="20"/>
              </w:rPr>
              <w:t xml:space="preserve"> / 85%</w:t>
            </w:r>
          </w:p>
        </w:tc>
        <w:tc>
          <w:tcPr>
            <w:tcW w:w="1418" w:type="dxa"/>
            <w:noWrap/>
            <w:vAlign w:val="center"/>
            <w:hideMark/>
          </w:tcPr>
          <w:p w14:paraId="1A40EECE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99.51</w:t>
            </w:r>
            <w:r>
              <w:rPr>
                <w:sz w:val="20"/>
              </w:rPr>
              <w:t xml:space="preserve"> / 94%</w:t>
            </w:r>
          </w:p>
        </w:tc>
        <w:tc>
          <w:tcPr>
            <w:tcW w:w="1417" w:type="dxa"/>
            <w:noWrap/>
            <w:vAlign w:val="center"/>
            <w:hideMark/>
          </w:tcPr>
          <w:p w14:paraId="481616B3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2%</w:t>
            </w:r>
          </w:p>
        </w:tc>
      </w:tr>
      <w:tr w:rsidR="00152086" w:rsidRPr="00FD2146" w14:paraId="0D46C5F1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2BC38EB2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FE5D4A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b/>
                <w:bCs/>
                <w:sz w:val="20"/>
                <w:lang w:val="en-US"/>
              </w:rPr>
              <w:t xml:space="preserve"> CT-43 plasmid pCT281</w:t>
            </w:r>
          </w:p>
          <w:p w14:paraId="08460C19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</w:t>
            </w:r>
            <w:r w:rsidRPr="00FE5D4A">
              <w:rPr>
                <w:rFonts w:asciiTheme="minorHAnsi" w:hAnsiTheme="minorHAnsi" w:cstheme="minorHAnsi"/>
                <w:sz w:val="20"/>
                <w:lang w:val="en-US"/>
              </w:rPr>
              <w:t xml:space="preserve"> Query_43410</w:t>
            </w:r>
          </w:p>
        </w:tc>
        <w:tc>
          <w:tcPr>
            <w:tcW w:w="1588" w:type="dxa"/>
            <w:noWrap/>
            <w:vAlign w:val="center"/>
            <w:hideMark/>
          </w:tcPr>
          <w:p w14:paraId="024ACEDD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94%</w:t>
            </w:r>
          </w:p>
        </w:tc>
        <w:tc>
          <w:tcPr>
            <w:tcW w:w="1417" w:type="dxa"/>
            <w:noWrap/>
            <w:vAlign w:val="center"/>
            <w:hideMark/>
          </w:tcPr>
          <w:p w14:paraId="0AEE951B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99.97</w:t>
            </w:r>
            <w:r>
              <w:rPr>
                <w:sz w:val="20"/>
              </w:rPr>
              <w:t xml:space="preserve"> / 89%</w:t>
            </w:r>
          </w:p>
        </w:tc>
        <w:tc>
          <w:tcPr>
            <w:tcW w:w="1418" w:type="dxa"/>
            <w:noWrap/>
            <w:vAlign w:val="center"/>
            <w:hideMark/>
          </w:tcPr>
          <w:p w14:paraId="7DDAF5B6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99.47</w:t>
            </w:r>
            <w:r>
              <w:rPr>
                <w:sz w:val="20"/>
              </w:rPr>
              <w:t xml:space="preserve"> / 95%</w:t>
            </w:r>
          </w:p>
        </w:tc>
        <w:tc>
          <w:tcPr>
            <w:tcW w:w="1559" w:type="dxa"/>
            <w:noWrap/>
            <w:vAlign w:val="center"/>
            <w:hideMark/>
          </w:tcPr>
          <w:p w14:paraId="54115432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99.99</w:t>
            </w:r>
            <w:r>
              <w:rPr>
                <w:sz w:val="20"/>
              </w:rPr>
              <w:t xml:space="preserve"> / 99%</w:t>
            </w:r>
          </w:p>
        </w:tc>
        <w:tc>
          <w:tcPr>
            <w:tcW w:w="1418" w:type="dxa"/>
            <w:noWrap/>
            <w:vAlign w:val="center"/>
            <w:hideMark/>
          </w:tcPr>
          <w:p w14:paraId="37D7F448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417" w:type="dxa"/>
            <w:noWrap/>
            <w:vAlign w:val="center"/>
            <w:hideMark/>
          </w:tcPr>
          <w:p w14:paraId="72C33A21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99.38</w:t>
            </w:r>
            <w:r>
              <w:rPr>
                <w:sz w:val="20"/>
              </w:rPr>
              <w:t xml:space="preserve"> / 85%</w:t>
            </w:r>
          </w:p>
        </w:tc>
        <w:tc>
          <w:tcPr>
            <w:tcW w:w="1418" w:type="dxa"/>
            <w:noWrap/>
            <w:vAlign w:val="center"/>
            <w:hideMark/>
          </w:tcPr>
          <w:p w14:paraId="469A0B3C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99.51</w:t>
            </w:r>
            <w:r>
              <w:rPr>
                <w:sz w:val="20"/>
              </w:rPr>
              <w:t xml:space="preserve"> / 94%</w:t>
            </w:r>
          </w:p>
        </w:tc>
        <w:tc>
          <w:tcPr>
            <w:tcW w:w="1417" w:type="dxa"/>
            <w:noWrap/>
            <w:vAlign w:val="center"/>
            <w:hideMark/>
          </w:tcPr>
          <w:p w14:paraId="1EADD165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2%</w:t>
            </w:r>
          </w:p>
        </w:tc>
      </w:tr>
      <w:tr w:rsidR="00152086" w:rsidRPr="00FD2146" w14:paraId="34F0A61B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6F247581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proofErr w:type="spellStart"/>
            <w:r w:rsidRPr="00FE5D4A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b/>
                <w:bCs/>
                <w:sz w:val="20"/>
                <w:lang w:val="en-US"/>
              </w:rPr>
              <w:t xml:space="preserve"> HD-29 plasmid pBMB267</w:t>
            </w:r>
          </w:p>
          <w:p w14:paraId="64BCD697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</w:t>
            </w:r>
            <w:r w:rsidRPr="00FE5D4A">
              <w:rPr>
                <w:rFonts w:asciiTheme="minorHAnsi" w:hAnsiTheme="minorHAnsi" w:cstheme="minorHAnsi"/>
                <w:sz w:val="20"/>
                <w:lang w:val="en-US"/>
              </w:rPr>
              <w:t xml:space="preserve"> Query_43411</w:t>
            </w:r>
          </w:p>
        </w:tc>
        <w:tc>
          <w:tcPr>
            <w:tcW w:w="1588" w:type="dxa"/>
            <w:noWrap/>
            <w:vAlign w:val="center"/>
            <w:hideMark/>
          </w:tcPr>
          <w:p w14:paraId="3B813B18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99.92</w:t>
            </w:r>
            <w:r>
              <w:rPr>
                <w:sz w:val="20"/>
              </w:rPr>
              <w:t xml:space="preserve"> / 82%</w:t>
            </w:r>
          </w:p>
        </w:tc>
        <w:tc>
          <w:tcPr>
            <w:tcW w:w="1417" w:type="dxa"/>
            <w:noWrap/>
            <w:vAlign w:val="center"/>
            <w:hideMark/>
          </w:tcPr>
          <w:p w14:paraId="67C4D232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99.93</w:t>
            </w:r>
            <w:r>
              <w:rPr>
                <w:sz w:val="20"/>
              </w:rPr>
              <w:t xml:space="preserve"> / 72%</w:t>
            </w:r>
          </w:p>
        </w:tc>
        <w:tc>
          <w:tcPr>
            <w:tcW w:w="1418" w:type="dxa"/>
            <w:noWrap/>
            <w:vAlign w:val="center"/>
            <w:hideMark/>
          </w:tcPr>
          <w:p w14:paraId="04C0B723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99.94</w:t>
            </w:r>
            <w:r>
              <w:rPr>
                <w:sz w:val="20"/>
              </w:rPr>
              <w:t xml:space="preserve"> / 88%</w:t>
            </w:r>
          </w:p>
        </w:tc>
        <w:tc>
          <w:tcPr>
            <w:tcW w:w="1559" w:type="dxa"/>
            <w:noWrap/>
            <w:vAlign w:val="center"/>
            <w:hideMark/>
          </w:tcPr>
          <w:p w14:paraId="703E6D90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99.38</w:t>
            </w:r>
            <w:r>
              <w:rPr>
                <w:sz w:val="20"/>
              </w:rPr>
              <w:t xml:space="preserve"> / 83%</w:t>
            </w:r>
          </w:p>
        </w:tc>
        <w:tc>
          <w:tcPr>
            <w:tcW w:w="1418" w:type="dxa"/>
            <w:noWrap/>
            <w:vAlign w:val="center"/>
            <w:hideMark/>
          </w:tcPr>
          <w:p w14:paraId="25FE21D4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99.38</w:t>
            </w:r>
            <w:r>
              <w:rPr>
                <w:sz w:val="20"/>
              </w:rPr>
              <w:t xml:space="preserve"> / 84%</w:t>
            </w:r>
          </w:p>
        </w:tc>
        <w:tc>
          <w:tcPr>
            <w:tcW w:w="1417" w:type="dxa"/>
            <w:noWrap/>
            <w:vAlign w:val="center"/>
            <w:hideMark/>
          </w:tcPr>
          <w:p w14:paraId="216486E0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  <w:tc>
          <w:tcPr>
            <w:tcW w:w="1418" w:type="dxa"/>
            <w:noWrap/>
            <w:vAlign w:val="center"/>
            <w:hideMark/>
          </w:tcPr>
          <w:p w14:paraId="28971672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99.64</w:t>
            </w:r>
            <w:r>
              <w:rPr>
                <w:sz w:val="20"/>
              </w:rPr>
              <w:t xml:space="preserve"> / 81%</w:t>
            </w:r>
          </w:p>
        </w:tc>
        <w:tc>
          <w:tcPr>
            <w:tcW w:w="1417" w:type="dxa"/>
            <w:noWrap/>
            <w:vAlign w:val="center"/>
            <w:hideMark/>
          </w:tcPr>
          <w:p w14:paraId="4744C970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96.84</w:t>
            </w:r>
            <w:r>
              <w:rPr>
                <w:sz w:val="20"/>
              </w:rPr>
              <w:t xml:space="preserve"> / 2%</w:t>
            </w:r>
          </w:p>
        </w:tc>
      </w:tr>
      <w:tr w:rsidR="00152086" w:rsidRPr="00FD2146" w14:paraId="59A5D5D5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0F211A2D" w14:textId="77777777" w:rsidR="00152086" w:rsidRPr="00FE5D4A" w:rsidRDefault="00152086" w:rsidP="008F7639">
            <w:pPr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</w:pPr>
            <w:proofErr w:type="spellStart"/>
            <w:r w:rsidRPr="00FE5D4A">
              <w:rPr>
                <w:rFonts w:asciiTheme="minorHAnsi" w:hAnsiTheme="minorHAnsi" w:cstheme="minorHAnsi"/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  <w:t xml:space="preserve"> HD-1 plasmid pBMB299</w:t>
            </w:r>
          </w:p>
          <w:p w14:paraId="03F5E4F4" w14:textId="77777777" w:rsidR="00152086" w:rsidRPr="00FE5D4A" w:rsidRDefault="00152086" w:rsidP="008F7639">
            <w:pPr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</w:t>
            </w:r>
            <w:r w:rsidRPr="00FE5D4A">
              <w:rPr>
                <w:rFonts w:asciiTheme="minorHAnsi" w:hAnsiTheme="minorHAnsi" w:cstheme="minorHAnsi"/>
                <w:sz w:val="20"/>
                <w:lang w:val="en-US"/>
              </w:rPr>
              <w:t xml:space="preserve"> Query_43415</w:t>
            </w:r>
          </w:p>
        </w:tc>
        <w:tc>
          <w:tcPr>
            <w:tcW w:w="1588" w:type="dxa"/>
            <w:noWrap/>
            <w:vAlign w:val="center"/>
            <w:hideMark/>
          </w:tcPr>
          <w:p w14:paraId="0B5D0563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99.63</w:t>
            </w:r>
            <w:r>
              <w:rPr>
                <w:rFonts w:asciiTheme="minorHAnsi" w:hAnsiTheme="minorHAnsi" w:cstheme="minorHAnsi"/>
                <w:sz w:val="20"/>
              </w:rPr>
              <w:t xml:space="preserve"> / 99%</w:t>
            </w:r>
          </w:p>
        </w:tc>
        <w:tc>
          <w:tcPr>
            <w:tcW w:w="1417" w:type="dxa"/>
            <w:noWrap/>
            <w:vAlign w:val="center"/>
            <w:hideMark/>
          </w:tcPr>
          <w:p w14:paraId="0AA468E8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99.83</w:t>
            </w:r>
            <w:r>
              <w:rPr>
                <w:rFonts w:asciiTheme="minorHAnsi" w:hAnsiTheme="minorHAnsi" w:cstheme="minorHAnsi"/>
                <w:sz w:val="20"/>
              </w:rPr>
              <w:t xml:space="preserve"> / 91%</w:t>
            </w:r>
          </w:p>
        </w:tc>
        <w:tc>
          <w:tcPr>
            <w:tcW w:w="1418" w:type="dxa"/>
            <w:noWrap/>
            <w:vAlign w:val="center"/>
            <w:hideMark/>
          </w:tcPr>
          <w:p w14:paraId="605939C3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99.83</w:t>
            </w:r>
            <w:r>
              <w:rPr>
                <w:rFonts w:asciiTheme="minorHAnsi" w:hAnsiTheme="minorHAnsi" w:cstheme="minorHAnsi"/>
                <w:sz w:val="20"/>
              </w:rPr>
              <w:t xml:space="preserve"> / 99%</w:t>
            </w:r>
          </w:p>
        </w:tc>
        <w:tc>
          <w:tcPr>
            <w:tcW w:w="1559" w:type="dxa"/>
            <w:noWrap/>
            <w:vAlign w:val="center"/>
            <w:hideMark/>
          </w:tcPr>
          <w:p w14:paraId="5A09D17E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99.51</w:t>
            </w:r>
            <w:r>
              <w:rPr>
                <w:rFonts w:asciiTheme="minorHAnsi" w:hAnsiTheme="minorHAnsi" w:cstheme="minorHAnsi"/>
                <w:sz w:val="20"/>
              </w:rPr>
              <w:t xml:space="preserve"> / 96%</w:t>
            </w:r>
          </w:p>
        </w:tc>
        <w:tc>
          <w:tcPr>
            <w:tcW w:w="1418" w:type="dxa"/>
            <w:noWrap/>
            <w:vAlign w:val="center"/>
            <w:hideMark/>
          </w:tcPr>
          <w:p w14:paraId="45B6BEF1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99.51</w:t>
            </w:r>
            <w:r>
              <w:rPr>
                <w:rFonts w:asciiTheme="minorHAnsi" w:hAnsiTheme="minorHAnsi" w:cstheme="minorHAnsi"/>
                <w:sz w:val="20"/>
              </w:rPr>
              <w:t xml:space="preserve"> / 97%</w:t>
            </w:r>
          </w:p>
        </w:tc>
        <w:tc>
          <w:tcPr>
            <w:tcW w:w="1417" w:type="dxa"/>
            <w:noWrap/>
            <w:vAlign w:val="center"/>
            <w:hideMark/>
          </w:tcPr>
          <w:p w14:paraId="0EC7FA2C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99.64</w:t>
            </w:r>
            <w:r>
              <w:rPr>
                <w:rFonts w:asciiTheme="minorHAnsi" w:hAnsiTheme="minorHAnsi" w:cstheme="minorHAnsi"/>
                <w:sz w:val="20"/>
              </w:rPr>
              <w:t xml:space="preserve"> / 86%</w:t>
            </w:r>
          </w:p>
        </w:tc>
        <w:tc>
          <w:tcPr>
            <w:tcW w:w="1418" w:type="dxa"/>
            <w:noWrap/>
            <w:vAlign w:val="center"/>
            <w:hideMark/>
          </w:tcPr>
          <w:p w14:paraId="28D51C90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FD2146">
              <w:rPr>
                <w:rFonts w:asciiTheme="minorHAnsi" w:hAnsiTheme="minorHAnsi" w:cstheme="minorHAnsi"/>
                <w:b/>
                <w:bCs/>
                <w:sz w:val="20"/>
              </w:rPr>
              <w:t>100.00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/ 100%</w:t>
            </w:r>
          </w:p>
        </w:tc>
        <w:tc>
          <w:tcPr>
            <w:tcW w:w="1417" w:type="dxa"/>
            <w:noWrap/>
            <w:vAlign w:val="center"/>
            <w:hideMark/>
          </w:tcPr>
          <w:p w14:paraId="12B58B18" w14:textId="77777777" w:rsidR="00152086" w:rsidRPr="00FD2146" w:rsidRDefault="00152086" w:rsidP="008F763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FD2146">
              <w:rPr>
                <w:rFonts w:asciiTheme="minorHAnsi" w:hAnsiTheme="minorHAnsi" w:cstheme="minorHAnsi"/>
                <w:sz w:val="20"/>
              </w:rPr>
              <w:t>88.89</w:t>
            </w:r>
            <w:r>
              <w:rPr>
                <w:rFonts w:asciiTheme="minorHAnsi" w:hAnsiTheme="minorHAnsi" w:cstheme="minorHAnsi"/>
                <w:sz w:val="20"/>
              </w:rPr>
              <w:t xml:space="preserve"> / 2%</w:t>
            </w:r>
          </w:p>
        </w:tc>
      </w:tr>
      <w:tr w:rsidR="00152086" w:rsidRPr="00FD2146" w14:paraId="1D7D62A2" w14:textId="77777777" w:rsidTr="008F7639">
        <w:trPr>
          <w:trHeight w:val="300"/>
        </w:trPr>
        <w:tc>
          <w:tcPr>
            <w:tcW w:w="3227" w:type="dxa"/>
            <w:noWrap/>
            <w:hideMark/>
          </w:tcPr>
          <w:p w14:paraId="4A093C79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bookmarkStart w:id="5" w:name="_Hlk68699818"/>
            <w:proofErr w:type="spellStart"/>
            <w:r w:rsidRPr="00FE5D4A">
              <w:rPr>
                <w:b/>
                <w:bCs/>
                <w:i/>
                <w:iCs/>
                <w:sz w:val="20"/>
                <w:lang w:val="en-US"/>
              </w:rPr>
              <w:t>Bt</w:t>
            </w:r>
            <w:proofErr w:type="spellEnd"/>
            <w:r w:rsidRPr="00FE5D4A">
              <w:rPr>
                <w:b/>
                <w:bCs/>
                <w:sz w:val="20"/>
                <w:lang w:val="en-US"/>
              </w:rPr>
              <w:t xml:space="preserve"> YBT-1518 plasmid pBMB0232</w:t>
            </w:r>
          </w:p>
          <w:bookmarkEnd w:id="5"/>
          <w:p w14:paraId="5F61BD9B" w14:textId="77777777" w:rsidR="00152086" w:rsidRPr="00FE5D4A" w:rsidRDefault="00152086" w:rsidP="008F7639">
            <w:pPr>
              <w:rPr>
                <w:b/>
                <w:bCs/>
                <w:sz w:val="20"/>
                <w:lang w:val="en-US"/>
              </w:rPr>
            </w:pPr>
            <w:r w:rsidRPr="00FE5D4A">
              <w:rPr>
                <w:sz w:val="20"/>
                <w:lang w:val="en-US"/>
              </w:rPr>
              <w:t>Accession:</w:t>
            </w:r>
            <w:r w:rsidRPr="00FE5D4A">
              <w:rPr>
                <w:rFonts w:asciiTheme="minorHAnsi" w:hAnsiTheme="minorHAnsi" w:cstheme="minorHAnsi"/>
                <w:sz w:val="20"/>
                <w:lang w:val="en-US"/>
              </w:rPr>
              <w:t xml:space="preserve"> Query_43414</w:t>
            </w:r>
          </w:p>
        </w:tc>
        <w:tc>
          <w:tcPr>
            <w:tcW w:w="1588" w:type="dxa"/>
            <w:noWrap/>
            <w:vAlign w:val="center"/>
            <w:hideMark/>
          </w:tcPr>
          <w:p w14:paraId="43B3C05F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1%</w:t>
            </w:r>
          </w:p>
        </w:tc>
        <w:tc>
          <w:tcPr>
            <w:tcW w:w="1417" w:type="dxa"/>
            <w:noWrap/>
            <w:vAlign w:val="center"/>
            <w:hideMark/>
          </w:tcPr>
          <w:p w14:paraId="61E7C6EA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91.76</w:t>
            </w:r>
            <w:r>
              <w:rPr>
                <w:sz w:val="20"/>
              </w:rPr>
              <w:t xml:space="preserve"> / 0%</w:t>
            </w:r>
          </w:p>
        </w:tc>
        <w:tc>
          <w:tcPr>
            <w:tcW w:w="1418" w:type="dxa"/>
            <w:noWrap/>
            <w:vAlign w:val="center"/>
            <w:hideMark/>
          </w:tcPr>
          <w:p w14:paraId="13C6E703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87.07</w:t>
            </w:r>
            <w:r>
              <w:rPr>
                <w:sz w:val="20"/>
              </w:rPr>
              <w:t xml:space="preserve"> / 0%</w:t>
            </w:r>
          </w:p>
        </w:tc>
        <w:tc>
          <w:tcPr>
            <w:tcW w:w="1559" w:type="dxa"/>
            <w:noWrap/>
            <w:vAlign w:val="center"/>
            <w:hideMark/>
          </w:tcPr>
          <w:p w14:paraId="50991610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1%</w:t>
            </w:r>
          </w:p>
        </w:tc>
        <w:tc>
          <w:tcPr>
            <w:tcW w:w="1418" w:type="dxa"/>
            <w:noWrap/>
            <w:vAlign w:val="center"/>
            <w:hideMark/>
          </w:tcPr>
          <w:p w14:paraId="1BF03197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88.96</w:t>
            </w:r>
            <w:r>
              <w:rPr>
                <w:sz w:val="20"/>
              </w:rPr>
              <w:t xml:space="preserve"> / 1%</w:t>
            </w:r>
          </w:p>
        </w:tc>
        <w:tc>
          <w:tcPr>
            <w:tcW w:w="1417" w:type="dxa"/>
            <w:noWrap/>
            <w:vAlign w:val="center"/>
            <w:hideMark/>
          </w:tcPr>
          <w:p w14:paraId="68AB3629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96.84</w:t>
            </w:r>
            <w:r>
              <w:rPr>
                <w:sz w:val="20"/>
              </w:rPr>
              <w:t xml:space="preserve"> / 1%</w:t>
            </w:r>
          </w:p>
        </w:tc>
        <w:tc>
          <w:tcPr>
            <w:tcW w:w="1418" w:type="dxa"/>
            <w:noWrap/>
            <w:vAlign w:val="center"/>
            <w:hideMark/>
          </w:tcPr>
          <w:p w14:paraId="0B49A79A" w14:textId="77777777" w:rsidR="00152086" w:rsidRPr="00FD2146" w:rsidRDefault="00152086" w:rsidP="008F7639">
            <w:pPr>
              <w:jc w:val="center"/>
              <w:rPr>
                <w:sz w:val="20"/>
              </w:rPr>
            </w:pPr>
            <w:r w:rsidRPr="00FD2146">
              <w:rPr>
                <w:sz w:val="20"/>
              </w:rPr>
              <w:t>88.89</w:t>
            </w:r>
            <w:r>
              <w:rPr>
                <w:sz w:val="20"/>
              </w:rPr>
              <w:t xml:space="preserve"> / 1%</w:t>
            </w:r>
          </w:p>
        </w:tc>
        <w:tc>
          <w:tcPr>
            <w:tcW w:w="1417" w:type="dxa"/>
            <w:noWrap/>
            <w:vAlign w:val="center"/>
            <w:hideMark/>
          </w:tcPr>
          <w:p w14:paraId="23AF7738" w14:textId="77777777" w:rsidR="00152086" w:rsidRPr="00FD2146" w:rsidRDefault="00152086" w:rsidP="008F7639">
            <w:pPr>
              <w:jc w:val="center"/>
              <w:rPr>
                <w:b/>
                <w:bCs/>
                <w:sz w:val="20"/>
              </w:rPr>
            </w:pPr>
            <w:r w:rsidRPr="00FD2146">
              <w:rPr>
                <w:b/>
                <w:bCs/>
                <w:sz w:val="20"/>
              </w:rPr>
              <w:t>100.00</w:t>
            </w:r>
            <w:r>
              <w:rPr>
                <w:b/>
                <w:bCs/>
                <w:sz w:val="20"/>
              </w:rPr>
              <w:t xml:space="preserve"> / 100%</w:t>
            </w:r>
          </w:p>
        </w:tc>
      </w:tr>
    </w:tbl>
    <w:p w14:paraId="6E3D98AC" w14:textId="77777777" w:rsidR="00152086" w:rsidRPr="00291274" w:rsidRDefault="00152086" w:rsidP="00152086">
      <w:pPr>
        <w:rPr>
          <w:rFonts w:cs="Arial"/>
          <w:szCs w:val="24"/>
          <w:lang w:val="en-US"/>
        </w:rPr>
      </w:pPr>
      <w:r w:rsidRPr="00145969">
        <w:rPr>
          <w:rFonts w:cs="Arial"/>
          <w:szCs w:val="24"/>
          <w:vertAlign w:val="superscript"/>
          <w:lang w:val="en-US"/>
        </w:rPr>
        <w:t xml:space="preserve">1 </w:t>
      </w:r>
      <w:r w:rsidRPr="00145969">
        <w:rPr>
          <w:rFonts w:cs="Arial"/>
          <w:szCs w:val="24"/>
          <w:lang w:val="en-US"/>
        </w:rPr>
        <w:t>Per. Ident describes how similar the query string (Query) is to the target string (how many characters in each string are identical).</w:t>
      </w:r>
    </w:p>
    <w:p w14:paraId="4C16E4B0" w14:textId="77777777" w:rsidR="00152086" w:rsidRPr="00291274" w:rsidRDefault="00152086" w:rsidP="00152086">
      <w:pPr>
        <w:rPr>
          <w:rFonts w:cs="Arial"/>
          <w:szCs w:val="24"/>
          <w:lang w:val="en-US"/>
        </w:rPr>
      </w:pPr>
      <w:r w:rsidRPr="00291274">
        <w:rPr>
          <w:rFonts w:cs="Arial"/>
          <w:szCs w:val="24"/>
          <w:vertAlign w:val="superscript"/>
          <w:lang w:val="en-US"/>
        </w:rPr>
        <w:t xml:space="preserve">2 </w:t>
      </w:r>
      <w:r w:rsidRPr="00291274">
        <w:rPr>
          <w:rFonts w:cs="Arial"/>
          <w:szCs w:val="24"/>
          <w:lang w:val="en-US"/>
        </w:rPr>
        <w:t>Query cover how much of the query sequence is covered by the target sequence. This tells us how long the sequences are, relative to each other.</w:t>
      </w:r>
    </w:p>
    <w:p w14:paraId="2550047D" w14:textId="77777777" w:rsidR="00152086" w:rsidRPr="00291274" w:rsidRDefault="00152086" w:rsidP="00152086">
      <w:pPr>
        <w:rPr>
          <w:rFonts w:cs="Arial"/>
          <w:szCs w:val="24"/>
          <w:lang w:val="en-US"/>
        </w:rPr>
      </w:pPr>
      <w:r w:rsidRPr="00291274">
        <w:rPr>
          <w:rFonts w:cs="Arial"/>
          <w:szCs w:val="24"/>
          <w:lang w:val="en-US"/>
        </w:rPr>
        <w:t>*</w:t>
      </w:r>
      <w:r w:rsidRPr="00291274">
        <w:rPr>
          <w:lang w:val="en-US"/>
        </w:rPr>
        <w:t xml:space="preserve"> </w:t>
      </w:r>
      <w:r w:rsidRPr="00291274">
        <w:rPr>
          <w:rFonts w:cs="Arial"/>
          <w:szCs w:val="24"/>
          <w:lang w:val="en-US"/>
        </w:rPr>
        <w:t>Accession is the number assigned to the search.</w:t>
      </w:r>
    </w:p>
    <w:p w14:paraId="09C8ED01" w14:textId="77777777" w:rsidR="00152086" w:rsidRPr="00291274" w:rsidRDefault="00152086" w:rsidP="00152086">
      <w:pPr>
        <w:rPr>
          <w:rFonts w:cs="Arial"/>
          <w:szCs w:val="24"/>
          <w:lang w:val="en-US"/>
        </w:rPr>
        <w:sectPr w:rsidR="00152086" w:rsidRPr="00291274" w:rsidSect="006514AC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291274">
        <w:rPr>
          <w:rFonts w:cs="Arial"/>
          <w:szCs w:val="24"/>
          <w:lang w:val="en-US"/>
        </w:rPr>
        <w:br w:type="page"/>
      </w:r>
    </w:p>
    <w:p w14:paraId="7C38FEAD" w14:textId="71A3A6F5" w:rsidR="00152086" w:rsidRPr="00291274" w:rsidRDefault="00152086" w:rsidP="00152086">
      <w:pPr>
        <w:spacing w:after="240" w:line="360" w:lineRule="auto"/>
        <w:rPr>
          <w:rFonts w:cs="Arial"/>
          <w:szCs w:val="24"/>
          <w:lang w:val="en-US"/>
        </w:rPr>
      </w:pPr>
      <w:r w:rsidRPr="00EF4BBA">
        <w:rPr>
          <w:rFonts w:cs="Arial"/>
          <w:b/>
          <w:bCs/>
          <w:szCs w:val="24"/>
          <w:lang w:val="en-US"/>
        </w:rPr>
        <w:lastRenderedPageBreak/>
        <w:t xml:space="preserve">Table </w:t>
      </w:r>
      <w:r w:rsidR="00BF5D5E">
        <w:rPr>
          <w:rFonts w:cs="Arial"/>
          <w:b/>
          <w:bCs/>
          <w:szCs w:val="24"/>
          <w:lang w:val="en-US"/>
        </w:rPr>
        <w:t>6</w:t>
      </w:r>
      <w:r w:rsidRPr="00291274">
        <w:rPr>
          <w:rFonts w:cs="Arial"/>
          <w:szCs w:val="24"/>
          <w:lang w:val="en-US"/>
        </w:rPr>
        <w:t xml:space="preserve"> Families of ncRNAs classified as common, shared or exclusive identified in plasmids and chromosomes of </w:t>
      </w:r>
      <w:r w:rsidRPr="00291274">
        <w:rPr>
          <w:rFonts w:cs="Arial"/>
          <w:i/>
          <w:szCs w:val="24"/>
          <w:lang w:val="en-US"/>
        </w:rPr>
        <w:t>B. cereus</w:t>
      </w:r>
      <w:r w:rsidRPr="00291274">
        <w:rPr>
          <w:rFonts w:cs="Arial"/>
          <w:szCs w:val="24"/>
          <w:lang w:val="en-US"/>
        </w:rPr>
        <w:t xml:space="preserve">, </w:t>
      </w:r>
      <w:r w:rsidRPr="00291274">
        <w:rPr>
          <w:rFonts w:cs="Arial"/>
          <w:i/>
          <w:szCs w:val="24"/>
          <w:lang w:val="en-US"/>
        </w:rPr>
        <w:t>B. thuringiensis</w:t>
      </w:r>
      <w:r w:rsidRPr="00291274">
        <w:rPr>
          <w:rFonts w:cs="Arial"/>
          <w:szCs w:val="24"/>
          <w:lang w:val="en-US"/>
        </w:rPr>
        <w:t xml:space="preserve"> and </w:t>
      </w:r>
      <w:r w:rsidRPr="00291274">
        <w:rPr>
          <w:rFonts w:cs="Arial"/>
          <w:i/>
          <w:szCs w:val="24"/>
          <w:lang w:val="en-US"/>
        </w:rPr>
        <w:t>B. anthracis</w:t>
      </w:r>
    </w:p>
    <w:tbl>
      <w:tblPr>
        <w:tblStyle w:val="TabeladeLista6Colorida1"/>
        <w:tblW w:w="10236" w:type="dxa"/>
        <w:tblInd w:w="-709" w:type="dxa"/>
        <w:tblLook w:val="0620" w:firstRow="1" w:lastRow="0" w:firstColumn="0" w:lastColumn="0" w:noHBand="1" w:noVBand="1"/>
      </w:tblPr>
      <w:tblGrid>
        <w:gridCol w:w="1130"/>
        <w:gridCol w:w="1912"/>
        <w:gridCol w:w="1404"/>
        <w:gridCol w:w="994"/>
        <w:gridCol w:w="1404"/>
        <w:gridCol w:w="994"/>
        <w:gridCol w:w="1404"/>
        <w:gridCol w:w="994"/>
      </w:tblGrid>
      <w:tr w:rsidR="00152086" w:rsidRPr="003A6D03" w14:paraId="073307A6" w14:textId="77777777" w:rsidTr="008F76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1130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318F1F5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bookmarkStart w:id="6" w:name="_Hlk56537021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Category</w:t>
            </w:r>
            <w:r w:rsidRPr="00743A61">
              <w:rPr>
                <w:rFonts w:asciiTheme="minorHAnsi" w:hAnsiTheme="minorHAnsi" w:cstheme="minorHAnsi"/>
                <w:color w:val="000000"/>
                <w:sz w:val="20"/>
                <w:vertAlign w:val="superscript"/>
              </w:rPr>
              <w:t>1</w:t>
            </w:r>
          </w:p>
        </w:tc>
        <w:tc>
          <w:tcPr>
            <w:tcW w:w="1912" w:type="dxa"/>
            <w:vMerge w:val="restart"/>
            <w:tcBorders>
              <w:top w:val="single" w:sz="4" w:space="0" w:color="000000" w:themeColor="text1"/>
            </w:tcBorders>
            <w:vAlign w:val="center"/>
            <w:hideMark/>
          </w:tcPr>
          <w:p w14:paraId="5AB24D6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ncRNA</w:t>
            </w:r>
            <w:proofErr w:type="spellEnd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 xml:space="preserve"> Family</w:t>
            </w:r>
          </w:p>
        </w:tc>
        <w:tc>
          <w:tcPr>
            <w:tcW w:w="2398" w:type="dxa"/>
            <w:gridSpan w:val="2"/>
            <w:tcBorders>
              <w:top w:val="single" w:sz="4" w:space="0" w:color="000000" w:themeColor="text1"/>
            </w:tcBorders>
            <w:hideMark/>
          </w:tcPr>
          <w:p w14:paraId="055071D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 xml:space="preserve">B. </w:t>
            </w:r>
            <w:proofErr w:type="spellStart"/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>cereus</w:t>
            </w:r>
            <w:proofErr w:type="spellEnd"/>
          </w:p>
        </w:tc>
        <w:tc>
          <w:tcPr>
            <w:tcW w:w="2398" w:type="dxa"/>
            <w:gridSpan w:val="2"/>
            <w:tcBorders>
              <w:top w:val="single" w:sz="4" w:space="0" w:color="000000" w:themeColor="text1"/>
            </w:tcBorders>
            <w:hideMark/>
          </w:tcPr>
          <w:p w14:paraId="7A2BFD8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 xml:space="preserve">B. </w:t>
            </w:r>
            <w:proofErr w:type="spellStart"/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>thuringiensis</w:t>
            </w:r>
            <w:proofErr w:type="spellEnd"/>
          </w:p>
        </w:tc>
        <w:tc>
          <w:tcPr>
            <w:tcW w:w="2398" w:type="dxa"/>
            <w:gridSpan w:val="2"/>
            <w:tcBorders>
              <w:top w:val="single" w:sz="4" w:space="0" w:color="000000" w:themeColor="text1"/>
            </w:tcBorders>
            <w:hideMark/>
          </w:tcPr>
          <w:p w14:paraId="04A9F54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 xml:space="preserve">B. </w:t>
            </w:r>
            <w:proofErr w:type="spellStart"/>
            <w:r w:rsidRPr="00743A61">
              <w:rPr>
                <w:rFonts w:asciiTheme="minorHAnsi" w:hAnsiTheme="minorHAnsi" w:cstheme="minorHAnsi"/>
                <w:i/>
                <w:iCs/>
                <w:color w:val="000000"/>
                <w:sz w:val="20"/>
              </w:rPr>
              <w:t>anthracis</w:t>
            </w:r>
            <w:proofErr w:type="spellEnd"/>
          </w:p>
        </w:tc>
      </w:tr>
      <w:tr w:rsidR="00152086" w:rsidRPr="003A6D03" w14:paraId="47580146" w14:textId="77777777" w:rsidTr="008F7639">
        <w:trPr>
          <w:trHeight w:val="285"/>
        </w:trPr>
        <w:tc>
          <w:tcPr>
            <w:tcW w:w="1130" w:type="dxa"/>
            <w:vMerge/>
            <w:tcBorders>
              <w:bottom w:val="single" w:sz="4" w:space="0" w:color="auto"/>
            </w:tcBorders>
            <w:hideMark/>
          </w:tcPr>
          <w:p w14:paraId="4BB92BE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1912" w:type="dxa"/>
            <w:vMerge/>
            <w:tcBorders>
              <w:bottom w:val="single" w:sz="4" w:space="0" w:color="auto"/>
            </w:tcBorders>
            <w:hideMark/>
          </w:tcPr>
          <w:p w14:paraId="19D5B9B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hideMark/>
          </w:tcPr>
          <w:p w14:paraId="3741C2C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Chromosome</w:t>
            </w:r>
            <w:proofErr w:type="spellEnd"/>
          </w:p>
        </w:tc>
        <w:tc>
          <w:tcPr>
            <w:tcW w:w="994" w:type="dxa"/>
            <w:tcBorders>
              <w:bottom w:val="single" w:sz="4" w:space="0" w:color="auto"/>
            </w:tcBorders>
            <w:hideMark/>
          </w:tcPr>
          <w:p w14:paraId="70D9E8F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Plasmid</w:t>
            </w:r>
            <w:proofErr w:type="spellEnd"/>
          </w:p>
        </w:tc>
        <w:tc>
          <w:tcPr>
            <w:tcW w:w="1404" w:type="dxa"/>
            <w:tcBorders>
              <w:bottom w:val="single" w:sz="4" w:space="0" w:color="auto"/>
            </w:tcBorders>
            <w:hideMark/>
          </w:tcPr>
          <w:p w14:paraId="72CC21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Chromosome</w:t>
            </w:r>
            <w:proofErr w:type="spellEnd"/>
          </w:p>
        </w:tc>
        <w:tc>
          <w:tcPr>
            <w:tcW w:w="994" w:type="dxa"/>
            <w:tcBorders>
              <w:bottom w:val="single" w:sz="4" w:space="0" w:color="auto"/>
            </w:tcBorders>
            <w:hideMark/>
          </w:tcPr>
          <w:p w14:paraId="1C3010F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Plasmid</w:t>
            </w:r>
            <w:proofErr w:type="spellEnd"/>
          </w:p>
        </w:tc>
        <w:tc>
          <w:tcPr>
            <w:tcW w:w="1404" w:type="dxa"/>
            <w:tcBorders>
              <w:bottom w:val="single" w:sz="4" w:space="0" w:color="auto"/>
            </w:tcBorders>
            <w:hideMark/>
          </w:tcPr>
          <w:p w14:paraId="7B06A49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Chromosome</w:t>
            </w:r>
            <w:proofErr w:type="spellEnd"/>
          </w:p>
        </w:tc>
        <w:tc>
          <w:tcPr>
            <w:tcW w:w="994" w:type="dxa"/>
            <w:tcBorders>
              <w:bottom w:val="single" w:sz="4" w:space="0" w:color="auto"/>
            </w:tcBorders>
            <w:hideMark/>
          </w:tcPr>
          <w:p w14:paraId="48E6550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Plasmid</w:t>
            </w:r>
            <w:proofErr w:type="spellEnd"/>
          </w:p>
        </w:tc>
      </w:tr>
      <w:tr w:rsidR="00152086" w:rsidRPr="003A6D03" w14:paraId="57612E1D" w14:textId="77777777" w:rsidTr="008F7639">
        <w:trPr>
          <w:cantSplit/>
          <w:trHeight w:val="170"/>
        </w:trPr>
        <w:tc>
          <w:tcPr>
            <w:tcW w:w="1130" w:type="dxa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635A237" w14:textId="77777777" w:rsidR="00152086" w:rsidRPr="00743A61" w:rsidRDefault="00152086" w:rsidP="008F7639">
            <w:pPr>
              <w:spacing w:line="276" w:lineRule="auto"/>
              <w:ind w:left="80" w:right="8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Common</w:t>
            </w:r>
          </w:p>
        </w:tc>
        <w:tc>
          <w:tcPr>
            <w:tcW w:w="1912" w:type="dxa"/>
            <w:tcBorders>
              <w:top w:val="single" w:sz="4" w:space="0" w:color="auto"/>
              <w:bottom w:val="nil"/>
            </w:tcBorders>
            <w:hideMark/>
          </w:tcPr>
          <w:p w14:paraId="229CCBE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6S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447586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017281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3697E2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11A686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D23178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64A31B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06071A3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632EE12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AE3F2B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Bacteria_large_SRP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5E34FF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43 (98%)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C7E94E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F22951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CBF72D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7A5A53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8C09D5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4911C5B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EF4570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7EBC6995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BsrF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D2B6D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43 (98%)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61A17C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20FEA8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7A58C8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50CA2B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0CBC6A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F993C1A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DF9BC8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60C26F5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BtsR1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E3656D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5AD4D3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478272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082B36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12A0F2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594FC2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566DFD2C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4A3AD0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630C71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c-</w:t>
            </w: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di</w:t>
            </w:r>
            <w:proofErr w:type="spellEnd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-GMP-I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851D0D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5C6612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68A488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20DF6D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CC3FAD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57BB8D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0F0418C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5496534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604CF6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Cobalamin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194DC9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6DF353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C0A61B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55298C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CBC874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79D847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3F1F8BA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C0F49B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18AB6C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FMN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192234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E613BF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346660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EC432C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7DDE35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667B75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E63B96C" w14:textId="77777777" w:rsidTr="008F7639">
        <w:trPr>
          <w:cantSplit/>
          <w:trHeight w:val="17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4DFA2C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52758B42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glmS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26C355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C467C8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7243CE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441766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E6807B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7FDCB0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ADA2D16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2CD15D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30CB960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Glycine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D47318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F430D1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A59DC0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45C07F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9AB34E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8193A3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507A3086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F00832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41B53B8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L10_leader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0BA60C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91F498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05458F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39 (98%)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EE6F4C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D49040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52B7D7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FC41BAA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AA4782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2A1F9C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L19_leader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AF76AE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0CD218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88CB4A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8FA43E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40ADBD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FA09D6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1EA929B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166241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368396A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L20_leader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137F1D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A44B4A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8D2EFF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F4D92C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E04BC4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6B7BD6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980B8C3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F070AE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C39AAB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LSU_rRNA_bacteria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B56F8D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293FE3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28CFFE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6419B6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DF2B20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2A39B1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C8B0767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A3CE5A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D434F8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Lysine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A4F8ED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926C36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F238B0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1997D5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86B08E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D40DDD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DBBD6C3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CA7B7C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69426AC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ncr1241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407C03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866E3D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E3F765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3AC9DA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029280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5F0460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804DCEC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A2AB2A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7313C8B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ncr1575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908FD5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8EB9DB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20D53C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454209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A73CB4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74B1F8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15122F4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D9C3EF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E29A0D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pan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E0B463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191B97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E8421D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E13A76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30AC46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F1DB26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B40B552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00B6E44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35F3D8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PreQ1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7C8021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F050B7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F95F6C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727FCC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418BCF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41596A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CBF5FE2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C78D6E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72D9BDD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Purine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6543A5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850059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0F3126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814C04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F20F74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EBB267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42C6251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54CE4F8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9CE7DD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PyrR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1BD40C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46AA5D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A695F5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77B102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7268A1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C8BA45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8D39F16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5C4868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7F6ADA3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rliD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14247A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32 (72%)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6C372D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31A4DA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26 (65%)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3227A9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CC64BD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E589ED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1FBCA7C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98AF32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529FB33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rliE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3AAB20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10 (23%)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67C6BB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E3E308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 (13%)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2D7FF4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3696A5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E22394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FF9EF55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5393B64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64C4F40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RNaseP_bact_b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2D34EE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F87700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9E2851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219233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969D17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B95E18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59DFA82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025F49F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CA4C05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SR1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77404B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8E54D3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FD069D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979005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20E31D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59BD09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50CBF7C2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8A0534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49A77C9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SSU_rRNA_bacteria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964B19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6FD887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768B67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72DA5E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D42C6F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5D6E99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6FB4840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BECA66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0B921A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TPP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94CC1C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0B305B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EF071D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94D005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A12769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15BB9F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8923ED7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10F8635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0B9C799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ydaO-yuaA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CF27E7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DEB3DF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4B48A7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D31B6E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741849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7879CA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038DBCA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D81751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A764CB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ylbH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76A2CC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F4574E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6A2F09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3F420C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7994E6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F627BE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0A93172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05479C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63D06CE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yybP-ykoY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DEEEF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268C3F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831FEF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10E503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D27768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DFB66F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B5BE3D8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55DAD30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46DEB3F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T-box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8AB17A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6B7EE8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945E6F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9B96CB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98D69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117065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28 (47%)</w:t>
            </w:r>
          </w:p>
        </w:tc>
      </w:tr>
      <w:tr w:rsidR="00152086" w:rsidRPr="003A6D03" w14:paraId="4642604B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F40A8F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7E9DE65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BsrC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A9B5C3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43 (98%)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52CBEE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0A4B4D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9BA0E1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 (3%)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1BB89D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2A3856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A53E36B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B74F1D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506EA1B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crcB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F3ED6C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8C350D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 (3%)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800FDD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91690E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(0,4%)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01C27E9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D7EF39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41A1AC5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F48382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409EA6B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cspA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16F0BE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C28910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B51B4C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89034D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 (3%)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F47149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4EC9B9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AB07B24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881B76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365E155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Intron_gpI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682378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38 (86%)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C99BC2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0D3997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36 (90%)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0B2D1F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 (3%)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72D5D2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25C518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6BD2910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F70D86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72B272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RsaE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D8A22D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7676ED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(2%)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6150F8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10219B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 (2%)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8A07F1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503906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6D34B61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1DD1C7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6A9A9A6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SAM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82388E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64844C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(2%)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D82B8D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AF90AC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 (2%)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F207BC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C39F75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43C86BE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2FFA29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40DCA0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SurA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00C77C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19 (43%)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95D376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(2%)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82390A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17 (43%)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77265B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AB5C75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AAC6F7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A197883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109D315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0F39EF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ykoK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D26A83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F0F7C0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 (4%)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015E7B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3683DB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11 (5%)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114593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4AF749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7BABBD0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5E310C62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1AB500C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Intron_gpII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CEC228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25 (57%)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9F519A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25 (28%)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AE758D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24 (60%)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84728B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80 (34%)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CF19F5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C7AA28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31 (53%)</w:t>
            </w:r>
          </w:p>
        </w:tc>
      </w:tr>
      <w:tr w:rsidR="00152086" w:rsidRPr="003A6D03" w14:paraId="52EB7CDF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11C3E43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2317010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group-II-D1D4-5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48F245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20 (45)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272CDD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25 (28%)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94E901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21 (53%)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5FA689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63 (26%)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28A74F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4B51B7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31 (53%)</w:t>
            </w:r>
          </w:p>
        </w:tc>
      </w:tr>
      <w:tr w:rsidR="00152086" w:rsidRPr="003A6D03" w14:paraId="411FA33A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F224C4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51D534C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yjdF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B55BEB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(91%)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382037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DCCB53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151D56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B74AE0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644312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19836DB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75C5C90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hideMark/>
          </w:tcPr>
          <w:p w14:paraId="3FBDED0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L21_leader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43B1D8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44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AE7B04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562B2D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40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674BA0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(0,4%)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7116E0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(100%)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2B76B3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CF0ECB9" w14:textId="77777777" w:rsidTr="008F7639">
        <w:trPr>
          <w:trHeight w:val="220"/>
        </w:trPr>
        <w:tc>
          <w:tcPr>
            <w:tcW w:w="1130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77D335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single" w:sz="4" w:space="0" w:color="auto"/>
            </w:tcBorders>
            <w:hideMark/>
          </w:tcPr>
          <w:p w14:paraId="292885C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ToxI</w:t>
            </w:r>
            <w:proofErr w:type="spellEnd"/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9FEB9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C1D0B3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14337C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ABEE8F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19 (8%)</w:t>
            </w: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8FC1D4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AFB121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28 (47%)</w:t>
            </w:r>
          </w:p>
        </w:tc>
      </w:tr>
      <w:tr w:rsidR="00152086" w:rsidRPr="003A6D03" w14:paraId="3407A782" w14:textId="77777777" w:rsidTr="008F7639">
        <w:trPr>
          <w:trHeight w:val="220"/>
        </w:trPr>
        <w:tc>
          <w:tcPr>
            <w:tcW w:w="1130" w:type="dxa"/>
            <w:vMerge w:val="restar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1B620E5" w14:textId="77777777" w:rsidR="00152086" w:rsidRPr="00743A61" w:rsidRDefault="00152086" w:rsidP="008F7639">
            <w:pPr>
              <w:spacing w:line="276" w:lineRule="auto"/>
              <w:ind w:left="80" w:right="8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lastRenderedPageBreak/>
              <w:t>Shared</w:t>
            </w:r>
            <w:proofErr w:type="spellEnd"/>
          </w:p>
        </w:tc>
        <w:tc>
          <w:tcPr>
            <w:tcW w:w="191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18A0B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5_ureB_sRNA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2D9ACA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 (7%)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3C129E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472703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11 (28%)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546F4B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28214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49144C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2A2492E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4B208A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5D03EEF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Histone3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AF3B8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15 (34%)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2FF8B3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08DF31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17 (43%)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0B36EE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EB3756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5ACD63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235E0AC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6DE3DB4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76F213F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rli38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FF56C1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(5%)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541459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41870E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 (10%)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8B011B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5A4F53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461423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7490FA2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67F8CBC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4EAF3C7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RsaJ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3B036B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 (14%)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A2EEF6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5A2363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B072EA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D969A5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5AC8A7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5D043B1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8E9A56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467A208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sau-5971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63EADE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 (11%)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DA2BFC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7A4F47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7 (18%)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7E44312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91EABE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8B5141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2756E3F5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01C1C3E2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01845BC5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Bacillus-</w:t>
            </w: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plasmid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DC13D8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96348C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19 (21%)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0EB92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8659F0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48 (20%)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5D93B12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05FF1F0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65B914C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4B73E44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38085892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CRISPR-DR43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333AB36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E01528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3C701C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49BB36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43EC2F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6CA9FA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418A7CA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31E2035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46A66496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rliF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786DBBB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4C8150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ADC9A5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6C1AF1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(0,4%)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0B53D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40738B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0F9593B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00E9D743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25F3E7E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epsC</w:t>
            </w:r>
            <w:proofErr w:type="spellEnd"/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913619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29 (66%)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1794458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(1%)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E3AF49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37 (93%)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6C5FFB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(0,4%)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14EFC9D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E1E06D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5441D0A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nil"/>
            </w:tcBorders>
            <w:hideMark/>
          </w:tcPr>
          <w:p w14:paraId="28E11CFA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  <w:noWrap/>
            <w:hideMark/>
          </w:tcPr>
          <w:p w14:paraId="5F217610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group-II-D1D4-4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21BB3C7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(2%)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270ACC3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6448210E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 (13%)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3E290B3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nil"/>
            </w:tcBorders>
            <w:noWrap/>
            <w:hideMark/>
          </w:tcPr>
          <w:p w14:paraId="479F79B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nil"/>
            </w:tcBorders>
            <w:noWrap/>
            <w:hideMark/>
          </w:tcPr>
          <w:p w14:paraId="4C0C772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71CBBB4" w14:textId="77777777" w:rsidTr="008F7639">
        <w:trPr>
          <w:trHeight w:val="20"/>
        </w:trPr>
        <w:tc>
          <w:tcPr>
            <w:tcW w:w="1130" w:type="dxa"/>
            <w:vMerge/>
            <w:tcBorders>
              <w:top w:val="nil"/>
              <w:bottom w:val="single" w:sz="4" w:space="0" w:color="auto"/>
            </w:tcBorders>
            <w:hideMark/>
          </w:tcPr>
          <w:p w14:paraId="711AC47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AF1415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rli40</w:t>
            </w: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653EC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12 (27%)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259E9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(2%)</w:t>
            </w: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D4232A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13 (33%)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F9E90D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127E70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2D66CE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42CAB4F3" w14:textId="77777777" w:rsidTr="008F7639">
        <w:trPr>
          <w:cantSplit/>
          <w:trHeight w:val="170"/>
        </w:trPr>
        <w:tc>
          <w:tcPr>
            <w:tcW w:w="113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74599D70" w14:textId="77777777" w:rsidR="00152086" w:rsidRPr="00743A61" w:rsidRDefault="00152086" w:rsidP="008F7639">
            <w:pPr>
              <w:spacing w:line="276" w:lineRule="auto"/>
              <w:ind w:left="80" w:right="8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Exclusive</w:t>
            </w:r>
          </w:p>
        </w:tc>
        <w:tc>
          <w:tcPr>
            <w:tcW w:w="1912" w:type="dxa"/>
            <w:tcBorders>
              <w:top w:val="single" w:sz="4" w:space="0" w:color="auto"/>
            </w:tcBorders>
            <w:noWrap/>
            <w:hideMark/>
          </w:tcPr>
          <w:p w14:paraId="2CF9C29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group-II-D1D4-1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noWrap/>
            <w:hideMark/>
          </w:tcPr>
          <w:p w14:paraId="04AB83F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14:paraId="42F22B1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noWrap/>
            <w:hideMark/>
          </w:tcPr>
          <w:p w14:paraId="5F6AF59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 (10%)</w:t>
            </w: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14:paraId="255C16C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5 (2%)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noWrap/>
            <w:hideMark/>
          </w:tcPr>
          <w:p w14:paraId="58E23B8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14:paraId="7A12EAE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2C2DDC7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758CB30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31BE05B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group-II-D1D4-3</w:t>
            </w:r>
          </w:p>
        </w:tc>
        <w:tc>
          <w:tcPr>
            <w:tcW w:w="1404" w:type="dxa"/>
            <w:noWrap/>
            <w:hideMark/>
          </w:tcPr>
          <w:p w14:paraId="61ED167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5F83B1CA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5A48751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4 (10%)</w:t>
            </w:r>
          </w:p>
        </w:tc>
        <w:tc>
          <w:tcPr>
            <w:tcW w:w="994" w:type="dxa"/>
            <w:noWrap/>
            <w:hideMark/>
          </w:tcPr>
          <w:p w14:paraId="28BFC91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6 (3%)</w:t>
            </w:r>
          </w:p>
        </w:tc>
        <w:tc>
          <w:tcPr>
            <w:tcW w:w="1404" w:type="dxa"/>
            <w:noWrap/>
            <w:hideMark/>
          </w:tcPr>
          <w:p w14:paraId="609369B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24BD8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0ABBB85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08C2D8B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36017C0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group-II-D1D4-6</w:t>
            </w:r>
          </w:p>
        </w:tc>
        <w:tc>
          <w:tcPr>
            <w:tcW w:w="1404" w:type="dxa"/>
            <w:noWrap/>
            <w:hideMark/>
          </w:tcPr>
          <w:p w14:paraId="7200710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5FBF4B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7DE75FD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10 (25%)</w:t>
            </w:r>
          </w:p>
        </w:tc>
        <w:tc>
          <w:tcPr>
            <w:tcW w:w="994" w:type="dxa"/>
            <w:noWrap/>
            <w:hideMark/>
          </w:tcPr>
          <w:p w14:paraId="30550C7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25 (11%)</w:t>
            </w:r>
          </w:p>
        </w:tc>
        <w:tc>
          <w:tcPr>
            <w:tcW w:w="1404" w:type="dxa"/>
            <w:noWrap/>
            <w:hideMark/>
          </w:tcPr>
          <w:p w14:paraId="49CBAB7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257DA83C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C3D5232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3745C039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09EC1B8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group-II-D1D4-2</w:t>
            </w:r>
          </w:p>
        </w:tc>
        <w:tc>
          <w:tcPr>
            <w:tcW w:w="1404" w:type="dxa"/>
            <w:noWrap/>
            <w:hideMark/>
          </w:tcPr>
          <w:p w14:paraId="41E9F00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46AAF7E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27F5BA0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8ED84B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(1%)</w:t>
            </w:r>
          </w:p>
        </w:tc>
        <w:tc>
          <w:tcPr>
            <w:tcW w:w="1404" w:type="dxa"/>
            <w:noWrap/>
            <w:hideMark/>
          </w:tcPr>
          <w:p w14:paraId="6B093DD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5C96476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6FEEF7DE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2787089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0261DDE1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ncr1175</w:t>
            </w:r>
          </w:p>
        </w:tc>
        <w:tc>
          <w:tcPr>
            <w:tcW w:w="1404" w:type="dxa"/>
            <w:noWrap/>
            <w:hideMark/>
          </w:tcPr>
          <w:p w14:paraId="7F89C3B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632678E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55F85D6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(3%)</w:t>
            </w:r>
          </w:p>
        </w:tc>
        <w:tc>
          <w:tcPr>
            <w:tcW w:w="994" w:type="dxa"/>
            <w:noWrap/>
            <w:hideMark/>
          </w:tcPr>
          <w:p w14:paraId="34250AF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0C21B26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03C677C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B4242D5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3DA7FE4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70D2C2B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PyrG_leader</w:t>
            </w:r>
            <w:proofErr w:type="spellEnd"/>
          </w:p>
        </w:tc>
        <w:tc>
          <w:tcPr>
            <w:tcW w:w="1404" w:type="dxa"/>
            <w:noWrap/>
            <w:hideMark/>
          </w:tcPr>
          <w:p w14:paraId="6085711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7A4FCA8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62199B1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(5%)</w:t>
            </w:r>
          </w:p>
        </w:tc>
        <w:tc>
          <w:tcPr>
            <w:tcW w:w="994" w:type="dxa"/>
            <w:noWrap/>
            <w:hideMark/>
          </w:tcPr>
          <w:p w14:paraId="0B5EEF7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5415474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4F5B43B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1E6C031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380AE6C8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154454CF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rliI</w:t>
            </w:r>
            <w:proofErr w:type="spellEnd"/>
          </w:p>
        </w:tc>
        <w:tc>
          <w:tcPr>
            <w:tcW w:w="1404" w:type="dxa"/>
            <w:noWrap/>
            <w:hideMark/>
          </w:tcPr>
          <w:p w14:paraId="79764DF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4A9A8CA5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26127687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(3%)</w:t>
            </w:r>
          </w:p>
        </w:tc>
        <w:tc>
          <w:tcPr>
            <w:tcW w:w="994" w:type="dxa"/>
            <w:noWrap/>
            <w:hideMark/>
          </w:tcPr>
          <w:p w14:paraId="2D59D1B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69CE331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2689DCC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79AAB283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5C67D6B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16A600A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RNAI</w:t>
            </w:r>
          </w:p>
        </w:tc>
        <w:tc>
          <w:tcPr>
            <w:tcW w:w="1404" w:type="dxa"/>
            <w:noWrap/>
            <w:hideMark/>
          </w:tcPr>
          <w:p w14:paraId="7974DBE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3249B0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7E5B8C31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(3%)</w:t>
            </w:r>
          </w:p>
        </w:tc>
        <w:tc>
          <w:tcPr>
            <w:tcW w:w="994" w:type="dxa"/>
            <w:noWrap/>
            <w:hideMark/>
          </w:tcPr>
          <w:p w14:paraId="191E264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34AFD3B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58596CAB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17B7574C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248F35FD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2517020E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proofErr w:type="spellStart"/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ykkC-yxkD</w:t>
            </w:r>
            <w:proofErr w:type="spellEnd"/>
          </w:p>
        </w:tc>
        <w:tc>
          <w:tcPr>
            <w:tcW w:w="1404" w:type="dxa"/>
            <w:noWrap/>
            <w:hideMark/>
          </w:tcPr>
          <w:p w14:paraId="7EB6901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CC2238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7EDB0C1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(3%)</w:t>
            </w:r>
          </w:p>
        </w:tc>
        <w:tc>
          <w:tcPr>
            <w:tcW w:w="994" w:type="dxa"/>
            <w:noWrap/>
            <w:hideMark/>
          </w:tcPr>
          <w:p w14:paraId="346D0609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558D5C0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2B0FC9A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060BA72F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6F9CB35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6999A577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mir-10</w:t>
            </w:r>
          </w:p>
        </w:tc>
        <w:tc>
          <w:tcPr>
            <w:tcW w:w="1404" w:type="dxa"/>
            <w:noWrap/>
            <w:hideMark/>
          </w:tcPr>
          <w:p w14:paraId="466DA65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7794195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079D43D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73FBD0F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1 (0,4%)</w:t>
            </w:r>
          </w:p>
        </w:tc>
        <w:tc>
          <w:tcPr>
            <w:tcW w:w="1404" w:type="dxa"/>
            <w:noWrap/>
            <w:hideMark/>
          </w:tcPr>
          <w:p w14:paraId="2344C64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2076BBB4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  <w:tr w:rsidR="00152086" w:rsidRPr="003A6D03" w14:paraId="3404DBDD" w14:textId="77777777" w:rsidTr="008F7639">
        <w:trPr>
          <w:cantSplit/>
          <w:trHeight w:val="170"/>
        </w:trPr>
        <w:tc>
          <w:tcPr>
            <w:tcW w:w="1130" w:type="dxa"/>
            <w:vMerge/>
            <w:hideMark/>
          </w:tcPr>
          <w:p w14:paraId="081971CC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  <w:tc>
          <w:tcPr>
            <w:tcW w:w="1912" w:type="dxa"/>
            <w:noWrap/>
            <w:hideMark/>
          </w:tcPr>
          <w:p w14:paraId="532F49AB" w14:textId="77777777" w:rsidR="00152086" w:rsidRPr="00743A61" w:rsidRDefault="00152086" w:rsidP="008F7639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tsr25</w:t>
            </w:r>
          </w:p>
        </w:tc>
        <w:tc>
          <w:tcPr>
            <w:tcW w:w="1404" w:type="dxa"/>
            <w:noWrap/>
            <w:hideMark/>
          </w:tcPr>
          <w:p w14:paraId="582A058D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2 (5%)</w:t>
            </w:r>
          </w:p>
        </w:tc>
        <w:tc>
          <w:tcPr>
            <w:tcW w:w="994" w:type="dxa"/>
            <w:noWrap/>
            <w:hideMark/>
          </w:tcPr>
          <w:p w14:paraId="5F23E9A8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7FC7C066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2D2CF840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1404" w:type="dxa"/>
            <w:noWrap/>
            <w:hideMark/>
          </w:tcPr>
          <w:p w14:paraId="313C7802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77D4A683" w14:textId="77777777" w:rsidR="00152086" w:rsidRPr="00743A61" w:rsidRDefault="00152086" w:rsidP="008F763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743A61">
              <w:rPr>
                <w:rFonts w:asciiTheme="minorHAnsi" w:hAnsiTheme="minorHAnsi" w:cstheme="minorHAnsi"/>
                <w:color w:val="000000"/>
                <w:sz w:val="20"/>
              </w:rPr>
              <w:t> </w:t>
            </w:r>
          </w:p>
        </w:tc>
      </w:tr>
    </w:tbl>
    <w:bookmarkEnd w:id="6"/>
    <w:p w14:paraId="397372E5" w14:textId="77777777" w:rsidR="00152086" w:rsidRPr="00291274" w:rsidRDefault="00152086" w:rsidP="00152086">
      <w:pPr>
        <w:rPr>
          <w:rFonts w:cs="Arial"/>
          <w:szCs w:val="24"/>
          <w:lang w:val="en-US"/>
        </w:rPr>
      </w:pPr>
      <w:r w:rsidRPr="00291274">
        <w:rPr>
          <w:rFonts w:cs="Arial"/>
          <w:color w:val="000000"/>
          <w:szCs w:val="24"/>
          <w:vertAlign w:val="superscript"/>
          <w:lang w:val="en-US"/>
        </w:rPr>
        <w:t>1</w:t>
      </w:r>
      <w:r w:rsidRPr="00291274">
        <w:rPr>
          <w:rFonts w:cs="Arial"/>
          <w:color w:val="000000"/>
          <w:szCs w:val="24"/>
          <w:lang w:val="en-US"/>
        </w:rPr>
        <w:t xml:space="preserve"> </w:t>
      </w:r>
      <w:r w:rsidRPr="00291274">
        <w:rPr>
          <w:rFonts w:cs="Arial"/>
          <w:szCs w:val="24"/>
          <w:lang w:val="en-US"/>
        </w:rPr>
        <w:t xml:space="preserve">In terms of occurrence each family was classified: Common, occurring in </w:t>
      </w:r>
      <w:r w:rsidRPr="00291274">
        <w:rPr>
          <w:rFonts w:cs="Arial"/>
          <w:i/>
          <w:szCs w:val="24"/>
          <w:lang w:val="en-US"/>
        </w:rPr>
        <w:t>B. cereus</w:t>
      </w:r>
      <w:r w:rsidRPr="00291274">
        <w:rPr>
          <w:rFonts w:cs="Arial"/>
          <w:szCs w:val="24"/>
          <w:lang w:val="en-US"/>
        </w:rPr>
        <w:t xml:space="preserve">, </w:t>
      </w:r>
      <w:r w:rsidRPr="00291274">
        <w:rPr>
          <w:rFonts w:cs="Arial"/>
          <w:i/>
          <w:szCs w:val="24"/>
          <w:lang w:val="en-US"/>
        </w:rPr>
        <w:t>B. thuringiensis</w:t>
      </w:r>
      <w:r w:rsidRPr="00291274">
        <w:rPr>
          <w:rFonts w:cs="Arial"/>
          <w:szCs w:val="24"/>
          <w:lang w:val="en-US"/>
        </w:rPr>
        <w:t xml:space="preserve"> and </w:t>
      </w:r>
      <w:r w:rsidRPr="00291274">
        <w:rPr>
          <w:rFonts w:cs="Arial"/>
          <w:i/>
          <w:szCs w:val="24"/>
          <w:lang w:val="en-US"/>
        </w:rPr>
        <w:t>B. anthracis</w:t>
      </w:r>
      <w:r w:rsidRPr="00291274">
        <w:rPr>
          <w:rFonts w:cs="Arial"/>
          <w:szCs w:val="24"/>
          <w:lang w:val="en-US"/>
        </w:rPr>
        <w:t>. Shared, occurring in two species. Exclusive, occurring in only one species</w:t>
      </w:r>
    </w:p>
    <w:p w14:paraId="1D0B8B38" w14:textId="77777777" w:rsidR="00152086" w:rsidRPr="00291274" w:rsidRDefault="00152086" w:rsidP="00152086">
      <w:pPr>
        <w:rPr>
          <w:rFonts w:cs="Arial"/>
          <w:szCs w:val="24"/>
          <w:lang w:val="en-US"/>
        </w:rPr>
      </w:pPr>
      <w:r w:rsidRPr="00291274">
        <w:rPr>
          <w:rFonts w:cs="Arial"/>
          <w:szCs w:val="24"/>
          <w:lang w:val="en-US"/>
        </w:rPr>
        <w:t>*</w:t>
      </w:r>
      <w:r w:rsidRPr="00291274">
        <w:rPr>
          <w:lang w:val="en-US"/>
        </w:rPr>
        <w:t xml:space="preserve"> </w:t>
      </w:r>
      <w:r w:rsidRPr="00291274">
        <w:rPr>
          <w:rFonts w:cs="Arial"/>
          <w:szCs w:val="24"/>
          <w:lang w:val="en-US"/>
        </w:rPr>
        <w:t xml:space="preserve">Chromosome: Values represent the </w:t>
      </w:r>
      <w:proofErr w:type="gramStart"/>
      <w:r w:rsidRPr="00291274">
        <w:rPr>
          <w:rFonts w:cs="Arial"/>
          <w:szCs w:val="24"/>
          <w:lang w:val="en-US"/>
        </w:rPr>
        <w:t>amount</w:t>
      </w:r>
      <w:proofErr w:type="gramEnd"/>
      <w:r w:rsidRPr="00291274">
        <w:rPr>
          <w:rFonts w:cs="Arial"/>
          <w:szCs w:val="24"/>
          <w:lang w:val="en-US"/>
        </w:rPr>
        <w:t xml:space="preserve"> of strains in the species that contain the ncRNA; (%) represents the proportion of strains that have the ncRNA.</w:t>
      </w:r>
    </w:p>
    <w:p w14:paraId="4502E78D" w14:textId="5EE89685" w:rsidR="00066D4C" w:rsidRDefault="00152086" w:rsidP="00152086">
      <w:r w:rsidRPr="00291274">
        <w:rPr>
          <w:rFonts w:cs="Arial"/>
          <w:szCs w:val="24"/>
          <w:lang w:val="en-US"/>
        </w:rPr>
        <w:t xml:space="preserve">*Plasmid: Values represent the </w:t>
      </w:r>
      <w:proofErr w:type="gramStart"/>
      <w:r w:rsidRPr="00291274">
        <w:rPr>
          <w:rFonts w:cs="Arial"/>
          <w:szCs w:val="24"/>
          <w:lang w:val="en-US"/>
        </w:rPr>
        <w:t>amount</w:t>
      </w:r>
      <w:proofErr w:type="gramEnd"/>
      <w:r w:rsidRPr="00291274">
        <w:rPr>
          <w:rFonts w:cs="Arial"/>
          <w:szCs w:val="24"/>
          <w:lang w:val="en-US"/>
        </w:rPr>
        <w:t xml:space="preserve"> of plasmids in the species that contain the ncRNA; (%) represents the pro</w:t>
      </w:r>
    </w:p>
    <w:sectPr w:rsidR="00066D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2D28E0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1"/>
    <w:multiLevelType w:val="singleLevel"/>
    <w:tmpl w:val="76FE78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024D6220"/>
    <w:multiLevelType w:val="multilevel"/>
    <w:tmpl w:val="5CF0DC3E"/>
    <w:lvl w:ilvl="0">
      <w:start w:val="1"/>
      <w:numFmt w:val="decimal"/>
      <w:lvlText w:val="%1"/>
      <w:lvlJc w:val="left"/>
      <w:pPr>
        <w:ind w:left="72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3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3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3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3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3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3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3" w:hanging="2520"/>
      </w:pPr>
      <w:rPr>
        <w:rFonts w:hint="default"/>
      </w:rPr>
    </w:lvl>
  </w:abstractNum>
  <w:abstractNum w:abstractNumId="3" w15:restartNumberingAfterBreak="0">
    <w:nsid w:val="0E296E93"/>
    <w:multiLevelType w:val="hybridMultilevel"/>
    <w:tmpl w:val="A08CB50E"/>
    <w:lvl w:ilvl="0" w:tplc="4C76ADF8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E477B"/>
    <w:multiLevelType w:val="hybridMultilevel"/>
    <w:tmpl w:val="A0464EDE"/>
    <w:lvl w:ilvl="0" w:tplc="2F7618E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24949"/>
    <w:multiLevelType w:val="hybridMultilevel"/>
    <w:tmpl w:val="B66C03E6"/>
    <w:lvl w:ilvl="0" w:tplc="DEFE6400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D10F6"/>
    <w:multiLevelType w:val="hybridMultilevel"/>
    <w:tmpl w:val="35740832"/>
    <w:lvl w:ilvl="0" w:tplc="FE1AE8BC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7" w15:restartNumberingAfterBreak="0">
    <w:nsid w:val="3642431B"/>
    <w:multiLevelType w:val="hybridMultilevel"/>
    <w:tmpl w:val="CCCEB7C0"/>
    <w:lvl w:ilvl="0" w:tplc="ACEC90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82E72E9"/>
    <w:multiLevelType w:val="hybridMultilevel"/>
    <w:tmpl w:val="4F1A264E"/>
    <w:lvl w:ilvl="0" w:tplc="2BEA2FEA">
      <w:start w:val="1"/>
      <w:numFmt w:val="lowerLetter"/>
      <w:pStyle w:val="Alnea"/>
      <w:lvlText w:val="%1)"/>
      <w:lvlJc w:val="left"/>
      <w:pPr>
        <w:tabs>
          <w:tab w:val="num" w:pos="2132"/>
        </w:tabs>
        <w:ind w:left="2132" w:hanging="431"/>
      </w:pPr>
      <w:rPr>
        <w:rFonts w:ascii="Arial" w:hAnsi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38622F"/>
    <w:multiLevelType w:val="multilevel"/>
    <w:tmpl w:val="8D1CFE7E"/>
    <w:lvl w:ilvl="0">
      <w:start w:val="1"/>
      <w:numFmt w:val="decimal"/>
      <w:pStyle w:val="Ttulo1"/>
      <w:lvlText w:val="%1"/>
      <w:lvlJc w:val="left"/>
      <w:pPr>
        <w:tabs>
          <w:tab w:val="num" w:pos="360"/>
        </w:tabs>
        <w:ind w:left="227" w:hanging="227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pStyle w:val="Ttulo2"/>
      <w:lvlText w:val="%1.%2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0" w:firstLine="0"/>
      </w:pPr>
      <w:rPr>
        <w:rFonts w:hint="default"/>
        <w:i w:val="0"/>
        <w:sz w:val="24"/>
        <w:szCs w:val="24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1080"/>
        </w:tabs>
        <w:ind w:left="227" w:hanging="227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80"/>
        </w:tabs>
        <w:ind w:left="227" w:hanging="22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441F2644"/>
    <w:multiLevelType w:val="multilevel"/>
    <w:tmpl w:val="5558AC0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Arial" w:hAnsi="Arial" w:cs="Arial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Arial" w:hAnsi="Arial" w:cs="Arial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Arial" w:hAnsi="Arial" w:cs="Arial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Arial" w:hAnsi="Arial" w:cs="Arial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Arial" w:hAnsi="Arial" w:cs="Arial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Arial" w:hAnsi="Arial" w:cs="Arial" w:hint="default"/>
        <w:sz w:val="24"/>
      </w:rPr>
    </w:lvl>
  </w:abstractNum>
  <w:abstractNum w:abstractNumId="11" w15:restartNumberingAfterBreak="0">
    <w:nsid w:val="46544E7E"/>
    <w:multiLevelType w:val="singleLevel"/>
    <w:tmpl w:val="470AAC86"/>
    <w:lvl w:ilvl="0">
      <w:start w:val="1"/>
      <w:numFmt w:val="bullet"/>
      <w:pStyle w:val="Subalnea"/>
      <w:lvlText w:val="-"/>
      <w:lvlJc w:val="left"/>
      <w:pPr>
        <w:tabs>
          <w:tab w:val="num" w:pos="2529"/>
        </w:tabs>
        <w:ind w:left="2529" w:hanging="397"/>
      </w:pPr>
      <w:rPr>
        <w:rFonts w:ascii="Times New Roman" w:eastAsia="Times New Roman" w:hAnsi="Times New Roman" w:cs="Times New Roman" w:hint="default"/>
      </w:rPr>
    </w:lvl>
  </w:abstractNum>
  <w:abstractNum w:abstractNumId="12" w15:restartNumberingAfterBreak="0">
    <w:nsid w:val="4B5F36D3"/>
    <w:multiLevelType w:val="singleLevel"/>
    <w:tmpl w:val="5F248726"/>
    <w:lvl w:ilvl="0">
      <w:start w:val="1"/>
      <w:numFmt w:val="lowerLetter"/>
      <w:lvlText w:val="%1)"/>
      <w:lvlJc w:val="left"/>
      <w:pPr>
        <w:tabs>
          <w:tab w:val="num" w:pos="2132"/>
        </w:tabs>
        <w:ind w:left="2132" w:hanging="431"/>
      </w:pPr>
      <w:rPr>
        <w:rFonts w:ascii="Arial" w:hAnsi="Arial" w:hint="default"/>
        <w:sz w:val="24"/>
      </w:rPr>
    </w:lvl>
  </w:abstractNum>
  <w:abstractNum w:abstractNumId="13" w15:restartNumberingAfterBreak="0">
    <w:nsid w:val="5CFA1DF3"/>
    <w:multiLevelType w:val="multilevel"/>
    <w:tmpl w:val="0E981650"/>
    <w:lvl w:ilvl="0">
      <w:start w:val="1"/>
      <w:numFmt w:val="upperRoman"/>
      <w:lvlText w:val="%1."/>
      <w:lvlJc w:val="left"/>
      <w:pPr>
        <w:ind w:left="1380" w:hanging="72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7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80" w:hanging="180"/>
      </w:pPr>
      <w:rPr>
        <w:rFonts w:cs="Times New Roman"/>
      </w:rPr>
    </w:lvl>
  </w:abstractNum>
  <w:abstractNum w:abstractNumId="14" w15:restartNumberingAfterBreak="0">
    <w:nsid w:val="63FA32C0"/>
    <w:multiLevelType w:val="multilevel"/>
    <w:tmpl w:val="A8CE875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5" w15:restartNumberingAfterBreak="0">
    <w:nsid w:val="6997210D"/>
    <w:multiLevelType w:val="singleLevel"/>
    <w:tmpl w:val="04C2CF76"/>
    <w:lvl w:ilvl="0">
      <w:start w:val="1"/>
      <w:numFmt w:val="decimal"/>
      <w:lvlText w:val="%1."/>
      <w:lvlJc w:val="left"/>
      <w:pPr>
        <w:tabs>
          <w:tab w:val="num" w:pos="2132"/>
        </w:tabs>
        <w:ind w:left="2132" w:hanging="431"/>
      </w:pPr>
      <w:rPr>
        <w:rFonts w:ascii="Arial" w:hAnsi="Arial" w:hint="default"/>
        <w:sz w:val="24"/>
      </w:rPr>
    </w:lvl>
  </w:abstractNum>
  <w:abstractNum w:abstractNumId="16" w15:restartNumberingAfterBreak="0">
    <w:nsid w:val="6D703ECF"/>
    <w:multiLevelType w:val="hybridMultilevel"/>
    <w:tmpl w:val="47EEF9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3E0957"/>
    <w:multiLevelType w:val="hybridMultilevel"/>
    <w:tmpl w:val="AF1E8B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8E1C9B"/>
    <w:multiLevelType w:val="hybridMultilevel"/>
    <w:tmpl w:val="F1DAC2BC"/>
    <w:lvl w:ilvl="0" w:tplc="A3C64B58">
      <w:start w:val="53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12"/>
  </w:num>
  <w:num w:numId="5">
    <w:abstractNumId w:val="15"/>
  </w:num>
  <w:num w:numId="6">
    <w:abstractNumId w:val="8"/>
    <w:lvlOverride w:ilvl="0">
      <w:startOverride w:val="1"/>
    </w:lvlOverride>
  </w:num>
  <w:num w:numId="7">
    <w:abstractNumId w:val="1"/>
  </w:num>
  <w:num w:numId="8">
    <w:abstractNumId w:val="0"/>
  </w:num>
  <w:num w:numId="9">
    <w:abstractNumId w:val="13"/>
  </w:num>
  <w:num w:numId="10">
    <w:abstractNumId w:val="6"/>
  </w:num>
  <w:num w:numId="11">
    <w:abstractNumId w:val="16"/>
  </w:num>
  <w:num w:numId="12">
    <w:abstractNumId w:val="18"/>
  </w:num>
  <w:num w:numId="13">
    <w:abstractNumId w:val="14"/>
  </w:num>
  <w:num w:numId="14">
    <w:abstractNumId w:val="2"/>
  </w:num>
  <w:num w:numId="15">
    <w:abstractNumId w:val="7"/>
  </w:num>
  <w:num w:numId="16">
    <w:abstractNumId w:val="5"/>
  </w:num>
  <w:num w:numId="17">
    <w:abstractNumId w:val="3"/>
  </w:num>
  <w:num w:numId="18">
    <w:abstractNumId w:val="4"/>
  </w:num>
  <w:num w:numId="19">
    <w:abstractNumId w:val="17"/>
  </w:num>
  <w:num w:numId="20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átia Brumatti">
    <w15:presenceInfo w15:providerId="Windows Live" w15:userId="b3f4c4e1a825c6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086"/>
    <w:rsid w:val="00066D4C"/>
    <w:rsid w:val="00152086"/>
    <w:rsid w:val="002558E1"/>
    <w:rsid w:val="00313F72"/>
    <w:rsid w:val="004831FD"/>
    <w:rsid w:val="005A4F88"/>
    <w:rsid w:val="006406A0"/>
    <w:rsid w:val="00667AB8"/>
    <w:rsid w:val="007C21DC"/>
    <w:rsid w:val="00980568"/>
    <w:rsid w:val="00A87B08"/>
    <w:rsid w:val="00AC7572"/>
    <w:rsid w:val="00BF5D5E"/>
    <w:rsid w:val="00C25F10"/>
    <w:rsid w:val="00D56563"/>
    <w:rsid w:val="00EF4BBA"/>
    <w:rsid w:val="00FB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D2A12"/>
  <w15:chartTrackingRefBased/>
  <w15:docId w15:val="{974AB550-1E47-4687-8BD7-73C93D8BD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086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paragraph" w:styleId="Ttulo1">
    <w:name w:val="heading 1"/>
    <w:basedOn w:val="Normal"/>
    <w:next w:val="Pargrafo"/>
    <w:link w:val="Ttulo1Char"/>
    <w:uiPriority w:val="9"/>
    <w:qFormat/>
    <w:rsid w:val="00152086"/>
    <w:pPr>
      <w:keepNext/>
      <w:pageBreakBefore/>
      <w:numPr>
        <w:numId w:val="2"/>
      </w:numPr>
      <w:tabs>
        <w:tab w:val="left" w:pos="227"/>
      </w:tabs>
      <w:spacing w:after="360" w:line="360" w:lineRule="auto"/>
      <w:outlineLvl w:val="0"/>
    </w:pPr>
    <w:rPr>
      <w:b/>
      <w:caps/>
      <w:kern w:val="28"/>
    </w:rPr>
  </w:style>
  <w:style w:type="paragraph" w:styleId="Ttulo2">
    <w:name w:val="heading 2"/>
    <w:basedOn w:val="Normal"/>
    <w:next w:val="Pargrafo"/>
    <w:link w:val="Ttulo2Char"/>
    <w:uiPriority w:val="9"/>
    <w:qFormat/>
    <w:rsid w:val="00152086"/>
    <w:pPr>
      <w:keepNext/>
      <w:numPr>
        <w:ilvl w:val="1"/>
        <w:numId w:val="2"/>
      </w:numPr>
      <w:tabs>
        <w:tab w:val="left" w:pos="227"/>
      </w:tabs>
      <w:spacing w:before="360" w:after="360" w:line="360" w:lineRule="auto"/>
      <w:outlineLvl w:val="1"/>
    </w:pPr>
    <w:rPr>
      <w:smallCaps/>
      <w:szCs w:val="24"/>
    </w:rPr>
  </w:style>
  <w:style w:type="paragraph" w:styleId="Ttulo3">
    <w:name w:val="heading 3"/>
    <w:basedOn w:val="Normal"/>
    <w:next w:val="Pargrafo"/>
    <w:link w:val="Ttulo3Char"/>
    <w:uiPriority w:val="9"/>
    <w:qFormat/>
    <w:rsid w:val="00152086"/>
    <w:pPr>
      <w:keepNext/>
      <w:numPr>
        <w:ilvl w:val="2"/>
        <w:numId w:val="2"/>
      </w:numPr>
      <w:tabs>
        <w:tab w:val="left" w:pos="227"/>
        <w:tab w:val="left" w:pos="624"/>
      </w:tabs>
      <w:spacing w:before="360" w:after="360" w:line="360" w:lineRule="auto"/>
      <w:outlineLvl w:val="2"/>
    </w:pPr>
  </w:style>
  <w:style w:type="paragraph" w:styleId="Ttulo4">
    <w:name w:val="heading 4"/>
    <w:basedOn w:val="Normal"/>
    <w:next w:val="Pargrafo"/>
    <w:link w:val="Ttulo4Char"/>
    <w:uiPriority w:val="9"/>
    <w:qFormat/>
    <w:rsid w:val="00152086"/>
    <w:pPr>
      <w:keepNext/>
      <w:numPr>
        <w:ilvl w:val="3"/>
        <w:numId w:val="2"/>
      </w:numPr>
      <w:tabs>
        <w:tab w:val="left" w:pos="227"/>
        <w:tab w:val="left" w:pos="851"/>
      </w:tabs>
      <w:spacing w:before="360" w:after="360" w:line="360" w:lineRule="auto"/>
      <w:outlineLvl w:val="3"/>
    </w:pPr>
  </w:style>
  <w:style w:type="paragraph" w:styleId="Ttulo5">
    <w:name w:val="heading 5"/>
    <w:basedOn w:val="Normal"/>
    <w:next w:val="Pargrafo"/>
    <w:link w:val="Ttulo5Char"/>
    <w:uiPriority w:val="9"/>
    <w:qFormat/>
    <w:rsid w:val="00152086"/>
    <w:pPr>
      <w:keepNext/>
      <w:numPr>
        <w:ilvl w:val="4"/>
        <w:numId w:val="2"/>
      </w:numPr>
      <w:tabs>
        <w:tab w:val="left" w:pos="227"/>
        <w:tab w:val="left" w:pos="1021"/>
      </w:tabs>
      <w:spacing w:before="360" w:after="360" w:line="360" w:lineRule="auto"/>
      <w:outlineLvl w:val="4"/>
    </w:pPr>
    <w:rPr>
      <w:i/>
      <w:color w:val="000000"/>
    </w:rPr>
  </w:style>
  <w:style w:type="paragraph" w:styleId="Ttulo6">
    <w:name w:val="heading 6"/>
    <w:basedOn w:val="Normal"/>
    <w:next w:val="Normal"/>
    <w:link w:val="Ttulo6Char"/>
    <w:uiPriority w:val="9"/>
    <w:qFormat/>
    <w:rsid w:val="00152086"/>
    <w:pPr>
      <w:pageBreakBefore/>
      <w:spacing w:after="360" w:line="360" w:lineRule="auto"/>
      <w:jc w:val="center"/>
      <w:outlineLvl w:val="5"/>
    </w:pPr>
    <w:rPr>
      <w:b/>
      <w:cap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2086"/>
    <w:rPr>
      <w:rFonts w:ascii="Arial" w:eastAsia="Times New Roman" w:hAnsi="Arial" w:cs="Times New Roman"/>
      <w:b/>
      <w:caps/>
      <w:snapToGrid w:val="0"/>
      <w:kern w:val="28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52086"/>
    <w:rPr>
      <w:rFonts w:ascii="Arial" w:eastAsia="Times New Roman" w:hAnsi="Arial" w:cs="Times New Roman"/>
      <w:smallCaps/>
      <w:snapToGrid w:val="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52086"/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152086"/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152086"/>
    <w:rPr>
      <w:rFonts w:ascii="Arial" w:eastAsia="Times New Roman" w:hAnsi="Arial" w:cs="Times New Roman"/>
      <w:i/>
      <w:snapToGrid w:val="0"/>
      <w:color w:val="000000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152086"/>
    <w:rPr>
      <w:rFonts w:ascii="Arial" w:eastAsia="Times New Roman" w:hAnsi="Arial" w:cs="Times New Roman"/>
      <w:b/>
      <w:caps/>
      <w:snapToGrid w:val="0"/>
      <w:sz w:val="24"/>
      <w:szCs w:val="20"/>
      <w:lang w:eastAsia="pt-BR"/>
    </w:rPr>
  </w:style>
  <w:style w:type="paragraph" w:customStyle="1" w:styleId="Pargrafo">
    <w:name w:val="Parágrafo"/>
    <w:basedOn w:val="Normal"/>
    <w:rsid w:val="00152086"/>
    <w:pPr>
      <w:tabs>
        <w:tab w:val="left" w:pos="1701"/>
      </w:tabs>
      <w:spacing w:line="360" w:lineRule="auto"/>
      <w:ind w:firstLine="1701"/>
    </w:pPr>
  </w:style>
  <w:style w:type="paragraph" w:styleId="Sumrio1">
    <w:name w:val="toc 1"/>
    <w:basedOn w:val="Normal"/>
    <w:next w:val="Normal"/>
    <w:autoRedefine/>
    <w:uiPriority w:val="39"/>
    <w:qFormat/>
    <w:rsid w:val="00152086"/>
    <w:pPr>
      <w:tabs>
        <w:tab w:val="left" w:pos="284"/>
        <w:tab w:val="right" w:leader="dot" w:pos="9062"/>
      </w:tabs>
      <w:spacing w:line="360" w:lineRule="auto"/>
    </w:pPr>
    <w:rPr>
      <w:noProof/>
      <w:szCs w:val="24"/>
    </w:rPr>
  </w:style>
  <w:style w:type="paragraph" w:customStyle="1" w:styleId="Agradecimentos">
    <w:name w:val="Agradecimentos"/>
    <w:basedOn w:val="Normal"/>
    <w:rsid w:val="00152086"/>
    <w:pPr>
      <w:spacing w:after="120" w:line="360" w:lineRule="auto"/>
      <w:ind w:firstLine="1701"/>
    </w:pPr>
  </w:style>
  <w:style w:type="paragraph" w:customStyle="1" w:styleId="Dedicatria">
    <w:name w:val="Dedicatória"/>
    <w:basedOn w:val="Normal"/>
    <w:rsid w:val="00152086"/>
    <w:pPr>
      <w:spacing w:line="360" w:lineRule="auto"/>
      <w:ind w:left="3969"/>
    </w:pPr>
  </w:style>
  <w:style w:type="paragraph" w:styleId="Sumrio2">
    <w:name w:val="toc 2"/>
    <w:basedOn w:val="Normal"/>
    <w:next w:val="Normal"/>
    <w:autoRedefine/>
    <w:uiPriority w:val="39"/>
    <w:rsid w:val="00152086"/>
    <w:pPr>
      <w:tabs>
        <w:tab w:val="left" w:pos="284"/>
        <w:tab w:val="right" w:leader="dot" w:pos="9062"/>
      </w:tabs>
    </w:pPr>
    <w:rPr>
      <w:noProof/>
    </w:rPr>
  </w:style>
  <w:style w:type="paragraph" w:customStyle="1" w:styleId="Epgrafe">
    <w:name w:val="Epígrafe"/>
    <w:basedOn w:val="Normal"/>
    <w:rsid w:val="00152086"/>
    <w:pPr>
      <w:ind w:left="3969"/>
    </w:pPr>
  </w:style>
  <w:style w:type="paragraph" w:customStyle="1" w:styleId="CitaoLonga">
    <w:name w:val="Citação Longa"/>
    <w:basedOn w:val="Normal"/>
    <w:next w:val="Pargrafo"/>
    <w:rsid w:val="00152086"/>
    <w:pPr>
      <w:widowControl/>
      <w:spacing w:before="360" w:after="360"/>
      <w:ind w:left="2268"/>
      <w:contextualSpacing/>
    </w:pPr>
    <w:rPr>
      <w:sz w:val="20"/>
    </w:rPr>
  </w:style>
  <w:style w:type="paragraph" w:styleId="Sumrio3">
    <w:name w:val="toc 3"/>
    <w:basedOn w:val="Normal"/>
    <w:next w:val="Normal"/>
    <w:autoRedefine/>
    <w:uiPriority w:val="39"/>
    <w:rsid w:val="00152086"/>
    <w:pPr>
      <w:ind w:left="480"/>
    </w:pPr>
  </w:style>
  <w:style w:type="paragraph" w:customStyle="1" w:styleId="LocaleAnodeEntrega">
    <w:name w:val="Local e Ano de Entrega"/>
    <w:basedOn w:val="Normal"/>
    <w:rsid w:val="00152086"/>
    <w:pPr>
      <w:jc w:val="center"/>
    </w:pPr>
    <w:rPr>
      <w:szCs w:val="24"/>
    </w:rPr>
  </w:style>
  <w:style w:type="paragraph" w:customStyle="1" w:styleId="Subalnea">
    <w:name w:val="Subalínea"/>
    <w:basedOn w:val="Normal"/>
    <w:rsid w:val="00152086"/>
    <w:pPr>
      <w:numPr>
        <w:numId w:val="1"/>
      </w:numPr>
      <w:spacing w:line="360" w:lineRule="auto"/>
    </w:pPr>
  </w:style>
  <w:style w:type="paragraph" w:customStyle="1" w:styleId="Alnea">
    <w:name w:val="Alínea"/>
    <w:basedOn w:val="Subalnea"/>
    <w:rsid w:val="00152086"/>
    <w:pPr>
      <w:numPr>
        <w:numId w:val="3"/>
      </w:numPr>
    </w:pPr>
  </w:style>
  <w:style w:type="paragraph" w:styleId="Sumrio4">
    <w:name w:val="toc 4"/>
    <w:basedOn w:val="Normal"/>
    <w:next w:val="Normal"/>
    <w:autoRedefine/>
    <w:semiHidden/>
    <w:rsid w:val="00152086"/>
    <w:pPr>
      <w:ind w:left="720"/>
    </w:pPr>
  </w:style>
  <w:style w:type="paragraph" w:styleId="Sumrio5">
    <w:name w:val="toc 5"/>
    <w:basedOn w:val="Normal"/>
    <w:next w:val="Normal"/>
    <w:autoRedefine/>
    <w:semiHidden/>
    <w:rsid w:val="00152086"/>
    <w:pPr>
      <w:ind w:left="960"/>
    </w:pPr>
  </w:style>
  <w:style w:type="paragraph" w:customStyle="1" w:styleId="NaturezadoTrabalho">
    <w:name w:val="Natureza do Trabalho"/>
    <w:basedOn w:val="Normal"/>
    <w:rsid w:val="00152086"/>
    <w:pPr>
      <w:ind w:left="3969"/>
    </w:pPr>
    <w:rPr>
      <w:sz w:val="20"/>
      <w:szCs w:val="22"/>
    </w:rPr>
  </w:style>
  <w:style w:type="paragraph" w:styleId="Rodap">
    <w:name w:val="footer"/>
    <w:basedOn w:val="Normal"/>
    <w:link w:val="RodapChar"/>
    <w:uiPriority w:val="99"/>
    <w:rsid w:val="00152086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152086"/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paragraph" w:styleId="Sumrio6">
    <w:name w:val="toc 6"/>
    <w:basedOn w:val="Normal"/>
    <w:next w:val="Normal"/>
    <w:autoRedefine/>
    <w:semiHidden/>
    <w:rsid w:val="00152086"/>
    <w:pPr>
      <w:ind w:left="1200"/>
    </w:pPr>
  </w:style>
  <w:style w:type="paragraph" w:customStyle="1" w:styleId="NomedoAutoreCurso">
    <w:name w:val="Nome do Autor e Curso"/>
    <w:basedOn w:val="Normal"/>
    <w:rsid w:val="00152086"/>
    <w:pPr>
      <w:jc w:val="center"/>
    </w:pPr>
    <w:rPr>
      <w:caps/>
      <w:sz w:val="28"/>
      <w:szCs w:val="32"/>
    </w:rPr>
  </w:style>
  <w:style w:type="paragraph" w:customStyle="1" w:styleId="TtulodoTrabalho">
    <w:name w:val="Título do Trabalho"/>
    <w:basedOn w:val="Normal"/>
    <w:next w:val="SubttulodoTrabalho"/>
    <w:rsid w:val="00152086"/>
    <w:pPr>
      <w:jc w:val="center"/>
    </w:pPr>
    <w:rPr>
      <w:b/>
      <w:caps/>
      <w:sz w:val="32"/>
    </w:rPr>
  </w:style>
  <w:style w:type="paragraph" w:customStyle="1" w:styleId="SubttulodoTrabalho">
    <w:name w:val="Subtítulo do Trabalho"/>
    <w:basedOn w:val="Normal"/>
    <w:next w:val="Normal"/>
    <w:rsid w:val="00152086"/>
    <w:pPr>
      <w:jc w:val="center"/>
    </w:pPr>
    <w:rPr>
      <w:sz w:val="28"/>
      <w:szCs w:val="28"/>
    </w:rPr>
  </w:style>
  <w:style w:type="paragraph" w:customStyle="1" w:styleId="Orientador">
    <w:name w:val="Orientador"/>
    <w:basedOn w:val="Normal"/>
    <w:rsid w:val="00152086"/>
    <w:pPr>
      <w:jc w:val="right"/>
    </w:pPr>
  </w:style>
  <w:style w:type="paragraph" w:styleId="Sumrio7">
    <w:name w:val="toc 7"/>
    <w:basedOn w:val="Normal"/>
    <w:next w:val="Normal"/>
    <w:autoRedefine/>
    <w:semiHidden/>
    <w:rsid w:val="00152086"/>
    <w:pPr>
      <w:ind w:left="1440"/>
    </w:pPr>
  </w:style>
  <w:style w:type="paragraph" w:customStyle="1" w:styleId="Texto-Resumo">
    <w:name w:val="Texto - Resumo"/>
    <w:basedOn w:val="Normal"/>
    <w:rsid w:val="00152086"/>
    <w:pPr>
      <w:spacing w:after="480"/>
    </w:pPr>
  </w:style>
  <w:style w:type="paragraph" w:customStyle="1" w:styleId="Resumo-Texto">
    <w:name w:val="Resumo - Texto"/>
    <w:basedOn w:val="Agradecimentos"/>
    <w:rsid w:val="00152086"/>
    <w:pPr>
      <w:spacing w:after="480" w:line="240" w:lineRule="auto"/>
      <w:ind w:firstLine="0"/>
    </w:pPr>
    <w:rPr>
      <w:snapToGrid/>
    </w:rPr>
  </w:style>
  <w:style w:type="character" w:styleId="Refdenotaderodap">
    <w:name w:val="footnote reference"/>
    <w:semiHidden/>
    <w:rsid w:val="00152086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52086"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52086"/>
    <w:rPr>
      <w:rFonts w:ascii="Arial" w:eastAsia="Times New Roman" w:hAnsi="Arial" w:cs="Times New Roman"/>
      <w:snapToGrid w:val="0"/>
      <w:sz w:val="20"/>
      <w:szCs w:val="20"/>
      <w:lang w:eastAsia="pt-BR"/>
    </w:rPr>
  </w:style>
  <w:style w:type="paragraph" w:customStyle="1" w:styleId="TitulodeQuadro">
    <w:name w:val="Titulo de Quadro"/>
    <w:basedOn w:val="TitulodeTabela"/>
    <w:next w:val="Normal"/>
    <w:rsid w:val="00152086"/>
  </w:style>
  <w:style w:type="paragraph" w:customStyle="1" w:styleId="Ttulo-Resumo">
    <w:name w:val="Título - Resumo"/>
    <w:basedOn w:val="Normal"/>
    <w:rsid w:val="00152086"/>
    <w:pPr>
      <w:spacing w:before="360" w:after="960"/>
      <w:jc w:val="center"/>
    </w:pPr>
    <w:rPr>
      <w:b/>
      <w:caps/>
      <w:snapToGrid/>
      <w:szCs w:val="24"/>
    </w:rPr>
  </w:style>
  <w:style w:type="paragraph" w:customStyle="1" w:styleId="Referncias">
    <w:name w:val="Referências"/>
    <w:basedOn w:val="Normal"/>
    <w:rsid w:val="00152086"/>
    <w:pPr>
      <w:widowControl/>
      <w:spacing w:after="360"/>
      <w:jc w:val="left"/>
    </w:pPr>
    <w:rPr>
      <w:snapToGrid/>
      <w:szCs w:val="24"/>
    </w:rPr>
  </w:style>
  <w:style w:type="paragraph" w:customStyle="1" w:styleId="NmerodePgina">
    <w:name w:val="Número de Página"/>
    <w:basedOn w:val="Normal"/>
    <w:rsid w:val="00152086"/>
    <w:pPr>
      <w:jc w:val="right"/>
    </w:pPr>
    <w:rPr>
      <w:sz w:val="20"/>
    </w:rPr>
  </w:style>
  <w:style w:type="paragraph" w:customStyle="1" w:styleId="Legendas">
    <w:name w:val="Legendas"/>
    <w:basedOn w:val="Normal"/>
    <w:rsid w:val="00152086"/>
    <w:pPr>
      <w:spacing w:after="360"/>
      <w:jc w:val="left"/>
    </w:pPr>
    <w:rPr>
      <w:snapToGrid/>
      <w:sz w:val="20"/>
      <w:szCs w:val="24"/>
    </w:rPr>
  </w:style>
  <w:style w:type="paragraph" w:customStyle="1" w:styleId="NotadeRodap">
    <w:name w:val="Nota de Rodapé"/>
    <w:basedOn w:val="Normal"/>
    <w:rsid w:val="00152086"/>
    <w:pPr>
      <w:jc w:val="left"/>
    </w:pPr>
    <w:rPr>
      <w:snapToGrid/>
      <w:sz w:val="20"/>
    </w:rPr>
  </w:style>
  <w:style w:type="paragraph" w:styleId="Sumrio8">
    <w:name w:val="toc 8"/>
    <w:basedOn w:val="Normal"/>
    <w:next w:val="Normal"/>
    <w:autoRedefine/>
    <w:semiHidden/>
    <w:rsid w:val="00152086"/>
    <w:pPr>
      <w:ind w:left="1680"/>
    </w:pPr>
  </w:style>
  <w:style w:type="paragraph" w:styleId="Sumrio9">
    <w:name w:val="toc 9"/>
    <w:basedOn w:val="Normal"/>
    <w:next w:val="Normal"/>
    <w:autoRedefine/>
    <w:semiHidden/>
    <w:rsid w:val="00152086"/>
    <w:pPr>
      <w:ind w:left="1920"/>
    </w:pPr>
  </w:style>
  <w:style w:type="paragraph" w:customStyle="1" w:styleId="Sumrio">
    <w:name w:val="Sumário"/>
    <w:basedOn w:val="Normal"/>
    <w:rsid w:val="00152086"/>
    <w:pPr>
      <w:tabs>
        <w:tab w:val="left" w:leader="dot" w:pos="8732"/>
      </w:tabs>
      <w:spacing w:line="360" w:lineRule="auto"/>
    </w:pPr>
  </w:style>
  <w:style w:type="character" w:styleId="Hyperlink">
    <w:name w:val="Hyperlink"/>
    <w:uiPriority w:val="99"/>
    <w:rsid w:val="00152086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152086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2086"/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character" w:customStyle="1" w:styleId="FonteChar">
    <w:name w:val="Fonte Char"/>
    <w:link w:val="Fonte"/>
    <w:rsid w:val="00152086"/>
    <w:rPr>
      <w:rFonts w:ascii="Arial" w:hAnsi="Arial"/>
      <w:snapToGrid w:val="0"/>
    </w:rPr>
  </w:style>
  <w:style w:type="paragraph" w:customStyle="1" w:styleId="TituloApndiceeAnexo">
    <w:name w:val="Titulo Apêndice e Anexo"/>
    <w:basedOn w:val="Normal"/>
    <w:next w:val="Pargrafo"/>
    <w:rsid w:val="00152086"/>
    <w:pPr>
      <w:spacing w:after="360"/>
      <w:jc w:val="center"/>
    </w:pPr>
  </w:style>
  <w:style w:type="table" w:styleId="Tabelacomgrade">
    <w:name w:val="Table Grid"/>
    <w:basedOn w:val="Tabelanormal"/>
    <w:uiPriority w:val="39"/>
    <w:rsid w:val="0015208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deTabela">
    <w:name w:val="Titulo de Tabela"/>
    <w:basedOn w:val="Normal"/>
    <w:rsid w:val="00152086"/>
    <w:pPr>
      <w:spacing w:before="360"/>
    </w:pPr>
  </w:style>
  <w:style w:type="paragraph" w:customStyle="1" w:styleId="TtulodeFigura">
    <w:name w:val="Título de Figura"/>
    <w:basedOn w:val="Normal"/>
    <w:next w:val="Fonte"/>
    <w:rsid w:val="00152086"/>
    <w:pPr>
      <w:spacing w:before="360"/>
    </w:pPr>
  </w:style>
  <w:style w:type="paragraph" w:customStyle="1" w:styleId="Fonte">
    <w:name w:val="Fonte"/>
    <w:basedOn w:val="Normal"/>
    <w:next w:val="Pargrafo"/>
    <w:link w:val="FonteChar"/>
    <w:rsid w:val="00152086"/>
    <w:pPr>
      <w:spacing w:after="360"/>
      <w:contextualSpacing/>
      <w:jc w:val="left"/>
    </w:pPr>
    <w:rPr>
      <w:rFonts w:eastAsiaTheme="minorHAnsi" w:cstheme="minorBidi"/>
      <w:sz w:val="22"/>
      <w:szCs w:val="22"/>
      <w:lang w:eastAsia="en-US"/>
    </w:rPr>
  </w:style>
  <w:style w:type="paragraph" w:customStyle="1" w:styleId="TitulodeGrfico">
    <w:name w:val="Titulo de Gráfico"/>
    <w:basedOn w:val="TtulodeFigura"/>
    <w:next w:val="Fonte"/>
    <w:rsid w:val="00152086"/>
  </w:style>
  <w:style w:type="paragraph" w:customStyle="1" w:styleId="Naturezadotrabalho0">
    <w:name w:val="Natureza do trabalho"/>
    <w:basedOn w:val="Normal"/>
    <w:rsid w:val="00152086"/>
    <w:pPr>
      <w:widowControl/>
      <w:tabs>
        <w:tab w:val="left" w:pos="-170"/>
        <w:tab w:val="left" w:leader="dot" w:pos="6804"/>
        <w:tab w:val="left" w:pos="8547"/>
      </w:tabs>
      <w:spacing w:line="360" w:lineRule="atLeast"/>
      <w:ind w:left="4536"/>
    </w:pPr>
    <w:rPr>
      <w:noProof/>
      <w:snapToGrid/>
      <w:szCs w:val="24"/>
    </w:rPr>
  </w:style>
  <w:style w:type="paragraph" w:customStyle="1" w:styleId="FiguraouGrfico">
    <w:name w:val="Figura ou Gráfico"/>
    <w:basedOn w:val="Normal"/>
    <w:next w:val="Normal"/>
    <w:rsid w:val="00152086"/>
    <w:pPr>
      <w:jc w:val="center"/>
    </w:pPr>
  </w:style>
  <w:style w:type="paragraph" w:customStyle="1" w:styleId="Texto-TabelaeQuadro">
    <w:name w:val="Texto - Tabela e Quadro"/>
    <w:basedOn w:val="Normal"/>
    <w:rsid w:val="00152086"/>
    <w:rPr>
      <w:sz w:val="20"/>
    </w:rPr>
  </w:style>
  <w:style w:type="paragraph" w:styleId="MapadoDocumento">
    <w:name w:val="Document Map"/>
    <w:basedOn w:val="Normal"/>
    <w:link w:val="MapadoDocumentoChar"/>
    <w:uiPriority w:val="99"/>
    <w:semiHidden/>
    <w:rsid w:val="00152086"/>
    <w:pPr>
      <w:shd w:val="clear" w:color="auto" w:fill="000080"/>
    </w:pPr>
    <w:rPr>
      <w:rFonts w:ascii="Tahoma" w:hAnsi="Tahoma" w:cs="Tahoma"/>
      <w:sz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52086"/>
    <w:rPr>
      <w:rFonts w:ascii="Tahoma" w:eastAsia="Times New Roman" w:hAnsi="Tahoma" w:cs="Tahoma"/>
      <w:snapToGrid w:val="0"/>
      <w:sz w:val="20"/>
      <w:szCs w:val="20"/>
      <w:shd w:val="clear" w:color="auto" w:fill="000080"/>
      <w:lang w:eastAsia="pt-BR"/>
    </w:rPr>
  </w:style>
  <w:style w:type="paragraph" w:customStyle="1" w:styleId="Titulo-ElementosPr">
    <w:name w:val="Titulo - Elementos Pré"/>
    <w:basedOn w:val="Ttulo6"/>
    <w:rsid w:val="00152086"/>
    <w:pPr>
      <w:outlineLvl w:val="6"/>
    </w:pPr>
  </w:style>
  <w:style w:type="paragraph" w:customStyle="1" w:styleId="MarcadorAlfabtico">
    <w:name w:val="Marcador Alfabético"/>
    <w:basedOn w:val="Subalnea"/>
    <w:rsid w:val="00152086"/>
    <w:pPr>
      <w:numPr>
        <w:numId w:val="0"/>
      </w:numPr>
      <w:tabs>
        <w:tab w:val="num" w:pos="2132"/>
      </w:tabs>
      <w:spacing w:line="480" w:lineRule="auto"/>
      <w:ind w:left="2132" w:hanging="431"/>
    </w:pPr>
    <w:rPr>
      <w:noProof/>
    </w:rPr>
  </w:style>
  <w:style w:type="paragraph" w:customStyle="1" w:styleId="EstiloTitulodeGrficoNegrito">
    <w:name w:val="Estilo Titulo de Gráfico + Negrito"/>
    <w:basedOn w:val="TitulodeGrfico"/>
    <w:rsid w:val="00152086"/>
    <w:pPr>
      <w:jc w:val="center"/>
    </w:pPr>
    <w:rPr>
      <w:b/>
      <w:bCs/>
    </w:rPr>
  </w:style>
  <w:style w:type="paragraph" w:styleId="Recuodecorpodetexto2">
    <w:name w:val="Body Text Indent 2"/>
    <w:basedOn w:val="Normal"/>
    <w:link w:val="Recuodecorpodetexto2Char"/>
    <w:rsid w:val="00152086"/>
    <w:pPr>
      <w:widowControl/>
      <w:tabs>
        <w:tab w:val="num" w:pos="284"/>
        <w:tab w:val="left" w:pos="720"/>
        <w:tab w:val="num" w:pos="1985"/>
      </w:tabs>
      <w:spacing w:line="360" w:lineRule="auto"/>
      <w:ind w:firstLine="1701"/>
      <w:jc w:val="left"/>
    </w:pPr>
    <w:rPr>
      <w:rFonts w:cs="Arial"/>
      <w:snapToGrid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152086"/>
    <w:rPr>
      <w:rFonts w:ascii="Arial" w:eastAsia="Times New Roman" w:hAnsi="Arial" w:cs="Arial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rsid w:val="0015208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152086"/>
    <w:rPr>
      <w:rFonts w:ascii="Tahoma" w:eastAsia="Times New Roman" w:hAnsi="Tahoma" w:cs="Tahoma"/>
      <w:snapToGrid w:val="0"/>
      <w:sz w:val="16"/>
      <w:szCs w:val="16"/>
      <w:lang w:eastAsia="pt-BR"/>
    </w:rPr>
  </w:style>
  <w:style w:type="paragraph" w:customStyle="1" w:styleId="PargrafodaLista1">
    <w:name w:val="Parágrafo da Lista1"/>
    <w:aliases w:val="Corpo do texto"/>
    <w:basedOn w:val="Normal"/>
    <w:uiPriority w:val="34"/>
    <w:qFormat/>
    <w:rsid w:val="00152086"/>
    <w:pPr>
      <w:widowControl/>
      <w:spacing w:line="360" w:lineRule="auto"/>
      <w:ind w:firstLine="851"/>
    </w:pPr>
    <w:rPr>
      <w:rFonts w:ascii="Times New Roman" w:hAnsi="Times New Roman"/>
      <w:snapToGrid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152086"/>
    <w:pPr>
      <w:widowControl/>
      <w:spacing w:after="160" w:line="259" w:lineRule="auto"/>
      <w:ind w:left="720"/>
      <w:contextualSpacing/>
      <w:jc w:val="left"/>
    </w:pPr>
    <w:rPr>
      <w:rFonts w:ascii="Calibri" w:eastAsia="SimSun" w:hAnsi="Calibri"/>
      <w:snapToGrid/>
      <w:sz w:val="22"/>
      <w:szCs w:val="22"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152086"/>
    <w:rPr>
      <w:color w:val="954F72" w:themeColor="followedHyperlink"/>
      <w:u w:val="single"/>
    </w:rPr>
  </w:style>
  <w:style w:type="paragraph" w:customStyle="1" w:styleId="Default">
    <w:name w:val="Default"/>
    <w:rsid w:val="0015208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152086"/>
    <w:rPr>
      <w:i/>
      <w:iCs/>
    </w:rPr>
  </w:style>
  <w:style w:type="character" w:customStyle="1" w:styleId="html-italic">
    <w:name w:val="html-italic"/>
    <w:basedOn w:val="Fontepargpadro"/>
    <w:rsid w:val="00152086"/>
  </w:style>
  <w:style w:type="paragraph" w:styleId="Legenda">
    <w:name w:val="caption"/>
    <w:basedOn w:val="Normal"/>
    <w:next w:val="Normal"/>
    <w:uiPriority w:val="35"/>
    <w:unhideWhenUsed/>
    <w:qFormat/>
    <w:rsid w:val="00152086"/>
    <w:pPr>
      <w:spacing w:after="200"/>
    </w:pPr>
    <w:rPr>
      <w:b/>
      <w:bCs/>
      <w:color w:val="4472C4" w:themeColor="accent1"/>
      <w:sz w:val="18"/>
      <w:szCs w:val="18"/>
    </w:rPr>
  </w:style>
  <w:style w:type="character" w:styleId="Nmerodelinha">
    <w:name w:val="line number"/>
    <w:basedOn w:val="Fontepargpadro"/>
    <w:uiPriority w:val="99"/>
    <w:semiHidden/>
    <w:unhideWhenUsed/>
    <w:rsid w:val="00152086"/>
  </w:style>
  <w:style w:type="paragraph" w:styleId="CabealhodoSumrio">
    <w:name w:val="TOC Heading"/>
    <w:basedOn w:val="Ttulo1"/>
    <w:next w:val="Normal"/>
    <w:uiPriority w:val="39"/>
    <w:unhideWhenUsed/>
    <w:qFormat/>
    <w:rsid w:val="00152086"/>
    <w:pPr>
      <w:keepLines/>
      <w:pageBreakBefore w:val="0"/>
      <w:widowControl/>
      <w:numPr>
        <w:numId w:val="0"/>
      </w:numPr>
      <w:tabs>
        <w:tab w:val="clear" w:pos="227"/>
      </w:tabs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aps w:val="0"/>
      <w:snapToGrid/>
      <w:color w:val="2F5496" w:themeColor="accent1" w:themeShade="BF"/>
      <w:kern w:val="0"/>
      <w:sz w:val="28"/>
      <w:szCs w:val="28"/>
      <w:lang w:eastAsia="en-US"/>
    </w:rPr>
  </w:style>
  <w:style w:type="table" w:customStyle="1" w:styleId="TabeladeLista6Colorida1">
    <w:name w:val="Tabela de Lista 6 Colorida1"/>
    <w:basedOn w:val="Tabelanormal"/>
    <w:uiPriority w:val="51"/>
    <w:rsid w:val="00152086"/>
    <w:pPr>
      <w:spacing w:after="0" w:line="240" w:lineRule="auto"/>
    </w:pPr>
    <w:rPr>
      <w:rFonts w:ascii="Calibri" w:eastAsia="Calibri" w:hAnsi="Calibri" w:cs="Calibr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mples41">
    <w:name w:val="Tabela Simples 41"/>
    <w:basedOn w:val="Tabelanormal"/>
    <w:uiPriority w:val="44"/>
    <w:rsid w:val="00152086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152086"/>
    <w:pPr>
      <w:widowControl/>
      <w:spacing w:after="160"/>
      <w:jc w:val="left"/>
    </w:pPr>
    <w:rPr>
      <w:rFonts w:ascii="Calibri" w:eastAsia="Calibri" w:hAnsi="Calibri"/>
      <w:snapToGrid/>
      <w:sz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152086"/>
    <w:rPr>
      <w:rFonts w:ascii="Calibri" w:eastAsia="Calibri" w:hAnsi="Calibri" w:cs="Times New Roman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152086"/>
    <w:rPr>
      <w:sz w:val="16"/>
      <w:szCs w:val="16"/>
    </w:rPr>
  </w:style>
  <w:style w:type="character" w:customStyle="1" w:styleId="SubttuloChar">
    <w:name w:val="Subtítulo Char"/>
    <w:link w:val="Subttulo"/>
    <w:uiPriority w:val="11"/>
    <w:qFormat/>
    <w:rsid w:val="00152086"/>
    <w:rPr>
      <w:rFonts w:ascii="Calibri Light" w:hAnsi="Calibri Light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2086"/>
    <w:pPr>
      <w:widowControl/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Calibri Light" w:eastAsiaTheme="minorHAnsi" w:hAnsi="Calibri Light" w:cstheme="minorBidi"/>
      <w:snapToGrid/>
      <w:szCs w:val="24"/>
      <w:lang w:eastAsia="en-US"/>
    </w:rPr>
  </w:style>
  <w:style w:type="character" w:customStyle="1" w:styleId="SubttuloChar1">
    <w:name w:val="Subtítulo Char1"/>
    <w:basedOn w:val="Fontepargpadro"/>
    <w:uiPriority w:val="11"/>
    <w:rsid w:val="00152086"/>
    <w:rPr>
      <w:rFonts w:eastAsiaTheme="minorEastAsia"/>
      <w:snapToGrid w:val="0"/>
      <w:color w:val="5A5A5A" w:themeColor="text1" w:themeTint="A5"/>
      <w:spacing w:val="15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152086"/>
  </w:style>
  <w:style w:type="table" w:customStyle="1" w:styleId="TableNormal">
    <w:name w:val="Table Normal"/>
    <w:rsid w:val="00152086"/>
    <w:rPr>
      <w:rFonts w:ascii="Calibri" w:eastAsia="Calibri" w:hAnsi="Calibri" w:cs="Calibri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152086"/>
    <w:pPr>
      <w:keepNext/>
      <w:keepLines/>
      <w:widowControl/>
      <w:spacing w:before="480" w:after="120" w:line="259" w:lineRule="auto"/>
      <w:jc w:val="left"/>
    </w:pPr>
    <w:rPr>
      <w:rFonts w:ascii="Calibri" w:eastAsia="Calibri" w:hAnsi="Calibri"/>
      <w:b/>
      <w:snapToGrid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152086"/>
    <w:rPr>
      <w:rFonts w:ascii="Calibri" w:eastAsia="Calibri" w:hAnsi="Calibri" w:cs="Times New Roman"/>
      <w:b/>
      <w:sz w:val="72"/>
      <w:szCs w:val="72"/>
      <w:lang w:eastAsia="pt-BR"/>
    </w:rPr>
  </w:style>
  <w:style w:type="table" w:customStyle="1" w:styleId="TabeladeGrade5Escura-nfase11">
    <w:name w:val="Tabela de Grade 5 Escura - Ênfase 11"/>
    <w:basedOn w:val="Tabelanormal"/>
    <w:uiPriority w:val="50"/>
    <w:rsid w:val="00152086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TabelaSimples51">
    <w:name w:val="Tabela Simples 51"/>
    <w:basedOn w:val="Tabelanormal"/>
    <w:uiPriority w:val="45"/>
    <w:rsid w:val="00152086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Simples21">
    <w:name w:val="Tabela Simples 21"/>
    <w:basedOn w:val="Tabelanormal"/>
    <w:uiPriority w:val="42"/>
    <w:rsid w:val="00152086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oPendente1">
    <w:name w:val="Menção Pendente1"/>
    <w:basedOn w:val="Fontepargpadro"/>
    <w:uiPriority w:val="99"/>
    <w:semiHidden/>
    <w:unhideWhenUsed/>
    <w:rsid w:val="00152086"/>
    <w:rPr>
      <w:color w:val="605E5C"/>
      <w:shd w:val="clear" w:color="auto" w:fill="E1DFDD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52086"/>
    <w:rPr>
      <w:b/>
      <w:bCs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52086"/>
    <w:rPr>
      <w:rFonts w:ascii="Calibri" w:eastAsia="Calibri" w:hAnsi="Calibri" w:cs="Times New Roman"/>
      <w:b/>
      <w:bCs/>
      <w:sz w:val="20"/>
      <w:szCs w:val="20"/>
      <w:lang w:eastAsia="pt-BR"/>
    </w:rPr>
  </w:style>
  <w:style w:type="table" w:customStyle="1" w:styleId="TabeladeGradeClara1">
    <w:name w:val="Tabela de Grade Clara1"/>
    <w:basedOn w:val="Tabelanormal"/>
    <w:uiPriority w:val="40"/>
    <w:rsid w:val="00152086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elaSimples31">
    <w:name w:val="Tabela Simples 31"/>
    <w:basedOn w:val="Tabelanormal"/>
    <w:uiPriority w:val="43"/>
    <w:rsid w:val="00152086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adeGrade2-nfase31">
    <w:name w:val="Tabela de Grade 2 - Ênfase 31"/>
    <w:basedOn w:val="Tabelanormal"/>
    <w:uiPriority w:val="47"/>
    <w:rsid w:val="00152086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emEspaamento">
    <w:name w:val="No Spacing"/>
    <w:uiPriority w:val="1"/>
    <w:qFormat/>
    <w:rsid w:val="00152086"/>
    <w:pPr>
      <w:spacing w:after="0" w:line="240" w:lineRule="auto"/>
    </w:pPr>
    <w:rPr>
      <w:rFonts w:ascii="Calibri" w:eastAsia="Calibri" w:hAnsi="Calibri" w:cs="Times New Roman"/>
      <w:lang w:eastAsia="pt-BR"/>
    </w:rPr>
  </w:style>
  <w:style w:type="table" w:customStyle="1" w:styleId="TabeladeLista1Clara1">
    <w:name w:val="Tabela de Lista 1 Clara1"/>
    <w:basedOn w:val="Tabelanormal"/>
    <w:uiPriority w:val="46"/>
    <w:rsid w:val="00152086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deGrade21">
    <w:name w:val="Tabela de Grade 21"/>
    <w:basedOn w:val="Tabelanormal"/>
    <w:uiPriority w:val="47"/>
    <w:rsid w:val="00152086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o">
    <w:name w:val="Revision"/>
    <w:hidden/>
    <w:uiPriority w:val="99"/>
    <w:semiHidden/>
    <w:rsid w:val="00152086"/>
    <w:pPr>
      <w:spacing w:after="0" w:line="240" w:lineRule="auto"/>
    </w:pPr>
    <w:rPr>
      <w:rFonts w:ascii="Calibri" w:eastAsia="Calibri" w:hAnsi="Calibri" w:cs="Times New Roman"/>
      <w:lang w:eastAsia="pt-BR"/>
    </w:rPr>
  </w:style>
  <w:style w:type="numbering" w:customStyle="1" w:styleId="Semlista11">
    <w:name w:val="Sem lista11"/>
    <w:next w:val="Semlista"/>
    <w:uiPriority w:val="99"/>
    <w:semiHidden/>
    <w:unhideWhenUsed/>
    <w:rsid w:val="00152086"/>
  </w:style>
  <w:style w:type="table" w:customStyle="1" w:styleId="TableNormal1">
    <w:name w:val="Table Normal1"/>
    <w:rsid w:val="00152086"/>
    <w:rPr>
      <w:rFonts w:ascii="Calibri" w:eastAsia="Calibri" w:hAnsi="Calibri" w:cs="Calibri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1">
    <w:name w:val="Tabela com grade1"/>
    <w:basedOn w:val="Tabelanormal"/>
    <w:next w:val="Tabelacomgrade"/>
    <w:uiPriority w:val="39"/>
    <w:rsid w:val="00152086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152086"/>
  </w:style>
  <w:style w:type="numbering" w:customStyle="1" w:styleId="Semlista12">
    <w:name w:val="Sem lista12"/>
    <w:next w:val="Semlista"/>
    <w:uiPriority w:val="99"/>
    <w:semiHidden/>
    <w:unhideWhenUsed/>
    <w:rsid w:val="00152086"/>
  </w:style>
  <w:style w:type="paragraph" w:customStyle="1" w:styleId="Recuodecorpodetexto31">
    <w:name w:val="Recuo de corpo de texto 31"/>
    <w:basedOn w:val="Normal"/>
    <w:rsid w:val="00152086"/>
    <w:pPr>
      <w:widowControl/>
      <w:suppressAutoHyphens/>
      <w:ind w:left="4500"/>
    </w:pPr>
    <w:rPr>
      <w:rFonts w:cs="Arial"/>
      <w:snapToGrid/>
      <w:sz w:val="28"/>
      <w:lang w:eastAsia="zh-CN"/>
    </w:rPr>
  </w:style>
  <w:style w:type="paragraph" w:customStyle="1" w:styleId="Resumo-Ttulo">
    <w:name w:val="Resumo - Título"/>
    <w:basedOn w:val="Normal"/>
    <w:rsid w:val="00152086"/>
    <w:pPr>
      <w:spacing w:before="360" w:after="960"/>
      <w:jc w:val="center"/>
    </w:pPr>
    <w:rPr>
      <w:b/>
      <w:caps/>
      <w:noProof/>
      <w:snapToGrid/>
      <w:szCs w:val="24"/>
    </w:rPr>
  </w:style>
  <w:style w:type="paragraph" w:customStyle="1" w:styleId="msonormal0">
    <w:name w:val="msonormal"/>
    <w:basedOn w:val="Normal"/>
    <w:rsid w:val="00152086"/>
    <w:pPr>
      <w:widowControl/>
      <w:spacing w:before="100" w:beforeAutospacing="1" w:after="100" w:afterAutospacing="1"/>
      <w:jc w:val="left"/>
    </w:pPr>
    <w:rPr>
      <w:rFonts w:ascii="Times New Roman" w:hAnsi="Times New Roman"/>
      <w:snapToGrid/>
      <w:szCs w:val="24"/>
    </w:rPr>
  </w:style>
  <w:style w:type="paragraph" w:customStyle="1" w:styleId="font5">
    <w:name w:val="font5"/>
    <w:basedOn w:val="Normal"/>
    <w:rsid w:val="00152086"/>
    <w:pPr>
      <w:widowControl/>
      <w:spacing w:before="100" w:beforeAutospacing="1" w:after="100" w:afterAutospacing="1"/>
      <w:jc w:val="left"/>
    </w:pPr>
    <w:rPr>
      <w:rFonts w:ascii="Calibri" w:hAnsi="Calibri" w:cs="Calibri"/>
      <w:snapToGrid/>
      <w:color w:val="000000"/>
      <w:sz w:val="16"/>
      <w:szCs w:val="16"/>
    </w:rPr>
  </w:style>
  <w:style w:type="paragraph" w:customStyle="1" w:styleId="font6">
    <w:name w:val="font6"/>
    <w:basedOn w:val="Normal"/>
    <w:rsid w:val="00152086"/>
    <w:pPr>
      <w:widowControl/>
      <w:spacing w:before="100" w:beforeAutospacing="1" w:after="100" w:afterAutospacing="1"/>
      <w:jc w:val="left"/>
    </w:pPr>
    <w:rPr>
      <w:rFonts w:ascii="Calibri" w:hAnsi="Calibri" w:cs="Calibri"/>
      <w:b/>
      <w:bCs/>
      <w:snapToGrid/>
      <w:color w:val="000000"/>
      <w:sz w:val="16"/>
      <w:szCs w:val="16"/>
    </w:rPr>
  </w:style>
  <w:style w:type="paragraph" w:customStyle="1" w:styleId="font7">
    <w:name w:val="font7"/>
    <w:basedOn w:val="Normal"/>
    <w:rsid w:val="00152086"/>
    <w:pPr>
      <w:widowControl/>
      <w:spacing w:before="100" w:beforeAutospacing="1" w:after="100" w:afterAutospacing="1"/>
      <w:jc w:val="left"/>
    </w:pPr>
    <w:rPr>
      <w:rFonts w:ascii="Calibri" w:hAnsi="Calibri" w:cs="Calibri"/>
      <w:snapToGrid/>
      <w:color w:val="000000"/>
      <w:sz w:val="18"/>
      <w:szCs w:val="18"/>
    </w:rPr>
  </w:style>
  <w:style w:type="paragraph" w:customStyle="1" w:styleId="font8">
    <w:name w:val="font8"/>
    <w:basedOn w:val="Normal"/>
    <w:rsid w:val="00152086"/>
    <w:pPr>
      <w:widowControl/>
      <w:spacing w:before="100" w:beforeAutospacing="1" w:after="100" w:afterAutospacing="1"/>
      <w:jc w:val="left"/>
    </w:pPr>
    <w:rPr>
      <w:rFonts w:ascii="Calibri" w:hAnsi="Calibri" w:cs="Calibri"/>
      <w:b/>
      <w:bCs/>
      <w:snapToGrid/>
      <w:color w:val="000000"/>
      <w:sz w:val="18"/>
      <w:szCs w:val="18"/>
    </w:rPr>
  </w:style>
  <w:style w:type="paragraph" w:customStyle="1" w:styleId="xl65">
    <w:name w:val="xl65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66">
    <w:name w:val="xl66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67">
    <w:name w:val="xl67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68">
    <w:name w:val="xl68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69">
    <w:name w:val="xl69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0">
    <w:name w:val="xl70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71">
    <w:name w:val="xl71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2">
    <w:name w:val="xl72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napToGrid/>
      <w:sz w:val="16"/>
      <w:szCs w:val="16"/>
    </w:rPr>
  </w:style>
  <w:style w:type="paragraph" w:customStyle="1" w:styleId="xl73">
    <w:name w:val="xl73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4">
    <w:name w:val="xl74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DF7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5">
    <w:name w:val="xl75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DF7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6">
    <w:name w:val="xl76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DF7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77">
    <w:name w:val="xl77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DF7"/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78">
    <w:name w:val="xl78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DF7"/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79">
    <w:name w:val="xl79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80">
    <w:name w:val="xl80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81">
    <w:name w:val="xl81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2">
    <w:name w:val="xl82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3">
    <w:name w:val="xl83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4">
    <w:name w:val="xl84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5">
    <w:name w:val="xl85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</w:pPr>
    <w:rPr>
      <w:rFonts w:ascii="Calibri Light" w:hAnsi="Calibri Light" w:cs="Calibri Light"/>
      <w:snapToGrid/>
      <w:sz w:val="16"/>
      <w:szCs w:val="16"/>
    </w:rPr>
  </w:style>
  <w:style w:type="paragraph" w:customStyle="1" w:styleId="xl86">
    <w:name w:val="xl86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F1D3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7">
    <w:name w:val="xl87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D77D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8">
    <w:name w:val="xl88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D77D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89">
    <w:name w:val="xl89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D77D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0">
    <w:name w:val="xl90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0D77D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1">
    <w:name w:val="xl91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BC29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2">
    <w:name w:val="xl92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BC29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3">
    <w:name w:val="xl93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89314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4">
    <w:name w:val="xl94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95">
    <w:name w:val="xl95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96">
    <w:name w:val="xl96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7">
    <w:name w:val="xl97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8">
    <w:name w:val="xl98"/>
    <w:basedOn w:val="Normal"/>
    <w:rsid w:val="0015208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99">
    <w:name w:val="xl99"/>
    <w:basedOn w:val="Normal"/>
    <w:rsid w:val="0015208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100">
    <w:name w:val="xl100"/>
    <w:basedOn w:val="Normal"/>
    <w:rsid w:val="0015208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101">
    <w:name w:val="xl101"/>
    <w:basedOn w:val="Normal"/>
    <w:rsid w:val="0015208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102">
    <w:name w:val="xl102"/>
    <w:basedOn w:val="Normal"/>
    <w:rsid w:val="001520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napToGrid/>
      <w:color w:val="000000"/>
      <w:sz w:val="16"/>
      <w:szCs w:val="16"/>
    </w:rPr>
  </w:style>
  <w:style w:type="paragraph" w:customStyle="1" w:styleId="xl103">
    <w:name w:val="xl103"/>
    <w:basedOn w:val="Normal"/>
    <w:rsid w:val="0015208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104">
    <w:name w:val="xl104"/>
    <w:basedOn w:val="Normal"/>
    <w:rsid w:val="0015208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105">
    <w:name w:val="xl105"/>
    <w:basedOn w:val="Normal"/>
    <w:rsid w:val="001520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106">
    <w:name w:val="xl106"/>
    <w:basedOn w:val="Normal"/>
    <w:rsid w:val="001520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xl107">
    <w:name w:val="xl107"/>
    <w:basedOn w:val="Normal"/>
    <w:rsid w:val="0015208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 Light" w:hAnsi="Calibri Light" w:cs="Calibri Light"/>
      <w:snapToGrid/>
      <w:color w:val="000000"/>
      <w:sz w:val="16"/>
      <w:szCs w:val="16"/>
    </w:rPr>
  </w:style>
  <w:style w:type="paragraph" w:customStyle="1" w:styleId="western">
    <w:name w:val="western"/>
    <w:basedOn w:val="Normal"/>
    <w:rsid w:val="00152086"/>
    <w:pPr>
      <w:widowControl/>
      <w:spacing w:before="100" w:beforeAutospacing="1" w:after="119"/>
      <w:jc w:val="left"/>
    </w:pPr>
    <w:rPr>
      <w:rFonts w:ascii="Times New Roman" w:hAnsi="Times New Roman"/>
      <w:snapToGrid/>
      <w:szCs w:val="24"/>
    </w:rPr>
  </w:style>
  <w:style w:type="table" w:customStyle="1" w:styleId="TabelaSimples211">
    <w:name w:val="Tabela Simples 211"/>
    <w:basedOn w:val="Tabelanormal"/>
    <w:next w:val="Tabelanormal"/>
    <w:uiPriority w:val="42"/>
    <w:rsid w:val="0015208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oPendente2">
    <w:name w:val="Menção Pendente2"/>
    <w:basedOn w:val="Fontepargpadro"/>
    <w:uiPriority w:val="99"/>
    <w:semiHidden/>
    <w:unhideWhenUsed/>
    <w:rsid w:val="00152086"/>
    <w:rPr>
      <w:color w:val="605E5C"/>
      <w:shd w:val="clear" w:color="auto" w:fill="E1DFDD"/>
    </w:rPr>
  </w:style>
  <w:style w:type="character" w:styleId="Forte">
    <w:name w:val="Strong"/>
    <w:basedOn w:val="Fontepargpadro"/>
    <w:qFormat/>
    <w:rsid w:val="00152086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1520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licofs.codoncloud.com/" TargetMode="Externa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2531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Kátia Brumatti</dc:creator>
  <cp:keywords/>
  <dc:description/>
  <cp:lastModifiedBy>Kátia Brumatti</cp:lastModifiedBy>
  <cp:revision>4</cp:revision>
  <dcterms:created xsi:type="dcterms:W3CDTF">2021-12-08T13:45:00Z</dcterms:created>
  <dcterms:modified xsi:type="dcterms:W3CDTF">2021-12-08T14:16:00Z</dcterms:modified>
</cp:coreProperties>
</file>