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D6CC0" w14:textId="10CECE5A" w:rsidR="00EA457C" w:rsidRPr="00452491" w:rsidRDefault="00000AF5">
      <w:pPr>
        <w:rPr>
          <w:rFonts w:ascii="Avenir Next LT Pro" w:hAnsi="Avenir Next LT Pro"/>
          <w:bCs/>
          <w:color w:val="000000" w:themeColor="text1"/>
        </w:rPr>
      </w:pPr>
      <w:r w:rsidRPr="00452491">
        <w:rPr>
          <w:rFonts w:ascii="Avenir Next LT Pro" w:hAnsi="Avenir Next LT Pro" w:cs="Arial"/>
          <w:b/>
          <w:bCs/>
          <w:color w:val="000000" w:themeColor="text1"/>
        </w:rPr>
        <w:t xml:space="preserve">Supplementary Table 1. </w:t>
      </w:r>
      <w:r w:rsidRPr="00452491">
        <w:rPr>
          <w:rFonts w:ascii="Avenir Next LT Pro" w:eastAsia="Times New Roman" w:hAnsi="Avenir Next LT Pro" w:cs="Calibri"/>
          <w:color w:val="000000" w:themeColor="text1"/>
          <w:lang w:eastAsia="en-IN"/>
        </w:rPr>
        <w:t>List of all traits which are not included in differential phenotypic characteristics table 1 of Strain BA0156</w:t>
      </w:r>
      <w:r w:rsidRPr="00452491">
        <w:rPr>
          <w:rFonts w:ascii="Avenir Next LT Pro" w:eastAsia="Times New Roman" w:hAnsi="Avenir Next LT Pro" w:cs="Calibri"/>
          <w:color w:val="000000" w:themeColor="text1"/>
          <w:vertAlign w:val="superscript"/>
          <w:lang w:eastAsia="en-IN"/>
        </w:rPr>
        <w:t>T</w:t>
      </w:r>
      <w:r w:rsidRPr="00452491">
        <w:rPr>
          <w:rFonts w:ascii="Avenir Next LT Pro" w:eastAsia="Times New Roman" w:hAnsi="Avenir Next LT Pro" w:cs="Calibri"/>
          <w:color w:val="000000" w:themeColor="text1"/>
          <w:lang w:eastAsia="en-IN"/>
        </w:rPr>
        <w:t xml:space="preserve"> and Its closest relatives. </w:t>
      </w:r>
      <w:r w:rsidRPr="00452491">
        <w:rPr>
          <w:rFonts w:ascii="Avenir Next LT Pro" w:hAnsi="Avenir Next LT Pro"/>
          <w:bCs/>
          <w:i/>
          <w:color w:val="000000" w:themeColor="text1"/>
        </w:rPr>
        <w:t>Hydrogenophaga borbori</w:t>
      </w:r>
      <w:r w:rsidRPr="00452491">
        <w:rPr>
          <w:rFonts w:ascii="Avenir Next LT Pro" w:hAnsi="Avenir Next LT Pro"/>
          <w:bCs/>
          <w:color w:val="000000" w:themeColor="text1"/>
        </w:rPr>
        <w:t xml:space="preserve"> LMG 30805</w:t>
      </w:r>
      <w:r w:rsidRPr="00452491">
        <w:rPr>
          <w:rFonts w:ascii="Avenir Next LT Pro" w:hAnsi="Avenir Next LT Pro"/>
          <w:bCs/>
          <w:color w:val="000000" w:themeColor="text1"/>
          <w:vertAlign w:val="superscript"/>
        </w:rPr>
        <w:t>T</w:t>
      </w:r>
      <w:r w:rsidRPr="00452491">
        <w:rPr>
          <w:rFonts w:ascii="Avenir Next LT Pro" w:hAnsi="Avenir Next LT Pro"/>
          <w:bCs/>
          <w:color w:val="000000" w:themeColor="text1"/>
        </w:rPr>
        <w:t xml:space="preserve">, </w:t>
      </w:r>
      <w:r w:rsidRPr="00452491">
        <w:rPr>
          <w:rFonts w:ascii="Avenir Next LT Pro" w:hAnsi="Avenir Next LT Pro"/>
          <w:bCs/>
          <w:i/>
          <w:color w:val="000000" w:themeColor="text1"/>
        </w:rPr>
        <w:t xml:space="preserve">Hydrogenophaga intermedia </w:t>
      </w:r>
      <w:r w:rsidRPr="00452491">
        <w:rPr>
          <w:rFonts w:ascii="Avenir Next LT Pro" w:hAnsi="Avenir Next LT Pro"/>
          <w:bCs/>
          <w:color w:val="000000" w:themeColor="text1"/>
        </w:rPr>
        <w:t>DSM 5680</w:t>
      </w:r>
      <w:r w:rsidRPr="00452491">
        <w:rPr>
          <w:rFonts w:ascii="Avenir Next LT Pro" w:hAnsi="Avenir Next LT Pro"/>
          <w:bCs/>
          <w:color w:val="000000" w:themeColor="text1"/>
          <w:vertAlign w:val="superscript"/>
        </w:rPr>
        <w:t>T</w:t>
      </w:r>
      <w:r w:rsidRPr="00452491">
        <w:rPr>
          <w:rFonts w:ascii="Avenir Next LT Pro" w:hAnsi="Avenir Next LT Pro"/>
          <w:bCs/>
          <w:color w:val="000000" w:themeColor="text1"/>
        </w:rPr>
        <w:t>, +, Positive; -, negative; S, sensitive; R, resistant; ND, not determined. All data were obtained from this study.</w:t>
      </w:r>
    </w:p>
    <w:tbl>
      <w:tblPr>
        <w:tblW w:w="8637" w:type="dxa"/>
        <w:tblInd w:w="11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4000"/>
        <w:gridCol w:w="1377"/>
        <w:gridCol w:w="1701"/>
        <w:gridCol w:w="1559"/>
      </w:tblGrid>
      <w:tr w:rsidR="00452491" w:rsidRPr="00452491" w14:paraId="79E82935" w14:textId="77777777" w:rsidTr="00452491">
        <w:trPr>
          <w:trHeight w:val="340"/>
        </w:trPr>
        <w:tc>
          <w:tcPr>
            <w:tcW w:w="4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5FBB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Characteristics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6732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BA0156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B01F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LMG 30805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6FA0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DSM 5680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</w:tr>
      <w:tr w:rsidR="00452491" w:rsidRPr="00452491" w14:paraId="796B018D" w14:textId="77777777" w:rsidTr="00452491">
        <w:trPr>
          <w:trHeight w:val="340"/>
        </w:trPr>
        <w:tc>
          <w:tcPr>
            <w:tcW w:w="4000" w:type="dxa"/>
            <w:shd w:val="clear" w:color="auto" w:fill="auto"/>
            <w:noWrap/>
            <w:vAlign w:val="bottom"/>
            <w:hideMark/>
          </w:tcPr>
          <w:p w14:paraId="7AC4652A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API ZYM Test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5B69ED8C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CB0647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BC9348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52DE954F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042C85A" w14:textId="4FE0328E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Esterase (C4)</w:t>
            </w:r>
          </w:p>
        </w:tc>
        <w:tc>
          <w:tcPr>
            <w:tcW w:w="1377" w:type="dxa"/>
            <w:shd w:val="clear" w:color="000000" w:fill="FFFFFF"/>
            <w:noWrap/>
          </w:tcPr>
          <w:p w14:paraId="6D0CE44F" w14:textId="1938B1DB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229F8CB5" w14:textId="7323B956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5DE5C5B5" w14:textId="16C7B6F6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0D6458C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3F994358" w14:textId="29EF28EF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Esterase Lipase(C8)</w:t>
            </w:r>
          </w:p>
        </w:tc>
        <w:tc>
          <w:tcPr>
            <w:tcW w:w="1377" w:type="dxa"/>
            <w:shd w:val="clear" w:color="000000" w:fill="FFFFFF"/>
            <w:noWrap/>
          </w:tcPr>
          <w:p w14:paraId="75B9672C" w14:textId="755B8A68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64B80BE0" w14:textId="5FC50F20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03AC8B30" w14:textId="719FD30F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59A40A09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C335BBB" w14:textId="7B164195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Esterase (C4)</w:t>
            </w:r>
          </w:p>
        </w:tc>
        <w:tc>
          <w:tcPr>
            <w:tcW w:w="1377" w:type="dxa"/>
            <w:shd w:val="clear" w:color="000000" w:fill="FFFFFF"/>
            <w:noWrap/>
          </w:tcPr>
          <w:p w14:paraId="4952D2E6" w14:textId="52D7E2A9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0971A3B7" w14:textId="30F0987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67A25502" w14:textId="6B4AE519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397F60DA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A822929" w14:textId="28C09E83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Leucine arylamidase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0E71D2F4" w14:textId="4D77B418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3FB691F0" w14:textId="622403E2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5A097FF9" w14:textId="4F547CBE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20D9BAD0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3AE48AF2" w14:textId="68C68299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Trypsin</w:t>
            </w:r>
          </w:p>
        </w:tc>
        <w:tc>
          <w:tcPr>
            <w:tcW w:w="1377" w:type="dxa"/>
            <w:shd w:val="clear" w:color="000000" w:fill="FFFFFF"/>
            <w:noWrap/>
          </w:tcPr>
          <w:p w14:paraId="6CB33D0E" w14:textId="5CAA4A97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33A2571" w14:textId="6FAA3A39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8BB347E" w14:textId="4420A69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E506CE9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AC2E465" w14:textId="4BEA0748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rial" w:hAnsi="Arial" w:cs="Arial"/>
                <w:color w:val="000000" w:themeColor="text1"/>
              </w:rPr>
              <w:t>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-chymotrypsin</w:t>
            </w:r>
          </w:p>
        </w:tc>
        <w:tc>
          <w:tcPr>
            <w:tcW w:w="1377" w:type="dxa"/>
            <w:shd w:val="clear" w:color="000000" w:fill="FFFFFF"/>
            <w:noWrap/>
          </w:tcPr>
          <w:p w14:paraId="41C0A6A5" w14:textId="1FEF00C1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6C5EB60" w14:textId="2DF324FA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1E376C6" w14:textId="61676B80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5897C4E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AF561DD" w14:textId="725B9399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Nap</w:t>
            </w:r>
            <w:r w:rsidR="00D03535" w:rsidRPr="00452491">
              <w:rPr>
                <w:rFonts w:ascii="Avenir Next LT Pro" w:hAnsi="Avenir Next LT Pro"/>
                <w:color w:val="000000" w:themeColor="text1"/>
              </w:rPr>
              <w:t>h</w:t>
            </w:r>
            <w:r w:rsidRPr="00452491">
              <w:rPr>
                <w:rFonts w:ascii="Avenir Next LT Pro" w:hAnsi="Avenir Next LT Pro"/>
                <w:color w:val="000000" w:themeColor="text1"/>
              </w:rPr>
              <w:t>thol AS-BI-phosp</w:t>
            </w:r>
            <w:r w:rsidR="00D03535" w:rsidRPr="00452491">
              <w:rPr>
                <w:rFonts w:ascii="Avenir Next LT Pro" w:hAnsi="Avenir Next LT Pro"/>
                <w:color w:val="000000" w:themeColor="text1"/>
              </w:rPr>
              <w:t>h</w:t>
            </w:r>
            <w:r w:rsidRPr="00452491">
              <w:rPr>
                <w:rFonts w:ascii="Avenir Next LT Pro" w:hAnsi="Avenir Next LT Pro"/>
                <w:color w:val="000000" w:themeColor="text1"/>
              </w:rPr>
              <w:t>ohydrolase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22B831D4" w14:textId="4A579DC6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0F5C63FE" w14:textId="797E33B4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6674AFCF" w14:textId="00AD4363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0980E03B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80E5F37" w14:textId="5057964E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rial" w:hAnsi="Arial" w:cs="Arial"/>
                <w:color w:val="000000" w:themeColor="text1"/>
              </w:rPr>
              <w:t>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-galactosidase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4A678889" w14:textId="65320BD2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0EDDB85" w14:textId="2C3F53F4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00B386F" w14:textId="37DD2642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0AAEA42A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26C035C" w14:textId="6CB51158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ß-galactosidase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24C995C6" w14:textId="4FA351C9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64838CFE" w14:textId="63C3F90A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25C4D1BA" w14:textId="5F43DB54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B817D7F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BA908C2" w14:textId="396F484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ß-glucur</w:t>
            </w:r>
            <w:r w:rsidR="00D03535" w:rsidRPr="00452491">
              <w:rPr>
                <w:rFonts w:ascii="Avenir Next LT Pro" w:hAnsi="Avenir Next LT Pro"/>
                <w:color w:val="000000" w:themeColor="text1"/>
              </w:rPr>
              <w:t>o</w:t>
            </w:r>
            <w:r w:rsidRPr="00452491">
              <w:rPr>
                <w:rFonts w:ascii="Avenir Next LT Pro" w:hAnsi="Avenir Next LT Pro"/>
                <w:color w:val="000000" w:themeColor="text1"/>
              </w:rPr>
              <w:t>nidase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2EC1E7A6" w14:textId="06FBF48F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FE097BB" w14:textId="110C8788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629C543" w14:textId="3E7D46CE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FAF850F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DDE3B35" w14:textId="6B0B956B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rial" w:hAnsi="Arial" w:cs="Arial"/>
                <w:color w:val="000000" w:themeColor="text1"/>
              </w:rPr>
              <w:t>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-glucosidase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21922AE2" w14:textId="3B4EEFF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F83F6A4" w14:textId="7CA84D6B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499E9EB" w14:textId="56B332E0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1513C8C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57FDA72" w14:textId="4811C77C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ß-glucosidase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54EC2E11" w14:textId="0B5C1190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3B0162D" w14:textId="1E80EC42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54F6137" w14:textId="03C7A89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F88A52E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74105BB" w14:textId="5AB31DEB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N-acetyl-ß -glucosaminidase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2485BEB6" w14:textId="5FC9A974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9F2158C" w14:textId="2401413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7317600" w14:textId="335E101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6BADE47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59AF758" w14:textId="3ECC31D8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rial" w:hAnsi="Arial" w:cs="Arial"/>
                <w:color w:val="000000" w:themeColor="text1"/>
              </w:rPr>
              <w:t>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-mannosidase</w:t>
            </w:r>
          </w:p>
        </w:tc>
        <w:tc>
          <w:tcPr>
            <w:tcW w:w="1377" w:type="dxa"/>
            <w:shd w:val="clear" w:color="000000" w:fill="FFFFFF"/>
            <w:noWrap/>
          </w:tcPr>
          <w:p w14:paraId="350FC5C8" w14:textId="0203935A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9236931" w14:textId="3E7648DB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E8746FB" w14:textId="5530635A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05DD9590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4B2DDFB" w14:textId="29432BC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rial" w:hAnsi="Arial" w:cs="Arial"/>
                <w:color w:val="000000" w:themeColor="text1"/>
              </w:rPr>
              <w:t>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  <w:proofErr w:type="spellStart"/>
            <w:r w:rsidRPr="00452491">
              <w:rPr>
                <w:rFonts w:ascii="Avenir Next LT Pro" w:hAnsi="Avenir Next LT Pro"/>
                <w:color w:val="000000" w:themeColor="text1"/>
              </w:rPr>
              <w:t>fucosidase</w:t>
            </w:r>
            <w:proofErr w:type="spellEnd"/>
          </w:p>
        </w:tc>
        <w:tc>
          <w:tcPr>
            <w:tcW w:w="1377" w:type="dxa"/>
            <w:shd w:val="clear" w:color="000000" w:fill="FFFFFF"/>
            <w:noWrap/>
          </w:tcPr>
          <w:p w14:paraId="6CFAB7EE" w14:textId="551297DF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696F05D1" w14:textId="0A079EC3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633F138B" w14:textId="16CB5EC5" w:rsidR="00000AF5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6F6CBD4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  <w:vAlign w:val="bottom"/>
            <w:hideMark/>
          </w:tcPr>
          <w:p w14:paraId="79BAFFEA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API 20NE Test</w:t>
            </w:r>
          </w:p>
        </w:tc>
        <w:tc>
          <w:tcPr>
            <w:tcW w:w="1377" w:type="dxa"/>
            <w:shd w:val="clear" w:color="000000" w:fill="FFFFFF"/>
            <w:noWrap/>
            <w:vAlign w:val="bottom"/>
            <w:hideMark/>
          </w:tcPr>
          <w:p w14:paraId="15F8A527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14:paraId="7EE4876E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14:paraId="202C84FE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4E431CC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4F66FC4" w14:textId="24043B19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Reduction Of Potassium Nitrate</w:t>
            </w:r>
          </w:p>
        </w:tc>
        <w:tc>
          <w:tcPr>
            <w:tcW w:w="1377" w:type="dxa"/>
            <w:shd w:val="clear" w:color="000000" w:fill="FFFFFF"/>
            <w:noWrap/>
          </w:tcPr>
          <w:p w14:paraId="1D2A6D53" w14:textId="6AB171DF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FB0C8B0" w14:textId="71C0FC9A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C100957" w14:textId="1D36CBE7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2ADC307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FB30342" w14:textId="0C56AACC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proofErr w:type="spellStart"/>
            <w:r w:rsidRPr="00452491">
              <w:rPr>
                <w:rFonts w:ascii="Avenir Next LT Pro" w:hAnsi="Avenir Next LT Pro"/>
                <w:color w:val="000000" w:themeColor="text1"/>
              </w:rPr>
              <w:t>Indol</w:t>
            </w:r>
            <w:proofErr w:type="spellEnd"/>
            <w:r w:rsidRPr="00452491">
              <w:rPr>
                <w:rFonts w:ascii="Avenir Next LT Pro" w:hAnsi="Avenir Next LT Pro"/>
                <w:color w:val="000000" w:themeColor="text1"/>
              </w:rPr>
              <w:t xml:space="preserve"> Production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1190F171" w14:textId="5E27B6F8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08B3646" w14:textId="72FA6CB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7ADD413" w14:textId="5A160AD1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26AEDC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3F1FDF1A" w14:textId="6FF90803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Glucose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44BEB014" w14:textId="03389C7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6275BB9E" w14:textId="526D579A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9AB79C2" w14:textId="268B97EB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E6CB539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B2FDCA0" w14:textId="33779278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Arginine Hydrolysis</w:t>
            </w:r>
          </w:p>
        </w:tc>
        <w:tc>
          <w:tcPr>
            <w:tcW w:w="1377" w:type="dxa"/>
            <w:shd w:val="clear" w:color="000000" w:fill="FFFFFF"/>
            <w:noWrap/>
          </w:tcPr>
          <w:p w14:paraId="762FEC52" w14:textId="155FD0BF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2789EBEB" w14:textId="509FC486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12C6006" w14:textId="594D7A6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C264AC3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3B712D0A" w14:textId="71A00A37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Urea Hydrolysis</w:t>
            </w:r>
          </w:p>
        </w:tc>
        <w:tc>
          <w:tcPr>
            <w:tcW w:w="1377" w:type="dxa"/>
            <w:shd w:val="clear" w:color="000000" w:fill="FFFFFF"/>
            <w:noWrap/>
          </w:tcPr>
          <w:p w14:paraId="7FD9B098" w14:textId="2AD041AD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D58C0DC" w14:textId="11BA5B4F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0EBABB0" w14:textId="7D89DE8D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345517D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E863151" w14:textId="1C956854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Aesculin Hydrolysis</w:t>
            </w:r>
          </w:p>
        </w:tc>
        <w:tc>
          <w:tcPr>
            <w:tcW w:w="1377" w:type="dxa"/>
            <w:shd w:val="clear" w:color="000000" w:fill="FFFFFF"/>
            <w:noWrap/>
          </w:tcPr>
          <w:p w14:paraId="2D1EF49A" w14:textId="015B0BB2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79A7B4F" w14:textId="4E854AE1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C79447E" w14:textId="287C7AB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BBC84F8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5541FB2" w14:textId="42076F92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Gelatin Hydrolysis</w:t>
            </w:r>
          </w:p>
        </w:tc>
        <w:tc>
          <w:tcPr>
            <w:tcW w:w="1377" w:type="dxa"/>
            <w:shd w:val="clear" w:color="000000" w:fill="FFFFFF"/>
            <w:noWrap/>
          </w:tcPr>
          <w:p w14:paraId="4750D019" w14:textId="42C569C1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24C2029" w14:textId="2D6B77F9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D7A668A" w14:textId="33DAD38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1889B0B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A45D77E" w14:textId="2CF93EF5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P-nitrophenyl-</w:t>
            </w:r>
            <w:r w:rsidRPr="00452491">
              <w:rPr>
                <w:rFonts w:ascii="Calibri" w:hAnsi="Calibri" w:cs="Calibri"/>
                <w:color w:val="000000" w:themeColor="text1"/>
              </w:rPr>
              <w:t>β</w:t>
            </w:r>
            <w:r w:rsidRPr="00452491">
              <w:rPr>
                <w:rFonts w:ascii="Avenir Next LT Pro" w:hAnsi="Avenir Next LT Pro"/>
                <w:color w:val="000000" w:themeColor="text1"/>
              </w:rPr>
              <w:t>D-galactopyranoside Hydrolysis</w:t>
            </w:r>
          </w:p>
        </w:tc>
        <w:tc>
          <w:tcPr>
            <w:tcW w:w="1377" w:type="dxa"/>
            <w:shd w:val="clear" w:color="000000" w:fill="FFFFFF"/>
            <w:noWrap/>
          </w:tcPr>
          <w:p w14:paraId="5468B57E" w14:textId="2B1EEF1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0078FDE" w14:textId="04E9D2DB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D272378" w14:textId="654325F5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0B8AC2BB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0B0D6C8" w14:textId="2D529519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Glucose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3B2C6BC8" w14:textId="0A51E235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22FA92E" w14:textId="30020823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697A1529" w14:textId="4AAB25EA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A53F35C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55D2492" w14:textId="495D62A2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Arabinose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4150EE6C" w14:textId="2EEB3B08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8D788F6" w14:textId="0732EF44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FAE3C80" w14:textId="6BCF8452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BA547AE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C6F608E" w14:textId="22139DAC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Mannose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07D80879" w14:textId="05A76422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5C9B831" w14:textId="34718BE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26ABE60D" w14:textId="5A5C6527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B6F30C6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EBBB892" w14:textId="4FE89172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Mannitol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02A4BB7E" w14:textId="3D5455E6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4B98D65" w14:textId="56A33A5A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D720D25" w14:textId="2E39D5D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B1C0C8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3AF25DF" w14:textId="3656D0E7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N-acetyl-glucosamine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214CC54A" w14:textId="2F44E29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939634E" w14:textId="6C1A4B2D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9A35C63" w14:textId="1BD4068D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D53A9CE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E1919E5" w14:textId="31948734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Maltose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440315EC" w14:textId="576043B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56CCD42" w14:textId="456DE930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A0B4499" w14:textId="6B8BB75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E35FDD0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DA60001" w14:textId="098FBC27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Caprate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545AFABB" w14:textId="14DE4B3E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151C601" w14:textId="2A979B52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925E7AE" w14:textId="2F35DB96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0B6F5472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B0F4D11" w14:textId="683101BC" w:rsidR="002827D8" w:rsidRPr="00452491" w:rsidRDefault="002827D8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Phenyl-acetate Assimilation</w:t>
            </w:r>
          </w:p>
        </w:tc>
        <w:tc>
          <w:tcPr>
            <w:tcW w:w="1377" w:type="dxa"/>
            <w:shd w:val="clear" w:color="000000" w:fill="FFFFFF"/>
            <w:noWrap/>
          </w:tcPr>
          <w:p w14:paraId="450C665C" w14:textId="6EE61F78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7BFA188" w14:textId="26E6CDCB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DA4842B" w14:textId="45BE1F4C" w:rsidR="002827D8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19D69BB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  <w:vAlign w:val="bottom"/>
            <w:hideMark/>
          </w:tcPr>
          <w:p w14:paraId="440F1426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 xml:space="preserve">Biolog GEN III </w:t>
            </w:r>
          </w:p>
        </w:tc>
        <w:tc>
          <w:tcPr>
            <w:tcW w:w="1377" w:type="dxa"/>
            <w:shd w:val="clear" w:color="000000" w:fill="FFFFFF"/>
            <w:noWrap/>
            <w:vAlign w:val="bottom"/>
            <w:hideMark/>
          </w:tcPr>
          <w:p w14:paraId="1184D292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14:paraId="2F8ED992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14:paraId="163D882A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6348954F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  <w:vAlign w:val="bottom"/>
            <w:hideMark/>
          </w:tcPr>
          <w:p w14:paraId="1EEE06CC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Carbon source utilisation tests</w:t>
            </w:r>
          </w:p>
        </w:tc>
        <w:tc>
          <w:tcPr>
            <w:tcW w:w="1377" w:type="dxa"/>
            <w:shd w:val="clear" w:color="000000" w:fill="FFFFFF"/>
            <w:noWrap/>
            <w:vAlign w:val="bottom"/>
            <w:hideMark/>
          </w:tcPr>
          <w:p w14:paraId="2C878E1C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14:paraId="6763A561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14:paraId="74CC78F0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2C2B4CB6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294D6EE" w14:textId="4240AB56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lastRenderedPageBreak/>
              <w:t>D-Maltose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5306637E" w14:textId="4EE6ADA2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723BC81" w14:textId="5176A7B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10371A2" w14:textId="2D1CB57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2324882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42ABB82" w14:textId="2DBAD0CD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D-Cellobiose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46683874" w14:textId="1F9E5B5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274A85E5" w14:textId="05221811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0FF6E2B" w14:textId="4BFFD07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E569FD3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E145175" w14:textId="362433E2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Genti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o</w:t>
            </w:r>
            <w:r w:rsidRPr="00452491">
              <w:rPr>
                <w:rFonts w:ascii="Avenir Next LT Pro" w:hAnsi="Avenir Next LT Pro"/>
                <w:color w:val="000000" w:themeColor="text1"/>
              </w:rPr>
              <w:t>biose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5C85D21D" w14:textId="14440C3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4DA8FDC" w14:textId="51AE10A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FCD9EED" w14:textId="373F0B6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829A14A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C3E1E32" w14:textId="139E8ECB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Sucrose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06193504" w14:textId="4E5DB24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0138D8F" w14:textId="4B0BDB1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92A55C7" w14:textId="7F31906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430578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01D603D" w14:textId="41BFF8E5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Stachyose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0201BB29" w14:textId="37CA974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775D3D0" w14:textId="684B22D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E4B9218" w14:textId="07645F06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6BEC3ED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D99DB92" w14:textId="6BD1C258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D-Raffinose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7289612E" w14:textId="3D64E33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B620631" w14:textId="0D6936A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A944F9C" w14:textId="0623051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EE0FE3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F6F340A" w14:textId="6213621D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Calibri" w:hAnsi="Calibri" w:cs="Calibri"/>
                <w:color w:val="000000" w:themeColor="text1"/>
              </w:rPr>
              <w:t>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-D-Lactose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082C2E6A" w14:textId="5F4D8CB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21FD56A0" w14:textId="0D5A664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EF101DC" w14:textId="47ADDC0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ADC1828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8851451" w14:textId="02DEDF8D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D-Melibiose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146931D5" w14:textId="4F46A30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22A97A05" w14:textId="0EEE6AF2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ABAC9C9" w14:textId="17B7585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53425B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897A532" w14:textId="73A4C203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Calibri" w:hAnsi="Calibri" w:cs="Calibri"/>
                <w:color w:val="000000" w:themeColor="text1"/>
              </w:rPr>
              <w:t>β</w:t>
            </w:r>
            <w:r w:rsidRPr="00452491">
              <w:rPr>
                <w:rFonts w:ascii="Avenir Next LT Pro" w:hAnsi="Avenir Next LT Pro"/>
                <w:color w:val="000000" w:themeColor="text1"/>
              </w:rPr>
              <w:t>-Methyl-D-Glucoside</w:t>
            </w:r>
          </w:p>
        </w:tc>
        <w:tc>
          <w:tcPr>
            <w:tcW w:w="1377" w:type="dxa"/>
            <w:shd w:val="clear" w:color="000000" w:fill="FFFFFF"/>
            <w:noWrap/>
          </w:tcPr>
          <w:p w14:paraId="6CA97A3B" w14:textId="547E1D77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CC30812" w14:textId="1A96C57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21195DE7" w14:textId="177A87A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BF4E754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C9772D6" w14:textId="728707C1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D-Salicin</w:t>
            </w:r>
          </w:p>
        </w:tc>
        <w:tc>
          <w:tcPr>
            <w:tcW w:w="1377" w:type="dxa"/>
            <w:shd w:val="clear" w:color="000000" w:fill="FFFFFF"/>
            <w:noWrap/>
          </w:tcPr>
          <w:p w14:paraId="791D4CA9" w14:textId="20C0153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412F630" w14:textId="320A375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67B86F3" w14:textId="35AFF92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5CC804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D5B4D32" w14:textId="4109075D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N-Acetyl-D-G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a</w:t>
            </w:r>
            <w:r w:rsidRPr="00452491">
              <w:rPr>
                <w:rFonts w:ascii="Avenir Next LT Pro" w:hAnsi="Avenir Next LT Pro"/>
                <w:color w:val="000000" w:themeColor="text1"/>
              </w:rPr>
              <w:t>lactosamin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e</w:t>
            </w:r>
          </w:p>
        </w:tc>
        <w:tc>
          <w:tcPr>
            <w:tcW w:w="1377" w:type="dxa"/>
            <w:shd w:val="clear" w:color="000000" w:fill="FFFFFF"/>
            <w:noWrap/>
          </w:tcPr>
          <w:p w14:paraId="52AD3C2C" w14:textId="79D40BC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AEA48FD" w14:textId="4C819996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68FEE60D" w14:textId="1D67C4A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CDB024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160F6EF" w14:textId="1B746D15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N-Acetyl-D-Neuramin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i</w:t>
            </w:r>
            <w:r w:rsidRPr="00452491">
              <w:rPr>
                <w:rFonts w:ascii="Avenir Next LT Pro" w:hAnsi="Avenir Next LT Pro"/>
                <w:color w:val="000000" w:themeColor="text1"/>
              </w:rPr>
              <w:t>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5FEE06F0" w14:textId="2B74399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98D1667" w14:textId="1DAD72F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4A158DD" w14:textId="22003A8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1156BE0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8F26DFF" w14:textId="4CE55050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Calibri" w:hAnsi="Calibri" w:cs="Calibri"/>
                <w:color w:val="000000" w:themeColor="text1"/>
              </w:rPr>
              <w:t>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-D-Glucos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e</w:t>
            </w:r>
          </w:p>
        </w:tc>
        <w:tc>
          <w:tcPr>
            <w:tcW w:w="1377" w:type="dxa"/>
            <w:shd w:val="clear" w:color="000000" w:fill="FFFFFF"/>
            <w:noWrap/>
          </w:tcPr>
          <w:p w14:paraId="0772CF8B" w14:textId="0DF795D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5A90BD5E" w14:textId="283EB2F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DBDAFFD" w14:textId="3C34EB1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AE51FF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DD87106" w14:textId="14999D7A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D-Mannose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5374EEBC" w14:textId="1AEE4D0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7F7904B" w14:textId="0E77A59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F675998" w14:textId="1FF27CF1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D3904B4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30746FB" w14:textId="25DDCBDE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D-Galactose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493ACA46" w14:textId="5C430A3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6F6EB705" w14:textId="25D5322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57038A0" w14:textId="25B9438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F2419B2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F76382B" w14:textId="47EF2FAE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3-Methyl Glucose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0555AE1B" w14:textId="41CF867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304E52D" w14:textId="0DB1F3F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2DD8BEFF" w14:textId="7806873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FABE93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6FAB26E" w14:textId="3BC3BC73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D-Fucose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6A9C0E09" w14:textId="0514BFD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FD35492" w14:textId="7A495AB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6960550E" w14:textId="77A3C28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6DFD6BD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11E580A" w14:textId="49259B49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L-Rhamnose</w:t>
            </w:r>
          </w:p>
        </w:tc>
        <w:tc>
          <w:tcPr>
            <w:tcW w:w="1377" w:type="dxa"/>
            <w:shd w:val="clear" w:color="000000" w:fill="FFFFFF"/>
            <w:noWrap/>
          </w:tcPr>
          <w:p w14:paraId="342463E8" w14:textId="4D6076D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31980E3" w14:textId="2066190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4727ADA" w14:textId="0DCA08D7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A4C0E1A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43DC675" w14:textId="683AE6A5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Inosine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00F36062" w14:textId="19D8E18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3C5360B" w14:textId="48010727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FB6FE72" w14:textId="3934FEC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D2197AB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2C5E3DB" w14:textId="2DD14CC8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D-Glucose-6-PO4</w:t>
            </w:r>
          </w:p>
        </w:tc>
        <w:tc>
          <w:tcPr>
            <w:tcW w:w="1377" w:type="dxa"/>
            <w:shd w:val="clear" w:color="000000" w:fill="FFFFFF"/>
            <w:noWrap/>
          </w:tcPr>
          <w:p w14:paraId="0CC33A14" w14:textId="05F547F1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897CBDC" w14:textId="783C99C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2749269" w14:textId="2DDF897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BEB1EAF" w14:textId="77777777" w:rsidTr="00452491">
        <w:trPr>
          <w:trHeight w:val="340"/>
        </w:trPr>
        <w:tc>
          <w:tcPr>
            <w:tcW w:w="4000" w:type="dxa"/>
            <w:tcBorders>
              <w:bottom w:val="nil"/>
            </w:tcBorders>
            <w:shd w:val="clear" w:color="000000" w:fill="FFFFFF"/>
            <w:noWrap/>
          </w:tcPr>
          <w:p w14:paraId="4CC44693" w14:textId="1DD72EF7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D-Fructose-6-PO4</w:t>
            </w:r>
          </w:p>
        </w:tc>
        <w:tc>
          <w:tcPr>
            <w:tcW w:w="1377" w:type="dxa"/>
            <w:tcBorders>
              <w:bottom w:val="nil"/>
            </w:tcBorders>
            <w:shd w:val="clear" w:color="000000" w:fill="FFFFFF"/>
            <w:noWrap/>
          </w:tcPr>
          <w:p w14:paraId="20D44BDF" w14:textId="7C4B05D2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tcBorders>
              <w:bottom w:val="nil"/>
            </w:tcBorders>
            <w:shd w:val="clear" w:color="000000" w:fill="FFFFFF"/>
            <w:noWrap/>
          </w:tcPr>
          <w:p w14:paraId="0B6F7505" w14:textId="485D4C3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tcBorders>
              <w:bottom w:val="nil"/>
            </w:tcBorders>
            <w:shd w:val="clear" w:color="000000" w:fill="FFFFFF"/>
            <w:noWrap/>
          </w:tcPr>
          <w:p w14:paraId="4DE8ED79" w14:textId="692FBC9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033F25EC" w14:textId="77777777" w:rsidTr="00452491">
        <w:trPr>
          <w:trHeight w:val="340"/>
        </w:trPr>
        <w:tc>
          <w:tcPr>
            <w:tcW w:w="4000" w:type="dxa"/>
            <w:tcBorders>
              <w:top w:val="nil"/>
            </w:tcBorders>
            <w:shd w:val="clear" w:color="000000" w:fill="FFFFFF"/>
            <w:noWrap/>
          </w:tcPr>
          <w:p w14:paraId="060516B7" w14:textId="7027EB30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D-Aspartic Acid</w:t>
            </w:r>
          </w:p>
        </w:tc>
        <w:tc>
          <w:tcPr>
            <w:tcW w:w="1377" w:type="dxa"/>
            <w:tcBorders>
              <w:top w:val="nil"/>
            </w:tcBorders>
            <w:shd w:val="clear" w:color="000000" w:fill="FFFFFF"/>
            <w:noWrap/>
          </w:tcPr>
          <w:p w14:paraId="0C4516C4" w14:textId="66E5CC1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tcBorders>
              <w:top w:val="nil"/>
            </w:tcBorders>
            <w:shd w:val="clear" w:color="000000" w:fill="FFFFFF"/>
            <w:noWrap/>
          </w:tcPr>
          <w:p w14:paraId="51871E17" w14:textId="79F36CA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nil"/>
            </w:tcBorders>
            <w:shd w:val="clear" w:color="000000" w:fill="FFFFFF"/>
            <w:noWrap/>
          </w:tcPr>
          <w:p w14:paraId="479A3DBC" w14:textId="415DCFA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791235A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89E934C" w14:textId="0365BB87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D-Serine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668585CE" w14:textId="05CF1A9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2B6B0D59" w14:textId="69E4E152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4EBDD2F" w14:textId="2CB78D3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B3474D4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605EDEB" w14:textId="0B74ED7C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Gelatin</w:t>
            </w:r>
          </w:p>
        </w:tc>
        <w:tc>
          <w:tcPr>
            <w:tcW w:w="1377" w:type="dxa"/>
            <w:shd w:val="clear" w:color="000000" w:fill="FFFFFF"/>
            <w:noWrap/>
          </w:tcPr>
          <w:p w14:paraId="2C850905" w14:textId="12EA4E7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6B7C496" w14:textId="7492147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2FD51B5" w14:textId="029BF4C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5771F7B0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672CE53" w14:textId="052E960B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L-Alanine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7D61E971" w14:textId="79915F3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0458319" w14:textId="6ADA0F6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5C3110C" w14:textId="507B247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04AE56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A37FE5E" w14:textId="353399D3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L-Arginine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61263769" w14:textId="61F209E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2289A21" w14:textId="437B629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AAD9571" w14:textId="42C6C17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7B7A3EC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44F2942" w14:textId="79FA1785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L-Histidine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2BEEB374" w14:textId="4F26D3B2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F6720E2" w14:textId="1645D5A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26583B3" w14:textId="718768D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41B6AC4C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BC6F61E" w14:textId="0112A22E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L-Pyroglutamic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3ADC9BC4" w14:textId="23B4CC1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3C5070E4" w14:textId="3B0F7F31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7507A7A0" w14:textId="3C9A56E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551B0211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7FCAD2A" w14:textId="642B45CC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L-Serine</w:t>
            </w:r>
          </w:p>
        </w:tc>
        <w:tc>
          <w:tcPr>
            <w:tcW w:w="1377" w:type="dxa"/>
            <w:shd w:val="clear" w:color="000000" w:fill="FFFFFF"/>
            <w:noWrap/>
          </w:tcPr>
          <w:p w14:paraId="538BD7A8" w14:textId="02C2DCD7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36DD3919" w14:textId="4EE4164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FE45197" w14:textId="2578F423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3032BDD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82B3BD1" w14:textId="0CD12850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D-G</w:t>
            </w:r>
            <w:r w:rsidR="000E25EE" w:rsidRPr="00452491">
              <w:rPr>
                <w:rFonts w:ascii="Avenir Next LT Pro" w:hAnsi="Avenir Next LT Pro"/>
                <w:color w:val="000000" w:themeColor="text1"/>
              </w:rPr>
              <w:t>a</w:t>
            </w:r>
            <w:r w:rsidRPr="00452491">
              <w:rPr>
                <w:rFonts w:ascii="Avenir Next LT Pro" w:hAnsi="Avenir Next LT Pro"/>
                <w:color w:val="000000" w:themeColor="text1"/>
              </w:rPr>
              <w:t>lacturonic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7DA27B24" w14:textId="0C8B76A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5D5B1973" w14:textId="6371CFF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AEC36E8" w14:textId="03611C5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04E4AB03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BB67EFF" w14:textId="73434F70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D-Gluconic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3332E1F1" w14:textId="1257448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4212A435" w14:textId="70DA6124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60324DEF" w14:textId="5B2E8B7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6BE9EE37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538135C1" w14:textId="7EF73D8F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proofErr w:type="spellStart"/>
            <w:r w:rsidRPr="00452491">
              <w:rPr>
                <w:rFonts w:ascii="Avenir Next LT Pro" w:hAnsi="Avenir Next LT Pro"/>
                <w:color w:val="000000" w:themeColor="text1"/>
              </w:rPr>
              <w:t>Glucuronamid</w:t>
            </w:r>
            <w:proofErr w:type="spellEnd"/>
          </w:p>
        </w:tc>
        <w:tc>
          <w:tcPr>
            <w:tcW w:w="1377" w:type="dxa"/>
            <w:shd w:val="clear" w:color="000000" w:fill="FFFFFF"/>
            <w:noWrap/>
          </w:tcPr>
          <w:p w14:paraId="1EF818A3" w14:textId="5D9BA2D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2ED5F1CB" w14:textId="0A119B7E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559" w:type="dxa"/>
            <w:shd w:val="clear" w:color="000000" w:fill="FFFFFF"/>
            <w:noWrap/>
          </w:tcPr>
          <w:p w14:paraId="60A9C4A6" w14:textId="3179623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1DA92C5F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0864B2FD" w14:textId="2CC299C9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Methyl Pyruvate</w:t>
            </w:r>
          </w:p>
        </w:tc>
        <w:tc>
          <w:tcPr>
            <w:tcW w:w="1377" w:type="dxa"/>
            <w:shd w:val="clear" w:color="000000" w:fill="FFFFFF"/>
            <w:noWrap/>
          </w:tcPr>
          <w:p w14:paraId="1A3342E5" w14:textId="34A8D88A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3B99FA66" w14:textId="15EDD98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1D27DF2B" w14:textId="14FB8D1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21BB0978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7E17F161" w14:textId="60248229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L-Lactic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77941144" w14:textId="3FEDF4C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  <w:tc>
          <w:tcPr>
            <w:tcW w:w="1701" w:type="dxa"/>
            <w:shd w:val="clear" w:color="000000" w:fill="FFFFFF"/>
            <w:noWrap/>
          </w:tcPr>
          <w:p w14:paraId="066767CD" w14:textId="2F911B3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805CDF5" w14:textId="680E086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+</w:t>
            </w:r>
          </w:p>
        </w:tc>
      </w:tr>
      <w:tr w:rsidR="00452491" w:rsidRPr="00452491" w14:paraId="118F6372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1F6715CA" w14:textId="3AF5DB63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Citric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50BBAE03" w14:textId="49DC6670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4B0F9BCE" w14:textId="291A4A6D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30D90B33" w14:textId="2A5FF0BF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38F19F66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4E6BD91" w14:textId="57A3AFF5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D-Malic -Acid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63034382" w14:textId="46FC91A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0F41B848" w14:textId="6CCD580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674764C4" w14:textId="3C258A17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AE7A444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287CF0FC" w14:textId="1429728F" w:rsidR="004D6340" w:rsidRPr="00452491" w:rsidRDefault="004D6340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Bromo-Succinic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5C35C0B9" w14:textId="3F0583F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152F567F" w14:textId="32F2735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5415FF15" w14:textId="0C1ACC19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61243E4C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40CBB14E" w14:textId="0F49EA7C" w:rsidR="004D6340" w:rsidRPr="00452491" w:rsidRDefault="004D6340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Calibri" w:hAnsi="Calibri" w:cs="Calibri"/>
                <w:color w:val="000000" w:themeColor="text1"/>
              </w:rPr>
              <w:t>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-Hydroxy-Butyric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615DC20B" w14:textId="5D91426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64EA0F7D" w14:textId="3A509831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0261130B" w14:textId="200763DC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1C770B9E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37711AFD" w14:textId="0C1CF7EB" w:rsidR="004D6340" w:rsidRPr="00452491" w:rsidRDefault="004D6340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Calibri" w:hAnsi="Calibri" w:cs="Calibri"/>
                <w:color w:val="000000" w:themeColor="text1"/>
              </w:rPr>
              <w:t>α</w:t>
            </w:r>
            <w:r w:rsidRPr="00452491">
              <w:rPr>
                <w:rFonts w:ascii="Avenir Next LT Pro" w:hAnsi="Avenir Next LT Pro"/>
                <w:color w:val="000000" w:themeColor="text1"/>
              </w:rPr>
              <w:t>-Keto-Butyric Acid</w:t>
            </w:r>
          </w:p>
        </w:tc>
        <w:tc>
          <w:tcPr>
            <w:tcW w:w="1377" w:type="dxa"/>
            <w:shd w:val="clear" w:color="000000" w:fill="FFFFFF"/>
            <w:noWrap/>
          </w:tcPr>
          <w:p w14:paraId="09253CDF" w14:textId="3A7463A8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701" w:type="dxa"/>
            <w:shd w:val="clear" w:color="000000" w:fill="FFFFFF"/>
            <w:noWrap/>
          </w:tcPr>
          <w:p w14:paraId="749CEC22" w14:textId="4B41725B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  <w:tc>
          <w:tcPr>
            <w:tcW w:w="1559" w:type="dxa"/>
            <w:shd w:val="clear" w:color="000000" w:fill="FFFFFF"/>
            <w:noWrap/>
          </w:tcPr>
          <w:p w14:paraId="431BCC3D" w14:textId="5AB9B515" w:rsidR="004D6340" w:rsidRPr="00452491" w:rsidRDefault="004D6340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-</w:t>
            </w:r>
          </w:p>
        </w:tc>
      </w:tr>
      <w:tr w:rsidR="00452491" w:rsidRPr="00452491" w14:paraId="26DC6443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  <w:vAlign w:val="bottom"/>
            <w:hideMark/>
          </w:tcPr>
          <w:p w14:paraId="5395A429" w14:textId="77777777" w:rsidR="00000AF5" w:rsidRPr="00452491" w:rsidRDefault="00000AF5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Chemical Sensitivity Assay</w:t>
            </w:r>
          </w:p>
        </w:tc>
        <w:tc>
          <w:tcPr>
            <w:tcW w:w="1377" w:type="dxa"/>
            <w:shd w:val="clear" w:color="000000" w:fill="FFFFFF"/>
            <w:noWrap/>
            <w:vAlign w:val="bottom"/>
            <w:hideMark/>
          </w:tcPr>
          <w:p w14:paraId="2EC7A29F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bottom"/>
            <w:hideMark/>
          </w:tcPr>
          <w:p w14:paraId="3BB66C8D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  <w:tc>
          <w:tcPr>
            <w:tcW w:w="1559" w:type="dxa"/>
            <w:shd w:val="clear" w:color="000000" w:fill="FFFFFF"/>
            <w:noWrap/>
            <w:vAlign w:val="bottom"/>
            <w:hideMark/>
          </w:tcPr>
          <w:p w14:paraId="606F3F4D" w14:textId="77777777" w:rsidR="00000AF5" w:rsidRPr="00452491" w:rsidRDefault="00000AF5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0E33CD95" w14:textId="77777777" w:rsidTr="00452491">
        <w:trPr>
          <w:trHeight w:val="340"/>
        </w:trPr>
        <w:tc>
          <w:tcPr>
            <w:tcW w:w="4000" w:type="dxa"/>
            <w:shd w:val="clear" w:color="000000" w:fill="FFFFFF"/>
            <w:noWrap/>
          </w:tcPr>
          <w:p w14:paraId="6FFF1868" w14:textId="246C1655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pH-6</w:t>
            </w:r>
          </w:p>
        </w:tc>
        <w:tc>
          <w:tcPr>
            <w:tcW w:w="1377" w:type="dxa"/>
            <w:shd w:val="clear" w:color="000000" w:fill="FFFFFF"/>
            <w:noWrap/>
          </w:tcPr>
          <w:p w14:paraId="28584538" w14:textId="4A1B7B6F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shd w:val="clear" w:color="000000" w:fill="FFFFFF"/>
            <w:noWrap/>
          </w:tcPr>
          <w:p w14:paraId="5D643D80" w14:textId="43CDB207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shd w:val="clear" w:color="000000" w:fill="FFFFFF"/>
            <w:noWrap/>
          </w:tcPr>
          <w:p w14:paraId="69982E44" w14:textId="156846D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51ED2D4D" w14:textId="77777777" w:rsidTr="00452491">
        <w:trPr>
          <w:trHeight w:val="340"/>
        </w:trPr>
        <w:tc>
          <w:tcPr>
            <w:tcW w:w="4000" w:type="dxa"/>
            <w:tcBorders>
              <w:bottom w:val="nil"/>
            </w:tcBorders>
            <w:shd w:val="clear" w:color="000000" w:fill="FFFFFF"/>
            <w:noWrap/>
          </w:tcPr>
          <w:p w14:paraId="74628FAA" w14:textId="47EE89B0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lastRenderedPageBreak/>
              <w:t>pH-5</w:t>
            </w:r>
          </w:p>
        </w:tc>
        <w:tc>
          <w:tcPr>
            <w:tcW w:w="1377" w:type="dxa"/>
            <w:tcBorders>
              <w:bottom w:val="nil"/>
            </w:tcBorders>
            <w:shd w:val="clear" w:color="000000" w:fill="FFFFFF"/>
            <w:noWrap/>
          </w:tcPr>
          <w:p w14:paraId="042E51FD" w14:textId="67E8DDBE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bottom w:val="nil"/>
            </w:tcBorders>
            <w:shd w:val="clear" w:color="000000" w:fill="FFFFFF"/>
            <w:noWrap/>
          </w:tcPr>
          <w:p w14:paraId="000C19AD" w14:textId="03C4EC2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bottom w:val="nil"/>
            </w:tcBorders>
            <w:shd w:val="clear" w:color="000000" w:fill="FFFFFF"/>
            <w:noWrap/>
          </w:tcPr>
          <w:p w14:paraId="6B41AF40" w14:textId="0510EE7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2C19555E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2EFBE9D" w14:textId="2FACBD93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1% NaCl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2704622" w14:textId="3DE2F47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83F498F" w14:textId="3E1E5CA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EF5F088" w14:textId="54B7C851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719B9EED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684A09D" w14:textId="238AB8EE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4% NaCl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9128659" w14:textId="1D44930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6B8B99A" w14:textId="54C7E338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7B54EC5" w14:textId="1C89FB17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3573E8A7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A2CCF3F" w14:textId="46C0237E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8% NaCl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417AC7C" w14:textId="625273DC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B40C99E" w14:textId="26A64072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F83918F" w14:textId="380592A7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16117365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810EB16" w14:textId="1C9B4ACD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1% Sodium Lactate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C1781D5" w14:textId="148489AE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CDCB63A" w14:textId="65711522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A478DA3" w14:textId="6C1C7EF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70C041CB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A001CB1" w14:textId="0B46CD2D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Troleandomycin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1599D27" w14:textId="1F3DC40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65EE9564" w14:textId="67CAB12B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CE60E53" w14:textId="05617B8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4CE8580F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AA8F911" w14:textId="45BF0AF9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Rifamycin SV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F67BF71" w14:textId="2D116138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A2829B8" w14:textId="2C3C4E8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61D53F40" w14:textId="5CF014F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062B664C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C0F952B" w14:textId="1A998523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Minocycline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CDA76F3" w14:textId="2929459D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4122A6F" w14:textId="1DFE1E17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7F2BC38" w14:textId="6186ECC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7752C657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F36B5BF" w14:textId="3096DA59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Li</w:t>
            </w:r>
            <w:ins w:id="0" w:author="Admin" w:date="2021-11-10T11:39:00Z">
              <w:r w:rsidR="00C86D9E" w:rsidRPr="00452491">
                <w:rPr>
                  <w:rFonts w:ascii="Avenir Next LT Pro" w:hAnsi="Avenir Next LT Pro"/>
                  <w:color w:val="000000" w:themeColor="text1"/>
                </w:rPr>
                <w:t>n</w:t>
              </w:r>
            </w:ins>
            <w:r w:rsidRPr="00452491">
              <w:rPr>
                <w:rFonts w:ascii="Avenir Next LT Pro" w:hAnsi="Avenir Next LT Pro"/>
                <w:color w:val="000000" w:themeColor="text1"/>
              </w:rPr>
              <w:t>comycin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0E738CE" w14:textId="13B135B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17AF733" w14:textId="1AAC207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56A3A7E" w14:textId="4F2504F5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564691B4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D8FFE41" w14:textId="3B86A03C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Guanidine-HCl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819C6D3" w14:textId="4AA40EE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6FED63DE" w14:textId="096C12FE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11D25FA" w14:textId="24235FBE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6A8D710B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A008C57" w14:textId="28FA6A09" w:rsidR="009F682F" w:rsidRPr="00452491" w:rsidRDefault="009F682F" w:rsidP="00452491">
            <w:pPr>
              <w:spacing w:after="0" w:line="276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proofErr w:type="spellStart"/>
            <w:r w:rsidRPr="00452491">
              <w:rPr>
                <w:rFonts w:ascii="Avenir Next LT Pro" w:hAnsi="Avenir Next LT Pro"/>
                <w:color w:val="000000" w:themeColor="text1"/>
              </w:rPr>
              <w:t>Niaproof</w:t>
            </w:r>
            <w:proofErr w:type="spellEnd"/>
            <w:r w:rsidRPr="00452491">
              <w:rPr>
                <w:rFonts w:ascii="Avenir Next LT Pro" w:hAnsi="Avenir Next LT Pro"/>
                <w:color w:val="000000" w:themeColor="text1"/>
              </w:rPr>
              <w:t xml:space="preserve"> 4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214B6C0" w14:textId="2550D6B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FB3D917" w14:textId="6E312C27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19C0C37" w14:textId="62CA95E1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61C107BE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9761620" w14:textId="691FDBEE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Vancomycin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23B9E98" w14:textId="74462A81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440064F" w14:textId="2F5486A2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73EDD6B" w14:textId="0222AB55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0E975859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6541A167" w14:textId="4AA1B4F6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Tetrazolium Violet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1D9E2E2" w14:textId="16946F0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EE1B23F" w14:textId="26F1136E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37FF2ED" w14:textId="08C94CC8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79C78C71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A1AB971" w14:textId="131CBF3A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Tetrazolium Blue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E48F652" w14:textId="0509C02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01E9290" w14:textId="6EF00E2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FE97202" w14:textId="0D4037D5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204F6248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06FA17C" w14:textId="610A63F7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Nalidixic Lithium Chloride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592D57B" w14:textId="31AC1D8A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D14BBCF" w14:textId="25912B26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3F75ABDF" w14:textId="6D920369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5F01C023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BF800CA" w14:textId="0767834A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Lithium Chloride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443254A" w14:textId="7427C95B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EFA74E8" w14:textId="6F813C2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963A6C5" w14:textId="60A60115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3F092F0D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05CF34E6" w14:textId="09FC29AE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Potassium Tellurite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792D1E03" w14:textId="4770A48C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2E55DB6" w14:textId="18714C9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4448FC70" w14:textId="27C96F4D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  <w:tr w:rsidR="00452491" w:rsidRPr="00452491" w14:paraId="60C545DB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6631EAF7" w14:textId="72FFF5D2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Aztreonam</w:t>
            </w:r>
          </w:p>
        </w:tc>
        <w:tc>
          <w:tcPr>
            <w:tcW w:w="1377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240FEFFB" w14:textId="03FB29CF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2763964" w14:textId="194FC45D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5C84768F" w14:textId="66F79AC3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R</w:t>
            </w:r>
          </w:p>
        </w:tc>
      </w:tr>
      <w:tr w:rsidR="00452491" w:rsidRPr="00452491" w14:paraId="617993C8" w14:textId="77777777" w:rsidTr="00452491">
        <w:trPr>
          <w:trHeight w:val="340"/>
        </w:trPr>
        <w:tc>
          <w:tcPr>
            <w:tcW w:w="400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3FE424F8" w14:textId="0E604B3D" w:rsidR="009F682F" w:rsidRPr="00452491" w:rsidRDefault="009F682F" w:rsidP="00452491">
            <w:pPr>
              <w:spacing w:after="0" w:line="276" w:lineRule="auto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Sodium Bromate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2E6B1B15" w14:textId="543199A0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5DFAB810" w14:textId="50238DE2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767429EE" w14:textId="48E5D8C2" w:rsidR="009F682F" w:rsidRPr="00452491" w:rsidRDefault="009F682F" w:rsidP="00452491">
            <w:pPr>
              <w:spacing w:after="0" w:line="276" w:lineRule="auto"/>
              <w:jc w:val="center"/>
              <w:rPr>
                <w:rFonts w:ascii="Avenir Next LT Pro" w:hAnsi="Avenir Next LT Pro"/>
                <w:color w:val="000000" w:themeColor="text1"/>
              </w:rPr>
            </w:pPr>
            <w:r w:rsidRPr="00452491">
              <w:rPr>
                <w:rFonts w:ascii="Avenir Next LT Pro" w:hAnsi="Avenir Next LT Pro"/>
                <w:color w:val="000000" w:themeColor="text1"/>
              </w:rPr>
              <w:t>S</w:t>
            </w:r>
          </w:p>
        </w:tc>
      </w:tr>
    </w:tbl>
    <w:p w14:paraId="501F41D2" w14:textId="77777777" w:rsidR="006D2782" w:rsidRDefault="006D2782">
      <w:pPr>
        <w:rPr>
          <w:rFonts w:ascii="Avenir Next LT Pro" w:hAnsi="Avenir Next LT Pro" w:cs="Arial"/>
          <w:b/>
          <w:color w:val="000000" w:themeColor="text1"/>
        </w:rPr>
      </w:pPr>
      <w:r>
        <w:rPr>
          <w:rFonts w:ascii="Avenir Next LT Pro" w:hAnsi="Avenir Next LT Pro" w:cs="Arial"/>
          <w:b/>
          <w:color w:val="000000" w:themeColor="text1"/>
        </w:rPr>
        <w:br w:type="page"/>
      </w:r>
    </w:p>
    <w:p w14:paraId="116D5BF9" w14:textId="3FE85C07" w:rsidR="003575C5" w:rsidRPr="00452491" w:rsidRDefault="003575C5" w:rsidP="00452491">
      <w:pPr>
        <w:spacing w:after="0"/>
        <w:rPr>
          <w:rFonts w:ascii="Avenir Next LT Pro" w:hAnsi="Avenir Next LT Pro" w:cs="Arial"/>
          <w:bCs/>
          <w:color w:val="000000" w:themeColor="text1"/>
        </w:rPr>
      </w:pPr>
      <w:r w:rsidRPr="00452491">
        <w:rPr>
          <w:rFonts w:ascii="Avenir Next LT Pro" w:hAnsi="Avenir Next LT Pro" w:cs="Arial"/>
          <w:b/>
          <w:color w:val="000000" w:themeColor="text1"/>
        </w:rPr>
        <w:lastRenderedPageBreak/>
        <w:t>Supplementary Table 2.</w:t>
      </w:r>
      <w:r w:rsidRPr="00452491">
        <w:rPr>
          <w:rFonts w:ascii="Avenir Next LT Pro" w:hAnsi="Avenir Next LT Pro" w:cs="Arial"/>
          <w:bCs/>
          <w:color w:val="000000" w:themeColor="text1"/>
        </w:rPr>
        <w:t xml:space="preserve"> Cellular fatty acid content (%) of strain BA0156</w:t>
      </w:r>
      <w:r w:rsidRPr="00452491">
        <w:rPr>
          <w:rFonts w:ascii="Avenir Next LT Pro" w:hAnsi="Avenir Next LT Pro" w:cs="Arial"/>
          <w:bCs/>
          <w:color w:val="000000" w:themeColor="text1"/>
          <w:vertAlign w:val="superscript"/>
        </w:rPr>
        <w:t>T</w:t>
      </w:r>
      <w:r w:rsidRPr="00452491">
        <w:rPr>
          <w:rFonts w:ascii="Avenir Next LT Pro" w:hAnsi="Avenir Next LT Pro" w:cs="Arial"/>
          <w:bCs/>
          <w:color w:val="000000" w:themeColor="text1"/>
        </w:rPr>
        <w:t xml:space="preserve"> and its closest phylogenetic neighbours. </w:t>
      </w:r>
      <w:r w:rsidRPr="00452491">
        <w:rPr>
          <w:rFonts w:ascii="Avenir Next LT Pro" w:hAnsi="Avenir Next LT Pro" w:cs="Arial"/>
          <w:bCs/>
          <w:i/>
          <w:color w:val="000000" w:themeColor="text1"/>
        </w:rPr>
        <w:t>Hydrogenophaga borbori</w:t>
      </w:r>
      <w:r w:rsidRPr="00452491">
        <w:rPr>
          <w:rFonts w:ascii="Avenir Next LT Pro" w:hAnsi="Avenir Next LT Pro" w:cs="Arial"/>
          <w:bCs/>
          <w:color w:val="000000" w:themeColor="text1"/>
        </w:rPr>
        <w:t xml:space="preserve"> LMG 30805</w:t>
      </w:r>
      <w:r w:rsidRPr="00452491">
        <w:rPr>
          <w:rFonts w:ascii="Avenir Next LT Pro" w:hAnsi="Avenir Next LT Pro" w:cs="Arial"/>
          <w:bCs/>
          <w:color w:val="000000" w:themeColor="text1"/>
          <w:vertAlign w:val="superscript"/>
        </w:rPr>
        <w:t>T</w:t>
      </w:r>
      <w:r w:rsidRPr="00452491">
        <w:rPr>
          <w:rFonts w:ascii="Avenir Next LT Pro" w:hAnsi="Avenir Next LT Pro" w:cs="Arial"/>
          <w:bCs/>
          <w:color w:val="000000" w:themeColor="text1"/>
        </w:rPr>
        <w:t xml:space="preserve">, </w:t>
      </w:r>
      <w:r w:rsidRPr="00452491">
        <w:rPr>
          <w:rFonts w:ascii="Avenir Next LT Pro" w:hAnsi="Avenir Next LT Pro" w:cs="Arial"/>
          <w:bCs/>
          <w:i/>
          <w:color w:val="000000" w:themeColor="text1"/>
        </w:rPr>
        <w:t>Hydrogenophaga intermedia</w:t>
      </w:r>
      <w:r w:rsidRPr="00452491">
        <w:rPr>
          <w:rFonts w:ascii="Avenir Next LT Pro" w:hAnsi="Avenir Next LT Pro" w:cs="Arial"/>
          <w:bCs/>
          <w:color w:val="000000" w:themeColor="text1"/>
        </w:rPr>
        <w:t xml:space="preserve"> DSM 5680</w:t>
      </w:r>
      <w:r w:rsidRPr="00452491">
        <w:rPr>
          <w:rFonts w:ascii="Avenir Next LT Pro" w:hAnsi="Avenir Next LT Pro" w:cs="Arial"/>
          <w:bCs/>
          <w:color w:val="000000" w:themeColor="text1"/>
          <w:vertAlign w:val="superscript"/>
        </w:rPr>
        <w:t>T</w:t>
      </w:r>
      <w:r w:rsidRPr="00452491">
        <w:rPr>
          <w:rFonts w:ascii="Avenir Next LT Pro" w:hAnsi="Avenir Next LT Pro" w:cs="Arial"/>
          <w:bCs/>
          <w:color w:val="000000" w:themeColor="text1"/>
        </w:rPr>
        <w:t>. +, Positive; -, negative; ND, not determined. All data were obtained from this study.</w:t>
      </w:r>
    </w:p>
    <w:tbl>
      <w:tblPr>
        <w:tblpPr w:leftFromText="180" w:rightFromText="180" w:vertAnchor="text" w:horzAnchor="margin" w:tblpXSpec="center" w:tblpY="327"/>
        <w:tblW w:w="7961" w:type="dxa"/>
        <w:tblLook w:val="04A0" w:firstRow="1" w:lastRow="0" w:firstColumn="1" w:lastColumn="0" w:noHBand="0" w:noVBand="1"/>
      </w:tblPr>
      <w:tblGrid>
        <w:gridCol w:w="2441"/>
        <w:gridCol w:w="1840"/>
        <w:gridCol w:w="1840"/>
        <w:gridCol w:w="1840"/>
      </w:tblGrid>
      <w:tr w:rsidR="00452491" w:rsidRPr="00452491" w14:paraId="137F1177" w14:textId="77777777" w:rsidTr="00C734A2">
        <w:trPr>
          <w:trHeight w:val="340"/>
        </w:trPr>
        <w:tc>
          <w:tcPr>
            <w:tcW w:w="2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E144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Fatty Acids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EA2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BA0156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04F8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LMG 30805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F5E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DSM 5680</w:t>
            </w:r>
            <w:r w:rsidRPr="00452491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vertAlign w:val="superscript"/>
                <w:lang w:eastAsia="en-IN"/>
              </w:rPr>
              <w:t>T</w:t>
            </w:r>
          </w:p>
        </w:tc>
      </w:tr>
      <w:tr w:rsidR="00452491" w:rsidRPr="00452491" w14:paraId="7E14DBEE" w14:textId="77777777" w:rsidTr="00C734A2">
        <w:trPr>
          <w:trHeight w:val="340"/>
        </w:trPr>
        <w:tc>
          <w:tcPr>
            <w:tcW w:w="24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B496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D40633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Saturated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945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A4A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7D1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6120873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1462DF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9:0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C5E94A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37AAE47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47CC1B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</w:tr>
      <w:tr w:rsidR="00452491" w:rsidRPr="00452491" w14:paraId="5C5B501A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7EFF484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10:0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B8433E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9C74D5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DEE5C6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60F66769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61CE53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12:0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D932F4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2.9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28A6427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2311B6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5FB6EA9D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7EA0B2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14:0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8BB83A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CB59FD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EC2BC1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</w:tr>
      <w:tr w:rsidR="00452491" w:rsidRPr="00452491" w14:paraId="4C8F1061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753799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16:0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86BF5D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25.1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0C3E39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37.7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600176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27.1</w:t>
            </w:r>
          </w:p>
        </w:tc>
      </w:tr>
      <w:tr w:rsidR="00452491" w:rsidRPr="00452491" w14:paraId="7D51A019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7742F0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17:0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F3D1EE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1.6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6D8157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ABCF00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10.4</w:t>
            </w:r>
          </w:p>
        </w:tc>
      </w:tr>
      <w:tr w:rsidR="00452491" w:rsidRPr="00452491" w14:paraId="54B3C382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F77D19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18:0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2AFBCD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1.5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AED103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1.4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3934B1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0.9</w:t>
            </w:r>
          </w:p>
        </w:tc>
      </w:tr>
      <w:tr w:rsidR="00452491" w:rsidRPr="00452491" w14:paraId="7C29E87F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F60477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19:0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BA36A8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73A1734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A990A3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</w:tr>
      <w:tr w:rsidR="00452491" w:rsidRPr="00452491" w14:paraId="359EC13A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EC94E63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D40633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Hydroxy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BD12EB7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2F9FAF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B1DE9C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2135058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667958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8:0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3OH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EE1270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EA2109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A63C97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0.6</w:t>
            </w:r>
          </w:p>
        </w:tc>
      </w:tr>
      <w:tr w:rsidR="00452491" w:rsidRPr="00452491" w14:paraId="2FD5F91F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A217BA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9:0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3OH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190D82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CC15C5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101097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</w:tr>
      <w:tr w:rsidR="00452491" w:rsidRPr="00452491" w14:paraId="4EB1AFB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EC2E5A4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10:0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3OH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5F0941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96D926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B95D8F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662AAD7C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1AE982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16:0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3OH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20F20F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970DB61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99CF9E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55ABDC3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E4E673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Branched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0DA2B1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CB37B6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C91EFD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0166184D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D2BBED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16:0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 xml:space="preserve"> iso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243F81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490A17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B8ED3F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5EB989B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4BF019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16:0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anteiso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EACB97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35538E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7756BE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</w:tr>
      <w:tr w:rsidR="00452491" w:rsidRPr="00452491" w14:paraId="342576FD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EE4CA36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D40633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Unsaturated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A2E2AD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82E874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C08440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75967295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C528A3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14:1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 xml:space="preserve"> w5c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58D7D0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0026AF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7CE04A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1A288226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27B6A32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15:1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w6c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49D237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B67984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04AA1A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2.9</w:t>
            </w:r>
          </w:p>
        </w:tc>
      </w:tr>
      <w:tr w:rsidR="00452491" w:rsidRPr="00452491" w14:paraId="1517CB9C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F15B6A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16:1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w5c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F0D367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8EFD24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363574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0.1</w:t>
            </w:r>
          </w:p>
        </w:tc>
      </w:tr>
      <w:tr w:rsidR="00452491" w:rsidRPr="00452491" w14:paraId="3C390F29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CEAD57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17:1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w7c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80C4677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9F8365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248C1A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49B0591C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7407714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17:1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 xml:space="preserve"> w8c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C91E2B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3B4A28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3CB4F5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0.8</w:t>
            </w:r>
          </w:p>
        </w:tc>
      </w:tr>
      <w:tr w:rsidR="00452491" w:rsidRPr="00452491" w14:paraId="78ACF379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0D57551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Cyclo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A68765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4902A9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9BFA86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698BCBC0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E056AA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17:0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cyclo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0D9990E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3.9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6D188C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11.1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F77FF5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8.5</w:t>
            </w:r>
          </w:p>
        </w:tc>
      </w:tr>
      <w:tr w:rsidR="00452491" w:rsidRPr="00452491" w14:paraId="773EE500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3147D7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 xml:space="preserve">19:0 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cyclo w8c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41DE33F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9A3B76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8BF2018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1.2</w:t>
            </w:r>
          </w:p>
        </w:tc>
      </w:tr>
      <w:tr w:rsidR="00452491" w:rsidRPr="00452491" w14:paraId="144CE0AF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42E41840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D40633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Methyl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38334C7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B8C94DB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Times New Roman"/>
                <w:b/>
                <w:bCs/>
                <w:color w:val="000000" w:themeColor="text1"/>
                <w:lang w:eastAsia="en-IN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B3751DF" w14:textId="77777777" w:rsidR="003575C5" w:rsidRPr="00D40633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</w:pPr>
            <w:r w:rsidRPr="00D40633">
              <w:rPr>
                <w:rFonts w:ascii="Avenir Next LT Pro" w:eastAsia="Times New Roman" w:hAnsi="Avenir Next LT Pro" w:cs="Calibri"/>
                <w:b/>
                <w:bCs/>
                <w:color w:val="000000" w:themeColor="text1"/>
                <w:lang w:eastAsia="en-IN"/>
              </w:rPr>
              <w:t> </w:t>
            </w:r>
          </w:p>
        </w:tc>
      </w:tr>
      <w:tr w:rsidR="00452491" w:rsidRPr="00452491" w14:paraId="78CE0C59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454590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C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vertAlign w:val="subscript"/>
                <w:lang w:eastAsia="en-IN"/>
              </w:rPr>
              <w:t>18:1</w:t>
            </w: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 xml:space="preserve"> w7c 11-methyl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2E8A8B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29CD397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56E054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16E50E94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13BCBE14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Sum In Feature 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AD4AF9A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36.5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C617279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31.9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1716965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32.7</w:t>
            </w:r>
          </w:p>
        </w:tc>
      </w:tr>
      <w:tr w:rsidR="00452491" w:rsidRPr="00452491" w14:paraId="197BC096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6C6CF0C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Sum In Feature 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A5EA252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B85DFF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9ED8E6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</w:t>
            </w:r>
          </w:p>
        </w:tc>
      </w:tr>
      <w:tr w:rsidR="00452491" w:rsidRPr="00452491" w14:paraId="22732D11" w14:textId="77777777" w:rsidTr="00C734A2">
        <w:trPr>
          <w:trHeight w:val="340"/>
        </w:trPr>
        <w:tc>
          <w:tcPr>
            <w:tcW w:w="2441" w:type="dxa"/>
            <w:shd w:val="clear" w:color="auto" w:fill="auto"/>
            <w:noWrap/>
            <w:vAlign w:val="center"/>
            <w:hideMark/>
          </w:tcPr>
          <w:p w14:paraId="3B97E773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Sum In Feature 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D970004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4E8801B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6875FCD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0.4</w:t>
            </w:r>
          </w:p>
        </w:tc>
      </w:tr>
      <w:tr w:rsidR="00452491" w:rsidRPr="00452491" w14:paraId="388E4969" w14:textId="77777777" w:rsidTr="00C734A2">
        <w:trPr>
          <w:trHeight w:val="340"/>
        </w:trPr>
        <w:tc>
          <w:tcPr>
            <w:tcW w:w="24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A6BD" w14:textId="0A1D45BE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Sum In Feature 8</w:t>
            </w:r>
            <w:r w:rsidR="009B0D78"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*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7806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23.8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7670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13.8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94FC" w14:textId="77777777" w:rsidR="003575C5" w:rsidRPr="00452491" w:rsidRDefault="003575C5" w:rsidP="006E6BCB">
            <w:pPr>
              <w:spacing w:after="0" w:line="240" w:lineRule="auto"/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</w:pPr>
            <w:r w:rsidRPr="00452491">
              <w:rPr>
                <w:rFonts w:ascii="Avenir Next LT Pro" w:eastAsia="Times New Roman" w:hAnsi="Avenir Next LT Pro" w:cs="Calibri"/>
                <w:color w:val="000000" w:themeColor="text1"/>
                <w:lang w:eastAsia="en-IN"/>
              </w:rPr>
              <w:t>13.8</w:t>
            </w:r>
          </w:p>
        </w:tc>
      </w:tr>
    </w:tbl>
    <w:p w14:paraId="3B2E6496" w14:textId="77777777" w:rsidR="009B0D78" w:rsidRPr="00452491" w:rsidRDefault="009B0D78">
      <w:pPr>
        <w:rPr>
          <w:color w:val="000000" w:themeColor="text1"/>
        </w:rPr>
      </w:pPr>
    </w:p>
    <w:sectPr w:rsidR="009B0D78" w:rsidRPr="00452491" w:rsidSect="00452491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6DEDD" w14:textId="77777777" w:rsidR="003E3D0A" w:rsidRDefault="003E3D0A" w:rsidP="00452491">
      <w:pPr>
        <w:spacing w:after="0" w:line="240" w:lineRule="auto"/>
      </w:pPr>
      <w:r>
        <w:separator/>
      </w:r>
    </w:p>
  </w:endnote>
  <w:endnote w:type="continuationSeparator" w:id="0">
    <w:p w14:paraId="28FBF1C4" w14:textId="77777777" w:rsidR="003E3D0A" w:rsidRDefault="003E3D0A" w:rsidP="0045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  <w:szCs w:val="14"/>
      </w:rPr>
      <w:id w:val="-392419704"/>
      <w:docPartObj>
        <w:docPartGallery w:val="Page Numbers (Bottom of Page)"/>
        <w:docPartUnique/>
      </w:docPartObj>
    </w:sdtPr>
    <w:sdtContent>
      <w:sdt>
        <w:sdtPr>
          <w:rPr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Content>
          <w:p w14:paraId="4E3C5890" w14:textId="36138E66" w:rsidR="00452491" w:rsidRPr="00452491" w:rsidRDefault="00452491">
            <w:pPr>
              <w:pStyle w:val="Footer"/>
              <w:jc w:val="right"/>
              <w:rPr>
                <w:sz w:val="14"/>
                <w:szCs w:val="14"/>
              </w:rPr>
            </w:pPr>
            <w:r w:rsidRPr="00452491">
              <w:rPr>
                <w:sz w:val="14"/>
                <w:szCs w:val="14"/>
              </w:rPr>
              <w:t xml:space="preserve">Page </w:t>
            </w:r>
            <w:r w:rsidRPr="00452491">
              <w:rPr>
                <w:b/>
                <w:bCs/>
                <w:sz w:val="16"/>
                <w:szCs w:val="16"/>
              </w:rPr>
              <w:fldChar w:fldCharType="begin"/>
            </w:r>
            <w:r w:rsidRPr="00452491">
              <w:rPr>
                <w:b/>
                <w:bCs/>
                <w:sz w:val="14"/>
                <w:szCs w:val="14"/>
              </w:rPr>
              <w:instrText xml:space="preserve"> PAGE </w:instrText>
            </w:r>
            <w:r w:rsidRPr="00452491">
              <w:rPr>
                <w:b/>
                <w:bCs/>
                <w:sz w:val="16"/>
                <w:szCs w:val="16"/>
              </w:rPr>
              <w:fldChar w:fldCharType="separate"/>
            </w:r>
            <w:r w:rsidRPr="00452491">
              <w:rPr>
                <w:b/>
                <w:bCs/>
                <w:noProof/>
                <w:sz w:val="14"/>
                <w:szCs w:val="14"/>
              </w:rPr>
              <w:t>2</w:t>
            </w:r>
            <w:r w:rsidRPr="00452491">
              <w:rPr>
                <w:b/>
                <w:bCs/>
                <w:sz w:val="16"/>
                <w:szCs w:val="16"/>
              </w:rPr>
              <w:fldChar w:fldCharType="end"/>
            </w:r>
            <w:r w:rsidRPr="00452491">
              <w:rPr>
                <w:sz w:val="14"/>
                <w:szCs w:val="14"/>
              </w:rPr>
              <w:t xml:space="preserve"> of </w:t>
            </w:r>
            <w:r w:rsidRPr="00452491">
              <w:rPr>
                <w:b/>
                <w:bCs/>
                <w:sz w:val="16"/>
                <w:szCs w:val="16"/>
              </w:rPr>
              <w:fldChar w:fldCharType="begin"/>
            </w:r>
            <w:r w:rsidRPr="00452491">
              <w:rPr>
                <w:b/>
                <w:bCs/>
                <w:sz w:val="14"/>
                <w:szCs w:val="14"/>
              </w:rPr>
              <w:instrText xml:space="preserve"> NUMPAGES  </w:instrText>
            </w:r>
            <w:r w:rsidRPr="00452491">
              <w:rPr>
                <w:b/>
                <w:bCs/>
                <w:sz w:val="16"/>
                <w:szCs w:val="16"/>
              </w:rPr>
              <w:fldChar w:fldCharType="separate"/>
            </w:r>
            <w:r w:rsidRPr="00452491">
              <w:rPr>
                <w:b/>
                <w:bCs/>
                <w:noProof/>
                <w:sz w:val="14"/>
                <w:szCs w:val="14"/>
              </w:rPr>
              <w:t>2</w:t>
            </w:r>
            <w:r w:rsidRPr="00452491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2FDE9262" w14:textId="77777777" w:rsidR="00452491" w:rsidRDefault="004524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6E1C3" w14:textId="77777777" w:rsidR="003E3D0A" w:rsidRDefault="003E3D0A" w:rsidP="00452491">
      <w:pPr>
        <w:spacing w:after="0" w:line="240" w:lineRule="auto"/>
      </w:pPr>
      <w:r>
        <w:separator/>
      </w:r>
    </w:p>
  </w:footnote>
  <w:footnote w:type="continuationSeparator" w:id="0">
    <w:p w14:paraId="76ED5620" w14:textId="77777777" w:rsidR="003E3D0A" w:rsidRDefault="003E3D0A" w:rsidP="00452491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C0NDU2tbS0MDQ3NDFQ0lEKTi0uzszPAykwqgUAd8ZJJiwAAAA="/>
  </w:docVars>
  <w:rsids>
    <w:rsidRoot w:val="00000AF5"/>
    <w:rsid w:val="00000AF5"/>
    <w:rsid w:val="000162BB"/>
    <w:rsid w:val="000E25EE"/>
    <w:rsid w:val="002827D8"/>
    <w:rsid w:val="00322660"/>
    <w:rsid w:val="003575C5"/>
    <w:rsid w:val="00362A17"/>
    <w:rsid w:val="003E3D0A"/>
    <w:rsid w:val="00452491"/>
    <w:rsid w:val="00477429"/>
    <w:rsid w:val="004D6340"/>
    <w:rsid w:val="005C5C63"/>
    <w:rsid w:val="006D2782"/>
    <w:rsid w:val="00702A86"/>
    <w:rsid w:val="00856FD0"/>
    <w:rsid w:val="009952E2"/>
    <w:rsid w:val="009B0D78"/>
    <w:rsid w:val="009F682F"/>
    <w:rsid w:val="00C734A2"/>
    <w:rsid w:val="00C86D9E"/>
    <w:rsid w:val="00C87AD3"/>
    <w:rsid w:val="00D03535"/>
    <w:rsid w:val="00D40633"/>
    <w:rsid w:val="00E7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A0C62"/>
  <w15:chartTrackingRefBased/>
  <w15:docId w15:val="{EF05399B-3105-47DC-9547-8C7342F49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774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74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74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74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742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B0D7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52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491"/>
  </w:style>
  <w:style w:type="paragraph" w:styleId="Footer">
    <w:name w:val="footer"/>
    <w:basedOn w:val="Normal"/>
    <w:link w:val="FooterChar"/>
    <w:uiPriority w:val="99"/>
    <w:unhideWhenUsed/>
    <w:rsid w:val="00452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491"/>
  </w:style>
  <w:style w:type="character" w:styleId="LineNumber">
    <w:name w:val="line number"/>
    <w:basedOn w:val="DefaultParagraphFont"/>
    <w:uiPriority w:val="99"/>
    <w:semiHidden/>
    <w:unhideWhenUsed/>
    <w:rsid w:val="00452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2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Amit Yadav</cp:lastModifiedBy>
  <cp:revision>21</cp:revision>
  <dcterms:created xsi:type="dcterms:W3CDTF">2021-11-10T04:27:00Z</dcterms:created>
  <dcterms:modified xsi:type="dcterms:W3CDTF">2021-12-13T18:22:00Z</dcterms:modified>
</cp:coreProperties>
</file>