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420C8" w14:textId="77777777" w:rsidR="001D5BE6" w:rsidRDefault="001D5BE6" w:rsidP="001D5BE6">
      <w:pPr>
        <w:pStyle w:val="Beschriftung"/>
        <w:rPr>
          <w:rFonts w:cs="Times New Roman"/>
          <w:b/>
          <w:sz w:val="22"/>
          <w:szCs w:val="22"/>
          <w:lang w:val="en-US"/>
        </w:rPr>
      </w:pPr>
      <w:r>
        <w:rPr>
          <w:rFonts w:cs="Times New Roman"/>
          <w:b/>
          <w:sz w:val="22"/>
          <w:szCs w:val="22"/>
          <w:lang w:val="en-US"/>
        </w:rPr>
        <w:t>Supplementary table 11</w:t>
      </w:r>
      <w:r w:rsidRPr="00AD5F4D">
        <w:rPr>
          <w:rFonts w:cs="Times New Roman"/>
          <w:b/>
          <w:sz w:val="22"/>
          <w:szCs w:val="22"/>
          <w:lang w:val="en-US"/>
        </w:rPr>
        <w:t xml:space="preserve"> </w:t>
      </w:r>
    </w:p>
    <w:p w14:paraId="084A812F" w14:textId="77777777" w:rsidR="001D5BE6" w:rsidRDefault="001D5BE6" w:rsidP="001D5BE6">
      <w:pPr>
        <w:pStyle w:val="Beschriftung"/>
        <w:rPr>
          <w:rFonts w:cs="Times New Roman"/>
          <w:lang w:val="en-GB"/>
        </w:rPr>
      </w:pPr>
      <w:r w:rsidRPr="00AD5F4D">
        <w:rPr>
          <w:rFonts w:cs="Times New Roman"/>
          <w:b/>
          <w:sz w:val="22"/>
          <w:szCs w:val="22"/>
          <w:lang w:val="en-US"/>
        </w:rPr>
        <w:t>Yeast strains used in this study</w:t>
      </w:r>
      <w:r>
        <w:rPr>
          <w:rFonts w:cs="Times New Roman"/>
          <w:b/>
          <w:sz w:val="22"/>
          <w:szCs w:val="22"/>
          <w:lang w:val="en-US"/>
        </w:rPr>
        <w:t>:</w:t>
      </w:r>
      <w:r w:rsidRPr="0048167B">
        <w:rPr>
          <w:rFonts w:cs="Times New Roman"/>
          <w:lang w:val="en-GB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6"/>
        <w:gridCol w:w="1675"/>
        <w:gridCol w:w="3785"/>
        <w:gridCol w:w="2476"/>
      </w:tblGrid>
      <w:tr w:rsidR="001D5BE6" w:rsidRPr="002660A0" w14:paraId="35FA723F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2D4AAA76" w14:textId="77777777" w:rsidR="001D5BE6" w:rsidRPr="002660A0" w:rsidRDefault="001D5BE6" w:rsidP="00120BE9">
            <w:pPr>
              <w:rPr>
                <w:b/>
                <w:bCs/>
              </w:rPr>
            </w:pPr>
            <w:r w:rsidRPr="002660A0">
              <w:rPr>
                <w:b/>
                <w:bCs/>
              </w:rPr>
              <w:t>Strain</w:t>
            </w:r>
          </w:p>
        </w:tc>
        <w:tc>
          <w:tcPr>
            <w:tcW w:w="1853" w:type="dxa"/>
            <w:noWrap/>
            <w:hideMark/>
          </w:tcPr>
          <w:p w14:paraId="247A4829" w14:textId="77777777" w:rsidR="001D5BE6" w:rsidRPr="002660A0" w:rsidRDefault="001D5BE6" w:rsidP="00120BE9">
            <w:pPr>
              <w:rPr>
                <w:b/>
                <w:bCs/>
              </w:rPr>
            </w:pPr>
            <w:r w:rsidRPr="002660A0">
              <w:rPr>
                <w:b/>
                <w:bCs/>
              </w:rPr>
              <w:t>Name</w:t>
            </w:r>
          </w:p>
        </w:tc>
        <w:tc>
          <w:tcPr>
            <w:tcW w:w="4220" w:type="dxa"/>
            <w:noWrap/>
            <w:hideMark/>
          </w:tcPr>
          <w:p w14:paraId="022F17D4" w14:textId="77777777" w:rsidR="001D5BE6" w:rsidRPr="002660A0" w:rsidRDefault="001D5BE6" w:rsidP="00120BE9">
            <w:pPr>
              <w:rPr>
                <w:b/>
                <w:bCs/>
              </w:rPr>
            </w:pPr>
            <w:proofErr w:type="spellStart"/>
            <w:r w:rsidRPr="002660A0">
              <w:rPr>
                <w:b/>
                <w:bCs/>
              </w:rPr>
              <w:t>Genotype</w:t>
            </w:r>
            <w:proofErr w:type="spellEnd"/>
          </w:p>
        </w:tc>
        <w:tc>
          <w:tcPr>
            <w:tcW w:w="1837" w:type="dxa"/>
            <w:noWrap/>
            <w:hideMark/>
          </w:tcPr>
          <w:p w14:paraId="63B1C5B4" w14:textId="77777777" w:rsidR="001D5BE6" w:rsidRPr="002660A0" w:rsidRDefault="001D5BE6" w:rsidP="00120BE9">
            <w:pPr>
              <w:rPr>
                <w:b/>
                <w:bCs/>
              </w:rPr>
            </w:pPr>
            <w:r w:rsidRPr="002660A0">
              <w:rPr>
                <w:b/>
                <w:bCs/>
              </w:rPr>
              <w:t>Source</w:t>
            </w:r>
          </w:p>
        </w:tc>
      </w:tr>
      <w:tr w:rsidR="001D5BE6" w:rsidRPr="002660A0" w14:paraId="2875396A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63FD9BEC" w14:textId="77777777" w:rsidR="001D5BE6" w:rsidRPr="002660A0" w:rsidRDefault="001D5BE6" w:rsidP="00120BE9">
            <w:r w:rsidRPr="002660A0">
              <w:t>SEY6210</w:t>
            </w:r>
          </w:p>
        </w:tc>
        <w:tc>
          <w:tcPr>
            <w:tcW w:w="1853" w:type="dxa"/>
            <w:noWrap/>
            <w:hideMark/>
          </w:tcPr>
          <w:p w14:paraId="1353A00D" w14:textId="77777777" w:rsidR="001D5BE6" w:rsidRPr="002660A0" w:rsidRDefault="001D5BE6" w:rsidP="00120BE9">
            <w:r w:rsidRPr="002660A0">
              <w:t>WT</w:t>
            </w:r>
          </w:p>
        </w:tc>
        <w:tc>
          <w:tcPr>
            <w:tcW w:w="4220" w:type="dxa"/>
            <w:noWrap/>
            <w:hideMark/>
          </w:tcPr>
          <w:p w14:paraId="0A2FDB1B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MAT</w:t>
            </w:r>
            <w:r w:rsidRPr="002660A0">
              <w:t>α</w:t>
            </w:r>
            <w:r w:rsidRPr="00274F51">
              <w:rPr>
                <w:lang w:val="en-GB"/>
              </w:rPr>
              <w:t xml:space="preserve"> </w:t>
            </w:r>
            <w:r w:rsidRPr="00274F51">
              <w:rPr>
                <w:i/>
                <w:iCs/>
                <w:lang w:val="en-GB"/>
              </w:rPr>
              <w:t>leu2-3,112 ura3-52 his3-</w:t>
            </w:r>
            <w:r w:rsidRPr="002660A0">
              <w:rPr>
                <w:i/>
                <w:iCs/>
              </w:rPr>
              <w:t>Δ</w:t>
            </w:r>
            <w:r w:rsidRPr="00274F51">
              <w:rPr>
                <w:i/>
                <w:iCs/>
                <w:lang w:val="en-GB"/>
              </w:rPr>
              <w:t>200 trp1-</w:t>
            </w:r>
            <w:r w:rsidRPr="002660A0">
              <w:rPr>
                <w:i/>
                <w:iCs/>
              </w:rPr>
              <w:t>Δ</w:t>
            </w:r>
            <w:r w:rsidRPr="00274F51">
              <w:rPr>
                <w:i/>
                <w:iCs/>
                <w:lang w:val="en-GB"/>
              </w:rPr>
              <w:t>901 suc2-</w:t>
            </w:r>
            <w:r w:rsidRPr="002660A0">
              <w:rPr>
                <w:i/>
                <w:iCs/>
              </w:rPr>
              <w:t>Δ</w:t>
            </w:r>
            <w:r w:rsidRPr="00274F51">
              <w:rPr>
                <w:i/>
                <w:iCs/>
                <w:lang w:val="en-GB"/>
              </w:rPr>
              <w:t>9 lys2-801; GAL</w:t>
            </w:r>
          </w:p>
        </w:tc>
        <w:tc>
          <w:tcPr>
            <w:tcW w:w="1837" w:type="dxa"/>
            <w:noWrap/>
            <w:hideMark/>
          </w:tcPr>
          <w:p w14:paraId="68F5601D" w14:textId="77777777" w:rsidR="001D5BE6" w:rsidRPr="002660A0" w:rsidRDefault="001D5BE6" w:rsidP="00120BE9">
            <w:r w:rsidRPr="002660A0">
              <w:t>Robinson et al., 1988</w:t>
            </w:r>
          </w:p>
        </w:tc>
      </w:tr>
      <w:tr w:rsidR="001D5BE6" w:rsidRPr="002660A0" w14:paraId="009AA224" w14:textId="77777777" w:rsidTr="00120BE9">
        <w:trPr>
          <w:trHeight w:val="255"/>
        </w:trPr>
        <w:tc>
          <w:tcPr>
            <w:tcW w:w="1152" w:type="dxa"/>
            <w:hideMark/>
          </w:tcPr>
          <w:p w14:paraId="34285B2B" w14:textId="77777777" w:rsidR="001D5BE6" w:rsidRPr="002660A0" w:rsidRDefault="001D5BE6" w:rsidP="00120BE9">
            <w:r w:rsidRPr="002660A0">
              <w:t>SEY6210.1</w:t>
            </w:r>
          </w:p>
        </w:tc>
        <w:tc>
          <w:tcPr>
            <w:tcW w:w="1853" w:type="dxa"/>
            <w:hideMark/>
          </w:tcPr>
          <w:p w14:paraId="0B3E5B4A" w14:textId="77777777" w:rsidR="001D5BE6" w:rsidRPr="002660A0" w:rsidRDefault="001D5BE6" w:rsidP="00120BE9">
            <w:r w:rsidRPr="002660A0">
              <w:t>WT</w:t>
            </w:r>
          </w:p>
        </w:tc>
        <w:tc>
          <w:tcPr>
            <w:tcW w:w="4220" w:type="dxa"/>
            <w:hideMark/>
          </w:tcPr>
          <w:p w14:paraId="7240D11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MATA </w:t>
            </w:r>
            <w:r w:rsidRPr="00274F51">
              <w:rPr>
                <w:i/>
                <w:iCs/>
                <w:lang w:val="en-GB"/>
              </w:rPr>
              <w:t>leu2-3,112 ura3-52 his3-</w:t>
            </w:r>
            <w:r w:rsidRPr="002660A0">
              <w:rPr>
                <w:i/>
                <w:iCs/>
              </w:rPr>
              <w:t>Δ</w:t>
            </w:r>
            <w:r w:rsidRPr="00274F51">
              <w:rPr>
                <w:i/>
                <w:iCs/>
                <w:lang w:val="en-GB"/>
              </w:rPr>
              <w:t>200 trp1-</w:t>
            </w:r>
            <w:r w:rsidRPr="002660A0">
              <w:rPr>
                <w:i/>
                <w:iCs/>
              </w:rPr>
              <w:t>Δ</w:t>
            </w:r>
            <w:r w:rsidRPr="00274F51">
              <w:rPr>
                <w:i/>
                <w:iCs/>
                <w:lang w:val="en-GB"/>
              </w:rPr>
              <w:t>901 suc2-</w:t>
            </w:r>
            <w:r w:rsidRPr="002660A0">
              <w:rPr>
                <w:i/>
                <w:iCs/>
              </w:rPr>
              <w:t>Δ</w:t>
            </w:r>
            <w:r w:rsidRPr="00274F51">
              <w:rPr>
                <w:i/>
                <w:iCs/>
                <w:lang w:val="en-GB"/>
              </w:rPr>
              <w:t>9 lys2-801; GAL</w:t>
            </w:r>
          </w:p>
        </w:tc>
        <w:tc>
          <w:tcPr>
            <w:tcW w:w="1837" w:type="dxa"/>
            <w:hideMark/>
          </w:tcPr>
          <w:p w14:paraId="3BA33E52" w14:textId="77777777" w:rsidR="001D5BE6" w:rsidRPr="002660A0" w:rsidRDefault="001D5BE6" w:rsidP="00120BE9">
            <w:r w:rsidRPr="002660A0">
              <w:t>Robinson et al., 1988</w:t>
            </w:r>
          </w:p>
        </w:tc>
      </w:tr>
      <w:tr w:rsidR="001D5BE6" w:rsidRPr="002660A0" w14:paraId="4DAE61AF" w14:textId="77777777" w:rsidTr="00120BE9">
        <w:trPr>
          <w:trHeight w:val="255"/>
        </w:trPr>
        <w:tc>
          <w:tcPr>
            <w:tcW w:w="1152" w:type="dxa"/>
            <w:hideMark/>
          </w:tcPr>
          <w:p w14:paraId="474AE418" w14:textId="77777777" w:rsidR="001D5BE6" w:rsidRPr="002660A0" w:rsidRDefault="001D5BE6" w:rsidP="00120BE9">
            <w:r w:rsidRPr="002660A0">
              <w:t>SSY17</w:t>
            </w:r>
          </w:p>
        </w:tc>
        <w:tc>
          <w:tcPr>
            <w:tcW w:w="1853" w:type="dxa"/>
            <w:hideMark/>
          </w:tcPr>
          <w:p w14:paraId="1F1D3C39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tul1∆</w:t>
            </w:r>
          </w:p>
        </w:tc>
        <w:tc>
          <w:tcPr>
            <w:tcW w:w="4220" w:type="dxa"/>
            <w:hideMark/>
          </w:tcPr>
          <w:p w14:paraId="3F9C0AEF" w14:textId="77777777" w:rsidR="001D5BE6" w:rsidRPr="002660A0" w:rsidRDefault="001D5BE6" w:rsidP="00120BE9">
            <w:r w:rsidRPr="002660A0">
              <w:t>SEY6210.1</w:t>
            </w:r>
            <w:r w:rsidRPr="002660A0">
              <w:rPr>
                <w:i/>
                <w:iCs/>
              </w:rPr>
              <w:t xml:space="preserve"> tul</w:t>
            </w:r>
            <w:proofErr w:type="gramStart"/>
            <w:r w:rsidRPr="002660A0">
              <w:rPr>
                <w:i/>
                <w:iCs/>
              </w:rPr>
              <w:t>1</w:t>
            </w:r>
            <w:r w:rsidRPr="002660A0">
              <w:t>::</w:t>
            </w:r>
            <w:proofErr w:type="gramEnd"/>
            <w:r w:rsidRPr="002660A0">
              <w:t>HIS3</w:t>
            </w:r>
          </w:p>
        </w:tc>
        <w:tc>
          <w:tcPr>
            <w:tcW w:w="1837" w:type="dxa"/>
            <w:hideMark/>
          </w:tcPr>
          <w:p w14:paraId="605C3D73" w14:textId="77777777" w:rsidR="001D5BE6" w:rsidRPr="002660A0" w:rsidRDefault="001D5BE6" w:rsidP="00120BE9">
            <w:proofErr w:type="spellStart"/>
            <w:r w:rsidRPr="002660A0">
              <w:t>Embo</w:t>
            </w:r>
            <w:proofErr w:type="spellEnd"/>
            <w:r w:rsidRPr="002660A0">
              <w:t xml:space="preserve">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45FE457E" w14:textId="77777777" w:rsidTr="00120BE9">
        <w:trPr>
          <w:trHeight w:val="255"/>
        </w:trPr>
        <w:tc>
          <w:tcPr>
            <w:tcW w:w="1152" w:type="dxa"/>
            <w:hideMark/>
          </w:tcPr>
          <w:p w14:paraId="35E6488C" w14:textId="77777777" w:rsidR="001D5BE6" w:rsidRPr="002660A0" w:rsidRDefault="001D5BE6" w:rsidP="00120BE9">
            <w:r w:rsidRPr="002660A0">
              <w:t>ISY074</w:t>
            </w:r>
          </w:p>
        </w:tc>
        <w:tc>
          <w:tcPr>
            <w:tcW w:w="1853" w:type="dxa"/>
            <w:hideMark/>
          </w:tcPr>
          <w:p w14:paraId="5E79F1C2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rer1∆</w:t>
            </w:r>
          </w:p>
        </w:tc>
        <w:tc>
          <w:tcPr>
            <w:tcW w:w="4220" w:type="dxa"/>
            <w:hideMark/>
          </w:tcPr>
          <w:p w14:paraId="073C8396" w14:textId="77777777" w:rsidR="001D5BE6" w:rsidRPr="002660A0" w:rsidRDefault="001D5BE6" w:rsidP="00120BE9">
            <w:r w:rsidRPr="002660A0">
              <w:t>SEY6210.1</w:t>
            </w:r>
            <w:r w:rsidRPr="002660A0">
              <w:rPr>
                <w:i/>
                <w:iCs/>
              </w:rPr>
              <w:t xml:space="preserve"> rer</w:t>
            </w:r>
            <w:proofErr w:type="gramStart"/>
            <w:r w:rsidRPr="002660A0">
              <w:rPr>
                <w:i/>
                <w:iCs/>
              </w:rPr>
              <w:t>1</w:t>
            </w:r>
            <w:r w:rsidRPr="002660A0">
              <w:t>::</w:t>
            </w:r>
            <w:proofErr w:type="gramEnd"/>
            <w:r w:rsidRPr="002660A0">
              <w:t>HIS3</w:t>
            </w:r>
          </w:p>
        </w:tc>
        <w:tc>
          <w:tcPr>
            <w:tcW w:w="1837" w:type="dxa"/>
            <w:hideMark/>
          </w:tcPr>
          <w:p w14:paraId="3790B861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6839AA83" w14:textId="77777777" w:rsidTr="00120BE9">
        <w:trPr>
          <w:trHeight w:val="255"/>
        </w:trPr>
        <w:tc>
          <w:tcPr>
            <w:tcW w:w="1152" w:type="dxa"/>
            <w:hideMark/>
          </w:tcPr>
          <w:p w14:paraId="46BCCDF6" w14:textId="77777777" w:rsidR="001D5BE6" w:rsidRPr="002660A0" w:rsidRDefault="001D5BE6" w:rsidP="00120BE9">
            <w:r w:rsidRPr="002660A0">
              <w:t>ISY075</w:t>
            </w:r>
          </w:p>
        </w:tc>
        <w:tc>
          <w:tcPr>
            <w:tcW w:w="1853" w:type="dxa"/>
            <w:hideMark/>
          </w:tcPr>
          <w:p w14:paraId="54363261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tul1∆ rer1∆</w:t>
            </w:r>
          </w:p>
        </w:tc>
        <w:tc>
          <w:tcPr>
            <w:tcW w:w="4220" w:type="dxa"/>
            <w:hideMark/>
          </w:tcPr>
          <w:p w14:paraId="3E378F2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</w:t>
            </w:r>
            <w:r w:rsidRPr="00274F51">
              <w:rPr>
                <w:i/>
                <w:iCs/>
                <w:lang w:val="en-GB"/>
              </w:rPr>
              <w:t xml:space="preserve"> 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>::</w:t>
            </w:r>
            <w:proofErr w:type="gramEnd"/>
            <w:r w:rsidRPr="00274F51">
              <w:rPr>
                <w:lang w:val="en-GB"/>
              </w:rPr>
              <w:t xml:space="preserve">HIS3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hideMark/>
          </w:tcPr>
          <w:p w14:paraId="747C8650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135FAD44" w14:textId="77777777" w:rsidTr="00120BE9">
        <w:trPr>
          <w:trHeight w:val="255"/>
        </w:trPr>
        <w:tc>
          <w:tcPr>
            <w:tcW w:w="1152" w:type="dxa"/>
            <w:hideMark/>
          </w:tcPr>
          <w:p w14:paraId="074F62BF" w14:textId="77777777" w:rsidR="001D5BE6" w:rsidRPr="002660A0" w:rsidRDefault="001D5BE6" w:rsidP="00120BE9">
            <w:r w:rsidRPr="002660A0">
              <w:t>YWY541</w:t>
            </w:r>
          </w:p>
        </w:tc>
        <w:tc>
          <w:tcPr>
            <w:tcW w:w="1853" w:type="dxa"/>
            <w:hideMark/>
          </w:tcPr>
          <w:p w14:paraId="0B8BF63B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cki1∆</w:t>
            </w:r>
          </w:p>
        </w:tc>
        <w:tc>
          <w:tcPr>
            <w:tcW w:w="4220" w:type="dxa"/>
            <w:hideMark/>
          </w:tcPr>
          <w:p w14:paraId="1371FBCB" w14:textId="77777777" w:rsidR="001D5BE6" w:rsidRPr="002660A0" w:rsidRDefault="001D5BE6" w:rsidP="00120BE9">
            <w:r w:rsidRPr="002660A0">
              <w:t>SEY6210.1</w:t>
            </w:r>
            <w:r w:rsidRPr="002660A0">
              <w:rPr>
                <w:i/>
                <w:iCs/>
              </w:rPr>
              <w:t xml:space="preserve"> cki</w:t>
            </w:r>
            <w:proofErr w:type="gramStart"/>
            <w:r w:rsidRPr="002660A0">
              <w:rPr>
                <w:i/>
                <w:iCs/>
              </w:rPr>
              <w:t>1</w:t>
            </w:r>
            <w:r w:rsidRPr="002660A0">
              <w:t>::</w:t>
            </w:r>
            <w:proofErr w:type="gramEnd"/>
            <w:r w:rsidRPr="002660A0">
              <w:t>TRP1</w:t>
            </w:r>
          </w:p>
        </w:tc>
        <w:tc>
          <w:tcPr>
            <w:tcW w:w="1837" w:type="dxa"/>
            <w:hideMark/>
          </w:tcPr>
          <w:p w14:paraId="16D563BB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42166824" w14:textId="77777777" w:rsidTr="00120BE9">
        <w:trPr>
          <w:trHeight w:val="255"/>
        </w:trPr>
        <w:tc>
          <w:tcPr>
            <w:tcW w:w="1152" w:type="dxa"/>
            <w:hideMark/>
          </w:tcPr>
          <w:p w14:paraId="5886C33F" w14:textId="77777777" w:rsidR="001D5BE6" w:rsidRPr="002660A0" w:rsidRDefault="001D5BE6" w:rsidP="00120BE9">
            <w:r w:rsidRPr="002660A0">
              <w:t>YWY543</w:t>
            </w:r>
          </w:p>
        </w:tc>
        <w:tc>
          <w:tcPr>
            <w:tcW w:w="1853" w:type="dxa"/>
            <w:hideMark/>
          </w:tcPr>
          <w:p w14:paraId="44FD34E8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cki1∆ tul1∆ rer1∆</w:t>
            </w:r>
          </w:p>
        </w:tc>
        <w:tc>
          <w:tcPr>
            <w:tcW w:w="4220" w:type="dxa"/>
            <w:hideMark/>
          </w:tcPr>
          <w:p w14:paraId="40E38D23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</w:t>
            </w:r>
            <w:r w:rsidRPr="00274F51">
              <w:rPr>
                <w:i/>
                <w:iCs/>
                <w:lang w:val="en-GB"/>
              </w:rPr>
              <w:t xml:space="preserve"> cki</w:t>
            </w:r>
            <w:proofErr w:type="gramStart"/>
            <w:r w:rsidRPr="00274F51">
              <w:rPr>
                <w:i/>
                <w:iCs/>
                <w:lang w:val="en-GB"/>
              </w:rPr>
              <w:t>1 ::</w:t>
            </w:r>
            <w:r w:rsidRPr="00274F51">
              <w:rPr>
                <w:lang w:val="en-GB"/>
              </w:rPr>
              <w:t>TRP</w:t>
            </w:r>
            <w:proofErr w:type="gramEnd"/>
            <w:r w:rsidRPr="00274F51">
              <w:rPr>
                <w:lang w:val="en-GB"/>
              </w:rPr>
              <w:t>1</w:t>
            </w:r>
            <w:r w:rsidRPr="00274F51">
              <w:rPr>
                <w:i/>
                <w:iCs/>
                <w:lang w:val="en-GB"/>
              </w:rPr>
              <w:t xml:space="preserve"> tul1</w:t>
            </w:r>
            <w:r w:rsidRPr="00274F51">
              <w:rPr>
                <w:lang w:val="en-GB"/>
              </w:rPr>
              <w:t xml:space="preserve">::HIS3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hideMark/>
          </w:tcPr>
          <w:p w14:paraId="74AA3DEB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5ECE8A6D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70A60C02" w14:textId="77777777" w:rsidR="001D5BE6" w:rsidRPr="002660A0" w:rsidRDefault="001D5BE6" w:rsidP="00120BE9">
            <w:r w:rsidRPr="002660A0">
              <w:t>YWY080</w:t>
            </w:r>
          </w:p>
        </w:tc>
        <w:tc>
          <w:tcPr>
            <w:tcW w:w="1853" w:type="dxa"/>
            <w:noWrap/>
            <w:hideMark/>
          </w:tcPr>
          <w:p w14:paraId="2D27AE40" w14:textId="77777777" w:rsidR="001D5BE6" w:rsidRPr="002660A0" w:rsidRDefault="001D5BE6" w:rsidP="00120BE9">
            <w:r w:rsidRPr="002660A0">
              <w:rPr>
                <w:i/>
                <w:iCs/>
              </w:rPr>
              <w:t>ade2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tul1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66549B19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BY4741 </w:t>
            </w:r>
            <w:r w:rsidRPr="00274F51">
              <w:rPr>
                <w:i/>
                <w:iCs/>
                <w:lang w:val="en-GB"/>
              </w:rPr>
              <w:t>ade</w:t>
            </w:r>
            <w:proofErr w:type="gramStart"/>
            <w:r w:rsidRPr="00274F51">
              <w:rPr>
                <w:i/>
                <w:iCs/>
                <w:lang w:val="en-GB"/>
              </w:rPr>
              <w:t>2</w:t>
            </w:r>
            <w:r w:rsidRPr="00274F51">
              <w:rPr>
                <w:lang w:val="en-GB"/>
              </w:rPr>
              <w:t>::</w:t>
            </w:r>
            <w:proofErr w:type="gramEnd"/>
            <w:r w:rsidRPr="00274F51">
              <w:rPr>
                <w:lang w:val="en-GB"/>
              </w:rPr>
              <w:t xml:space="preserve">HIS3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lang w:val="en-GB"/>
              </w:rPr>
              <w:t>::</w:t>
            </w:r>
            <w:proofErr w:type="spellStart"/>
            <w:r w:rsidRPr="00274F51">
              <w:rPr>
                <w:lang w:val="en-GB"/>
              </w:rPr>
              <w:t>KanMX</w:t>
            </w:r>
            <w:proofErr w:type="spellEnd"/>
            <w:r w:rsidRPr="00274F51">
              <w:rPr>
                <w:lang w:val="en-GB"/>
              </w:rPr>
              <w:t xml:space="preserve"> </w:t>
            </w:r>
          </w:p>
        </w:tc>
        <w:tc>
          <w:tcPr>
            <w:tcW w:w="1837" w:type="dxa"/>
            <w:noWrap/>
            <w:hideMark/>
          </w:tcPr>
          <w:p w14:paraId="56CF03B8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F25E7AC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4A1569C" w14:textId="77777777" w:rsidR="001D5BE6" w:rsidRPr="002660A0" w:rsidRDefault="001D5BE6" w:rsidP="00120BE9">
            <w:r w:rsidRPr="002660A0">
              <w:t>ISY057</w:t>
            </w:r>
          </w:p>
        </w:tc>
        <w:tc>
          <w:tcPr>
            <w:tcW w:w="1853" w:type="dxa"/>
            <w:noWrap/>
            <w:hideMark/>
          </w:tcPr>
          <w:p w14:paraId="2C845E70" w14:textId="77777777" w:rsidR="001D5BE6" w:rsidRPr="002660A0" w:rsidRDefault="001D5BE6" w:rsidP="00120BE9">
            <w:r w:rsidRPr="002660A0">
              <w:rPr>
                <w:i/>
                <w:iCs/>
              </w:rPr>
              <w:t>ade2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ubx3∆</w:t>
            </w:r>
          </w:p>
        </w:tc>
        <w:tc>
          <w:tcPr>
            <w:tcW w:w="4220" w:type="dxa"/>
            <w:noWrap/>
            <w:hideMark/>
          </w:tcPr>
          <w:p w14:paraId="6D27B844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BY4741 </w:t>
            </w:r>
            <w:r w:rsidRPr="00274F51">
              <w:rPr>
                <w:i/>
                <w:iCs/>
                <w:lang w:val="en-GB"/>
              </w:rPr>
              <w:t>ade</w:t>
            </w:r>
            <w:proofErr w:type="gramStart"/>
            <w:r w:rsidRPr="00274F51">
              <w:rPr>
                <w:i/>
                <w:iCs/>
                <w:lang w:val="en-GB"/>
              </w:rPr>
              <w:t>2</w:t>
            </w:r>
            <w:r w:rsidRPr="00274F51">
              <w:rPr>
                <w:lang w:val="en-GB"/>
              </w:rPr>
              <w:t>::</w:t>
            </w:r>
            <w:proofErr w:type="gramEnd"/>
            <w:r w:rsidRPr="00274F51">
              <w:rPr>
                <w:lang w:val="en-GB"/>
              </w:rPr>
              <w:t xml:space="preserve">HIS3 </w:t>
            </w:r>
            <w:r w:rsidRPr="00274F51">
              <w:rPr>
                <w:i/>
                <w:iCs/>
                <w:lang w:val="en-GB"/>
              </w:rPr>
              <w:t>ubx3</w:t>
            </w:r>
            <w:r w:rsidRPr="00274F51">
              <w:rPr>
                <w:lang w:val="en-GB"/>
              </w:rPr>
              <w:t>::</w:t>
            </w:r>
            <w:proofErr w:type="spellStart"/>
            <w:r w:rsidRPr="00274F51">
              <w:rPr>
                <w:lang w:val="en-GB"/>
              </w:rPr>
              <w:t>KanMx</w:t>
            </w:r>
            <w:proofErr w:type="spellEnd"/>
          </w:p>
        </w:tc>
        <w:tc>
          <w:tcPr>
            <w:tcW w:w="1837" w:type="dxa"/>
            <w:noWrap/>
            <w:hideMark/>
          </w:tcPr>
          <w:p w14:paraId="27D4F0C8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1FB1F813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5C35821B" w14:textId="77777777" w:rsidR="001D5BE6" w:rsidRPr="002660A0" w:rsidRDefault="001D5BE6" w:rsidP="00120BE9">
            <w:r w:rsidRPr="002660A0">
              <w:t>ISY126</w:t>
            </w:r>
          </w:p>
        </w:tc>
        <w:tc>
          <w:tcPr>
            <w:tcW w:w="1853" w:type="dxa"/>
            <w:noWrap/>
            <w:hideMark/>
          </w:tcPr>
          <w:p w14:paraId="0BCD30BC" w14:textId="77777777" w:rsidR="001D5BE6" w:rsidRPr="002660A0" w:rsidRDefault="001D5BE6" w:rsidP="00120BE9"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hrd1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59D3577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</w:t>
            </w:r>
            <w:r w:rsidRPr="00274F51">
              <w:rPr>
                <w:i/>
                <w:iCs/>
                <w:lang w:val="en-GB"/>
              </w:rPr>
              <w:t xml:space="preserve"> rer</w:t>
            </w:r>
            <w:proofErr w:type="gramStart"/>
            <w:r w:rsidRPr="00274F51">
              <w:rPr>
                <w:i/>
                <w:iCs/>
                <w:lang w:val="en-GB"/>
              </w:rPr>
              <w:t xml:space="preserve">1 </w:t>
            </w:r>
            <w:r w:rsidRPr="00274F51">
              <w:rPr>
                <w:lang w:val="en-GB"/>
              </w:rPr>
              <w:t>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 xml:space="preserve">hrd1 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noWrap/>
            <w:hideMark/>
          </w:tcPr>
          <w:p w14:paraId="1BD04349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3A3265BA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0986BF5B" w14:textId="77777777" w:rsidR="001D5BE6" w:rsidRPr="002660A0" w:rsidRDefault="001D5BE6" w:rsidP="00120BE9">
            <w:r w:rsidRPr="002660A0">
              <w:t>ISY131</w:t>
            </w:r>
          </w:p>
        </w:tc>
        <w:tc>
          <w:tcPr>
            <w:tcW w:w="1853" w:type="dxa"/>
            <w:noWrap/>
            <w:hideMark/>
          </w:tcPr>
          <w:p w14:paraId="1167C05B" w14:textId="77777777" w:rsidR="001D5BE6" w:rsidRPr="002660A0" w:rsidRDefault="001D5BE6" w:rsidP="00120BE9"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doa10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544B22AC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rer</w:t>
            </w:r>
            <w:proofErr w:type="gramStart"/>
            <w:r w:rsidRPr="00274F51">
              <w:rPr>
                <w:i/>
                <w:iCs/>
                <w:lang w:val="en-GB"/>
              </w:rPr>
              <w:t xml:space="preserve">1 </w:t>
            </w:r>
            <w:r w:rsidRPr="00274F51">
              <w:rPr>
                <w:lang w:val="en-GB"/>
              </w:rPr>
              <w:t>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 xml:space="preserve">doa10 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noWrap/>
            <w:hideMark/>
          </w:tcPr>
          <w:p w14:paraId="617E027D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578BB44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A757520" w14:textId="77777777" w:rsidR="001D5BE6" w:rsidRPr="002660A0" w:rsidRDefault="001D5BE6" w:rsidP="00120BE9">
            <w:r w:rsidRPr="002660A0">
              <w:t>ISY130</w:t>
            </w:r>
          </w:p>
        </w:tc>
        <w:tc>
          <w:tcPr>
            <w:tcW w:w="1853" w:type="dxa"/>
            <w:noWrap/>
            <w:hideMark/>
          </w:tcPr>
          <w:p w14:paraId="471B1D53" w14:textId="77777777" w:rsidR="001D5BE6" w:rsidRPr="002660A0" w:rsidRDefault="001D5BE6" w:rsidP="00120BE9"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atg8∆</w:t>
            </w:r>
          </w:p>
        </w:tc>
        <w:tc>
          <w:tcPr>
            <w:tcW w:w="4220" w:type="dxa"/>
            <w:noWrap/>
            <w:hideMark/>
          </w:tcPr>
          <w:p w14:paraId="7640C4A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atg8</w:t>
            </w:r>
            <w:r w:rsidRPr="00274F51">
              <w:rPr>
                <w:lang w:val="en-GB"/>
              </w:rPr>
              <w:t xml:space="preserve"> ::HIS3</w:t>
            </w:r>
          </w:p>
        </w:tc>
        <w:tc>
          <w:tcPr>
            <w:tcW w:w="1837" w:type="dxa"/>
            <w:noWrap/>
            <w:hideMark/>
          </w:tcPr>
          <w:p w14:paraId="2DC624A6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913A15" w14:paraId="03121CD7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23B4D3B5" w14:textId="77777777" w:rsidR="001D5BE6" w:rsidRPr="002660A0" w:rsidRDefault="001D5BE6" w:rsidP="00120BE9">
            <w:r w:rsidRPr="002660A0">
              <w:t>YWY067</w:t>
            </w:r>
          </w:p>
        </w:tc>
        <w:tc>
          <w:tcPr>
            <w:tcW w:w="1853" w:type="dxa"/>
            <w:noWrap/>
            <w:hideMark/>
          </w:tcPr>
          <w:p w14:paraId="6B2A7C7A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UBX3-neonGreen</w:t>
            </w:r>
          </w:p>
        </w:tc>
        <w:tc>
          <w:tcPr>
            <w:tcW w:w="4220" w:type="dxa"/>
            <w:noWrap/>
            <w:hideMark/>
          </w:tcPr>
          <w:p w14:paraId="57F63739" w14:textId="77777777" w:rsidR="001D5BE6" w:rsidRPr="002660A0" w:rsidRDefault="001D5BE6" w:rsidP="00120BE9">
            <w:r w:rsidRPr="002660A0">
              <w:t xml:space="preserve">SEY6210.1 </w:t>
            </w:r>
            <w:r w:rsidRPr="002660A0">
              <w:rPr>
                <w:i/>
                <w:iCs/>
              </w:rPr>
              <w:t>UBX3</w:t>
            </w:r>
            <w:r w:rsidRPr="002660A0">
              <w:t>-</w:t>
            </w:r>
            <w:proofErr w:type="gramStart"/>
            <w:r w:rsidRPr="002660A0">
              <w:t>neonGreen ::TRP</w:t>
            </w:r>
            <w:proofErr w:type="gramEnd"/>
            <w:r w:rsidRPr="002660A0">
              <w:t>1</w:t>
            </w:r>
          </w:p>
        </w:tc>
        <w:tc>
          <w:tcPr>
            <w:tcW w:w="1837" w:type="dxa"/>
            <w:noWrap/>
            <w:hideMark/>
          </w:tcPr>
          <w:p w14:paraId="1BB17CEC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Yang et al., 2018 doi.org/10.7554/eLife.33116</w:t>
            </w:r>
          </w:p>
        </w:tc>
      </w:tr>
      <w:tr w:rsidR="001D5BE6" w:rsidRPr="002660A0" w14:paraId="67BA55E5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68E912EF" w14:textId="77777777" w:rsidR="001D5BE6" w:rsidRPr="002660A0" w:rsidRDefault="001D5BE6" w:rsidP="00120BE9">
            <w:r w:rsidRPr="002660A0">
              <w:t>ISY252</w:t>
            </w:r>
          </w:p>
        </w:tc>
        <w:tc>
          <w:tcPr>
            <w:tcW w:w="1853" w:type="dxa"/>
            <w:noWrap/>
            <w:hideMark/>
          </w:tcPr>
          <w:p w14:paraId="508848D2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>∆ VPH1-BF</w:t>
            </w:r>
          </w:p>
        </w:tc>
        <w:tc>
          <w:tcPr>
            <w:tcW w:w="4220" w:type="dxa"/>
            <w:noWrap/>
            <w:hideMark/>
          </w:tcPr>
          <w:p w14:paraId="175E83A6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 p1k-VPH1-mTagBFP2 ::TRP1</w:t>
            </w:r>
          </w:p>
        </w:tc>
        <w:tc>
          <w:tcPr>
            <w:tcW w:w="1837" w:type="dxa"/>
            <w:noWrap/>
            <w:hideMark/>
          </w:tcPr>
          <w:p w14:paraId="1FED253D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5F36DDFF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727E2FFE" w14:textId="77777777" w:rsidR="001D5BE6" w:rsidRPr="002660A0" w:rsidRDefault="001D5BE6" w:rsidP="00120BE9">
            <w:r w:rsidRPr="002660A0">
              <w:t>LPY036</w:t>
            </w:r>
          </w:p>
        </w:tc>
        <w:tc>
          <w:tcPr>
            <w:tcW w:w="1853" w:type="dxa"/>
            <w:noWrap/>
            <w:hideMark/>
          </w:tcPr>
          <w:p w14:paraId="6E042280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VPH1-</w:t>
            </w:r>
            <w:r w:rsidRPr="002660A0">
              <w:t>BF</w:t>
            </w:r>
          </w:p>
        </w:tc>
        <w:tc>
          <w:tcPr>
            <w:tcW w:w="4220" w:type="dxa"/>
            <w:noWrap/>
            <w:hideMark/>
          </w:tcPr>
          <w:p w14:paraId="2FAC72D3" w14:textId="77777777" w:rsidR="001D5BE6" w:rsidRPr="002660A0" w:rsidRDefault="001D5BE6" w:rsidP="00120BE9">
            <w:r w:rsidRPr="002660A0">
              <w:t>SEY6210.1 p1k-VPH1-mTagBFP</w:t>
            </w:r>
            <w:proofErr w:type="gramStart"/>
            <w:r w:rsidRPr="002660A0">
              <w:t>2 ::TRP</w:t>
            </w:r>
            <w:proofErr w:type="gramEnd"/>
            <w:r w:rsidRPr="002660A0">
              <w:t>1</w:t>
            </w:r>
          </w:p>
        </w:tc>
        <w:tc>
          <w:tcPr>
            <w:tcW w:w="1837" w:type="dxa"/>
            <w:noWrap/>
            <w:hideMark/>
          </w:tcPr>
          <w:p w14:paraId="05BDD8E8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0C7A72C9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56EF75CC" w14:textId="77777777" w:rsidR="001D5BE6" w:rsidRPr="002660A0" w:rsidRDefault="001D5BE6" w:rsidP="00120BE9">
            <w:r w:rsidRPr="002660A0">
              <w:t>LPY041</w:t>
            </w:r>
          </w:p>
        </w:tc>
        <w:tc>
          <w:tcPr>
            <w:tcW w:w="1853" w:type="dxa"/>
            <w:noWrap/>
            <w:hideMark/>
          </w:tcPr>
          <w:p w14:paraId="3B86FE1C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>∆ VPH1</w:t>
            </w:r>
            <w:r w:rsidRPr="002660A0">
              <w:rPr>
                <w:i/>
                <w:iCs/>
              </w:rPr>
              <w:t>-</w:t>
            </w:r>
            <w:r w:rsidRPr="002660A0">
              <w:t>BF</w:t>
            </w:r>
          </w:p>
        </w:tc>
        <w:tc>
          <w:tcPr>
            <w:tcW w:w="4220" w:type="dxa"/>
            <w:noWrap/>
            <w:hideMark/>
          </w:tcPr>
          <w:p w14:paraId="44CF3A55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 p1k-VPH1-mTagBFP2 ::TRP1</w:t>
            </w:r>
          </w:p>
        </w:tc>
        <w:tc>
          <w:tcPr>
            <w:tcW w:w="1837" w:type="dxa"/>
            <w:noWrap/>
            <w:hideMark/>
          </w:tcPr>
          <w:p w14:paraId="5CFDB7A1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4E676107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50922D95" w14:textId="77777777" w:rsidR="001D5BE6" w:rsidRPr="002660A0" w:rsidRDefault="001D5BE6" w:rsidP="00120BE9">
            <w:r w:rsidRPr="002660A0">
              <w:t>LPY039</w:t>
            </w:r>
          </w:p>
        </w:tc>
        <w:tc>
          <w:tcPr>
            <w:tcW w:w="1853" w:type="dxa"/>
            <w:noWrap/>
            <w:hideMark/>
          </w:tcPr>
          <w:p w14:paraId="12EB9F8C" w14:textId="77777777" w:rsidR="001D5BE6" w:rsidRPr="002660A0" w:rsidRDefault="001D5BE6" w:rsidP="00120BE9">
            <w:r w:rsidRPr="002660A0">
              <w:rPr>
                <w:i/>
                <w:iCs/>
              </w:rPr>
              <w:t>rer1</w:t>
            </w:r>
            <w:r w:rsidRPr="002660A0">
              <w:t>∆ VPH1</w:t>
            </w:r>
            <w:r w:rsidRPr="002660A0">
              <w:rPr>
                <w:i/>
                <w:iCs/>
              </w:rPr>
              <w:t>-</w:t>
            </w:r>
            <w:r w:rsidRPr="002660A0">
              <w:t>BF</w:t>
            </w:r>
          </w:p>
        </w:tc>
        <w:tc>
          <w:tcPr>
            <w:tcW w:w="4220" w:type="dxa"/>
            <w:noWrap/>
            <w:hideMark/>
          </w:tcPr>
          <w:p w14:paraId="74547F58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 p1k-VPH1-mTagBFP2 ::TRP1</w:t>
            </w:r>
          </w:p>
        </w:tc>
        <w:tc>
          <w:tcPr>
            <w:tcW w:w="1837" w:type="dxa"/>
            <w:noWrap/>
            <w:hideMark/>
          </w:tcPr>
          <w:p w14:paraId="68A649BA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6FF700E0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6F021811" w14:textId="77777777" w:rsidR="001D5BE6" w:rsidRPr="002660A0" w:rsidRDefault="001D5BE6" w:rsidP="00120BE9">
            <w:r w:rsidRPr="002660A0">
              <w:t>ISY133</w:t>
            </w:r>
          </w:p>
        </w:tc>
        <w:tc>
          <w:tcPr>
            <w:tcW w:w="1853" w:type="dxa"/>
            <w:noWrap/>
            <w:hideMark/>
          </w:tcPr>
          <w:p w14:paraId="3E622BCD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ELO3</w:t>
            </w:r>
            <w:r w:rsidRPr="002660A0">
              <w:t>-3xHA-mCherry</w:t>
            </w:r>
          </w:p>
        </w:tc>
        <w:tc>
          <w:tcPr>
            <w:tcW w:w="4220" w:type="dxa"/>
            <w:noWrap/>
            <w:hideMark/>
          </w:tcPr>
          <w:p w14:paraId="57373967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 </w:t>
            </w:r>
            <w:r w:rsidRPr="00274F51">
              <w:rPr>
                <w:i/>
                <w:iCs/>
                <w:lang w:val="en-GB"/>
              </w:rPr>
              <w:t>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ELO3</w:t>
            </w:r>
            <w:r w:rsidRPr="00274F51">
              <w:rPr>
                <w:lang w:val="en-GB"/>
              </w:rPr>
              <w:t>-3xHA-mCherry ::TRP1</w:t>
            </w:r>
          </w:p>
        </w:tc>
        <w:tc>
          <w:tcPr>
            <w:tcW w:w="1837" w:type="dxa"/>
            <w:noWrap/>
            <w:hideMark/>
          </w:tcPr>
          <w:p w14:paraId="7CA20DC4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47F6E2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71E98822" w14:textId="77777777" w:rsidR="001D5BE6" w:rsidRPr="002660A0" w:rsidRDefault="001D5BE6" w:rsidP="00120BE9">
            <w:r w:rsidRPr="002660A0">
              <w:t>OSY847</w:t>
            </w:r>
          </w:p>
        </w:tc>
        <w:tc>
          <w:tcPr>
            <w:tcW w:w="1853" w:type="dxa"/>
            <w:noWrap/>
            <w:hideMark/>
          </w:tcPr>
          <w:p w14:paraId="27187CCF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ELO3-</w:t>
            </w:r>
            <w:r w:rsidRPr="002660A0">
              <w:t>3xHA-mCherry</w:t>
            </w:r>
          </w:p>
        </w:tc>
        <w:tc>
          <w:tcPr>
            <w:tcW w:w="4220" w:type="dxa"/>
            <w:noWrap/>
            <w:hideMark/>
          </w:tcPr>
          <w:p w14:paraId="7178DFCC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</w:t>
            </w:r>
            <w:r w:rsidRPr="00274F51">
              <w:rPr>
                <w:i/>
                <w:iCs/>
                <w:lang w:val="en-GB"/>
              </w:rPr>
              <w:t xml:space="preserve"> ELO3</w:t>
            </w:r>
            <w:r w:rsidRPr="00274F51">
              <w:rPr>
                <w:lang w:val="en-GB"/>
              </w:rPr>
              <w:t>-3xHA-</w:t>
            </w:r>
            <w:proofErr w:type="gramStart"/>
            <w:r w:rsidRPr="00274F51">
              <w:rPr>
                <w:lang w:val="en-GB"/>
              </w:rPr>
              <w:t>mCherry ::TRP</w:t>
            </w:r>
            <w:proofErr w:type="gramEnd"/>
            <w:r w:rsidRPr="00274F51">
              <w:rPr>
                <w:lang w:val="en-GB"/>
              </w:rPr>
              <w:t>1</w:t>
            </w:r>
          </w:p>
        </w:tc>
        <w:tc>
          <w:tcPr>
            <w:tcW w:w="1837" w:type="dxa"/>
            <w:noWrap/>
            <w:hideMark/>
          </w:tcPr>
          <w:p w14:paraId="452E83B4" w14:textId="77777777" w:rsidR="001D5BE6" w:rsidRPr="002660A0" w:rsidRDefault="001D5BE6" w:rsidP="00120BE9">
            <w:proofErr w:type="spellStart"/>
            <w:r w:rsidRPr="002660A0">
              <w:t>Embo</w:t>
            </w:r>
            <w:proofErr w:type="spellEnd"/>
            <w:r w:rsidRPr="002660A0">
              <w:t xml:space="preserve">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913A15" w14:paraId="1D3438C3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47B0A461" w14:textId="77777777" w:rsidR="001D5BE6" w:rsidRPr="002660A0" w:rsidRDefault="001D5BE6" w:rsidP="00120BE9">
            <w:r w:rsidRPr="002660A0">
              <w:t>YSM48</w:t>
            </w:r>
          </w:p>
        </w:tc>
        <w:tc>
          <w:tcPr>
            <w:tcW w:w="1853" w:type="dxa"/>
            <w:noWrap/>
            <w:hideMark/>
          </w:tcPr>
          <w:p w14:paraId="5E9F0683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VPS4-3xHA-mCherry</w:t>
            </w:r>
          </w:p>
        </w:tc>
        <w:tc>
          <w:tcPr>
            <w:tcW w:w="4220" w:type="dxa"/>
            <w:noWrap/>
            <w:hideMark/>
          </w:tcPr>
          <w:p w14:paraId="15C9B14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VPS4</w:t>
            </w:r>
            <w:r w:rsidRPr="00274F51">
              <w:rPr>
                <w:lang w:val="en-GB"/>
              </w:rPr>
              <w:t>-3HA-</w:t>
            </w:r>
            <w:proofErr w:type="gramStart"/>
            <w:r w:rsidRPr="00274F51">
              <w:rPr>
                <w:lang w:val="en-GB"/>
              </w:rPr>
              <w:t>mCherry ::TRP</w:t>
            </w:r>
            <w:proofErr w:type="gramEnd"/>
          </w:p>
        </w:tc>
        <w:tc>
          <w:tcPr>
            <w:tcW w:w="1837" w:type="dxa"/>
            <w:noWrap/>
            <w:hideMark/>
          </w:tcPr>
          <w:p w14:paraId="75A3850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Adell et al., 2017 </w:t>
            </w:r>
            <w:proofErr w:type="spellStart"/>
            <w:r w:rsidRPr="00274F51">
              <w:rPr>
                <w:lang w:val="en-GB"/>
              </w:rPr>
              <w:t>doi</w:t>
            </w:r>
            <w:proofErr w:type="spellEnd"/>
            <w:r w:rsidRPr="00274F51">
              <w:rPr>
                <w:lang w:val="en-GB"/>
              </w:rPr>
              <w:t>: 10.7554/eLife.31652</w:t>
            </w:r>
          </w:p>
        </w:tc>
      </w:tr>
      <w:tr w:rsidR="001D5BE6" w:rsidRPr="002660A0" w14:paraId="670354BE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77726030" w14:textId="77777777" w:rsidR="001D5BE6" w:rsidRPr="002660A0" w:rsidRDefault="001D5BE6" w:rsidP="00120BE9">
            <w:r w:rsidRPr="002660A0">
              <w:t>LPY025</w:t>
            </w:r>
          </w:p>
        </w:tc>
        <w:tc>
          <w:tcPr>
            <w:tcW w:w="1853" w:type="dxa"/>
            <w:noWrap/>
            <w:hideMark/>
          </w:tcPr>
          <w:p w14:paraId="79E0F8FC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VPS4-</w:t>
            </w:r>
            <w:r w:rsidRPr="002660A0">
              <w:t>3xHA-mCherry</w:t>
            </w:r>
          </w:p>
        </w:tc>
        <w:tc>
          <w:tcPr>
            <w:tcW w:w="4220" w:type="dxa"/>
            <w:noWrap/>
            <w:hideMark/>
          </w:tcPr>
          <w:p w14:paraId="46BCDCF3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 xml:space="preserve"> ::HIS3</w:t>
            </w:r>
            <w:r w:rsidRPr="00274F51">
              <w:rPr>
                <w:i/>
                <w:iCs/>
                <w:lang w:val="en-GB"/>
              </w:rPr>
              <w:t xml:space="preserve"> VPS4</w:t>
            </w:r>
            <w:r w:rsidRPr="00274F51">
              <w:rPr>
                <w:lang w:val="en-GB"/>
              </w:rPr>
              <w:t>-3HA-mCherry ::TRP</w:t>
            </w:r>
          </w:p>
        </w:tc>
        <w:tc>
          <w:tcPr>
            <w:tcW w:w="1837" w:type="dxa"/>
            <w:noWrap/>
            <w:hideMark/>
          </w:tcPr>
          <w:p w14:paraId="5675246D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3B4E0315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05D6F37D" w14:textId="77777777" w:rsidR="001D5BE6" w:rsidRPr="002660A0" w:rsidRDefault="001D5BE6" w:rsidP="00120BE9">
            <w:r w:rsidRPr="002660A0">
              <w:t>VBY125</w:t>
            </w:r>
          </w:p>
        </w:tc>
        <w:tc>
          <w:tcPr>
            <w:tcW w:w="1853" w:type="dxa"/>
            <w:noWrap/>
            <w:hideMark/>
          </w:tcPr>
          <w:p w14:paraId="2247BC8F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AUR1-</w:t>
            </w:r>
            <w:r w:rsidRPr="002660A0">
              <w:t>3xHA-eGFP</w:t>
            </w:r>
          </w:p>
        </w:tc>
        <w:tc>
          <w:tcPr>
            <w:tcW w:w="4220" w:type="dxa"/>
            <w:noWrap/>
            <w:hideMark/>
          </w:tcPr>
          <w:p w14:paraId="35196BA1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</w:t>
            </w:r>
            <w:proofErr w:type="gramStart"/>
            <w:r w:rsidRPr="00274F51">
              <w:rPr>
                <w:lang w:val="en-GB"/>
              </w:rPr>
              <w:t xml:space="preserve">1  </w:t>
            </w:r>
            <w:r w:rsidRPr="00274F51">
              <w:rPr>
                <w:i/>
                <w:iCs/>
                <w:lang w:val="en-GB"/>
              </w:rPr>
              <w:t>AUR</w:t>
            </w:r>
            <w:proofErr w:type="gramEnd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>-3xHA-eGFP ::TRP1</w:t>
            </w:r>
          </w:p>
        </w:tc>
        <w:tc>
          <w:tcPr>
            <w:tcW w:w="1837" w:type="dxa"/>
            <w:noWrap/>
            <w:hideMark/>
          </w:tcPr>
          <w:p w14:paraId="2B42C360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FD29445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AD901DD" w14:textId="77777777" w:rsidR="001D5BE6" w:rsidRPr="002660A0" w:rsidRDefault="001D5BE6" w:rsidP="00120BE9">
            <w:r w:rsidRPr="002660A0">
              <w:t>ISY184</w:t>
            </w:r>
          </w:p>
        </w:tc>
        <w:tc>
          <w:tcPr>
            <w:tcW w:w="1853" w:type="dxa"/>
            <w:noWrap/>
            <w:hideMark/>
          </w:tcPr>
          <w:p w14:paraId="32294ED5" w14:textId="77777777" w:rsidR="001D5BE6" w:rsidRPr="002660A0" w:rsidRDefault="001D5BE6" w:rsidP="00120BE9">
            <w:r w:rsidRPr="002660A0">
              <w:rPr>
                <w:i/>
                <w:iCs/>
              </w:rPr>
              <w:t>ubx3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AUR1-</w:t>
            </w:r>
            <w:r w:rsidRPr="002660A0">
              <w:t>3xHA-GFP</w:t>
            </w:r>
          </w:p>
        </w:tc>
        <w:tc>
          <w:tcPr>
            <w:tcW w:w="4220" w:type="dxa"/>
            <w:noWrap/>
            <w:hideMark/>
          </w:tcPr>
          <w:p w14:paraId="75C20928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ubx</w:t>
            </w:r>
            <w:proofErr w:type="gramStart"/>
            <w:r w:rsidRPr="00274F51">
              <w:rPr>
                <w:i/>
                <w:iCs/>
                <w:lang w:val="en-GB"/>
              </w:rPr>
              <w:t>3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::HIS3 </w:t>
            </w:r>
            <w:r w:rsidRPr="00274F51">
              <w:rPr>
                <w:i/>
                <w:iCs/>
                <w:lang w:val="en-GB"/>
              </w:rPr>
              <w:t>AUR1</w:t>
            </w:r>
            <w:r w:rsidRPr="00274F51">
              <w:rPr>
                <w:lang w:val="en-GB"/>
              </w:rPr>
              <w:t xml:space="preserve">-3xHA-eGFP ::TRP1 </w:t>
            </w:r>
          </w:p>
        </w:tc>
        <w:tc>
          <w:tcPr>
            <w:tcW w:w="1837" w:type="dxa"/>
            <w:hideMark/>
          </w:tcPr>
          <w:p w14:paraId="2FE6442F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1BE7297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C8EE2B3" w14:textId="77777777" w:rsidR="001D5BE6" w:rsidRPr="002660A0" w:rsidRDefault="001D5BE6" w:rsidP="00120BE9">
            <w:r w:rsidRPr="002660A0">
              <w:t>ISY223</w:t>
            </w:r>
          </w:p>
        </w:tc>
        <w:tc>
          <w:tcPr>
            <w:tcW w:w="1853" w:type="dxa"/>
            <w:noWrap/>
            <w:hideMark/>
          </w:tcPr>
          <w:p w14:paraId="509BB961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SEC7-</w:t>
            </w:r>
            <w:r w:rsidRPr="002660A0">
              <w:t>mCherry</w:t>
            </w:r>
          </w:p>
        </w:tc>
        <w:tc>
          <w:tcPr>
            <w:tcW w:w="4220" w:type="dxa"/>
            <w:noWrap/>
            <w:hideMark/>
          </w:tcPr>
          <w:p w14:paraId="01239B9A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 SEC7-mCh 2Bx</w:t>
            </w:r>
            <w:proofErr w:type="gramStart"/>
            <w:r w:rsidRPr="00274F51">
              <w:rPr>
                <w:lang w:val="en-GB"/>
              </w:rPr>
              <w:t>6 ::URA</w:t>
            </w:r>
            <w:proofErr w:type="gramEnd"/>
            <w:r w:rsidRPr="00274F51">
              <w:rPr>
                <w:lang w:val="en-GB"/>
              </w:rPr>
              <w:t>3</w:t>
            </w:r>
          </w:p>
        </w:tc>
        <w:tc>
          <w:tcPr>
            <w:tcW w:w="1837" w:type="dxa"/>
            <w:hideMark/>
          </w:tcPr>
          <w:p w14:paraId="4E1522DC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69CB49E3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0E2D98FD" w14:textId="77777777" w:rsidR="001D5BE6" w:rsidRPr="002660A0" w:rsidRDefault="001D5BE6" w:rsidP="00120BE9">
            <w:r w:rsidRPr="002660A0">
              <w:lastRenderedPageBreak/>
              <w:t>LPY009</w:t>
            </w:r>
          </w:p>
        </w:tc>
        <w:tc>
          <w:tcPr>
            <w:tcW w:w="1853" w:type="dxa"/>
            <w:noWrap/>
            <w:hideMark/>
          </w:tcPr>
          <w:p w14:paraId="0652D996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>∆</w:t>
            </w:r>
            <w:r w:rsidRPr="002660A0">
              <w:rPr>
                <w:i/>
                <w:iCs/>
              </w:rPr>
              <w:t xml:space="preserve"> SEC7-</w:t>
            </w:r>
            <w:r w:rsidRPr="002660A0">
              <w:t>mCherry</w:t>
            </w:r>
          </w:p>
        </w:tc>
        <w:tc>
          <w:tcPr>
            <w:tcW w:w="4220" w:type="dxa"/>
            <w:noWrap/>
            <w:hideMark/>
          </w:tcPr>
          <w:p w14:paraId="33720165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 SEC7-mCh 2Bx</w:t>
            </w:r>
            <w:proofErr w:type="gramStart"/>
            <w:r w:rsidRPr="00274F51">
              <w:rPr>
                <w:lang w:val="en-GB"/>
              </w:rPr>
              <w:t>6 ::URA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lang w:val="en-GB"/>
              </w:rPr>
              <w:t xml:space="preserve"> ::HIS3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</w:t>
            </w:r>
          </w:p>
        </w:tc>
        <w:tc>
          <w:tcPr>
            <w:tcW w:w="1837" w:type="dxa"/>
            <w:hideMark/>
          </w:tcPr>
          <w:p w14:paraId="37AC587B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4CEBC45D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6DE7630" w14:textId="77777777" w:rsidR="001D5BE6" w:rsidRPr="002660A0" w:rsidRDefault="001D5BE6" w:rsidP="00120BE9">
            <w:r w:rsidRPr="002660A0">
              <w:t>ISY231</w:t>
            </w:r>
          </w:p>
        </w:tc>
        <w:tc>
          <w:tcPr>
            <w:tcW w:w="1853" w:type="dxa"/>
            <w:noWrap/>
            <w:hideMark/>
          </w:tcPr>
          <w:p w14:paraId="0F68D86C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UBX3-neonGreen SEC7-</w:t>
            </w:r>
            <w:r w:rsidRPr="002660A0">
              <w:t>mCherry</w:t>
            </w:r>
          </w:p>
        </w:tc>
        <w:tc>
          <w:tcPr>
            <w:tcW w:w="4220" w:type="dxa"/>
            <w:noWrap/>
            <w:hideMark/>
          </w:tcPr>
          <w:p w14:paraId="44435790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UBX3</w:t>
            </w:r>
            <w:r w:rsidRPr="00274F51">
              <w:rPr>
                <w:lang w:val="en-GB"/>
              </w:rPr>
              <w:t>-</w:t>
            </w:r>
            <w:proofErr w:type="gramStart"/>
            <w:r w:rsidRPr="00274F51">
              <w:rPr>
                <w:lang w:val="en-GB"/>
              </w:rPr>
              <w:t>neonGreen ::TRP</w:t>
            </w:r>
            <w:proofErr w:type="gramEnd"/>
            <w:r w:rsidRPr="00274F51">
              <w:rPr>
                <w:lang w:val="en-GB"/>
              </w:rPr>
              <w:t>1 SEC7-mCh 2Bx6 ::URA3</w:t>
            </w:r>
          </w:p>
        </w:tc>
        <w:tc>
          <w:tcPr>
            <w:tcW w:w="1837" w:type="dxa"/>
            <w:hideMark/>
          </w:tcPr>
          <w:p w14:paraId="66830F38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913A15" w14:paraId="6CE2699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0BD908A4" w14:textId="77777777" w:rsidR="001D5BE6" w:rsidRPr="002660A0" w:rsidRDefault="001D5BE6" w:rsidP="00120BE9">
            <w:r w:rsidRPr="002660A0">
              <w:t>MAY140</w:t>
            </w:r>
          </w:p>
        </w:tc>
        <w:tc>
          <w:tcPr>
            <w:tcW w:w="1853" w:type="dxa"/>
            <w:noWrap/>
            <w:hideMark/>
          </w:tcPr>
          <w:p w14:paraId="202D41CA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VPS4-</w:t>
            </w:r>
            <w:r w:rsidRPr="002660A0">
              <w:t>3xHA-eGFP</w:t>
            </w:r>
          </w:p>
        </w:tc>
        <w:tc>
          <w:tcPr>
            <w:tcW w:w="4220" w:type="dxa"/>
            <w:noWrap/>
            <w:hideMark/>
          </w:tcPr>
          <w:p w14:paraId="03419D6E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VPS4</w:t>
            </w:r>
            <w:r w:rsidRPr="00274F51">
              <w:rPr>
                <w:lang w:val="en-GB"/>
              </w:rPr>
              <w:t>-3HA-</w:t>
            </w:r>
            <w:proofErr w:type="gramStart"/>
            <w:r w:rsidRPr="00274F51">
              <w:rPr>
                <w:lang w:val="en-GB"/>
              </w:rPr>
              <w:t>eGFP ::TRP</w:t>
            </w:r>
            <w:proofErr w:type="gramEnd"/>
            <w:r w:rsidRPr="00274F51">
              <w:rPr>
                <w:lang w:val="en-GB"/>
              </w:rPr>
              <w:t>1</w:t>
            </w:r>
          </w:p>
        </w:tc>
        <w:tc>
          <w:tcPr>
            <w:tcW w:w="1837" w:type="dxa"/>
            <w:noWrap/>
            <w:hideMark/>
          </w:tcPr>
          <w:p w14:paraId="07413D89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Adell et al., 2017 </w:t>
            </w:r>
            <w:proofErr w:type="spellStart"/>
            <w:r w:rsidRPr="00274F51">
              <w:rPr>
                <w:lang w:val="en-GB"/>
              </w:rPr>
              <w:t>doi</w:t>
            </w:r>
            <w:proofErr w:type="spellEnd"/>
            <w:r w:rsidRPr="00274F51">
              <w:rPr>
                <w:lang w:val="en-GB"/>
              </w:rPr>
              <w:t>: 10.7554/eLife.31652</w:t>
            </w:r>
          </w:p>
        </w:tc>
      </w:tr>
      <w:tr w:rsidR="001D5BE6" w:rsidRPr="002660A0" w14:paraId="4A29C360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44F8C45F" w14:textId="77777777" w:rsidR="001D5BE6" w:rsidRPr="002660A0" w:rsidRDefault="001D5BE6" w:rsidP="00120BE9">
            <w:r w:rsidRPr="002660A0">
              <w:t>LPY013</w:t>
            </w:r>
          </w:p>
        </w:tc>
        <w:tc>
          <w:tcPr>
            <w:tcW w:w="1853" w:type="dxa"/>
            <w:noWrap/>
            <w:hideMark/>
          </w:tcPr>
          <w:p w14:paraId="16924003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VPS4-</w:t>
            </w:r>
            <w:r w:rsidRPr="002660A0">
              <w:t>3xHA-eGFP</w:t>
            </w:r>
          </w:p>
        </w:tc>
        <w:tc>
          <w:tcPr>
            <w:tcW w:w="4220" w:type="dxa"/>
            <w:noWrap/>
            <w:hideMark/>
          </w:tcPr>
          <w:p w14:paraId="03AE8238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 xml:space="preserve"> ::HIS3</w:t>
            </w:r>
            <w:r w:rsidRPr="00274F51">
              <w:rPr>
                <w:i/>
                <w:iCs/>
                <w:lang w:val="en-GB"/>
              </w:rPr>
              <w:t xml:space="preserve"> VPS4</w:t>
            </w:r>
            <w:r w:rsidRPr="00274F51">
              <w:rPr>
                <w:lang w:val="en-GB"/>
              </w:rPr>
              <w:t>-3HA-eGFP ::TRP1</w:t>
            </w:r>
          </w:p>
        </w:tc>
        <w:tc>
          <w:tcPr>
            <w:tcW w:w="1837" w:type="dxa"/>
            <w:hideMark/>
          </w:tcPr>
          <w:p w14:paraId="58C64AA0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BFD96ED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F391F41" w14:textId="77777777" w:rsidR="001D5BE6" w:rsidRPr="002660A0" w:rsidRDefault="001D5BE6" w:rsidP="00120BE9">
            <w:r w:rsidRPr="002660A0">
              <w:t>LPY031</w:t>
            </w:r>
          </w:p>
        </w:tc>
        <w:tc>
          <w:tcPr>
            <w:tcW w:w="1853" w:type="dxa"/>
            <w:noWrap/>
            <w:hideMark/>
          </w:tcPr>
          <w:p w14:paraId="0D70D13D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 xml:space="preserve">VPS4-mCherry </w:t>
            </w:r>
            <w:r w:rsidRPr="002660A0">
              <w:t>SEC7-GFP</w:t>
            </w:r>
          </w:p>
        </w:tc>
        <w:tc>
          <w:tcPr>
            <w:tcW w:w="4220" w:type="dxa"/>
            <w:noWrap/>
            <w:hideMark/>
          </w:tcPr>
          <w:p w14:paraId="3C17D5B8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</w:t>
            </w:r>
            <w:proofErr w:type="gramStart"/>
            <w:r w:rsidRPr="00274F51">
              <w:rPr>
                <w:lang w:val="en-GB"/>
              </w:rPr>
              <w:t>6210  SEC</w:t>
            </w:r>
            <w:proofErr w:type="gramEnd"/>
            <w:r w:rsidRPr="00274F51">
              <w:rPr>
                <w:lang w:val="en-GB"/>
              </w:rPr>
              <w:t xml:space="preserve">7-GFP ::URA </w:t>
            </w:r>
            <w:r w:rsidRPr="00274F51">
              <w:rPr>
                <w:i/>
                <w:iCs/>
                <w:lang w:val="en-GB"/>
              </w:rPr>
              <w:t>VPS4</w:t>
            </w:r>
            <w:r w:rsidRPr="00274F51">
              <w:rPr>
                <w:lang w:val="en-GB"/>
              </w:rPr>
              <w:t>-3xHA-mCherry ::TRP1</w:t>
            </w:r>
          </w:p>
        </w:tc>
        <w:tc>
          <w:tcPr>
            <w:tcW w:w="1837" w:type="dxa"/>
            <w:hideMark/>
          </w:tcPr>
          <w:p w14:paraId="796ED566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6AA8759C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A93D917" w14:textId="77777777" w:rsidR="001D5BE6" w:rsidRPr="002660A0" w:rsidRDefault="001D5BE6" w:rsidP="00120BE9">
            <w:r w:rsidRPr="002660A0">
              <w:t>LPY032</w:t>
            </w:r>
          </w:p>
        </w:tc>
        <w:tc>
          <w:tcPr>
            <w:tcW w:w="1853" w:type="dxa"/>
            <w:noWrap/>
            <w:hideMark/>
          </w:tcPr>
          <w:p w14:paraId="54FC1CC6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>∆</w:t>
            </w:r>
            <w:r w:rsidRPr="002660A0">
              <w:rPr>
                <w:i/>
                <w:iCs/>
              </w:rPr>
              <w:t xml:space="preserve"> 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SEC7-GFP VPS4-</w:t>
            </w:r>
            <w:r w:rsidRPr="002660A0">
              <w:t>3xHA-mCherry</w:t>
            </w:r>
          </w:p>
        </w:tc>
        <w:tc>
          <w:tcPr>
            <w:tcW w:w="4220" w:type="dxa"/>
            <w:noWrap/>
            <w:hideMark/>
          </w:tcPr>
          <w:p w14:paraId="66E8B477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</w:t>
            </w:r>
            <w:r w:rsidRPr="00274F51">
              <w:rPr>
                <w:i/>
                <w:iCs/>
                <w:lang w:val="en-GB"/>
              </w:rPr>
              <w:t xml:space="preserve"> 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rer1 ::HIS3 SEC7-GFP ::URA </w:t>
            </w:r>
            <w:r w:rsidRPr="00274F51">
              <w:rPr>
                <w:i/>
                <w:iCs/>
                <w:lang w:val="en-GB"/>
              </w:rPr>
              <w:t>VPS4</w:t>
            </w:r>
            <w:r w:rsidRPr="00274F51">
              <w:rPr>
                <w:lang w:val="en-GB"/>
              </w:rPr>
              <w:t>-3xHA-mCherry ::TRP1</w:t>
            </w:r>
          </w:p>
        </w:tc>
        <w:tc>
          <w:tcPr>
            <w:tcW w:w="1837" w:type="dxa"/>
            <w:hideMark/>
          </w:tcPr>
          <w:p w14:paraId="08601F96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1796DECD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5BB4E3BF" w14:textId="77777777" w:rsidR="001D5BE6" w:rsidRPr="002660A0" w:rsidRDefault="001D5BE6" w:rsidP="00120BE9">
            <w:r w:rsidRPr="002660A0">
              <w:t>YWY146</w:t>
            </w:r>
          </w:p>
        </w:tc>
        <w:tc>
          <w:tcPr>
            <w:tcW w:w="1853" w:type="dxa"/>
            <w:noWrap/>
            <w:hideMark/>
          </w:tcPr>
          <w:p w14:paraId="4591FCD0" w14:textId="77777777" w:rsidR="001D5BE6" w:rsidRPr="002660A0" w:rsidRDefault="001D5BE6" w:rsidP="00120BE9">
            <w:r w:rsidRPr="002660A0">
              <w:rPr>
                <w:i/>
                <w:iCs/>
              </w:rPr>
              <w:t>UBX3</w:t>
            </w:r>
            <w:r w:rsidRPr="002660A0">
              <w:rPr>
                <w:vertAlign w:val="superscript"/>
              </w:rPr>
              <w:t>∆</w:t>
            </w:r>
            <w:r w:rsidRPr="002660A0">
              <w:rPr>
                <w:i/>
                <w:iCs/>
                <w:vertAlign w:val="superscript"/>
              </w:rPr>
              <w:t>UBX</w:t>
            </w:r>
          </w:p>
        </w:tc>
        <w:tc>
          <w:tcPr>
            <w:tcW w:w="4220" w:type="dxa"/>
            <w:noWrap/>
            <w:hideMark/>
          </w:tcPr>
          <w:p w14:paraId="0C9C9D05" w14:textId="77777777" w:rsidR="001D5BE6" w:rsidRPr="002660A0" w:rsidRDefault="001D5BE6" w:rsidP="00120BE9">
            <w:r w:rsidRPr="002660A0">
              <w:t xml:space="preserve">SEY6210 </w:t>
            </w:r>
            <w:r w:rsidRPr="002660A0">
              <w:rPr>
                <w:i/>
                <w:iCs/>
              </w:rPr>
              <w:t>UBX</w:t>
            </w:r>
            <w:r w:rsidRPr="002660A0">
              <w:t>3</w:t>
            </w:r>
            <w:r w:rsidRPr="002660A0">
              <w:rPr>
                <w:vertAlign w:val="superscript"/>
              </w:rPr>
              <w:t>Δ</w:t>
            </w:r>
            <w:proofErr w:type="gramStart"/>
            <w:r w:rsidRPr="002660A0">
              <w:rPr>
                <w:i/>
                <w:iCs/>
                <w:vertAlign w:val="superscript"/>
              </w:rPr>
              <w:t>UBX</w:t>
            </w:r>
            <w:r w:rsidRPr="002660A0">
              <w:t xml:space="preserve"> ::TRP</w:t>
            </w:r>
            <w:proofErr w:type="gramEnd"/>
            <w:r w:rsidRPr="002660A0">
              <w:t>1</w:t>
            </w:r>
          </w:p>
        </w:tc>
        <w:tc>
          <w:tcPr>
            <w:tcW w:w="1837" w:type="dxa"/>
            <w:noWrap/>
            <w:hideMark/>
          </w:tcPr>
          <w:p w14:paraId="6F407A0B" w14:textId="77777777" w:rsidR="001D5BE6" w:rsidRPr="002660A0" w:rsidRDefault="001D5BE6" w:rsidP="00120BE9">
            <w:r w:rsidRPr="002660A0">
              <w:t>Weyer et al., 2024</w:t>
            </w:r>
          </w:p>
        </w:tc>
      </w:tr>
      <w:tr w:rsidR="001D5BE6" w:rsidRPr="002660A0" w14:paraId="58A776CE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11EE1A0B" w14:textId="77777777" w:rsidR="001D5BE6" w:rsidRPr="002660A0" w:rsidRDefault="001D5BE6" w:rsidP="00120BE9">
            <w:r w:rsidRPr="002660A0">
              <w:t>ISY093</w:t>
            </w:r>
          </w:p>
        </w:tc>
        <w:tc>
          <w:tcPr>
            <w:tcW w:w="1853" w:type="dxa"/>
            <w:noWrap/>
            <w:hideMark/>
          </w:tcPr>
          <w:p w14:paraId="7669DAFB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>∆</w:t>
            </w:r>
            <w:r w:rsidRPr="002660A0">
              <w:rPr>
                <w:i/>
                <w:iCs/>
              </w:rPr>
              <w:t xml:space="preserve"> 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vps4∆</w:t>
            </w:r>
          </w:p>
        </w:tc>
        <w:tc>
          <w:tcPr>
            <w:tcW w:w="4220" w:type="dxa"/>
            <w:noWrap/>
            <w:hideMark/>
          </w:tcPr>
          <w:p w14:paraId="5602B7DB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tul1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vps4</w:t>
            </w:r>
            <w:r w:rsidRPr="00274F51">
              <w:rPr>
                <w:lang w:val="en-GB"/>
              </w:rPr>
              <w:t xml:space="preserve"> ::TRP1</w:t>
            </w:r>
          </w:p>
        </w:tc>
        <w:tc>
          <w:tcPr>
            <w:tcW w:w="1837" w:type="dxa"/>
            <w:hideMark/>
          </w:tcPr>
          <w:p w14:paraId="41544352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3C8563D4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2B85AAC2" w14:textId="77777777" w:rsidR="001D5BE6" w:rsidRPr="002660A0" w:rsidRDefault="001D5BE6" w:rsidP="00120BE9">
            <w:r w:rsidRPr="002660A0">
              <w:t>ISY105</w:t>
            </w:r>
          </w:p>
        </w:tc>
        <w:tc>
          <w:tcPr>
            <w:tcW w:w="1853" w:type="dxa"/>
            <w:noWrap/>
            <w:hideMark/>
          </w:tcPr>
          <w:p w14:paraId="41F499DC" w14:textId="77777777" w:rsidR="001D5BE6" w:rsidRPr="002660A0" w:rsidRDefault="001D5BE6" w:rsidP="00120BE9">
            <w:r w:rsidRPr="002660A0">
              <w:rPr>
                <w:i/>
                <w:iCs/>
              </w:rPr>
              <w:t>ubx3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</w:p>
        </w:tc>
        <w:tc>
          <w:tcPr>
            <w:tcW w:w="4220" w:type="dxa"/>
            <w:noWrap/>
            <w:hideMark/>
          </w:tcPr>
          <w:p w14:paraId="5FBF6E67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ubx</w:t>
            </w:r>
            <w:proofErr w:type="gramStart"/>
            <w:r w:rsidRPr="00274F51">
              <w:rPr>
                <w:i/>
                <w:iCs/>
                <w:lang w:val="en-GB"/>
              </w:rPr>
              <w:t>3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 xml:space="preserve"> ::HIS3</w:t>
            </w:r>
          </w:p>
        </w:tc>
        <w:tc>
          <w:tcPr>
            <w:tcW w:w="1837" w:type="dxa"/>
            <w:hideMark/>
          </w:tcPr>
          <w:p w14:paraId="4DFB4B52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4A18AE8F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64538A17" w14:textId="77777777" w:rsidR="001D5BE6" w:rsidRPr="002660A0" w:rsidRDefault="001D5BE6" w:rsidP="00120BE9">
            <w:r w:rsidRPr="002660A0">
              <w:t>ISY123</w:t>
            </w:r>
          </w:p>
        </w:tc>
        <w:tc>
          <w:tcPr>
            <w:tcW w:w="1853" w:type="dxa"/>
            <w:noWrap/>
            <w:hideMark/>
          </w:tcPr>
          <w:p w14:paraId="73E57888" w14:textId="77777777" w:rsidR="001D5BE6" w:rsidRPr="002660A0" w:rsidRDefault="001D5BE6" w:rsidP="00120BE9"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gld1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454DF3F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gld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</w:t>
            </w:r>
          </w:p>
        </w:tc>
        <w:tc>
          <w:tcPr>
            <w:tcW w:w="1837" w:type="dxa"/>
            <w:hideMark/>
          </w:tcPr>
          <w:p w14:paraId="5A96110B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65C521F8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2FED7C71" w14:textId="77777777" w:rsidR="001D5BE6" w:rsidRPr="002660A0" w:rsidRDefault="001D5BE6" w:rsidP="00120BE9">
            <w:r w:rsidRPr="002660A0">
              <w:t>ISY125</w:t>
            </w:r>
          </w:p>
        </w:tc>
        <w:tc>
          <w:tcPr>
            <w:tcW w:w="1853" w:type="dxa"/>
            <w:noWrap/>
            <w:hideMark/>
          </w:tcPr>
          <w:p w14:paraId="44CBC262" w14:textId="77777777" w:rsidR="001D5BE6" w:rsidRPr="002660A0" w:rsidRDefault="001D5BE6" w:rsidP="00120BE9"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vld1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57ED0071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vld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 xml:space="preserve"> ::HIS3 </w:t>
            </w:r>
          </w:p>
        </w:tc>
        <w:tc>
          <w:tcPr>
            <w:tcW w:w="1837" w:type="dxa"/>
            <w:hideMark/>
          </w:tcPr>
          <w:p w14:paraId="3A36DCE5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4B840F7E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56B50CB2" w14:textId="77777777" w:rsidR="001D5BE6" w:rsidRPr="002660A0" w:rsidRDefault="001D5BE6" w:rsidP="00120BE9">
            <w:r w:rsidRPr="002660A0">
              <w:t>ISY135</w:t>
            </w:r>
          </w:p>
        </w:tc>
        <w:tc>
          <w:tcPr>
            <w:tcW w:w="1853" w:type="dxa"/>
            <w:noWrap/>
            <w:hideMark/>
          </w:tcPr>
          <w:p w14:paraId="7AB4EE30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ABP1</w:t>
            </w:r>
            <w:r w:rsidRPr="002660A0">
              <w:t>-RFP</w:t>
            </w:r>
          </w:p>
        </w:tc>
        <w:tc>
          <w:tcPr>
            <w:tcW w:w="4220" w:type="dxa"/>
            <w:noWrap/>
            <w:hideMark/>
          </w:tcPr>
          <w:p w14:paraId="0A22AC5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ABP</w:t>
            </w:r>
            <w:r w:rsidRPr="00274F51">
              <w:rPr>
                <w:lang w:val="en-GB"/>
              </w:rPr>
              <w:t>-</w:t>
            </w:r>
            <w:proofErr w:type="gramStart"/>
            <w:r w:rsidRPr="00274F51">
              <w:rPr>
                <w:lang w:val="en-GB"/>
              </w:rPr>
              <w:t>RFP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>::HIS3</w:t>
            </w:r>
            <w:r w:rsidRPr="00274F51">
              <w:rPr>
                <w:i/>
                <w:iCs/>
                <w:lang w:val="en-GB"/>
              </w:rPr>
              <w:t xml:space="preserve"> tul1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hideMark/>
          </w:tcPr>
          <w:p w14:paraId="6F3B2840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72CA4710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24533283" w14:textId="77777777" w:rsidR="001D5BE6" w:rsidRPr="002660A0" w:rsidRDefault="001D5BE6" w:rsidP="00120BE9">
            <w:r w:rsidRPr="002660A0">
              <w:t>ISY147</w:t>
            </w:r>
          </w:p>
        </w:tc>
        <w:tc>
          <w:tcPr>
            <w:tcW w:w="1853" w:type="dxa"/>
            <w:noWrap/>
            <w:hideMark/>
          </w:tcPr>
          <w:p w14:paraId="26C587FC" w14:textId="77777777" w:rsidR="001D5BE6" w:rsidRPr="002660A0" w:rsidRDefault="001D5BE6" w:rsidP="00120BE9"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TUL1</w:t>
            </w:r>
            <w:r w:rsidRPr="002660A0">
              <w:t xml:space="preserve"> </w:t>
            </w:r>
            <w:r w:rsidRPr="002660A0">
              <w:rPr>
                <w:i/>
                <w:iCs/>
                <w:vertAlign w:val="superscript"/>
              </w:rPr>
              <w:t>C748S, C751S</w:t>
            </w:r>
          </w:p>
        </w:tc>
        <w:tc>
          <w:tcPr>
            <w:tcW w:w="4220" w:type="dxa"/>
            <w:noWrap/>
            <w:hideMark/>
          </w:tcPr>
          <w:p w14:paraId="02FE9176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vertAlign w:val="superscript"/>
                <w:lang w:val="en-GB"/>
              </w:rPr>
              <w:t>C748S, C751</w:t>
            </w:r>
            <w:proofErr w:type="gramStart"/>
            <w:r w:rsidRPr="00274F51">
              <w:rPr>
                <w:vertAlign w:val="superscript"/>
                <w:lang w:val="en-GB"/>
              </w:rPr>
              <w:t>S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 xml:space="preserve">rer1 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hideMark/>
          </w:tcPr>
          <w:p w14:paraId="7B1F1735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78BC6E9D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5515167D" w14:textId="77777777" w:rsidR="001D5BE6" w:rsidRPr="002660A0" w:rsidRDefault="001D5BE6" w:rsidP="00120BE9">
            <w:r w:rsidRPr="002660A0">
              <w:t>ISY163</w:t>
            </w:r>
          </w:p>
        </w:tc>
        <w:tc>
          <w:tcPr>
            <w:tcW w:w="1853" w:type="dxa"/>
            <w:noWrap/>
            <w:hideMark/>
          </w:tcPr>
          <w:p w14:paraId="250CA5FC" w14:textId="77777777" w:rsidR="001D5BE6" w:rsidRPr="002660A0" w:rsidRDefault="001D5BE6" w:rsidP="00120BE9">
            <w:r w:rsidRPr="002660A0">
              <w:rPr>
                <w:i/>
                <w:iCs/>
              </w:rPr>
              <w:t>atg8</w:t>
            </w:r>
            <w:r w:rsidRPr="002660A0">
              <w:t>∆</w:t>
            </w:r>
            <w:r w:rsidRPr="002660A0">
              <w:rPr>
                <w:i/>
                <w:iCs/>
              </w:rPr>
              <w:t xml:space="preserve"> tul1</w:t>
            </w:r>
            <w:r w:rsidRPr="002660A0">
              <w:t>∆</w:t>
            </w:r>
            <w:r w:rsidRPr="002660A0">
              <w:rPr>
                <w:i/>
                <w:iCs/>
              </w:rPr>
              <w:t xml:space="preserve"> rer1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71486F96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atg</w:t>
            </w:r>
            <w:proofErr w:type="gramStart"/>
            <w:r w:rsidRPr="00274F51">
              <w:rPr>
                <w:i/>
                <w:iCs/>
                <w:lang w:val="en-GB"/>
              </w:rPr>
              <w:t>8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lang w:val="en-GB"/>
              </w:rPr>
              <w:t xml:space="preserve"> ::HIS3</w:t>
            </w:r>
          </w:p>
        </w:tc>
        <w:tc>
          <w:tcPr>
            <w:tcW w:w="1837" w:type="dxa"/>
            <w:hideMark/>
          </w:tcPr>
          <w:p w14:paraId="02EDD2CB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41A6F46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6FEC7811" w14:textId="77777777" w:rsidR="001D5BE6" w:rsidRPr="002660A0" w:rsidRDefault="001D5BE6" w:rsidP="00120BE9">
            <w:r w:rsidRPr="002660A0">
              <w:t>ISY176</w:t>
            </w:r>
          </w:p>
        </w:tc>
        <w:tc>
          <w:tcPr>
            <w:tcW w:w="1853" w:type="dxa"/>
            <w:noWrap/>
            <w:hideMark/>
          </w:tcPr>
          <w:p w14:paraId="5DC71ED5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proofErr w:type="spellStart"/>
            <w:r w:rsidRPr="002660A0">
              <w:t>DsRed</w:t>
            </w:r>
            <w:proofErr w:type="spellEnd"/>
            <w:r w:rsidRPr="002660A0">
              <w:t>-HDEL</w:t>
            </w:r>
          </w:p>
        </w:tc>
        <w:tc>
          <w:tcPr>
            <w:tcW w:w="4220" w:type="dxa"/>
            <w:noWrap/>
            <w:hideMark/>
          </w:tcPr>
          <w:p w14:paraId="3AF6B88E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 DsRed-</w:t>
            </w:r>
            <w:proofErr w:type="gramStart"/>
            <w:r w:rsidRPr="00274F51">
              <w:rPr>
                <w:lang w:val="en-GB"/>
              </w:rPr>
              <w:t>HDEL ::URA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 xml:space="preserve">tul1 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hideMark/>
          </w:tcPr>
          <w:p w14:paraId="2612FDFF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13E8BD5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CFA17C9" w14:textId="77777777" w:rsidR="001D5BE6" w:rsidRPr="002660A0" w:rsidRDefault="001D5BE6" w:rsidP="00120BE9">
            <w:r w:rsidRPr="002660A0">
              <w:t>ISY179</w:t>
            </w:r>
          </w:p>
        </w:tc>
        <w:tc>
          <w:tcPr>
            <w:tcW w:w="1853" w:type="dxa"/>
            <w:noWrap/>
            <w:hideMark/>
          </w:tcPr>
          <w:p w14:paraId="616F5F19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PIK1-</w:t>
            </w:r>
            <w:r w:rsidRPr="002660A0">
              <w:t>GFP</w:t>
            </w:r>
          </w:p>
        </w:tc>
        <w:tc>
          <w:tcPr>
            <w:tcW w:w="4220" w:type="dxa"/>
            <w:noWrap/>
            <w:hideMark/>
          </w:tcPr>
          <w:p w14:paraId="08A01D33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>::</w:t>
            </w:r>
            <w:proofErr w:type="gramEnd"/>
            <w:r w:rsidRPr="00274F51">
              <w:rPr>
                <w:lang w:val="en-GB"/>
              </w:rPr>
              <w:t xml:space="preserve">HIS3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lang w:val="en-GB"/>
              </w:rPr>
              <w:t>::HIS3 + pRS416 PIK1-GFP</w:t>
            </w:r>
          </w:p>
        </w:tc>
        <w:tc>
          <w:tcPr>
            <w:tcW w:w="1837" w:type="dxa"/>
            <w:hideMark/>
          </w:tcPr>
          <w:p w14:paraId="018CDC36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38D9A9A3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62B37AA8" w14:textId="77777777" w:rsidR="001D5BE6" w:rsidRPr="002660A0" w:rsidRDefault="001D5BE6" w:rsidP="00120BE9">
            <w:r w:rsidRPr="002660A0">
              <w:t>ISY183</w:t>
            </w:r>
          </w:p>
        </w:tc>
        <w:tc>
          <w:tcPr>
            <w:tcW w:w="1853" w:type="dxa"/>
            <w:noWrap/>
            <w:hideMark/>
          </w:tcPr>
          <w:p w14:paraId="1A756726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PIL1-</w:t>
            </w:r>
            <w:r w:rsidRPr="002660A0">
              <w:t>mCherry</w:t>
            </w:r>
          </w:p>
        </w:tc>
        <w:tc>
          <w:tcPr>
            <w:tcW w:w="4220" w:type="dxa"/>
            <w:noWrap/>
            <w:hideMark/>
          </w:tcPr>
          <w:p w14:paraId="2502CC03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 </w:t>
            </w:r>
            <w:r w:rsidRPr="00274F51">
              <w:rPr>
                <w:i/>
                <w:iCs/>
                <w:lang w:val="en-GB"/>
              </w:rPr>
              <w:t>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PIL1</w:t>
            </w:r>
            <w:r w:rsidRPr="00274F51">
              <w:rPr>
                <w:lang w:val="en-GB"/>
              </w:rPr>
              <w:t>-mCherry ::TRP1</w:t>
            </w:r>
          </w:p>
        </w:tc>
        <w:tc>
          <w:tcPr>
            <w:tcW w:w="1837" w:type="dxa"/>
            <w:hideMark/>
          </w:tcPr>
          <w:p w14:paraId="77595332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36F6DAA4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114DB174" w14:textId="77777777" w:rsidR="001D5BE6" w:rsidRPr="002660A0" w:rsidRDefault="001D5BE6" w:rsidP="00120BE9">
            <w:r w:rsidRPr="002660A0">
              <w:t>ISY197</w:t>
            </w:r>
          </w:p>
        </w:tc>
        <w:tc>
          <w:tcPr>
            <w:tcW w:w="1853" w:type="dxa"/>
            <w:noWrap/>
            <w:hideMark/>
          </w:tcPr>
          <w:p w14:paraId="6C9D5D72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>∆ SEC7</w:t>
            </w:r>
            <w:r w:rsidRPr="002660A0">
              <w:rPr>
                <w:i/>
                <w:iCs/>
              </w:rPr>
              <w:t>-</w:t>
            </w:r>
            <w:r w:rsidRPr="002660A0">
              <w:t>GFP</w:t>
            </w:r>
          </w:p>
        </w:tc>
        <w:tc>
          <w:tcPr>
            <w:tcW w:w="4220" w:type="dxa"/>
            <w:noWrap/>
            <w:hideMark/>
          </w:tcPr>
          <w:p w14:paraId="6C16C1FE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</w:t>
            </w:r>
            <w:r w:rsidRPr="00274F51">
              <w:rPr>
                <w:i/>
                <w:iCs/>
                <w:lang w:val="en-GB"/>
              </w:rPr>
              <w:t xml:space="preserve"> 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lang w:val="en-GB"/>
              </w:rPr>
              <w:t xml:space="preserve"> ::HIS3 pSSEC7-mGFPx3 ::URA3</w:t>
            </w:r>
          </w:p>
        </w:tc>
        <w:tc>
          <w:tcPr>
            <w:tcW w:w="1837" w:type="dxa"/>
            <w:hideMark/>
          </w:tcPr>
          <w:p w14:paraId="401D168C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59A2CCE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372EA0FE" w14:textId="77777777" w:rsidR="001D5BE6" w:rsidRPr="002660A0" w:rsidRDefault="001D5BE6" w:rsidP="00120BE9">
            <w:r w:rsidRPr="002660A0">
              <w:t>ISY209</w:t>
            </w:r>
          </w:p>
        </w:tc>
        <w:tc>
          <w:tcPr>
            <w:tcW w:w="1853" w:type="dxa"/>
            <w:noWrap/>
            <w:hideMark/>
          </w:tcPr>
          <w:p w14:paraId="12E2FAD5" w14:textId="77777777" w:rsidR="001D5BE6" w:rsidRPr="002660A0" w:rsidRDefault="001D5BE6" w:rsidP="00120BE9">
            <w:r w:rsidRPr="002660A0">
              <w:rPr>
                <w:i/>
                <w:iCs/>
              </w:rPr>
              <w:t>atg1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tul1</w:t>
            </w:r>
            <w:r w:rsidRPr="002660A0">
              <w:t>∆</w:t>
            </w:r>
            <w:r w:rsidRPr="002660A0">
              <w:rPr>
                <w:i/>
                <w:iCs/>
              </w:rPr>
              <w:t xml:space="preserve"> rer1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28BD6697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atg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</w:t>
            </w:r>
            <w:proofErr w:type="spellStart"/>
            <w:r w:rsidRPr="00274F51">
              <w:rPr>
                <w:lang w:val="en-GB"/>
              </w:rPr>
              <w:t>KanMX</w:t>
            </w:r>
            <w:proofErr w:type="spellEnd"/>
            <w:proofErr w:type="gramEnd"/>
            <w:r w:rsidRPr="00274F51">
              <w:rPr>
                <w:lang w:val="en-GB"/>
              </w:rPr>
              <w:t xml:space="preserve">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tul1</w:t>
            </w:r>
            <w:r w:rsidRPr="00274F51">
              <w:rPr>
                <w:lang w:val="en-GB"/>
              </w:rPr>
              <w:t xml:space="preserve"> ::HIS3</w:t>
            </w:r>
          </w:p>
        </w:tc>
        <w:tc>
          <w:tcPr>
            <w:tcW w:w="1837" w:type="dxa"/>
            <w:hideMark/>
          </w:tcPr>
          <w:p w14:paraId="051584F4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7C6A79E7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26B59C1A" w14:textId="77777777" w:rsidR="001D5BE6" w:rsidRPr="002660A0" w:rsidRDefault="001D5BE6" w:rsidP="00120BE9">
            <w:r w:rsidRPr="002660A0">
              <w:t>ISY240</w:t>
            </w:r>
          </w:p>
        </w:tc>
        <w:tc>
          <w:tcPr>
            <w:tcW w:w="1853" w:type="dxa"/>
            <w:noWrap/>
            <w:hideMark/>
          </w:tcPr>
          <w:p w14:paraId="20324CF1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>∆</w:t>
            </w:r>
            <w:r w:rsidRPr="002660A0">
              <w:rPr>
                <w:i/>
                <w:iCs/>
              </w:rPr>
              <w:t xml:space="preserve"> rer1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44BE7592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</w:t>
            </w:r>
            <w:r w:rsidRPr="00274F51">
              <w:rPr>
                <w:i/>
                <w:iCs/>
                <w:lang w:val="en-GB"/>
              </w:rPr>
              <w:t xml:space="preserve"> 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tul1</w:t>
            </w:r>
            <w:r w:rsidRPr="00274F51">
              <w:rPr>
                <w:lang w:val="en-GB"/>
              </w:rPr>
              <w:t xml:space="preserve"> ::HIS3</w:t>
            </w:r>
          </w:p>
        </w:tc>
        <w:tc>
          <w:tcPr>
            <w:tcW w:w="1837" w:type="dxa"/>
            <w:hideMark/>
          </w:tcPr>
          <w:p w14:paraId="59B12878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5747E9B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1BD38BDB" w14:textId="77777777" w:rsidR="001D5BE6" w:rsidRPr="002660A0" w:rsidRDefault="001D5BE6" w:rsidP="00120BE9">
            <w:r w:rsidRPr="002660A0">
              <w:t>ISY247</w:t>
            </w:r>
          </w:p>
        </w:tc>
        <w:tc>
          <w:tcPr>
            <w:tcW w:w="1853" w:type="dxa"/>
            <w:noWrap/>
            <w:hideMark/>
          </w:tcPr>
          <w:p w14:paraId="1DA90AA1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ANP1-</w:t>
            </w:r>
            <w:r w:rsidRPr="002660A0">
              <w:t>mCherry</w:t>
            </w:r>
          </w:p>
        </w:tc>
        <w:tc>
          <w:tcPr>
            <w:tcW w:w="4220" w:type="dxa"/>
            <w:noWrap/>
            <w:hideMark/>
          </w:tcPr>
          <w:p w14:paraId="7909938F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ANP1</w:t>
            </w:r>
            <w:r w:rsidRPr="00274F51">
              <w:rPr>
                <w:lang w:val="en-GB"/>
              </w:rPr>
              <w:t>-</w:t>
            </w:r>
            <w:proofErr w:type="gramStart"/>
            <w:r w:rsidRPr="00274F51">
              <w:rPr>
                <w:lang w:val="en-GB"/>
              </w:rPr>
              <w:t>mCh ::TRP</w:t>
            </w:r>
            <w:proofErr w:type="gramEnd"/>
            <w:r w:rsidRPr="00274F51">
              <w:rPr>
                <w:lang w:val="en-GB"/>
              </w:rPr>
              <w:t>1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 xml:space="preserve">tul1 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hideMark/>
          </w:tcPr>
          <w:p w14:paraId="7F6EC351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5DD4FE9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7CDD2176" w14:textId="77777777" w:rsidR="001D5BE6" w:rsidRPr="002660A0" w:rsidRDefault="001D5BE6" w:rsidP="00120BE9">
            <w:r w:rsidRPr="002660A0">
              <w:t>ISY251</w:t>
            </w:r>
          </w:p>
        </w:tc>
        <w:tc>
          <w:tcPr>
            <w:tcW w:w="1853" w:type="dxa"/>
            <w:noWrap/>
            <w:hideMark/>
          </w:tcPr>
          <w:p w14:paraId="4A5996DD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>∆ MNN9</w:t>
            </w:r>
            <w:r w:rsidRPr="002660A0">
              <w:rPr>
                <w:i/>
                <w:iCs/>
              </w:rPr>
              <w:t>-</w:t>
            </w:r>
            <w:r w:rsidRPr="002660A0">
              <w:t>BF</w:t>
            </w:r>
          </w:p>
        </w:tc>
        <w:tc>
          <w:tcPr>
            <w:tcW w:w="4220" w:type="dxa"/>
            <w:noWrap/>
            <w:hideMark/>
          </w:tcPr>
          <w:p w14:paraId="69FD84CF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tul1</w:t>
            </w:r>
            <w:r w:rsidRPr="00274F51">
              <w:rPr>
                <w:lang w:val="en-GB"/>
              </w:rPr>
              <w:t xml:space="preserve"> ::HIS3 MNN9-BF::TRP</w:t>
            </w:r>
          </w:p>
        </w:tc>
        <w:tc>
          <w:tcPr>
            <w:tcW w:w="1837" w:type="dxa"/>
            <w:hideMark/>
          </w:tcPr>
          <w:p w14:paraId="3DDCE1F3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6B2F2308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4F36F1F7" w14:textId="77777777" w:rsidR="001D5BE6" w:rsidRPr="002660A0" w:rsidRDefault="001D5BE6" w:rsidP="00120BE9">
            <w:r w:rsidRPr="002660A0">
              <w:t>ISY160</w:t>
            </w:r>
          </w:p>
        </w:tc>
        <w:tc>
          <w:tcPr>
            <w:tcW w:w="1853" w:type="dxa"/>
            <w:noWrap/>
            <w:hideMark/>
          </w:tcPr>
          <w:p w14:paraId="09ED8326" w14:textId="77777777" w:rsidR="001D5BE6" w:rsidRPr="002660A0" w:rsidRDefault="001D5BE6" w:rsidP="00120BE9">
            <w:r w:rsidRPr="002660A0">
              <w:rPr>
                <w:i/>
                <w:iCs/>
              </w:rPr>
              <w:t>UBX3</w:t>
            </w:r>
            <w:r w:rsidRPr="002660A0">
              <w:rPr>
                <w:vertAlign w:val="superscript"/>
              </w:rPr>
              <w:t>∆</w:t>
            </w:r>
            <w:r w:rsidRPr="002660A0">
              <w:rPr>
                <w:i/>
                <w:iCs/>
                <w:vertAlign w:val="superscript"/>
              </w:rPr>
              <w:t>UBX</w:t>
            </w:r>
            <w:r w:rsidRPr="002660A0">
              <w:t xml:space="preserve"> </w:t>
            </w:r>
            <w:r w:rsidRPr="002660A0">
              <w:rPr>
                <w:i/>
                <w:iCs/>
              </w:rPr>
              <w:t>rer1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77CD0A4A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</w:t>
            </w:r>
            <w:r w:rsidRPr="00274F51">
              <w:rPr>
                <w:i/>
                <w:iCs/>
                <w:lang w:val="en-GB"/>
              </w:rPr>
              <w:t xml:space="preserve"> UBX3</w:t>
            </w:r>
            <w:r w:rsidRPr="00274F51">
              <w:rPr>
                <w:vertAlign w:val="superscript"/>
                <w:lang w:val="en-GB"/>
              </w:rPr>
              <w:t>∆</w:t>
            </w:r>
            <w:proofErr w:type="gramStart"/>
            <w:r w:rsidRPr="00274F51">
              <w:rPr>
                <w:vertAlign w:val="superscript"/>
                <w:lang w:val="en-GB"/>
              </w:rPr>
              <w:t>UBX</w:t>
            </w:r>
            <w:r w:rsidRPr="00274F51">
              <w:rPr>
                <w:lang w:val="en-GB"/>
              </w:rPr>
              <w:t xml:space="preserve"> ::TRP</w:t>
            </w:r>
            <w:proofErr w:type="gramEnd"/>
            <w:r w:rsidRPr="00274F51">
              <w:rPr>
                <w:lang w:val="en-GB"/>
              </w:rPr>
              <w:t xml:space="preserve">1 </w:t>
            </w:r>
            <w:r w:rsidRPr="00274F51">
              <w:rPr>
                <w:i/>
                <w:iCs/>
                <w:lang w:val="en-GB"/>
              </w:rPr>
              <w:t>rer1</w:t>
            </w:r>
            <w:r w:rsidRPr="00274F51">
              <w:rPr>
                <w:lang w:val="en-GB"/>
              </w:rPr>
              <w:t xml:space="preserve"> ::HIS3</w:t>
            </w:r>
          </w:p>
        </w:tc>
        <w:tc>
          <w:tcPr>
            <w:tcW w:w="1837" w:type="dxa"/>
            <w:hideMark/>
          </w:tcPr>
          <w:p w14:paraId="1010AFA6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3874AAEA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0A5FDECC" w14:textId="77777777" w:rsidR="001D5BE6" w:rsidRPr="002660A0" w:rsidRDefault="001D5BE6" w:rsidP="00120BE9">
            <w:r w:rsidRPr="002660A0">
              <w:t>ISY130</w:t>
            </w:r>
          </w:p>
        </w:tc>
        <w:tc>
          <w:tcPr>
            <w:tcW w:w="1853" w:type="dxa"/>
            <w:noWrap/>
            <w:hideMark/>
          </w:tcPr>
          <w:p w14:paraId="1AF2F960" w14:textId="77777777" w:rsidR="001D5BE6" w:rsidRPr="002660A0" w:rsidRDefault="001D5BE6" w:rsidP="00120BE9"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atg8</w:t>
            </w:r>
            <w:r w:rsidRPr="002660A0">
              <w:t>∆</w:t>
            </w:r>
          </w:p>
        </w:tc>
        <w:tc>
          <w:tcPr>
            <w:tcW w:w="4220" w:type="dxa"/>
            <w:noWrap/>
            <w:hideMark/>
          </w:tcPr>
          <w:p w14:paraId="7655935D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</w:t>
            </w:r>
            <w:r w:rsidRPr="00274F51">
              <w:rPr>
                <w:i/>
                <w:iCs/>
                <w:lang w:val="en-GB"/>
              </w:rPr>
              <w:t xml:space="preserve"> rer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 xml:space="preserve">3 </w:t>
            </w:r>
            <w:r w:rsidRPr="00274F51">
              <w:rPr>
                <w:i/>
                <w:iCs/>
                <w:lang w:val="en-GB"/>
              </w:rPr>
              <w:t xml:space="preserve">atg8 </w:t>
            </w:r>
            <w:r w:rsidRPr="00274F51">
              <w:rPr>
                <w:lang w:val="en-GB"/>
              </w:rPr>
              <w:t>::HIS3</w:t>
            </w:r>
          </w:p>
        </w:tc>
        <w:tc>
          <w:tcPr>
            <w:tcW w:w="1837" w:type="dxa"/>
            <w:hideMark/>
          </w:tcPr>
          <w:p w14:paraId="4C035F87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22F555C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6ECDA9EC" w14:textId="77777777" w:rsidR="001D5BE6" w:rsidRPr="002660A0" w:rsidRDefault="001D5BE6" w:rsidP="00120BE9">
            <w:r w:rsidRPr="002660A0">
              <w:lastRenderedPageBreak/>
              <w:t>LPY016</w:t>
            </w:r>
          </w:p>
        </w:tc>
        <w:tc>
          <w:tcPr>
            <w:tcW w:w="1853" w:type="dxa"/>
            <w:noWrap/>
            <w:hideMark/>
          </w:tcPr>
          <w:p w14:paraId="62FCB78C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>∆</w:t>
            </w:r>
            <w:r w:rsidRPr="002660A0">
              <w:rPr>
                <w:i/>
                <w:iCs/>
              </w:rPr>
              <w:t xml:space="preserve"> </w:t>
            </w:r>
            <w:r w:rsidRPr="002660A0">
              <w:t>SEC7-mCherry</w:t>
            </w:r>
          </w:p>
        </w:tc>
        <w:tc>
          <w:tcPr>
            <w:tcW w:w="4220" w:type="dxa"/>
            <w:noWrap/>
            <w:hideMark/>
          </w:tcPr>
          <w:p w14:paraId="141A5698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SEY6210.1</w:t>
            </w:r>
            <w:r w:rsidRPr="00274F51">
              <w:rPr>
                <w:i/>
                <w:iCs/>
                <w:lang w:val="en-GB"/>
              </w:rPr>
              <w:t xml:space="preserve"> 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  SEC7-mCh 2Bx6</w:t>
            </w:r>
          </w:p>
        </w:tc>
        <w:tc>
          <w:tcPr>
            <w:tcW w:w="1837" w:type="dxa"/>
            <w:hideMark/>
          </w:tcPr>
          <w:p w14:paraId="5178CBCD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1CD31918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0CEA74C1" w14:textId="77777777" w:rsidR="001D5BE6" w:rsidRPr="002660A0" w:rsidRDefault="001D5BE6" w:rsidP="00120BE9">
            <w:r w:rsidRPr="002660A0">
              <w:t>ISY230</w:t>
            </w:r>
          </w:p>
        </w:tc>
        <w:tc>
          <w:tcPr>
            <w:tcW w:w="1853" w:type="dxa"/>
            <w:noWrap/>
            <w:hideMark/>
          </w:tcPr>
          <w:p w14:paraId="198DCAC9" w14:textId="77777777" w:rsidR="001D5BE6" w:rsidRPr="002660A0" w:rsidRDefault="001D5BE6" w:rsidP="00120BE9">
            <w:r w:rsidRPr="002660A0">
              <w:t>SEC7-mCherry</w:t>
            </w:r>
          </w:p>
        </w:tc>
        <w:tc>
          <w:tcPr>
            <w:tcW w:w="4220" w:type="dxa"/>
            <w:noWrap/>
            <w:hideMark/>
          </w:tcPr>
          <w:p w14:paraId="6FA93D1C" w14:textId="77777777" w:rsidR="001D5BE6" w:rsidRPr="002660A0" w:rsidRDefault="001D5BE6" w:rsidP="00120BE9">
            <w:r w:rsidRPr="002660A0">
              <w:t>SEY6210.1 SEC7-mCh 2Bx6</w:t>
            </w:r>
          </w:p>
        </w:tc>
        <w:tc>
          <w:tcPr>
            <w:tcW w:w="1837" w:type="dxa"/>
            <w:hideMark/>
          </w:tcPr>
          <w:p w14:paraId="4A9A4EF0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50FB5DB4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69766144" w14:textId="77777777" w:rsidR="001D5BE6" w:rsidRPr="002660A0" w:rsidRDefault="001D5BE6" w:rsidP="00120BE9">
            <w:r w:rsidRPr="002660A0">
              <w:t>ISY238</w:t>
            </w:r>
          </w:p>
        </w:tc>
        <w:tc>
          <w:tcPr>
            <w:tcW w:w="1853" w:type="dxa"/>
            <w:noWrap/>
            <w:hideMark/>
          </w:tcPr>
          <w:p w14:paraId="7D7E6CB4" w14:textId="77777777" w:rsidR="001D5BE6" w:rsidRPr="002660A0" w:rsidRDefault="001D5BE6" w:rsidP="00120BE9">
            <w:r w:rsidRPr="002660A0">
              <w:rPr>
                <w:i/>
                <w:iCs/>
              </w:rPr>
              <w:t>UBX3-neonGreen</w:t>
            </w:r>
            <w:r w:rsidRPr="002660A0">
              <w:t xml:space="preserve"> MNN9-BF</w:t>
            </w:r>
          </w:p>
        </w:tc>
        <w:tc>
          <w:tcPr>
            <w:tcW w:w="4220" w:type="dxa"/>
            <w:noWrap/>
            <w:hideMark/>
          </w:tcPr>
          <w:p w14:paraId="761D3105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UBX3-</w:t>
            </w:r>
            <w:proofErr w:type="gramStart"/>
            <w:r w:rsidRPr="00274F51">
              <w:rPr>
                <w:i/>
                <w:iCs/>
                <w:lang w:val="en-GB"/>
              </w:rPr>
              <w:t>neonGreen</w:t>
            </w:r>
            <w:r w:rsidRPr="00274F51">
              <w:rPr>
                <w:lang w:val="en-GB"/>
              </w:rPr>
              <w:t xml:space="preserve"> ::TRP</w:t>
            </w:r>
            <w:proofErr w:type="gramEnd"/>
            <w:r w:rsidRPr="00274F51">
              <w:rPr>
                <w:lang w:val="en-GB"/>
              </w:rPr>
              <w:t>1 MNN9-BF ::TRP1</w:t>
            </w:r>
          </w:p>
        </w:tc>
        <w:tc>
          <w:tcPr>
            <w:tcW w:w="1837" w:type="dxa"/>
            <w:hideMark/>
          </w:tcPr>
          <w:p w14:paraId="58EE81EE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0DB309DC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56469EDA" w14:textId="77777777" w:rsidR="001D5BE6" w:rsidRPr="002660A0" w:rsidRDefault="001D5BE6" w:rsidP="00120BE9">
            <w:r w:rsidRPr="002660A0">
              <w:t>ISY253</w:t>
            </w:r>
          </w:p>
        </w:tc>
        <w:tc>
          <w:tcPr>
            <w:tcW w:w="1853" w:type="dxa"/>
            <w:noWrap/>
            <w:hideMark/>
          </w:tcPr>
          <w:p w14:paraId="6E48F094" w14:textId="77777777" w:rsidR="001D5BE6" w:rsidRPr="002660A0" w:rsidRDefault="001D5BE6" w:rsidP="00120BE9">
            <w:r w:rsidRPr="002660A0">
              <w:rPr>
                <w:i/>
                <w:iCs/>
              </w:rPr>
              <w:t>YIP3</w:t>
            </w:r>
            <w:r w:rsidRPr="002660A0">
              <w:t>-GFP</w:t>
            </w:r>
          </w:p>
        </w:tc>
        <w:tc>
          <w:tcPr>
            <w:tcW w:w="4220" w:type="dxa"/>
            <w:noWrap/>
            <w:hideMark/>
          </w:tcPr>
          <w:p w14:paraId="7F42405E" w14:textId="77777777" w:rsidR="001D5BE6" w:rsidRPr="002660A0" w:rsidRDefault="001D5BE6" w:rsidP="00120BE9">
            <w:r w:rsidRPr="002660A0">
              <w:t xml:space="preserve">SEY6210 </w:t>
            </w:r>
            <w:r w:rsidRPr="002660A0">
              <w:rPr>
                <w:i/>
                <w:iCs/>
              </w:rPr>
              <w:t>YIP3-</w:t>
            </w:r>
            <w:proofErr w:type="gramStart"/>
            <w:r w:rsidRPr="002660A0">
              <w:rPr>
                <w:i/>
                <w:iCs/>
              </w:rPr>
              <w:t>GFP</w:t>
            </w:r>
            <w:r w:rsidRPr="002660A0">
              <w:t xml:space="preserve"> ::TRP</w:t>
            </w:r>
            <w:proofErr w:type="gramEnd"/>
            <w:r w:rsidRPr="002660A0">
              <w:t>1</w:t>
            </w:r>
          </w:p>
        </w:tc>
        <w:tc>
          <w:tcPr>
            <w:tcW w:w="1837" w:type="dxa"/>
            <w:hideMark/>
          </w:tcPr>
          <w:p w14:paraId="2BAC57DA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7097DD07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288DF139" w14:textId="77777777" w:rsidR="001D5BE6" w:rsidRPr="002660A0" w:rsidRDefault="001D5BE6" w:rsidP="00120BE9">
            <w:r w:rsidRPr="002660A0">
              <w:t>ISY255</w:t>
            </w:r>
          </w:p>
        </w:tc>
        <w:tc>
          <w:tcPr>
            <w:tcW w:w="1853" w:type="dxa"/>
            <w:noWrap/>
            <w:hideMark/>
          </w:tcPr>
          <w:p w14:paraId="686BE94D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∆ </w:t>
            </w:r>
            <w:r w:rsidRPr="002660A0">
              <w:rPr>
                <w:i/>
                <w:iCs/>
              </w:rPr>
              <w:t>YIP3-</w:t>
            </w:r>
            <w:r w:rsidRPr="002660A0">
              <w:t>GFP</w:t>
            </w:r>
          </w:p>
        </w:tc>
        <w:tc>
          <w:tcPr>
            <w:tcW w:w="4220" w:type="dxa"/>
            <w:noWrap/>
            <w:hideMark/>
          </w:tcPr>
          <w:p w14:paraId="0EE227C3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YIP3-GFP</w:t>
            </w:r>
            <w:r w:rsidRPr="00274F51">
              <w:rPr>
                <w:lang w:val="en-GB"/>
              </w:rPr>
              <w:t xml:space="preserve"> ::TRP1</w:t>
            </w:r>
          </w:p>
        </w:tc>
        <w:tc>
          <w:tcPr>
            <w:tcW w:w="1837" w:type="dxa"/>
            <w:hideMark/>
          </w:tcPr>
          <w:p w14:paraId="151C0FD3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6C95FEA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0D074B69" w14:textId="77777777" w:rsidR="001D5BE6" w:rsidRPr="002660A0" w:rsidRDefault="001D5BE6" w:rsidP="00120BE9">
            <w:r w:rsidRPr="002660A0">
              <w:t>ISY254</w:t>
            </w:r>
          </w:p>
        </w:tc>
        <w:tc>
          <w:tcPr>
            <w:tcW w:w="1853" w:type="dxa"/>
            <w:noWrap/>
            <w:hideMark/>
          </w:tcPr>
          <w:p w14:paraId="6BE4A3FA" w14:textId="77777777" w:rsidR="001D5BE6" w:rsidRPr="002660A0" w:rsidRDefault="001D5BE6" w:rsidP="00120BE9">
            <w:pPr>
              <w:rPr>
                <w:i/>
                <w:iCs/>
              </w:rPr>
            </w:pPr>
            <w:r w:rsidRPr="002660A0">
              <w:rPr>
                <w:i/>
                <w:iCs/>
              </w:rPr>
              <w:t>FET3-</w:t>
            </w:r>
            <w:r w:rsidRPr="002660A0">
              <w:t>GFP</w:t>
            </w:r>
          </w:p>
        </w:tc>
        <w:tc>
          <w:tcPr>
            <w:tcW w:w="4220" w:type="dxa"/>
            <w:noWrap/>
            <w:hideMark/>
          </w:tcPr>
          <w:p w14:paraId="3D73ADCC" w14:textId="77777777" w:rsidR="001D5BE6" w:rsidRPr="002660A0" w:rsidRDefault="001D5BE6" w:rsidP="00120BE9">
            <w:r w:rsidRPr="002660A0">
              <w:t xml:space="preserve">SEY6210 </w:t>
            </w:r>
            <w:r w:rsidRPr="002660A0">
              <w:rPr>
                <w:i/>
                <w:iCs/>
              </w:rPr>
              <w:t>FET3-</w:t>
            </w:r>
            <w:proofErr w:type="gramStart"/>
            <w:r w:rsidRPr="002660A0">
              <w:rPr>
                <w:i/>
                <w:iCs/>
              </w:rPr>
              <w:t>GFP</w:t>
            </w:r>
            <w:r w:rsidRPr="002660A0">
              <w:t xml:space="preserve"> ::TRP</w:t>
            </w:r>
            <w:proofErr w:type="gramEnd"/>
            <w:r w:rsidRPr="002660A0">
              <w:t>1</w:t>
            </w:r>
          </w:p>
        </w:tc>
        <w:tc>
          <w:tcPr>
            <w:tcW w:w="1837" w:type="dxa"/>
            <w:hideMark/>
          </w:tcPr>
          <w:p w14:paraId="19DF4E3E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2660A0" w14:paraId="2EF2472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1671611D" w14:textId="77777777" w:rsidR="001D5BE6" w:rsidRPr="002660A0" w:rsidRDefault="001D5BE6" w:rsidP="00120BE9">
            <w:r w:rsidRPr="002660A0">
              <w:t>LPY026</w:t>
            </w:r>
          </w:p>
        </w:tc>
        <w:tc>
          <w:tcPr>
            <w:tcW w:w="1853" w:type="dxa"/>
            <w:noWrap/>
            <w:hideMark/>
          </w:tcPr>
          <w:p w14:paraId="16A7457E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D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D </w:t>
            </w:r>
            <w:r w:rsidRPr="002660A0">
              <w:rPr>
                <w:i/>
                <w:iCs/>
              </w:rPr>
              <w:t>FET3-</w:t>
            </w:r>
            <w:r w:rsidRPr="002660A0">
              <w:t>GFP</w:t>
            </w:r>
          </w:p>
        </w:tc>
        <w:tc>
          <w:tcPr>
            <w:tcW w:w="4220" w:type="dxa"/>
            <w:noWrap/>
            <w:hideMark/>
          </w:tcPr>
          <w:p w14:paraId="2A21AFD7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FET3</w:t>
            </w:r>
            <w:r w:rsidRPr="00274F51">
              <w:rPr>
                <w:lang w:val="en-GB"/>
              </w:rPr>
              <w:t>-GFP ::TRP1</w:t>
            </w:r>
          </w:p>
        </w:tc>
        <w:tc>
          <w:tcPr>
            <w:tcW w:w="1837" w:type="dxa"/>
            <w:hideMark/>
          </w:tcPr>
          <w:p w14:paraId="6963A65E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  <w:tr w:rsidR="001D5BE6" w:rsidRPr="00913A15" w14:paraId="18D706D1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1F9F94CE" w14:textId="77777777" w:rsidR="001D5BE6" w:rsidRPr="002660A0" w:rsidRDefault="001D5BE6" w:rsidP="00120BE9">
            <w:r w:rsidRPr="002660A0">
              <w:t>ISY247</w:t>
            </w:r>
          </w:p>
        </w:tc>
        <w:tc>
          <w:tcPr>
            <w:tcW w:w="1853" w:type="dxa"/>
            <w:noWrap/>
            <w:hideMark/>
          </w:tcPr>
          <w:p w14:paraId="481C782E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D </w:t>
            </w:r>
            <w:r w:rsidRPr="002660A0">
              <w:rPr>
                <w:i/>
                <w:iCs/>
              </w:rPr>
              <w:t>rer1</w:t>
            </w:r>
            <w:r w:rsidRPr="002660A0">
              <w:t>D</w:t>
            </w:r>
            <w:r w:rsidRPr="002660A0">
              <w:rPr>
                <w:i/>
                <w:iCs/>
              </w:rPr>
              <w:t xml:space="preserve"> ANP1</w:t>
            </w:r>
            <w:r w:rsidRPr="002660A0">
              <w:t>-mCherry</w:t>
            </w:r>
          </w:p>
        </w:tc>
        <w:tc>
          <w:tcPr>
            <w:tcW w:w="4220" w:type="dxa"/>
            <w:noWrap/>
            <w:hideMark/>
          </w:tcPr>
          <w:p w14:paraId="073B5248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ANP1-</w:t>
            </w:r>
            <w:r w:rsidRPr="00274F51">
              <w:rPr>
                <w:lang w:val="en-GB"/>
              </w:rPr>
              <w:t>mCherry ::TRP1</w:t>
            </w:r>
          </w:p>
        </w:tc>
        <w:tc>
          <w:tcPr>
            <w:tcW w:w="1837" w:type="dxa"/>
            <w:noWrap/>
            <w:hideMark/>
          </w:tcPr>
          <w:p w14:paraId="09D05845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This paper; Zhu et al., 2019 </w:t>
            </w:r>
            <w:proofErr w:type="spellStart"/>
            <w:r w:rsidRPr="00274F51">
              <w:rPr>
                <w:lang w:val="en-GB"/>
              </w:rPr>
              <w:t>doi</w:t>
            </w:r>
            <w:proofErr w:type="spellEnd"/>
            <w:r w:rsidRPr="00274F51">
              <w:rPr>
                <w:lang w:val="en-GB"/>
              </w:rPr>
              <w:t>: 10.1128/mBio.01691-19</w:t>
            </w:r>
          </w:p>
        </w:tc>
      </w:tr>
      <w:tr w:rsidR="001D5BE6" w:rsidRPr="00913A15" w14:paraId="6686495A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0C2D38CD" w14:textId="77777777" w:rsidR="001D5BE6" w:rsidRPr="002660A0" w:rsidRDefault="001D5BE6" w:rsidP="00120BE9">
            <w:r w:rsidRPr="002660A0">
              <w:t>ISY242</w:t>
            </w:r>
          </w:p>
        </w:tc>
        <w:tc>
          <w:tcPr>
            <w:tcW w:w="1853" w:type="dxa"/>
            <w:noWrap/>
            <w:hideMark/>
          </w:tcPr>
          <w:p w14:paraId="3DE8BEC7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D </w:t>
            </w:r>
            <w:r w:rsidRPr="002660A0">
              <w:rPr>
                <w:i/>
                <w:iCs/>
              </w:rPr>
              <w:t>rer1</w:t>
            </w:r>
            <w:r w:rsidRPr="002660A0">
              <w:t>D</w:t>
            </w:r>
            <w:r w:rsidRPr="002660A0">
              <w:rPr>
                <w:i/>
                <w:iCs/>
              </w:rPr>
              <w:t xml:space="preserve"> CHS5</w:t>
            </w:r>
            <w:r w:rsidRPr="002660A0">
              <w:t>-mCherry</w:t>
            </w:r>
          </w:p>
        </w:tc>
        <w:tc>
          <w:tcPr>
            <w:tcW w:w="4220" w:type="dxa"/>
            <w:noWrap/>
            <w:hideMark/>
          </w:tcPr>
          <w:p w14:paraId="24EBBBE0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SEY6210.1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 </w:t>
            </w:r>
            <w:r w:rsidRPr="00274F51">
              <w:rPr>
                <w:i/>
                <w:iCs/>
                <w:lang w:val="en-GB"/>
              </w:rPr>
              <w:t>CHS5-</w:t>
            </w:r>
            <w:r w:rsidRPr="00274F51">
              <w:rPr>
                <w:lang w:val="en-GB"/>
              </w:rPr>
              <w:t>mCherry ::TRP1</w:t>
            </w:r>
          </w:p>
        </w:tc>
        <w:tc>
          <w:tcPr>
            <w:tcW w:w="1837" w:type="dxa"/>
            <w:noWrap/>
            <w:hideMark/>
          </w:tcPr>
          <w:p w14:paraId="02934337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This paper; Zhu et al., 2019 </w:t>
            </w:r>
            <w:proofErr w:type="spellStart"/>
            <w:r w:rsidRPr="00274F51">
              <w:rPr>
                <w:lang w:val="en-GB"/>
              </w:rPr>
              <w:t>doi</w:t>
            </w:r>
            <w:proofErr w:type="spellEnd"/>
            <w:r w:rsidRPr="00274F51">
              <w:rPr>
                <w:lang w:val="en-GB"/>
              </w:rPr>
              <w:t>: 10.1128/mBio.01691-19</w:t>
            </w:r>
          </w:p>
        </w:tc>
      </w:tr>
      <w:tr w:rsidR="001D5BE6" w:rsidRPr="00913A15" w14:paraId="32BB2652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48B900A0" w14:textId="77777777" w:rsidR="001D5BE6" w:rsidRPr="002660A0" w:rsidRDefault="001D5BE6" w:rsidP="00120BE9">
            <w:r w:rsidRPr="002660A0">
              <w:t>ISY200</w:t>
            </w:r>
          </w:p>
        </w:tc>
        <w:tc>
          <w:tcPr>
            <w:tcW w:w="1853" w:type="dxa"/>
            <w:noWrap/>
            <w:hideMark/>
          </w:tcPr>
          <w:p w14:paraId="7C59DF6D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D </w:t>
            </w:r>
            <w:r w:rsidRPr="002660A0">
              <w:rPr>
                <w:i/>
                <w:iCs/>
              </w:rPr>
              <w:t>rer1</w:t>
            </w:r>
            <w:r w:rsidRPr="002660A0">
              <w:t>D GFP</w:t>
            </w:r>
            <w:r w:rsidRPr="002660A0">
              <w:rPr>
                <w:i/>
                <w:iCs/>
              </w:rPr>
              <w:t>-STE13</w:t>
            </w:r>
          </w:p>
        </w:tc>
        <w:tc>
          <w:tcPr>
            <w:tcW w:w="4220" w:type="dxa"/>
            <w:noWrap/>
            <w:hideMark/>
          </w:tcPr>
          <w:p w14:paraId="1EDD489E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SEY6210 </w:t>
            </w:r>
            <w:r w:rsidRPr="00274F51">
              <w:rPr>
                <w:i/>
                <w:iCs/>
                <w:lang w:val="en-GB"/>
              </w:rPr>
              <w:t>tul</w:t>
            </w:r>
            <w:proofErr w:type="gramStart"/>
            <w:r w:rsidRPr="00274F51">
              <w:rPr>
                <w:i/>
                <w:iCs/>
                <w:lang w:val="en-GB"/>
              </w:rPr>
              <w:t>1</w:t>
            </w:r>
            <w:r w:rsidRPr="00274F51">
              <w:rPr>
                <w:lang w:val="en-GB"/>
              </w:rPr>
              <w:t xml:space="preserve"> ::HIS</w:t>
            </w:r>
            <w:proofErr w:type="gramEnd"/>
            <w:r w:rsidRPr="00274F51">
              <w:rPr>
                <w:lang w:val="en-GB"/>
              </w:rPr>
              <w:t>3</w:t>
            </w:r>
            <w:r w:rsidRPr="00274F51">
              <w:rPr>
                <w:i/>
                <w:iCs/>
                <w:lang w:val="en-GB"/>
              </w:rPr>
              <w:t xml:space="preserve"> rer1</w:t>
            </w:r>
            <w:r w:rsidRPr="00274F51">
              <w:rPr>
                <w:lang w:val="en-GB"/>
              </w:rPr>
              <w:t xml:space="preserve"> ::HIS3</w:t>
            </w:r>
            <w:r w:rsidRPr="00274F51">
              <w:rPr>
                <w:i/>
                <w:iCs/>
                <w:lang w:val="en-GB"/>
              </w:rPr>
              <w:t xml:space="preserve"> </w:t>
            </w:r>
            <w:r w:rsidRPr="00274F51">
              <w:rPr>
                <w:lang w:val="en-GB"/>
              </w:rPr>
              <w:t>msGFP2</w:t>
            </w:r>
            <w:r w:rsidRPr="00274F51">
              <w:rPr>
                <w:i/>
                <w:iCs/>
                <w:lang w:val="en-GB"/>
              </w:rPr>
              <w:t xml:space="preserve">-STE13 </w:t>
            </w:r>
            <w:r w:rsidRPr="00274F51">
              <w:rPr>
                <w:lang w:val="en-GB"/>
              </w:rPr>
              <w:t>::URA3</w:t>
            </w:r>
          </w:p>
        </w:tc>
        <w:tc>
          <w:tcPr>
            <w:tcW w:w="1837" w:type="dxa"/>
            <w:noWrap/>
            <w:hideMark/>
          </w:tcPr>
          <w:p w14:paraId="2A379E28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 xml:space="preserve">This paper; Casler et al., 2022 </w:t>
            </w:r>
            <w:proofErr w:type="spellStart"/>
            <w:r w:rsidRPr="00274F51">
              <w:rPr>
                <w:lang w:val="en-GB"/>
              </w:rPr>
              <w:t>doi</w:t>
            </w:r>
            <w:proofErr w:type="spellEnd"/>
            <w:r w:rsidRPr="00274F51">
              <w:rPr>
                <w:lang w:val="en-GB"/>
              </w:rPr>
              <w:t>: 10.1083/jcb.202103199</w:t>
            </w:r>
          </w:p>
        </w:tc>
      </w:tr>
      <w:tr w:rsidR="001D5BE6" w:rsidRPr="002660A0" w14:paraId="11DA91FD" w14:textId="77777777" w:rsidTr="00120BE9">
        <w:trPr>
          <w:trHeight w:val="255"/>
        </w:trPr>
        <w:tc>
          <w:tcPr>
            <w:tcW w:w="1152" w:type="dxa"/>
            <w:noWrap/>
            <w:hideMark/>
          </w:tcPr>
          <w:p w14:paraId="50B9DDB2" w14:textId="77777777" w:rsidR="001D5BE6" w:rsidRPr="002660A0" w:rsidRDefault="001D5BE6" w:rsidP="00120BE9">
            <w:r w:rsidRPr="002660A0">
              <w:t>ISY183</w:t>
            </w:r>
          </w:p>
        </w:tc>
        <w:tc>
          <w:tcPr>
            <w:tcW w:w="1853" w:type="dxa"/>
            <w:noWrap/>
            <w:hideMark/>
          </w:tcPr>
          <w:p w14:paraId="057AE191" w14:textId="77777777" w:rsidR="001D5BE6" w:rsidRPr="002660A0" w:rsidRDefault="001D5BE6" w:rsidP="00120BE9">
            <w:r w:rsidRPr="002660A0">
              <w:rPr>
                <w:i/>
                <w:iCs/>
              </w:rPr>
              <w:t>tul1</w:t>
            </w:r>
            <w:r w:rsidRPr="002660A0">
              <w:t xml:space="preserve">D </w:t>
            </w:r>
            <w:r w:rsidRPr="002660A0">
              <w:rPr>
                <w:i/>
                <w:iCs/>
              </w:rPr>
              <w:t>rer1</w:t>
            </w:r>
            <w:r w:rsidRPr="002660A0">
              <w:t xml:space="preserve">D </w:t>
            </w:r>
            <w:r w:rsidRPr="002660A0">
              <w:rPr>
                <w:i/>
                <w:iCs/>
              </w:rPr>
              <w:t>PIL1</w:t>
            </w:r>
            <w:r w:rsidRPr="002660A0">
              <w:t>-mCherry</w:t>
            </w:r>
          </w:p>
        </w:tc>
        <w:tc>
          <w:tcPr>
            <w:tcW w:w="4220" w:type="dxa"/>
            <w:noWrap/>
            <w:hideMark/>
          </w:tcPr>
          <w:p w14:paraId="562C1A5E" w14:textId="77777777" w:rsidR="001D5BE6" w:rsidRPr="00274F51" w:rsidRDefault="001D5BE6" w:rsidP="00120BE9">
            <w:pPr>
              <w:rPr>
                <w:lang w:val="en-GB"/>
              </w:rPr>
            </w:pPr>
            <w:r w:rsidRPr="00274F51">
              <w:rPr>
                <w:lang w:val="en-GB"/>
              </w:rPr>
              <w:t>SEY6210 tul</w:t>
            </w:r>
            <w:proofErr w:type="gramStart"/>
            <w:r w:rsidRPr="00274F51">
              <w:rPr>
                <w:lang w:val="en-GB"/>
              </w:rPr>
              <w:t>1 ::HIS</w:t>
            </w:r>
            <w:proofErr w:type="gramEnd"/>
            <w:r w:rsidRPr="00274F51">
              <w:rPr>
                <w:lang w:val="en-GB"/>
              </w:rPr>
              <w:t>3 rer1 ::HIS3</w:t>
            </w:r>
            <w:r w:rsidRPr="00274F51">
              <w:rPr>
                <w:i/>
                <w:iCs/>
                <w:lang w:val="en-GB"/>
              </w:rPr>
              <w:t xml:space="preserve"> PIL1</w:t>
            </w:r>
            <w:r w:rsidRPr="00274F51">
              <w:rPr>
                <w:lang w:val="en-GB"/>
              </w:rPr>
              <w:t>-mCherry ::TRP1</w:t>
            </w:r>
          </w:p>
        </w:tc>
        <w:tc>
          <w:tcPr>
            <w:tcW w:w="1837" w:type="dxa"/>
            <w:noWrap/>
            <w:hideMark/>
          </w:tcPr>
          <w:p w14:paraId="74FC65CE" w14:textId="77777777" w:rsidR="001D5BE6" w:rsidRPr="002660A0" w:rsidRDefault="001D5BE6" w:rsidP="00120BE9">
            <w:r w:rsidRPr="002660A0">
              <w:t xml:space="preserve">This </w:t>
            </w:r>
            <w:proofErr w:type="spellStart"/>
            <w:r w:rsidRPr="002660A0">
              <w:t>paper</w:t>
            </w:r>
            <w:proofErr w:type="spellEnd"/>
          </w:p>
        </w:tc>
      </w:tr>
    </w:tbl>
    <w:p w14:paraId="091F5E05" w14:textId="77777777" w:rsidR="001D5BE6" w:rsidRPr="0048167B" w:rsidRDefault="001D5BE6" w:rsidP="001D5BE6"/>
    <w:p w14:paraId="1366A7C2" w14:textId="77777777" w:rsidR="001D5BE6" w:rsidRPr="00AD5F4D" w:rsidRDefault="001D5BE6" w:rsidP="001D5BE6">
      <w:pPr>
        <w:spacing w:line="360" w:lineRule="auto"/>
        <w:rPr>
          <w:rFonts w:cs="Times New Roman"/>
          <w:b/>
          <w:bCs/>
        </w:rPr>
      </w:pPr>
      <w:r w:rsidRPr="00AD5F4D">
        <w:rPr>
          <w:rFonts w:cs="Times New Roman"/>
          <w:b/>
          <w:bCs/>
        </w:rPr>
        <w:t>Plasmids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1"/>
        <w:gridCol w:w="4394"/>
        <w:gridCol w:w="3397"/>
      </w:tblGrid>
      <w:tr w:rsidR="001D5BE6" w:rsidRPr="002660A0" w14:paraId="14E70026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643E6AF5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b/>
                <w:bCs/>
              </w:rPr>
            </w:pPr>
            <w:r w:rsidRPr="002660A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4394" w:type="dxa"/>
            <w:noWrap/>
            <w:hideMark/>
          </w:tcPr>
          <w:p w14:paraId="499A1CA9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b/>
                <w:bCs/>
              </w:rPr>
            </w:pPr>
            <w:proofErr w:type="spellStart"/>
            <w:r w:rsidRPr="002660A0">
              <w:rPr>
                <w:rFonts w:cs="Times New Roman"/>
                <w:b/>
                <w:bCs/>
              </w:rPr>
              <w:t>Genotype</w:t>
            </w:r>
            <w:proofErr w:type="spellEnd"/>
          </w:p>
        </w:tc>
        <w:tc>
          <w:tcPr>
            <w:tcW w:w="3397" w:type="dxa"/>
            <w:noWrap/>
            <w:hideMark/>
          </w:tcPr>
          <w:p w14:paraId="384A4933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b/>
                <w:bCs/>
              </w:rPr>
            </w:pPr>
            <w:r w:rsidRPr="002660A0">
              <w:rPr>
                <w:rFonts w:cs="Times New Roman"/>
                <w:b/>
                <w:bCs/>
              </w:rPr>
              <w:t>Source</w:t>
            </w:r>
          </w:p>
        </w:tc>
      </w:tr>
      <w:tr w:rsidR="001D5BE6" w:rsidRPr="002660A0" w14:paraId="710A7350" w14:textId="77777777" w:rsidTr="00120BE9">
        <w:trPr>
          <w:trHeight w:val="255"/>
        </w:trPr>
        <w:tc>
          <w:tcPr>
            <w:tcW w:w="1271" w:type="dxa"/>
            <w:hideMark/>
          </w:tcPr>
          <w:p w14:paraId="7CFD6461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pRS415</w:t>
            </w:r>
          </w:p>
        </w:tc>
        <w:tc>
          <w:tcPr>
            <w:tcW w:w="4394" w:type="dxa"/>
            <w:hideMark/>
          </w:tcPr>
          <w:p w14:paraId="2000CE62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pRS415 empty </w:t>
            </w:r>
            <w:proofErr w:type="spellStart"/>
            <w:r w:rsidRPr="00274F51">
              <w:rPr>
                <w:rFonts w:cs="Times New Roman"/>
                <w:lang w:val="en-GB"/>
              </w:rPr>
              <w:t>centromer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vector </w:t>
            </w:r>
            <w:r w:rsidRPr="00274F51">
              <w:rPr>
                <w:rFonts w:cs="Times New Roman"/>
                <w:i/>
                <w:iCs/>
                <w:lang w:val="en-GB"/>
              </w:rPr>
              <w:t>LEU2</w:t>
            </w:r>
          </w:p>
        </w:tc>
        <w:tc>
          <w:tcPr>
            <w:tcW w:w="3397" w:type="dxa"/>
            <w:hideMark/>
          </w:tcPr>
          <w:p w14:paraId="59FA43DE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Simons et al., 1987</w:t>
            </w:r>
          </w:p>
        </w:tc>
      </w:tr>
      <w:tr w:rsidR="001D5BE6" w:rsidRPr="002660A0" w14:paraId="735188F0" w14:textId="77777777" w:rsidTr="00120BE9">
        <w:trPr>
          <w:trHeight w:val="255"/>
        </w:trPr>
        <w:tc>
          <w:tcPr>
            <w:tcW w:w="1271" w:type="dxa"/>
            <w:hideMark/>
          </w:tcPr>
          <w:p w14:paraId="38F6B1D5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pRS416</w:t>
            </w:r>
          </w:p>
        </w:tc>
        <w:tc>
          <w:tcPr>
            <w:tcW w:w="4394" w:type="dxa"/>
            <w:hideMark/>
          </w:tcPr>
          <w:p w14:paraId="6B111643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pRS415 empty </w:t>
            </w:r>
            <w:proofErr w:type="spellStart"/>
            <w:r w:rsidRPr="00274F51">
              <w:rPr>
                <w:rFonts w:cs="Times New Roman"/>
                <w:lang w:val="en-GB"/>
              </w:rPr>
              <w:t>centromer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vector</w:t>
            </w:r>
            <w:r w:rsidRPr="00274F51">
              <w:rPr>
                <w:rFonts w:cs="Times New Roman"/>
                <w:i/>
                <w:iCs/>
                <w:lang w:val="en-GB"/>
              </w:rPr>
              <w:t xml:space="preserve"> URA3</w:t>
            </w:r>
          </w:p>
        </w:tc>
        <w:tc>
          <w:tcPr>
            <w:tcW w:w="3397" w:type="dxa"/>
            <w:hideMark/>
          </w:tcPr>
          <w:p w14:paraId="098FF90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Simons et al., 1987</w:t>
            </w:r>
          </w:p>
        </w:tc>
      </w:tr>
      <w:tr w:rsidR="001D5BE6" w:rsidRPr="002660A0" w14:paraId="6950ABFC" w14:textId="77777777" w:rsidTr="00120BE9">
        <w:trPr>
          <w:trHeight w:val="255"/>
        </w:trPr>
        <w:tc>
          <w:tcPr>
            <w:tcW w:w="1271" w:type="dxa"/>
            <w:hideMark/>
          </w:tcPr>
          <w:p w14:paraId="19FF41A5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pSJ1568</w:t>
            </w:r>
          </w:p>
        </w:tc>
        <w:tc>
          <w:tcPr>
            <w:tcW w:w="4394" w:type="dxa"/>
            <w:hideMark/>
          </w:tcPr>
          <w:p w14:paraId="7086247D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pRS315 p(</w:t>
            </w:r>
            <w:r w:rsidRPr="00274F51">
              <w:rPr>
                <w:rFonts w:cs="Times New Roman"/>
                <w:i/>
                <w:iCs/>
                <w:lang w:val="en-GB"/>
              </w:rPr>
              <w:t>NOP1)-GFP11</w:t>
            </w:r>
            <w:r w:rsidRPr="00274F51">
              <w:rPr>
                <w:rFonts w:cs="Times New Roman"/>
                <w:lang w:val="en-GB"/>
              </w:rPr>
              <w:t>-</w:t>
            </w:r>
            <w:r w:rsidRPr="00274F51">
              <w:rPr>
                <w:rFonts w:cs="Times New Roman"/>
                <w:i/>
                <w:iCs/>
                <w:lang w:val="en-GB"/>
              </w:rPr>
              <w:t>mCherry-SCS2</w:t>
            </w:r>
            <w:r w:rsidRPr="00274F51">
              <w:rPr>
                <w:rFonts w:cs="Times New Roman"/>
                <w:i/>
                <w:iCs/>
                <w:vertAlign w:val="superscript"/>
                <w:lang w:val="en-GB"/>
              </w:rPr>
              <w:t>TMD</w:t>
            </w:r>
          </w:p>
        </w:tc>
        <w:tc>
          <w:tcPr>
            <w:tcW w:w="3397" w:type="dxa"/>
            <w:hideMark/>
          </w:tcPr>
          <w:p w14:paraId="6532CF8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Smoyer et al., 2016</w:t>
            </w:r>
          </w:p>
        </w:tc>
      </w:tr>
      <w:tr w:rsidR="001D5BE6" w:rsidRPr="002660A0" w14:paraId="1C6EE130" w14:textId="77777777" w:rsidTr="00120BE9">
        <w:trPr>
          <w:trHeight w:val="255"/>
        </w:trPr>
        <w:tc>
          <w:tcPr>
            <w:tcW w:w="1271" w:type="dxa"/>
            <w:hideMark/>
          </w:tcPr>
          <w:p w14:paraId="56E2CDFE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pOS205</w:t>
            </w:r>
          </w:p>
        </w:tc>
        <w:tc>
          <w:tcPr>
            <w:tcW w:w="4394" w:type="dxa"/>
            <w:hideMark/>
          </w:tcPr>
          <w:p w14:paraId="5605753E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pRS416 p(</w:t>
            </w:r>
            <w:r w:rsidRPr="00274F51">
              <w:rPr>
                <w:rFonts w:cs="Times New Roman"/>
                <w:i/>
                <w:iCs/>
                <w:lang w:val="en-GB"/>
              </w:rPr>
              <w:t>TDH3</w:t>
            </w:r>
            <w:r w:rsidRPr="00274F51">
              <w:rPr>
                <w:rFonts w:cs="Times New Roman"/>
                <w:lang w:val="en-GB"/>
              </w:rPr>
              <w:t>)-</w:t>
            </w:r>
            <w:r w:rsidRPr="00274F51">
              <w:rPr>
                <w:rFonts w:cs="Times New Roman"/>
                <w:i/>
                <w:iCs/>
                <w:lang w:val="en-GB"/>
              </w:rPr>
              <w:t>mCherry-ORM2-K25,33R</w:t>
            </w:r>
          </w:p>
        </w:tc>
        <w:tc>
          <w:tcPr>
            <w:tcW w:w="3397" w:type="dxa"/>
            <w:hideMark/>
          </w:tcPr>
          <w:p w14:paraId="2A6FC1E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913A15" w14:paraId="668FEB74" w14:textId="77777777" w:rsidTr="00120BE9">
        <w:trPr>
          <w:trHeight w:val="255"/>
        </w:trPr>
        <w:tc>
          <w:tcPr>
            <w:tcW w:w="1271" w:type="dxa"/>
            <w:hideMark/>
          </w:tcPr>
          <w:p w14:paraId="64C1A43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pOS218</w:t>
            </w:r>
          </w:p>
        </w:tc>
        <w:tc>
          <w:tcPr>
            <w:tcW w:w="4394" w:type="dxa"/>
            <w:hideMark/>
          </w:tcPr>
          <w:p w14:paraId="73C67BAB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pRS416 p(</w:t>
            </w:r>
            <w:r w:rsidRPr="00274F51">
              <w:rPr>
                <w:rFonts w:cs="Times New Roman"/>
                <w:i/>
                <w:iCs/>
                <w:lang w:val="en-GB"/>
              </w:rPr>
              <w:t>ORM2</w:t>
            </w:r>
            <w:r w:rsidRPr="00274F51">
              <w:rPr>
                <w:rFonts w:cs="Times New Roman"/>
                <w:lang w:val="en-GB"/>
              </w:rPr>
              <w:t>)-</w:t>
            </w:r>
            <w:r w:rsidRPr="00274F51">
              <w:rPr>
                <w:rFonts w:cs="Times New Roman"/>
                <w:i/>
                <w:iCs/>
                <w:lang w:val="en-GB"/>
              </w:rPr>
              <w:t>GFP-ORM2</w:t>
            </w:r>
          </w:p>
        </w:tc>
        <w:tc>
          <w:tcPr>
            <w:tcW w:w="3397" w:type="dxa"/>
            <w:hideMark/>
          </w:tcPr>
          <w:p w14:paraId="20834237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Weyer et al., 2024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r w:rsidRPr="00274F51">
              <w:rPr>
                <w:rFonts w:cs="Times New Roman"/>
                <w:lang w:val="en-GB"/>
              </w:rPr>
              <w:t>: 10.1038/s41467-024-53676-6</w:t>
            </w:r>
          </w:p>
        </w:tc>
      </w:tr>
      <w:tr w:rsidR="001D5BE6" w:rsidRPr="00913A15" w14:paraId="64AF9C37" w14:textId="77777777" w:rsidTr="00120BE9">
        <w:trPr>
          <w:trHeight w:val="255"/>
        </w:trPr>
        <w:tc>
          <w:tcPr>
            <w:tcW w:w="1271" w:type="dxa"/>
            <w:hideMark/>
          </w:tcPr>
          <w:p w14:paraId="3A48B92D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pYW060</w:t>
            </w:r>
          </w:p>
        </w:tc>
        <w:tc>
          <w:tcPr>
            <w:tcW w:w="4394" w:type="dxa"/>
            <w:hideMark/>
          </w:tcPr>
          <w:p w14:paraId="12F4CCBD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pRS416 p(</w:t>
            </w:r>
            <w:r w:rsidRPr="00274F51">
              <w:rPr>
                <w:rFonts w:cs="Times New Roman"/>
                <w:i/>
                <w:iCs/>
                <w:lang w:val="en-GB"/>
              </w:rPr>
              <w:t>TUL1</w:t>
            </w:r>
            <w:r w:rsidRPr="00274F51">
              <w:rPr>
                <w:rFonts w:cs="Times New Roman"/>
                <w:lang w:val="en-GB"/>
              </w:rPr>
              <w:t>)-</w:t>
            </w:r>
            <w:r w:rsidRPr="00274F51">
              <w:rPr>
                <w:rFonts w:cs="Times New Roman"/>
                <w:i/>
                <w:iCs/>
                <w:lang w:val="en-GB"/>
              </w:rPr>
              <w:t>TUL1</w:t>
            </w:r>
            <w:r w:rsidRPr="00274F51">
              <w:rPr>
                <w:rFonts w:cs="Times New Roman"/>
                <w:lang w:val="en-GB"/>
              </w:rPr>
              <w:t>-t(</w:t>
            </w:r>
            <w:r w:rsidRPr="00274F51">
              <w:rPr>
                <w:rFonts w:cs="Times New Roman"/>
                <w:i/>
                <w:iCs/>
                <w:lang w:val="en-GB"/>
              </w:rPr>
              <w:t>TUL1</w:t>
            </w:r>
            <w:r w:rsidRPr="00274F51">
              <w:rPr>
                <w:rFonts w:cs="Times New Roman"/>
                <w:lang w:val="en-GB"/>
              </w:rPr>
              <w:t>)</w:t>
            </w:r>
          </w:p>
        </w:tc>
        <w:tc>
          <w:tcPr>
            <w:tcW w:w="3397" w:type="dxa"/>
            <w:hideMark/>
          </w:tcPr>
          <w:p w14:paraId="545F3CE2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Weyer et al., 2024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r w:rsidRPr="00274F51">
              <w:rPr>
                <w:rFonts w:cs="Times New Roman"/>
                <w:lang w:val="en-GB"/>
              </w:rPr>
              <w:t>: 10.1038/s41467-024-53676-6</w:t>
            </w:r>
          </w:p>
        </w:tc>
      </w:tr>
      <w:tr w:rsidR="001D5BE6" w:rsidRPr="002660A0" w14:paraId="63E59101" w14:textId="77777777" w:rsidTr="00120BE9">
        <w:trPr>
          <w:trHeight w:val="255"/>
        </w:trPr>
        <w:tc>
          <w:tcPr>
            <w:tcW w:w="1271" w:type="dxa"/>
            <w:hideMark/>
          </w:tcPr>
          <w:p w14:paraId="4008DC52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pYW032</w:t>
            </w:r>
          </w:p>
        </w:tc>
        <w:tc>
          <w:tcPr>
            <w:tcW w:w="4394" w:type="dxa"/>
            <w:hideMark/>
          </w:tcPr>
          <w:p w14:paraId="2EF916AC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pRS415 p(</w:t>
            </w:r>
            <w:r w:rsidRPr="00274F51">
              <w:rPr>
                <w:rFonts w:cs="Times New Roman"/>
                <w:i/>
                <w:iCs/>
                <w:lang w:val="en-GB"/>
              </w:rPr>
              <w:t>TUL1</w:t>
            </w:r>
            <w:r w:rsidRPr="00274F51">
              <w:rPr>
                <w:rFonts w:cs="Times New Roman"/>
                <w:lang w:val="en-GB"/>
              </w:rPr>
              <w:t>)-</w:t>
            </w:r>
            <w:r w:rsidRPr="00274F51">
              <w:rPr>
                <w:rFonts w:cs="Times New Roman"/>
                <w:i/>
                <w:iCs/>
                <w:lang w:val="en-GB"/>
              </w:rPr>
              <w:t>TUL1</w:t>
            </w:r>
            <w:r w:rsidRPr="00274F51">
              <w:rPr>
                <w:rFonts w:cs="Times New Roman"/>
                <w:lang w:val="en-GB"/>
              </w:rPr>
              <w:t>-t(</w:t>
            </w:r>
            <w:r w:rsidRPr="00274F51">
              <w:rPr>
                <w:rFonts w:cs="Times New Roman"/>
                <w:i/>
                <w:iCs/>
                <w:lang w:val="en-GB"/>
              </w:rPr>
              <w:t>TUL1</w:t>
            </w:r>
            <w:r w:rsidRPr="00274F51">
              <w:rPr>
                <w:rFonts w:cs="Times New Roman"/>
                <w:lang w:val="en-GB"/>
              </w:rPr>
              <w:t>)</w:t>
            </w:r>
          </w:p>
        </w:tc>
        <w:tc>
          <w:tcPr>
            <w:tcW w:w="3397" w:type="dxa"/>
            <w:hideMark/>
          </w:tcPr>
          <w:p w14:paraId="24E79901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 xml:space="preserve">Schmidt et al., 2019 DOI: 10.15252/embj.2018101433 </w:t>
            </w:r>
          </w:p>
        </w:tc>
      </w:tr>
      <w:tr w:rsidR="001D5BE6" w:rsidRPr="002660A0" w14:paraId="3B1ECD6F" w14:textId="77777777" w:rsidTr="00120BE9">
        <w:trPr>
          <w:trHeight w:val="255"/>
        </w:trPr>
        <w:tc>
          <w:tcPr>
            <w:tcW w:w="1271" w:type="dxa"/>
            <w:hideMark/>
          </w:tcPr>
          <w:p w14:paraId="78F8C4CD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pYW374 </w:t>
            </w:r>
          </w:p>
        </w:tc>
        <w:tc>
          <w:tcPr>
            <w:tcW w:w="4394" w:type="dxa"/>
            <w:hideMark/>
          </w:tcPr>
          <w:p w14:paraId="7AA2ECD2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>pRS416 p(</w:t>
            </w:r>
            <w:r w:rsidRPr="002660A0">
              <w:rPr>
                <w:rFonts w:cs="Times New Roman"/>
                <w:i/>
                <w:iCs/>
                <w:lang w:val="de-DE"/>
              </w:rPr>
              <w:t>RER</w:t>
            </w:r>
            <w:proofErr w:type="gramStart"/>
            <w:r w:rsidRPr="002660A0">
              <w:rPr>
                <w:rFonts w:cs="Times New Roman"/>
                <w:i/>
                <w:iCs/>
                <w:lang w:val="de-DE"/>
              </w:rPr>
              <w:t>1)-</w:t>
            </w:r>
            <w:proofErr w:type="gramEnd"/>
            <w:r w:rsidRPr="002660A0">
              <w:rPr>
                <w:rFonts w:cs="Times New Roman"/>
                <w:i/>
                <w:iCs/>
                <w:lang w:val="de-DE"/>
              </w:rPr>
              <w:t>ALFA</w:t>
            </w:r>
            <w:r w:rsidRPr="002660A0">
              <w:rPr>
                <w:rFonts w:cs="Times New Roman"/>
                <w:lang w:val="de-DE"/>
              </w:rPr>
              <w:t>-</w:t>
            </w:r>
            <w:r w:rsidRPr="002660A0">
              <w:rPr>
                <w:rFonts w:cs="Times New Roman"/>
                <w:i/>
                <w:iCs/>
                <w:lang w:val="de-DE"/>
              </w:rPr>
              <w:t>RER1-</w:t>
            </w:r>
            <w:r w:rsidRPr="002660A0">
              <w:rPr>
                <w:rFonts w:cs="Times New Roman"/>
                <w:lang w:val="de-DE"/>
              </w:rPr>
              <w:t>t(</w:t>
            </w:r>
            <w:r w:rsidRPr="002660A0">
              <w:rPr>
                <w:rFonts w:cs="Times New Roman"/>
                <w:i/>
                <w:iCs/>
                <w:lang w:val="de-DE"/>
              </w:rPr>
              <w:t>RER1</w:t>
            </w:r>
            <w:r w:rsidRPr="002660A0">
              <w:rPr>
                <w:rFonts w:cs="Times New Roman"/>
                <w:lang w:val="de-DE"/>
              </w:rPr>
              <w:t>)</w:t>
            </w:r>
          </w:p>
        </w:tc>
        <w:tc>
          <w:tcPr>
            <w:tcW w:w="3397" w:type="dxa"/>
            <w:hideMark/>
          </w:tcPr>
          <w:p w14:paraId="57643A56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1D1A4FE0" w14:textId="77777777" w:rsidTr="00120BE9">
        <w:trPr>
          <w:trHeight w:val="255"/>
        </w:trPr>
        <w:tc>
          <w:tcPr>
            <w:tcW w:w="1271" w:type="dxa"/>
            <w:hideMark/>
          </w:tcPr>
          <w:p w14:paraId="27BBED26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pYW408</w:t>
            </w:r>
          </w:p>
        </w:tc>
        <w:tc>
          <w:tcPr>
            <w:tcW w:w="4394" w:type="dxa"/>
            <w:hideMark/>
          </w:tcPr>
          <w:p w14:paraId="6F858BC4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pRS315 p(</w:t>
            </w:r>
            <w:r w:rsidRPr="00274F51">
              <w:rPr>
                <w:rFonts w:cs="Times New Roman"/>
                <w:i/>
                <w:iCs/>
                <w:lang w:val="en-GB"/>
              </w:rPr>
              <w:t>NOP1)-GFP11</w:t>
            </w:r>
            <w:r w:rsidRPr="00274F51">
              <w:rPr>
                <w:rFonts w:cs="Times New Roman"/>
                <w:lang w:val="en-GB"/>
              </w:rPr>
              <w:t>-</w:t>
            </w:r>
            <w:r w:rsidRPr="00274F51">
              <w:rPr>
                <w:rFonts w:cs="Times New Roman"/>
                <w:i/>
                <w:iCs/>
                <w:lang w:val="en-GB"/>
              </w:rPr>
              <w:t>mCherry-SCS2</w:t>
            </w:r>
            <w:r w:rsidRPr="00274F51">
              <w:rPr>
                <w:rFonts w:cs="Times New Roman"/>
                <w:i/>
                <w:iCs/>
                <w:vertAlign w:val="superscript"/>
                <w:lang w:val="en-GB"/>
              </w:rPr>
              <w:t>TMD</w:t>
            </w:r>
            <w:r w:rsidRPr="00274F51">
              <w:rPr>
                <w:rFonts w:cs="Times New Roman"/>
                <w:i/>
                <w:iCs/>
                <w:lang w:val="en-GB"/>
              </w:rPr>
              <w:t>-G227L</w:t>
            </w:r>
          </w:p>
        </w:tc>
        <w:tc>
          <w:tcPr>
            <w:tcW w:w="3397" w:type="dxa"/>
            <w:hideMark/>
          </w:tcPr>
          <w:p w14:paraId="714FCA8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1D03F806" w14:textId="77777777" w:rsidTr="00120BE9">
        <w:trPr>
          <w:trHeight w:val="255"/>
        </w:trPr>
        <w:tc>
          <w:tcPr>
            <w:tcW w:w="1271" w:type="dxa"/>
            <w:hideMark/>
          </w:tcPr>
          <w:p w14:paraId="15771753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pYW409</w:t>
            </w:r>
          </w:p>
        </w:tc>
        <w:tc>
          <w:tcPr>
            <w:tcW w:w="4394" w:type="dxa"/>
            <w:hideMark/>
          </w:tcPr>
          <w:p w14:paraId="14C6818E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pRS315 p(</w:t>
            </w:r>
            <w:r w:rsidRPr="00274F51">
              <w:rPr>
                <w:rFonts w:cs="Times New Roman"/>
                <w:i/>
                <w:iCs/>
                <w:lang w:val="en-GB"/>
              </w:rPr>
              <w:t>NOP1)-GFP11</w:t>
            </w:r>
            <w:r w:rsidRPr="00274F51">
              <w:rPr>
                <w:rFonts w:cs="Times New Roman"/>
                <w:lang w:val="en-GB"/>
              </w:rPr>
              <w:t>-</w:t>
            </w:r>
            <w:r w:rsidRPr="00274F51">
              <w:rPr>
                <w:rFonts w:cs="Times New Roman"/>
                <w:i/>
                <w:iCs/>
                <w:lang w:val="en-GB"/>
              </w:rPr>
              <w:t>mCherry-SCS2</w:t>
            </w:r>
            <w:r w:rsidRPr="00274F51">
              <w:rPr>
                <w:rFonts w:cs="Times New Roman"/>
                <w:i/>
                <w:iCs/>
                <w:vertAlign w:val="superscript"/>
                <w:lang w:val="en-GB"/>
              </w:rPr>
              <w:t>TMD</w:t>
            </w:r>
            <w:r w:rsidRPr="00274F51">
              <w:rPr>
                <w:rFonts w:cs="Times New Roman"/>
                <w:i/>
                <w:iCs/>
                <w:lang w:val="en-GB"/>
              </w:rPr>
              <w:t>-G240Y</w:t>
            </w:r>
          </w:p>
        </w:tc>
        <w:tc>
          <w:tcPr>
            <w:tcW w:w="3397" w:type="dxa"/>
            <w:hideMark/>
          </w:tcPr>
          <w:p w14:paraId="1E64D31E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4FE67BFE" w14:textId="77777777" w:rsidTr="00120BE9">
        <w:trPr>
          <w:trHeight w:val="255"/>
        </w:trPr>
        <w:tc>
          <w:tcPr>
            <w:tcW w:w="1271" w:type="dxa"/>
            <w:hideMark/>
          </w:tcPr>
          <w:p w14:paraId="3C4EB4A7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lastRenderedPageBreak/>
              <w:t>pYW418</w:t>
            </w:r>
          </w:p>
        </w:tc>
        <w:tc>
          <w:tcPr>
            <w:tcW w:w="4394" w:type="dxa"/>
            <w:hideMark/>
          </w:tcPr>
          <w:p w14:paraId="32754688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pRS315 p(</w:t>
            </w:r>
            <w:r w:rsidRPr="00274F51">
              <w:rPr>
                <w:rFonts w:cs="Times New Roman"/>
                <w:i/>
                <w:iCs/>
                <w:lang w:val="en-GB"/>
              </w:rPr>
              <w:t>NOP1)-GFP11</w:t>
            </w:r>
            <w:r w:rsidRPr="00274F51">
              <w:rPr>
                <w:rFonts w:cs="Times New Roman"/>
                <w:lang w:val="en-GB"/>
              </w:rPr>
              <w:t>-</w:t>
            </w:r>
            <w:r w:rsidRPr="00274F51">
              <w:rPr>
                <w:rFonts w:cs="Times New Roman"/>
                <w:i/>
                <w:iCs/>
                <w:lang w:val="en-GB"/>
              </w:rPr>
              <w:t>mCherry-SCS2</w:t>
            </w:r>
            <w:r w:rsidRPr="00274F51">
              <w:rPr>
                <w:rFonts w:cs="Times New Roman"/>
                <w:i/>
                <w:iCs/>
                <w:vertAlign w:val="superscript"/>
                <w:lang w:val="en-GB"/>
              </w:rPr>
              <w:t>TMD</w:t>
            </w:r>
            <w:r w:rsidRPr="00274F51">
              <w:rPr>
                <w:rFonts w:cs="Times New Roman"/>
                <w:i/>
                <w:iCs/>
                <w:lang w:val="en-GB"/>
              </w:rPr>
              <w:t>-G240A</w:t>
            </w:r>
          </w:p>
        </w:tc>
        <w:tc>
          <w:tcPr>
            <w:tcW w:w="3397" w:type="dxa"/>
            <w:hideMark/>
          </w:tcPr>
          <w:p w14:paraId="581F9D68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0BAA9D1D" w14:textId="77777777" w:rsidTr="00120BE9">
        <w:trPr>
          <w:trHeight w:val="255"/>
        </w:trPr>
        <w:tc>
          <w:tcPr>
            <w:tcW w:w="1271" w:type="dxa"/>
            <w:hideMark/>
          </w:tcPr>
          <w:p w14:paraId="582F979D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pYW419</w:t>
            </w:r>
          </w:p>
        </w:tc>
        <w:tc>
          <w:tcPr>
            <w:tcW w:w="4394" w:type="dxa"/>
            <w:hideMark/>
          </w:tcPr>
          <w:p w14:paraId="34D841CB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pRS315 p(</w:t>
            </w:r>
            <w:r w:rsidRPr="00274F51">
              <w:rPr>
                <w:rFonts w:cs="Times New Roman"/>
                <w:i/>
                <w:iCs/>
                <w:lang w:val="en-GB"/>
              </w:rPr>
              <w:t>NOP1)-GFP11</w:t>
            </w:r>
            <w:r w:rsidRPr="00274F51">
              <w:rPr>
                <w:rFonts w:cs="Times New Roman"/>
                <w:lang w:val="en-GB"/>
              </w:rPr>
              <w:t>-</w:t>
            </w:r>
            <w:r w:rsidRPr="00274F51">
              <w:rPr>
                <w:rFonts w:cs="Times New Roman"/>
                <w:i/>
                <w:iCs/>
                <w:lang w:val="en-GB"/>
              </w:rPr>
              <w:t>mCherry-SCS2</w:t>
            </w:r>
            <w:r w:rsidRPr="00274F51">
              <w:rPr>
                <w:rFonts w:cs="Times New Roman"/>
                <w:i/>
                <w:iCs/>
                <w:vertAlign w:val="superscript"/>
                <w:lang w:val="en-GB"/>
              </w:rPr>
              <w:t>TMD</w:t>
            </w:r>
            <w:r w:rsidRPr="00274F51">
              <w:rPr>
                <w:rFonts w:cs="Times New Roman"/>
                <w:i/>
                <w:iCs/>
                <w:lang w:val="en-GB"/>
              </w:rPr>
              <w:t>-G240L</w:t>
            </w:r>
          </w:p>
        </w:tc>
        <w:tc>
          <w:tcPr>
            <w:tcW w:w="3397" w:type="dxa"/>
            <w:hideMark/>
          </w:tcPr>
          <w:p w14:paraId="6760E7D4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1C5E2D53" w14:textId="77777777" w:rsidTr="00120BE9">
        <w:trPr>
          <w:trHeight w:val="255"/>
        </w:trPr>
        <w:tc>
          <w:tcPr>
            <w:tcW w:w="1271" w:type="dxa"/>
            <w:hideMark/>
          </w:tcPr>
          <w:p w14:paraId="2B5A26FF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pIS060</w:t>
            </w:r>
          </w:p>
        </w:tc>
        <w:tc>
          <w:tcPr>
            <w:tcW w:w="4394" w:type="dxa"/>
            <w:noWrap/>
            <w:hideMark/>
          </w:tcPr>
          <w:p w14:paraId="3C96C6B9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 xml:space="preserve">pRS415 </w:t>
            </w:r>
            <w:r w:rsidRPr="002660A0">
              <w:rPr>
                <w:rFonts w:cs="Times New Roman"/>
                <w:i/>
                <w:iCs/>
                <w:lang w:val="de-DE"/>
              </w:rPr>
              <w:t>p(RER</w:t>
            </w:r>
            <w:proofErr w:type="gramStart"/>
            <w:r w:rsidRPr="002660A0">
              <w:rPr>
                <w:rFonts w:cs="Times New Roman"/>
                <w:i/>
                <w:iCs/>
                <w:lang w:val="de-DE"/>
              </w:rPr>
              <w:t>1)-</w:t>
            </w:r>
            <w:proofErr w:type="gramEnd"/>
            <w:r w:rsidRPr="002660A0">
              <w:rPr>
                <w:rFonts w:cs="Times New Roman"/>
                <w:i/>
                <w:iCs/>
                <w:lang w:val="de-DE"/>
              </w:rPr>
              <w:t>RER1-t(RER1)</w:t>
            </w:r>
          </w:p>
        </w:tc>
        <w:tc>
          <w:tcPr>
            <w:tcW w:w="3397" w:type="dxa"/>
            <w:hideMark/>
          </w:tcPr>
          <w:p w14:paraId="7F5288F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1001F133" w14:textId="77777777" w:rsidTr="00120BE9">
        <w:trPr>
          <w:trHeight w:val="255"/>
        </w:trPr>
        <w:tc>
          <w:tcPr>
            <w:tcW w:w="1271" w:type="dxa"/>
            <w:hideMark/>
          </w:tcPr>
          <w:p w14:paraId="63FD93B4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pIS048</w:t>
            </w:r>
          </w:p>
        </w:tc>
        <w:tc>
          <w:tcPr>
            <w:tcW w:w="4394" w:type="dxa"/>
            <w:noWrap/>
            <w:hideMark/>
          </w:tcPr>
          <w:p w14:paraId="12185655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 xml:space="preserve">pRS416 </w:t>
            </w:r>
            <w:r w:rsidRPr="002660A0">
              <w:rPr>
                <w:rFonts w:cs="Times New Roman"/>
                <w:i/>
                <w:iCs/>
                <w:lang w:val="de-DE"/>
              </w:rPr>
              <w:t>p(RER</w:t>
            </w:r>
            <w:proofErr w:type="gramStart"/>
            <w:r w:rsidRPr="002660A0">
              <w:rPr>
                <w:rFonts w:cs="Times New Roman"/>
                <w:i/>
                <w:iCs/>
                <w:lang w:val="de-DE"/>
              </w:rPr>
              <w:t>1)-</w:t>
            </w:r>
            <w:proofErr w:type="gramEnd"/>
            <w:r w:rsidRPr="002660A0">
              <w:rPr>
                <w:rFonts w:cs="Times New Roman"/>
                <w:i/>
                <w:iCs/>
                <w:lang w:val="de-DE"/>
              </w:rPr>
              <w:t>RER1-t(RER1)</w:t>
            </w:r>
          </w:p>
        </w:tc>
        <w:tc>
          <w:tcPr>
            <w:tcW w:w="3397" w:type="dxa"/>
            <w:hideMark/>
          </w:tcPr>
          <w:p w14:paraId="4AB4AA9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2F8D21EE" w14:textId="77777777" w:rsidTr="00120BE9">
        <w:trPr>
          <w:trHeight w:val="255"/>
        </w:trPr>
        <w:tc>
          <w:tcPr>
            <w:tcW w:w="1271" w:type="dxa"/>
            <w:hideMark/>
          </w:tcPr>
          <w:p w14:paraId="358EF2CA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pYW387</w:t>
            </w:r>
          </w:p>
        </w:tc>
        <w:tc>
          <w:tcPr>
            <w:tcW w:w="4394" w:type="dxa"/>
            <w:hideMark/>
          </w:tcPr>
          <w:p w14:paraId="4805113D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>pRS416</w:t>
            </w:r>
            <w:r w:rsidRPr="002660A0">
              <w:rPr>
                <w:rFonts w:cs="Times New Roman"/>
                <w:i/>
                <w:iCs/>
                <w:lang w:val="de-DE"/>
              </w:rPr>
              <w:t xml:space="preserve"> p(RER</w:t>
            </w:r>
            <w:proofErr w:type="gramStart"/>
            <w:r w:rsidRPr="002660A0">
              <w:rPr>
                <w:rFonts w:cs="Times New Roman"/>
                <w:i/>
                <w:iCs/>
                <w:lang w:val="de-DE"/>
              </w:rPr>
              <w:t>1)-</w:t>
            </w:r>
            <w:proofErr w:type="gramEnd"/>
            <w:r w:rsidRPr="002660A0">
              <w:rPr>
                <w:rFonts w:cs="Times New Roman"/>
                <w:i/>
                <w:iCs/>
                <w:lang w:val="de-DE"/>
              </w:rPr>
              <w:t>iRFP-ALFA-RER1-t(RER1)</w:t>
            </w:r>
          </w:p>
        </w:tc>
        <w:tc>
          <w:tcPr>
            <w:tcW w:w="3397" w:type="dxa"/>
            <w:hideMark/>
          </w:tcPr>
          <w:p w14:paraId="0573338B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913A15" w14:paraId="74188F56" w14:textId="77777777" w:rsidTr="00120BE9">
        <w:trPr>
          <w:trHeight w:val="255"/>
        </w:trPr>
        <w:tc>
          <w:tcPr>
            <w:tcW w:w="1271" w:type="dxa"/>
            <w:hideMark/>
          </w:tcPr>
          <w:p w14:paraId="545B776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pIS107</w:t>
            </w:r>
          </w:p>
        </w:tc>
        <w:tc>
          <w:tcPr>
            <w:tcW w:w="4394" w:type="dxa"/>
            <w:noWrap/>
            <w:hideMark/>
          </w:tcPr>
          <w:p w14:paraId="5400C9B7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ZJOM143 </w:t>
            </w:r>
            <w:r w:rsidRPr="002660A0">
              <w:rPr>
                <w:rFonts w:cs="Times New Roman"/>
                <w:i/>
                <w:iCs/>
              </w:rPr>
              <w:t>p1k-VPH1-mTagBFP</w:t>
            </w:r>
            <w:proofErr w:type="gramStart"/>
            <w:r w:rsidRPr="002660A0">
              <w:rPr>
                <w:rFonts w:cs="Times New Roman"/>
                <w:i/>
                <w:iCs/>
              </w:rPr>
              <w:t>2::</w:t>
            </w:r>
            <w:proofErr w:type="gramEnd"/>
            <w:r w:rsidRPr="002660A0">
              <w:rPr>
                <w:rFonts w:cs="Times New Roman"/>
                <w:i/>
                <w:iCs/>
              </w:rPr>
              <w:t>TRP1</w:t>
            </w:r>
          </w:p>
        </w:tc>
        <w:tc>
          <w:tcPr>
            <w:tcW w:w="3397" w:type="dxa"/>
            <w:noWrap/>
            <w:hideMark/>
          </w:tcPr>
          <w:p w14:paraId="3D4751C4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ordered from </w:t>
            </w:r>
            <w:proofErr w:type="spellStart"/>
            <w:r w:rsidRPr="00274F51">
              <w:rPr>
                <w:rFonts w:cs="Times New Roman"/>
                <w:lang w:val="en-GB"/>
              </w:rPr>
              <w:t>addgene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(133667) Zhu et al., 2019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r w:rsidRPr="00274F51">
              <w:rPr>
                <w:rFonts w:cs="Times New Roman"/>
                <w:lang w:val="en-GB"/>
              </w:rPr>
              <w:t>: 10.1128/mBio.01691-19</w:t>
            </w:r>
          </w:p>
        </w:tc>
      </w:tr>
      <w:tr w:rsidR="001D5BE6" w:rsidRPr="002660A0" w14:paraId="380CABA2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6D3FCCDA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pYW292</w:t>
            </w:r>
          </w:p>
        </w:tc>
        <w:tc>
          <w:tcPr>
            <w:tcW w:w="4394" w:type="dxa"/>
            <w:noWrap/>
            <w:hideMark/>
          </w:tcPr>
          <w:p w14:paraId="43A2B5B7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pRS416 </w:t>
            </w:r>
            <w:r w:rsidRPr="00274F51">
              <w:rPr>
                <w:rFonts w:cs="Times New Roman"/>
                <w:i/>
                <w:iCs/>
                <w:lang w:val="en-GB"/>
              </w:rPr>
              <w:t>yZ3EV-p(Z3EV)-mNeonGreen-ALFA-HMX1-3'(HMX1)</w:t>
            </w:r>
          </w:p>
        </w:tc>
        <w:tc>
          <w:tcPr>
            <w:tcW w:w="3397" w:type="dxa"/>
            <w:hideMark/>
          </w:tcPr>
          <w:p w14:paraId="54220452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 xml:space="preserve">Weyer et al., 2024; </w:t>
            </w:r>
            <w:proofErr w:type="spellStart"/>
            <w:r w:rsidRPr="002660A0">
              <w:rPr>
                <w:rFonts w:cs="Times New Roman"/>
                <w:lang w:val="de-DE"/>
              </w:rPr>
              <w:t>gift</w:t>
            </w:r>
            <w:proofErr w:type="spellEnd"/>
            <w:r w:rsidRPr="002660A0">
              <w:rPr>
                <w:rFonts w:cs="Times New Roman"/>
                <w:lang w:val="de-DE"/>
              </w:rPr>
              <w:t xml:space="preserve"> </w:t>
            </w:r>
            <w:proofErr w:type="spellStart"/>
            <w:r w:rsidRPr="002660A0">
              <w:rPr>
                <w:rFonts w:cs="Times New Roman"/>
                <w:lang w:val="de-DE"/>
              </w:rPr>
              <w:t>from</w:t>
            </w:r>
            <w:proofErr w:type="spellEnd"/>
            <w:r w:rsidRPr="002660A0">
              <w:rPr>
                <w:rFonts w:cs="Times New Roman"/>
                <w:lang w:val="de-DE"/>
              </w:rPr>
              <w:t xml:space="preserve"> D. </w:t>
            </w:r>
            <w:proofErr w:type="spellStart"/>
            <w:r w:rsidRPr="002660A0">
              <w:rPr>
                <w:rFonts w:cs="Times New Roman"/>
                <w:lang w:val="de-DE"/>
              </w:rPr>
              <w:t>Botstein</w:t>
            </w:r>
            <w:proofErr w:type="spellEnd"/>
          </w:p>
        </w:tc>
      </w:tr>
      <w:tr w:rsidR="001D5BE6" w:rsidRPr="002660A0" w14:paraId="39FE7FBD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59214AA1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pIS061</w:t>
            </w:r>
          </w:p>
        </w:tc>
        <w:tc>
          <w:tcPr>
            <w:tcW w:w="4394" w:type="dxa"/>
            <w:noWrap/>
            <w:hideMark/>
          </w:tcPr>
          <w:p w14:paraId="6D38E817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pRS316 </w:t>
            </w:r>
            <w:r w:rsidRPr="00274F51">
              <w:rPr>
                <w:rFonts w:cs="Times New Roman"/>
                <w:i/>
                <w:iCs/>
                <w:lang w:val="en-GB"/>
              </w:rPr>
              <w:t>p(TDH3)-GFP-SEC12</w:t>
            </w:r>
          </w:p>
        </w:tc>
        <w:tc>
          <w:tcPr>
            <w:tcW w:w="3397" w:type="dxa"/>
            <w:hideMark/>
          </w:tcPr>
          <w:p w14:paraId="3B2C9FE2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Sato et al., 2003 PMID:12972550</w:t>
            </w:r>
          </w:p>
        </w:tc>
      </w:tr>
      <w:tr w:rsidR="001D5BE6" w:rsidRPr="00913A15" w14:paraId="73665BEF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737738F1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pYW405</w:t>
            </w:r>
          </w:p>
        </w:tc>
        <w:tc>
          <w:tcPr>
            <w:tcW w:w="4394" w:type="dxa"/>
            <w:noWrap/>
            <w:hideMark/>
          </w:tcPr>
          <w:p w14:paraId="3FD07A19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pRS415 </w:t>
            </w:r>
            <w:r w:rsidRPr="00274F51">
              <w:rPr>
                <w:rFonts w:cs="Times New Roman"/>
                <w:i/>
                <w:iCs/>
                <w:lang w:val="en-GB"/>
              </w:rPr>
              <w:t>p(TDH3)-GFP-SEC12</w:t>
            </w:r>
          </w:p>
        </w:tc>
        <w:tc>
          <w:tcPr>
            <w:tcW w:w="3397" w:type="dxa"/>
            <w:hideMark/>
          </w:tcPr>
          <w:p w14:paraId="3BE8F75C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Sato et al., 2003 PMID:12972550, This paper</w:t>
            </w:r>
          </w:p>
        </w:tc>
      </w:tr>
      <w:tr w:rsidR="001D5BE6" w:rsidRPr="00913A15" w14:paraId="59808DD9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38E1E606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pSM35</w:t>
            </w:r>
          </w:p>
        </w:tc>
        <w:tc>
          <w:tcPr>
            <w:tcW w:w="4394" w:type="dxa"/>
            <w:noWrap/>
            <w:hideMark/>
          </w:tcPr>
          <w:p w14:paraId="4D4233F1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pRS415 </w:t>
            </w:r>
            <w:r w:rsidRPr="002660A0">
              <w:rPr>
                <w:rFonts w:cs="Times New Roman"/>
                <w:i/>
                <w:iCs/>
              </w:rPr>
              <w:t>SNF7-LAP-eGFP</w:t>
            </w:r>
          </w:p>
        </w:tc>
        <w:tc>
          <w:tcPr>
            <w:tcW w:w="3397" w:type="dxa"/>
            <w:hideMark/>
          </w:tcPr>
          <w:p w14:paraId="7FCF947D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Adell et al., 2017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: 10.7554/eLife.31652 </w:t>
            </w:r>
          </w:p>
        </w:tc>
      </w:tr>
      <w:tr w:rsidR="001D5BE6" w:rsidRPr="002660A0" w14:paraId="4E60D12F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33CEA336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pIS059</w:t>
            </w:r>
          </w:p>
        </w:tc>
        <w:tc>
          <w:tcPr>
            <w:tcW w:w="4394" w:type="dxa"/>
            <w:noWrap/>
            <w:hideMark/>
          </w:tcPr>
          <w:p w14:paraId="19581F3E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>pRS416-</w:t>
            </w:r>
            <w:r w:rsidRPr="002660A0">
              <w:rPr>
                <w:rFonts w:cs="Times New Roman"/>
                <w:i/>
                <w:iCs/>
                <w:lang w:val="de-DE"/>
              </w:rPr>
              <w:t>p(UBX</w:t>
            </w:r>
            <w:proofErr w:type="gramStart"/>
            <w:r w:rsidRPr="002660A0">
              <w:rPr>
                <w:rFonts w:cs="Times New Roman"/>
                <w:i/>
                <w:iCs/>
                <w:lang w:val="de-DE"/>
              </w:rPr>
              <w:t>3)-</w:t>
            </w:r>
            <w:proofErr w:type="gramEnd"/>
            <w:r w:rsidRPr="002660A0">
              <w:rPr>
                <w:rFonts w:cs="Times New Roman"/>
                <w:i/>
                <w:iCs/>
                <w:lang w:val="de-DE"/>
              </w:rPr>
              <w:t>UBX3-t(UBX3)</w:t>
            </w:r>
          </w:p>
        </w:tc>
        <w:tc>
          <w:tcPr>
            <w:tcW w:w="3397" w:type="dxa"/>
            <w:hideMark/>
          </w:tcPr>
          <w:p w14:paraId="64B35215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641EB8AC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7345E4F1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pIS072</w:t>
            </w:r>
          </w:p>
        </w:tc>
        <w:tc>
          <w:tcPr>
            <w:tcW w:w="4394" w:type="dxa"/>
            <w:noWrap/>
            <w:hideMark/>
          </w:tcPr>
          <w:p w14:paraId="5B6CEED4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pRS426-</w:t>
            </w:r>
            <w:r w:rsidRPr="00274F51">
              <w:rPr>
                <w:rFonts w:cs="Times New Roman"/>
                <w:i/>
                <w:iCs/>
                <w:lang w:val="en-GB"/>
              </w:rPr>
              <w:t>pPRC1-GFP-PH (FAPP1)</w:t>
            </w:r>
          </w:p>
        </w:tc>
        <w:tc>
          <w:tcPr>
            <w:tcW w:w="3397" w:type="dxa"/>
            <w:noWrap/>
            <w:hideMark/>
          </w:tcPr>
          <w:p w14:paraId="7D132FD3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Stefan et al., 2002 </w:t>
            </w:r>
            <w:proofErr w:type="spellStart"/>
            <w:r w:rsidRPr="002660A0">
              <w:rPr>
                <w:rFonts w:cs="Times New Roman"/>
              </w:rPr>
              <w:t>doi</w:t>
            </w:r>
            <w:proofErr w:type="spellEnd"/>
            <w:r w:rsidRPr="002660A0">
              <w:rPr>
                <w:rFonts w:cs="Times New Roman"/>
              </w:rPr>
              <w:t>: 10.1091/mbc.01-10-0476</w:t>
            </w:r>
          </w:p>
        </w:tc>
      </w:tr>
      <w:tr w:rsidR="001D5BE6" w:rsidRPr="002660A0" w14:paraId="4997CE7A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099F849E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pIS074</w:t>
            </w:r>
          </w:p>
        </w:tc>
        <w:tc>
          <w:tcPr>
            <w:tcW w:w="4394" w:type="dxa"/>
            <w:noWrap/>
            <w:hideMark/>
          </w:tcPr>
          <w:p w14:paraId="47AF449D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pRS416-</w:t>
            </w:r>
            <w:r w:rsidRPr="00274F51">
              <w:rPr>
                <w:rFonts w:cs="Times New Roman"/>
                <w:i/>
                <w:iCs/>
                <w:lang w:val="en-GB"/>
              </w:rPr>
              <w:t>pGPD-GFP-P4C(SidC644-744)</w:t>
            </w:r>
          </w:p>
        </w:tc>
        <w:tc>
          <w:tcPr>
            <w:tcW w:w="3397" w:type="dxa"/>
            <w:noWrap/>
            <w:hideMark/>
          </w:tcPr>
          <w:p w14:paraId="29E8231D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Luo et al., 2015 DOI: 10.1371/journal.ppat.1004965</w:t>
            </w:r>
          </w:p>
        </w:tc>
      </w:tr>
      <w:tr w:rsidR="001D5BE6" w:rsidRPr="002660A0" w14:paraId="64B1709A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5FD8E7F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pIS075</w:t>
            </w:r>
          </w:p>
        </w:tc>
        <w:tc>
          <w:tcPr>
            <w:tcW w:w="4394" w:type="dxa"/>
            <w:noWrap/>
            <w:hideMark/>
          </w:tcPr>
          <w:p w14:paraId="1F482A81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pRS415-</w:t>
            </w:r>
            <w:r w:rsidRPr="00274F51">
              <w:rPr>
                <w:rFonts w:cs="Times New Roman"/>
                <w:i/>
                <w:iCs/>
                <w:lang w:val="en-GB"/>
              </w:rPr>
              <w:t>pGPD-mCherry-P4C(SidC644-744)</w:t>
            </w:r>
          </w:p>
        </w:tc>
        <w:tc>
          <w:tcPr>
            <w:tcW w:w="3397" w:type="dxa"/>
            <w:noWrap/>
            <w:hideMark/>
          </w:tcPr>
          <w:p w14:paraId="2E9351AF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Luo et al., 2015 DOI: 10.1371/journal.ppat.1004965</w:t>
            </w:r>
          </w:p>
        </w:tc>
      </w:tr>
      <w:tr w:rsidR="001D5BE6" w:rsidRPr="002660A0" w14:paraId="7B974873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0639AF7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pIS076</w:t>
            </w:r>
          </w:p>
        </w:tc>
        <w:tc>
          <w:tcPr>
            <w:tcW w:w="4394" w:type="dxa"/>
            <w:noWrap/>
            <w:hideMark/>
          </w:tcPr>
          <w:p w14:paraId="6E0D5B2B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pRS416-</w:t>
            </w:r>
            <w:r w:rsidRPr="00274F51">
              <w:rPr>
                <w:rFonts w:cs="Times New Roman"/>
                <w:i/>
                <w:iCs/>
                <w:lang w:val="en-GB"/>
              </w:rPr>
              <w:t>pGPD-mCherry-P4C(SidC644-744)</w:t>
            </w:r>
          </w:p>
        </w:tc>
        <w:tc>
          <w:tcPr>
            <w:tcW w:w="3397" w:type="dxa"/>
            <w:noWrap/>
            <w:hideMark/>
          </w:tcPr>
          <w:p w14:paraId="116F72E4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Luo et al., 2015 DOI: 10.1371/journal.ppat.1004965</w:t>
            </w:r>
          </w:p>
        </w:tc>
      </w:tr>
      <w:tr w:rsidR="001D5BE6" w:rsidRPr="00230BA1" w14:paraId="72F246FC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75C369BF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pIS077</w:t>
            </w:r>
          </w:p>
        </w:tc>
        <w:tc>
          <w:tcPr>
            <w:tcW w:w="4394" w:type="dxa"/>
            <w:noWrap/>
            <w:hideMark/>
          </w:tcPr>
          <w:p w14:paraId="64BCBBE5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pRS426-</w:t>
            </w:r>
            <w:r w:rsidRPr="002660A0">
              <w:rPr>
                <w:rFonts w:cs="Times New Roman"/>
                <w:i/>
                <w:iCs/>
              </w:rPr>
              <w:t>pGPD-AH(5</w:t>
            </w:r>
            <w:proofErr w:type="gramStart"/>
            <w:r w:rsidRPr="002660A0">
              <w:rPr>
                <w:rFonts w:cs="Times New Roman"/>
                <w:i/>
                <w:iCs/>
              </w:rPr>
              <w:t>Kloop)-</w:t>
            </w:r>
            <w:proofErr w:type="gramEnd"/>
            <w:r w:rsidRPr="002660A0">
              <w:rPr>
                <w:rFonts w:cs="Times New Roman"/>
                <w:i/>
                <w:iCs/>
              </w:rPr>
              <w:t>GCCGMAP210-GFP</w:t>
            </w:r>
          </w:p>
        </w:tc>
        <w:tc>
          <w:tcPr>
            <w:tcW w:w="3397" w:type="dxa"/>
            <w:hideMark/>
          </w:tcPr>
          <w:p w14:paraId="3781359B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Nishimura et al. 2019 </w:t>
            </w:r>
            <w:proofErr w:type="gramStart"/>
            <w:r w:rsidRPr="00274F51">
              <w:rPr>
                <w:rFonts w:cs="Times New Roman"/>
                <w:lang w:val="en-GB"/>
              </w:rPr>
              <w:t>DOI :</w:t>
            </w:r>
            <w:proofErr w:type="gramEnd"/>
            <w:r w:rsidRPr="00274F51">
              <w:rPr>
                <w:rFonts w:cs="Times New Roman"/>
                <w:lang w:val="en-GB"/>
              </w:rPr>
              <w:t xml:space="preserve"> 10.1016/j.molcel.2019.06.037; Horchani et al. 2014</w:t>
            </w:r>
          </w:p>
        </w:tc>
      </w:tr>
      <w:tr w:rsidR="001D5BE6" w:rsidRPr="00913A15" w14:paraId="49B585DF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539A1CEB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pIS098</w:t>
            </w:r>
          </w:p>
        </w:tc>
        <w:tc>
          <w:tcPr>
            <w:tcW w:w="4394" w:type="dxa"/>
            <w:noWrap/>
            <w:hideMark/>
          </w:tcPr>
          <w:p w14:paraId="5A544873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i/>
                <w:iCs/>
              </w:rPr>
            </w:pPr>
            <w:r w:rsidRPr="002660A0">
              <w:rPr>
                <w:rFonts w:cs="Times New Roman"/>
                <w:i/>
                <w:iCs/>
              </w:rPr>
              <w:t>pSSec7-mGFPx3 (Amp) URA3</w:t>
            </w:r>
          </w:p>
        </w:tc>
        <w:tc>
          <w:tcPr>
            <w:tcW w:w="3397" w:type="dxa"/>
            <w:noWrap/>
            <w:hideMark/>
          </w:tcPr>
          <w:p w14:paraId="6E6C3EE3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ordered from </w:t>
            </w:r>
            <w:proofErr w:type="spellStart"/>
            <w:r w:rsidRPr="00274F51">
              <w:rPr>
                <w:rFonts w:cs="Times New Roman"/>
                <w:lang w:val="en-GB"/>
              </w:rPr>
              <w:t>addgene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(25449) </w:t>
            </w:r>
            <w:proofErr w:type="spellStart"/>
            <w:r w:rsidRPr="00274F51">
              <w:rPr>
                <w:rFonts w:cs="Times New Roman"/>
                <w:lang w:val="en-GB"/>
              </w:rPr>
              <w:t>Losev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et al., 2006 doi:10.1038/nature04717</w:t>
            </w:r>
          </w:p>
        </w:tc>
      </w:tr>
      <w:tr w:rsidR="001D5BE6" w:rsidRPr="00230BA1" w14:paraId="664BC9F7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53DD9C25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pIS103</w:t>
            </w:r>
          </w:p>
        </w:tc>
        <w:tc>
          <w:tcPr>
            <w:tcW w:w="4394" w:type="dxa"/>
            <w:noWrap/>
            <w:hideMark/>
          </w:tcPr>
          <w:p w14:paraId="77BC1300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Ylplac211-</w:t>
            </w:r>
            <w:r w:rsidRPr="00274F51">
              <w:rPr>
                <w:rFonts w:cs="Times New Roman"/>
                <w:i/>
                <w:iCs/>
                <w:lang w:val="en-GB"/>
              </w:rPr>
              <w:t>SEC7-mCh 2Bx</w:t>
            </w:r>
            <w:proofErr w:type="gramStart"/>
            <w:r w:rsidRPr="00274F51">
              <w:rPr>
                <w:rFonts w:cs="Times New Roman"/>
                <w:i/>
                <w:iCs/>
                <w:lang w:val="en-GB"/>
              </w:rPr>
              <w:t>6::</w:t>
            </w:r>
            <w:proofErr w:type="gramEnd"/>
            <w:r w:rsidRPr="00274F51">
              <w:rPr>
                <w:rFonts w:cs="Times New Roman"/>
                <w:i/>
                <w:iCs/>
                <w:lang w:val="en-GB"/>
              </w:rPr>
              <w:t>URA3</w:t>
            </w:r>
          </w:p>
        </w:tc>
        <w:tc>
          <w:tcPr>
            <w:tcW w:w="3397" w:type="dxa"/>
            <w:noWrap/>
            <w:hideMark/>
          </w:tcPr>
          <w:p w14:paraId="0531E5DC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ordered from </w:t>
            </w:r>
            <w:proofErr w:type="spellStart"/>
            <w:r w:rsidRPr="00274F51">
              <w:rPr>
                <w:rFonts w:cs="Times New Roman"/>
                <w:lang w:val="en-GB"/>
              </w:rPr>
              <w:t>addgene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(105267) Day et al., </w:t>
            </w:r>
            <w:proofErr w:type="gramStart"/>
            <w:r w:rsidRPr="00274F51">
              <w:rPr>
                <w:rFonts w:cs="Times New Roman"/>
                <w:lang w:val="en-GB"/>
              </w:rPr>
              <w:t xml:space="preserve">2018 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proofErr w:type="gramEnd"/>
            <w:r w:rsidRPr="00274F51">
              <w:rPr>
                <w:rFonts w:cs="Times New Roman"/>
                <w:lang w:val="en-GB"/>
              </w:rPr>
              <w:t>: 10.1016/j.devcel.2017.12.014</w:t>
            </w:r>
          </w:p>
        </w:tc>
      </w:tr>
      <w:tr w:rsidR="001D5BE6" w:rsidRPr="00913A15" w14:paraId="1B215333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048FE68B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lastRenderedPageBreak/>
              <w:t>pIS104</w:t>
            </w:r>
          </w:p>
        </w:tc>
        <w:tc>
          <w:tcPr>
            <w:tcW w:w="4394" w:type="dxa"/>
            <w:noWrap/>
            <w:hideMark/>
          </w:tcPr>
          <w:p w14:paraId="1F8C25D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ZjOM68-</w:t>
            </w:r>
            <w:r w:rsidRPr="002660A0">
              <w:rPr>
                <w:rFonts w:cs="Times New Roman"/>
                <w:i/>
                <w:iCs/>
              </w:rPr>
              <w:t>p1k-TGL3-</w:t>
            </w:r>
            <w:proofErr w:type="gramStart"/>
            <w:r w:rsidRPr="002660A0">
              <w:rPr>
                <w:rFonts w:cs="Times New Roman"/>
                <w:i/>
                <w:iCs/>
              </w:rPr>
              <w:t>mCh::</w:t>
            </w:r>
            <w:proofErr w:type="gramEnd"/>
            <w:r w:rsidRPr="002660A0">
              <w:rPr>
                <w:rFonts w:cs="Times New Roman"/>
                <w:i/>
                <w:iCs/>
              </w:rPr>
              <w:t>TRP1</w:t>
            </w:r>
          </w:p>
        </w:tc>
        <w:tc>
          <w:tcPr>
            <w:tcW w:w="3397" w:type="dxa"/>
            <w:noWrap/>
            <w:hideMark/>
          </w:tcPr>
          <w:p w14:paraId="5E9527B6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ordered from </w:t>
            </w:r>
            <w:proofErr w:type="spellStart"/>
            <w:r w:rsidRPr="00274F51">
              <w:rPr>
                <w:rFonts w:cs="Times New Roman"/>
                <w:lang w:val="en-GB"/>
              </w:rPr>
              <w:t>addgene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(133657) Zhu et al., 2019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r w:rsidRPr="00274F51">
              <w:rPr>
                <w:rFonts w:cs="Times New Roman"/>
                <w:lang w:val="en-GB"/>
              </w:rPr>
              <w:t>: 10.1128/mBio.01691-19</w:t>
            </w:r>
          </w:p>
        </w:tc>
      </w:tr>
      <w:tr w:rsidR="001D5BE6" w:rsidRPr="00913A15" w14:paraId="55E79E4E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68819C73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pIS106</w:t>
            </w:r>
          </w:p>
        </w:tc>
        <w:tc>
          <w:tcPr>
            <w:tcW w:w="4394" w:type="dxa"/>
            <w:noWrap/>
            <w:hideMark/>
          </w:tcPr>
          <w:p w14:paraId="4F5BC836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ZJOM100</w:t>
            </w:r>
            <w:r w:rsidRPr="002660A0">
              <w:rPr>
                <w:rFonts w:cs="Times New Roman"/>
                <w:i/>
                <w:iCs/>
              </w:rPr>
              <w:t>-MNN9-mTagBFP</w:t>
            </w:r>
            <w:proofErr w:type="gramStart"/>
            <w:r w:rsidRPr="002660A0">
              <w:rPr>
                <w:rFonts w:cs="Times New Roman"/>
                <w:i/>
                <w:iCs/>
              </w:rPr>
              <w:t>2::</w:t>
            </w:r>
            <w:proofErr w:type="gramEnd"/>
            <w:r w:rsidRPr="002660A0">
              <w:rPr>
                <w:rFonts w:cs="Times New Roman"/>
                <w:i/>
                <w:iCs/>
              </w:rPr>
              <w:t>TRP1</w:t>
            </w:r>
          </w:p>
        </w:tc>
        <w:tc>
          <w:tcPr>
            <w:tcW w:w="3397" w:type="dxa"/>
            <w:noWrap/>
            <w:hideMark/>
          </w:tcPr>
          <w:p w14:paraId="0F1C90B1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ordered from </w:t>
            </w:r>
            <w:proofErr w:type="spellStart"/>
            <w:r w:rsidRPr="00274F51">
              <w:rPr>
                <w:rFonts w:cs="Times New Roman"/>
                <w:lang w:val="en-GB"/>
              </w:rPr>
              <w:t>addgene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(133662) Zhu et al., 2019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r w:rsidRPr="00274F51">
              <w:rPr>
                <w:rFonts w:cs="Times New Roman"/>
                <w:lang w:val="en-GB"/>
              </w:rPr>
              <w:t>: 10.1128/mBio.01691-19</w:t>
            </w:r>
          </w:p>
        </w:tc>
      </w:tr>
      <w:tr w:rsidR="001D5BE6" w:rsidRPr="002660A0" w14:paraId="47515E6B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31B10588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pKS015</w:t>
            </w:r>
          </w:p>
        </w:tc>
        <w:tc>
          <w:tcPr>
            <w:tcW w:w="4394" w:type="dxa"/>
            <w:noWrap/>
            <w:hideMark/>
          </w:tcPr>
          <w:p w14:paraId="6F2DFB29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pRS316 </w:t>
            </w:r>
            <w:r w:rsidRPr="00274F51">
              <w:rPr>
                <w:rFonts w:cs="Times New Roman"/>
                <w:i/>
                <w:iCs/>
                <w:lang w:val="en-GB"/>
              </w:rPr>
              <w:t>p(CYC1)-OPI1 Q2-mCherry</w:t>
            </w:r>
          </w:p>
        </w:tc>
        <w:tc>
          <w:tcPr>
            <w:tcW w:w="3397" w:type="dxa"/>
            <w:noWrap/>
            <w:hideMark/>
          </w:tcPr>
          <w:p w14:paraId="52093C0B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proofErr w:type="spellStart"/>
            <w:r w:rsidRPr="002660A0">
              <w:rPr>
                <w:rFonts w:cs="Times New Roman"/>
              </w:rPr>
              <w:t>Romanauska</w:t>
            </w:r>
            <w:proofErr w:type="spellEnd"/>
            <w:r w:rsidRPr="002660A0">
              <w:rPr>
                <w:rFonts w:cs="Times New Roman"/>
              </w:rPr>
              <w:t xml:space="preserve"> et al., 2018 PMID: 29937227</w:t>
            </w:r>
          </w:p>
        </w:tc>
      </w:tr>
      <w:tr w:rsidR="001D5BE6" w:rsidRPr="002660A0" w14:paraId="70C6F5EB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17A00258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pKS020</w:t>
            </w:r>
          </w:p>
        </w:tc>
        <w:tc>
          <w:tcPr>
            <w:tcW w:w="4394" w:type="dxa"/>
            <w:noWrap/>
            <w:hideMark/>
          </w:tcPr>
          <w:p w14:paraId="7086AAC7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i/>
                <w:iCs/>
              </w:rPr>
            </w:pPr>
            <w:r w:rsidRPr="002660A0">
              <w:rPr>
                <w:rFonts w:cs="Times New Roman"/>
                <w:i/>
                <w:iCs/>
              </w:rPr>
              <w:t>pGFP33-pARF1-ARF</w:t>
            </w:r>
            <w:proofErr w:type="gramStart"/>
            <w:r w:rsidRPr="002660A0">
              <w:rPr>
                <w:rFonts w:cs="Times New Roman"/>
                <w:i/>
                <w:iCs/>
              </w:rPr>
              <w:t>1 ::URA</w:t>
            </w:r>
            <w:proofErr w:type="gramEnd"/>
            <w:r w:rsidRPr="002660A0">
              <w:rPr>
                <w:rFonts w:cs="Times New Roman"/>
                <w:i/>
                <w:iCs/>
              </w:rPr>
              <w:t>3</w:t>
            </w:r>
          </w:p>
        </w:tc>
        <w:tc>
          <w:tcPr>
            <w:tcW w:w="3397" w:type="dxa"/>
            <w:noWrap/>
            <w:hideMark/>
          </w:tcPr>
          <w:p w14:paraId="79529910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proofErr w:type="spellStart"/>
            <w:r w:rsidRPr="002660A0">
              <w:rPr>
                <w:rFonts w:cs="Times New Roman"/>
              </w:rPr>
              <w:t>Enkler</w:t>
            </w:r>
            <w:proofErr w:type="spellEnd"/>
            <w:r w:rsidRPr="002660A0">
              <w:rPr>
                <w:rFonts w:cs="Times New Roman"/>
              </w:rPr>
              <w:t xml:space="preserve"> et al., 2023 PMID: 37400497</w:t>
            </w:r>
          </w:p>
        </w:tc>
      </w:tr>
      <w:tr w:rsidR="001D5BE6" w:rsidRPr="002660A0" w14:paraId="331F5DF7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1BD522FF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pFA6a-HIS3</w:t>
            </w:r>
          </w:p>
        </w:tc>
        <w:tc>
          <w:tcPr>
            <w:tcW w:w="4394" w:type="dxa"/>
            <w:noWrap/>
            <w:hideMark/>
          </w:tcPr>
          <w:p w14:paraId="5AAC5665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gene deletion(/insertion) cassette</w:t>
            </w:r>
            <w:r w:rsidRPr="00274F51">
              <w:rPr>
                <w:rFonts w:cs="Times New Roman"/>
                <w:i/>
                <w:iCs/>
                <w:lang w:val="en-GB"/>
              </w:rPr>
              <w:t xml:space="preserve"> HIS3</w:t>
            </w:r>
          </w:p>
        </w:tc>
        <w:tc>
          <w:tcPr>
            <w:tcW w:w="3397" w:type="dxa"/>
            <w:noWrap/>
            <w:hideMark/>
          </w:tcPr>
          <w:p w14:paraId="207B3EA7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Longtine et al., 1998</w:t>
            </w:r>
          </w:p>
        </w:tc>
      </w:tr>
      <w:tr w:rsidR="001D5BE6" w:rsidRPr="002660A0" w14:paraId="4CD564C4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5564A9A4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pFA6a-TRP1</w:t>
            </w:r>
          </w:p>
        </w:tc>
        <w:tc>
          <w:tcPr>
            <w:tcW w:w="4394" w:type="dxa"/>
            <w:noWrap/>
            <w:hideMark/>
          </w:tcPr>
          <w:p w14:paraId="11CCDB6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proofErr w:type="spellStart"/>
            <w:r w:rsidRPr="002660A0">
              <w:rPr>
                <w:rFonts w:cs="Times New Roman"/>
              </w:rPr>
              <w:t>gene</w:t>
            </w:r>
            <w:proofErr w:type="spellEnd"/>
            <w:r w:rsidRPr="002660A0">
              <w:rPr>
                <w:rFonts w:cs="Times New Roman"/>
              </w:rPr>
              <w:t xml:space="preserve"> </w:t>
            </w:r>
            <w:proofErr w:type="spellStart"/>
            <w:r w:rsidRPr="002660A0">
              <w:rPr>
                <w:rFonts w:cs="Times New Roman"/>
              </w:rPr>
              <w:t>deletion</w:t>
            </w:r>
            <w:proofErr w:type="spellEnd"/>
            <w:r w:rsidRPr="002660A0">
              <w:rPr>
                <w:rFonts w:cs="Times New Roman"/>
              </w:rPr>
              <w:t>(/</w:t>
            </w:r>
            <w:proofErr w:type="spellStart"/>
            <w:r w:rsidRPr="002660A0">
              <w:rPr>
                <w:rFonts w:cs="Times New Roman"/>
              </w:rPr>
              <w:t>insertion</w:t>
            </w:r>
            <w:proofErr w:type="spellEnd"/>
            <w:r w:rsidRPr="002660A0">
              <w:rPr>
                <w:rFonts w:cs="Times New Roman"/>
              </w:rPr>
              <w:t xml:space="preserve">) </w:t>
            </w:r>
            <w:proofErr w:type="spellStart"/>
            <w:r w:rsidRPr="002660A0">
              <w:rPr>
                <w:rFonts w:cs="Times New Roman"/>
              </w:rPr>
              <w:t>cassette</w:t>
            </w:r>
            <w:proofErr w:type="spellEnd"/>
            <w:r w:rsidRPr="002660A0">
              <w:rPr>
                <w:rFonts w:cs="Times New Roman"/>
              </w:rPr>
              <w:t xml:space="preserve"> </w:t>
            </w:r>
            <w:r w:rsidRPr="002660A0">
              <w:rPr>
                <w:rFonts w:cs="Times New Roman"/>
                <w:i/>
                <w:iCs/>
              </w:rPr>
              <w:t>TRP1</w:t>
            </w:r>
          </w:p>
        </w:tc>
        <w:tc>
          <w:tcPr>
            <w:tcW w:w="3397" w:type="dxa"/>
            <w:noWrap/>
            <w:hideMark/>
          </w:tcPr>
          <w:p w14:paraId="7B0A1505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Longtine et al., 1998</w:t>
            </w:r>
          </w:p>
        </w:tc>
      </w:tr>
      <w:tr w:rsidR="001D5BE6" w:rsidRPr="002660A0" w14:paraId="1E67E76F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3187881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pKS017</w:t>
            </w:r>
          </w:p>
        </w:tc>
        <w:tc>
          <w:tcPr>
            <w:tcW w:w="4394" w:type="dxa"/>
            <w:noWrap/>
            <w:hideMark/>
          </w:tcPr>
          <w:p w14:paraId="377CF934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pRS316 </w:t>
            </w:r>
            <w:r w:rsidRPr="00274F51">
              <w:rPr>
                <w:rFonts w:cs="Times New Roman"/>
                <w:i/>
                <w:iCs/>
                <w:lang w:val="en-GB"/>
              </w:rPr>
              <w:t>p(CYC1)-C1a+C1b-mCherry</w:t>
            </w:r>
          </w:p>
        </w:tc>
        <w:tc>
          <w:tcPr>
            <w:tcW w:w="3397" w:type="dxa"/>
            <w:noWrap/>
            <w:hideMark/>
          </w:tcPr>
          <w:p w14:paraId="50711CBA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proofErr w:type="spellStart"/>
            <w:r w:rsidRPr="002660A0">
              <w:rPr>
                <w:rFonts w:cs="Times New Roman"/>
              </w:rPr>
              <w:t>Romanauska</w:t>
            </w:r>
            <w:proofErr w:type="spellEnd"/>
            <w:r w:rsidRPr="002660A0">
              <w:rPr>
                <w:rFonts w:cs="Times New Roman"/>
              </w:rPr>
              <w:t xml:space="preserve"> et al., 2018 PMID: 29937227</w:t>
            </w:r>
          </w:p>
        </w:tc>
      </w:tr>
      <w:tr w:rsidR="001D5BE6" w:rsidRPr="002660A0" w14:paraId="2D0A8F63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13265B54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C20</w:t>
            </w:r>
          </w:p>
        </w:tc>
        <w:tc>
          <w:tcPr>
            <w:tcW w:w="4394" w:type="dxa"/>
            <w:noWrap/>
            <w:hideMark/>
          </w:tcPr>
          <w:p w14:paraId="418A5C5D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pRS425</w:t>
            </w:r>
            <w:r w:rsidRPr="002660A0">
              <w:rPr>
                <w:rFonts w:cs="Times New Roman"/>
                <w:i/>
                <w:iCs/>
              </w:rPr>
              <w:t>-FYVE-DsRED</w:t>
            </w:r>
          </w:p>
        </w:tc>
        <w:tc>
          <w:tcPr>
            <w:tcW w:w="3397" w:type="dxa"/>
            <w:noWrap/>
            <w:hideMark/>
          </w:tcPr>
          <w:p w14:paraId="7406341F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 xml:space="preserve">Katzmann et al., 2003 </w:t>
            </w:r>
            <w:proofErr w:type="spellStart"/>
            <w:r w:rsidRPr="002660A0">
              <w:rPr>
                <w:rFonts w:cs="Times New Roman"/>
                <w:lang w:val="de-DE"/>
              </w:rPr>
              <w:t>doi</w:t>
            </w:r>
            <w:proofErr w:type="spellEnd"/>
            <w:r w:rsidRPr="002660A0">
              <w:rPr>
                <w:rFonts w:cs="Times New Roman"/>
                <w:lang w:val="de-DE"/>
              </w:rPr>
              <w:t xml:space="preserve">: 10.1083/jcb.200302136; </w:t>
            </w:r>
            <w:proofErr w:type="spellStart"/>
            <w:r w:rsidRPr="002660A0">
              <w:rPr>
                <w:rFonts w:cs="Times New Roman"/>
                <w:lang w:val="de-DE"/>
              </w:rPr>
              <w:t>Burd</w:t>
            </w:r>
            <w:proofErr w:type="spellEnd"/>
            <w:r w:rsidRPr="002660A0">
              <w:rPr>
                <w:rFonts w:cs="Times New Roman"/>
                <w:lang w:val="de-DE"/>
              </w:rPr>
              <w:t xml:space="preserve"> &amp; </w:t>
            </w:r>
            <w:proofErr w:type="spellStart"/>
            <w:r w:rsidRPr="002660A0">
              <w:rPr>
                <w:rFonts w:cs="Times New Roman"/>
                <w:lang w:val="de-DE"/>
              </w:rPr>
              <w:t>Emr</w:t>
            </w:r>
            <w:proofErr w:type="spellEnd"/>
            <w:r w:rsidRPr="002660A0">
              <w:rPr>
                <w:rFonts w:cs="Times New Roman"/>
                <w:lang w:val="de-DE"/>
              </w:rPr>
              <w:t xml:space="preserve"> (1998)?</w:t>
            </w:r>
          </w:p>
        </w:tc>
      </w:tr>
      <w:tr w:rsidR="001D5BE6" w:rsidRPr="002660A0" w14:paraId="47D88068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092B81D7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pLP015</w:t>
            </w:r>
          </w:p>
        </w:tc>
        <w:tc>
          <w:tcPr>
            <w:tcW w:w="4394" w:type="dxa"/>
            <w:noWrap/>
            <w:hideMark/>
          </w:tcPr>
          <w:p w14:paraId="6520C369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pRS316</w:t>
            </w:r>
            <w:r w:rsidRPr="00274F51">
              <w:rPr>
                <w:rFonts w:cs="Times New Roman"/>
                <w:i/>
                <w:iCs/>
                <w:lang w:val="en-GB"/>
              </w:rPr>
              <w:t xml:space="preserve"> p(OPI1)-OPI1-mCherry</w:t>
            </w:r>
          </w:p>
        </w:tc>
        <w:tc>
          <w:tcPr>
            <w:tcW w:w="3397" w:type="dxa"/>
            <w:noWrap/>
            <w:hideMark/>
          </w:tcPr>
          <w:p w14:paraId="34F576BA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proofErr w:type="spellStart"/>
            <w:r w:rsidRPr="002660A0">
              <w:rPr>
                <w:rFonts w:cs="Times New Roman"/>
              </w:rPr>
              <w:t>Romanauska</w:t>
            </w:r>
            <w:proofErr w:type="spellEnd"/>
            <w:r w:rsidRPr="002660A0">
              <w:rPr>
                <w:rFonts w:cs="Times New Roman"/>
              </w:rPr>
              <w:t xml:space="preserve"> and Köhler, 2018 DOI 10.1016/j.cell.2018.05.047</w:t>
            </w:r>
          </w:p>
        </w:tc>
      </w:tr>
      <w:tr w:rsidR="001D5BE6" w:rsidRPr="00666171" w14:paraId="73D0E436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57C2F085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pOS254</w:t>
            </w:r>
          </w:p>
        </w:tc>
        <w:tc>
          <w:tcPr>
            <w:tcW w:w="4394" w:type="dxa"/>
            <w:noWrap/>
            <w:hideMark/>
          </w:tcPr>
          <w:p w14:paraId="6C91F6E1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pRS416</w:t>
            </w:r>
            <w:r w:rsidRPr="00274F51">
              <w:rPr>
                <w:rFonts w:cs="Times New Roman"/>
                <w:i/>
                <w:iCs/>
                <w:lang w:val="en-GB"/>
              </w:rPr>
              <w:t xml:space="preserve"> p(SCS2)-GFP-SCS2</w:t>
            </w:r>
          </w:p>
        </w:tc>
        <w:tc>
          <w:tcPr>
            <w:tcW w:w="3397" w:type="dxa"/>
            <w:noWrap/>
            <w:hideMark/>
          </w:tcPr>
          <w:p w14:paraId="36B90A67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 xml:space="preserve">Manford et al., 2012 </w:t>
            </w:r>
            <w:proofErr w:type="gramStart"/>
            <w:r w:rsidRPr="002660A0">
              <w:rPr>
                <w:rFonts w:cs="Times New Roman"/>
                <w:lang w:val="de-DE"/>
              </w:rPr>
              <w:t>doi:10.1016/j.devcel</w:t>
            </w:r>
            <w:proofErr w:type="gramEnd"/>
            <w:r w:rsidRPr="002660A0">
              <w:rPr>
                <w:rFonts w:cs="Times New Roman"/>
                <w:lang w:val="de-DE"/>
              </w:rPr>
              <w:t>.2012.11.004</w:t>
            </w:r>
          </w:p>
        </w:tc>
      </w:tr>
      <w:tr w:rsidR="001D5BE6" w:rsidRPr="00230BA1" w14:paraId="06BCD8E6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2FCFE0CE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pYW395</w:t>
            </w:r>
          </w:p>
        </w:tc>
        <w:tc>
          <w:tcPr>
            <w:tcW w:w="4394" w:type="dxa"/>
            <w:noWrap/>
            <w:hideMark/>
          </w:tcPr>
          <w:p w14:paraId="54F01BF9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>pRS416</w:t>
            </w:r>
            <w:r w:rsidRPr="002660A0">
              <w:rPr>
                <w:rFonts w:cs="Times New Roman"/>
                <w:i/>
                <w:iCs/>
                <w:lang w:val="de-DE"/>
              </w:rPr>
              <w:t xml:space="preserve"> p(TDH</w:t>
            </w:r>
            <w:proofErr w:type="gramStart"/>
            <w:r w:rsidRPr="002660A0">
              <w:rPr>
                <w:rFonts w:cs="Times New Roman"/>
                <w:i/>
                <w:iCs/>
                <w:lang w:val="de-DE"/>
              </w:rPr>
              <w:t>3)-</w:t>
            </w:r>
            <w:proofErr w:type="gramEnd"/>
            <w:r w:rsidRPr="002660A0">
              <w:rPr>
                <w:rFonts w:cs="Times New Roman"/>
                <w:i/>
                <w:iCs/>
                <w:lang w:val="de-DE"/>
              </w:rPr>
              <w:t>ERG5-V5-eGFP-3'(ADH1)</w:t>
            </w:r>
          </w:p>
        </w:tc>
        <w:tc>
          <w:tcPr>
            <w:tcW w:w="3397" w:type="dxa"/>
            <w:noWrap/>
            <w:hideMark/>
          </w:tcPr>
          <w:p w14:paraId="1A6DF0D5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subcloned from </w:t>
            </w:r>
            <w:proofErr w:type="spellStart"/>
            <w:r w:rsidRPr="00274F51">
              <w:rPr>
                <w:rFonts w:cs="Times New Roman"/>
                <w:lang w:val="en-GB"/>
              </w:rPr>
              <w:t>addgene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:  #112041, Costa et al Science. 2018 Jan 18. </w:t>
            </w:r>
            <w:proofErr w:type="spellStart"/>
            <w:r w:rsidRPr="00274F51">
              <w:rPr>
                <w:rFonts w:cs="Times New Roman"/>
                <w:lang w:val="en-GB"/>
              </w:rPr>
              <w:t>pii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: </w:t>
            </w:r>
            <w:proofErr w:type="gramStart"/>
            <w:r w:rsidRPr="00274F51">
              <w:rPr>
                <w:rFonts w:cs="Times New Roman"/>
                <w:lang w:val="en-GB"/>
              </w:rPr>
              <w:t>science.aar</w:t>
            </w:r>
            <w:proofErr w:type="gramEnd"/>
            <w:r w:rsidRPr="00274F51">
              <w:rPr>
                <w:rFonts w:cs="Times New Roman"/>
                <w:lang w:val="en-GB"/>
              </w:rPr>
              <w:t xml:space="preserve">3607.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r w:rsidRPr="00274F51">
              <w:rPr>
                <w:rFonts w:cs="Times New Roman"/>
                <w:lang w:val="en-GB"/>
              </w:rPr>
              <w:t>: 10.1126/</w:t>
            </w:r>
            <w:proofErr w:type="gramStart"/>
            <w:r w:rsidRPr="00274F51">
              <w:rPr>
                <w:rFonts w:cs="Times New Roman"/>
                <w:lang w:val="en-GB"/>
              </w:rPr>
              <w:t>science.aar</w:t>
            </w:r>
            <w:proofErr w:type="gramEnd"/>
            <w:r w:rsidRPr="00274F51">
              <w:rPr>
                <w:rFonts w:cs="Times New Roman"/>
                <w:lang w:val="en-GB"/>
              </w:rPr>
              <w:t>3607</w:t>
            </w:r>
          </w:p>
        </w:tc>
      </w:tr>
      <w:tr w:rsidR="001D5BE6" w:rsidRPr="00666171" w14:paraId="60C407EF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15D9A7E7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pDT82</w:t>
            </w:r>
          </w:p>
        </w:tc>
        <w:tc>
          <w:tcPr>
            <w:tcW w:w="4394" w:type="dxa"/>
            <w:noWrap/>
            <w:hideMark/>
          </w:tcPr>
          <w:p w14:paraId="5A0B132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pRS416 </w:t>
            </w:r>
            <w:r w:rsidRPr="002660A0">
              <w:rPr>
                <w:rFonts w:cs="Times New Roman"/>
                <w:i/>
                <w:iCs/>
              </w:rPr>
              <w:t>VPS4-HA</w:t>
            </w:r>
          </w:p>
        </w:tc>
        <w:tc>
          <w:tcPr>
            <w:tcW w:w="3397" w:type="dxa"/>
            <w:noWrap/>
            <w:hideMark/>
          </w:tcPr>
          <w:p w14:paraId="75EB590C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>pMB76 (Babst et al., 1998</w:t>
            </w:r>
            <w:proofErr w:type="gramStart"/>
            <w:r w:rsidRPr="002660A0">
              <w:rPr>
                <w:rFonts w:cs="Times New Roman"/>
                <w:lang w:val="de-DE"/>
              </w:rPr>
              <w:t>) ?</w:t>
            </w:r>
            <w:proofErr w:type="gramEnd"/>
            <w:r w:rsidRPr="002660A0">
              <w:rPr>
                <w:rFonts w:cs="Times New Roman"/>
                <w:lang w:val="de-DE"/>
              </w:rPr>
              <w:t xml:space="preserve"> Dimaano et al., 2008 10.1091/</w:t>
            </w:r>
            <w:proofErr w:type="gramStart"/>
            <w:r w:rsidRPr="002660A0">
              <w:rPr>
                <w:rFonts w:cs="Times New Roman"/>
                <w:lang w:val="de-DE"/>
              </w:rPr>
              <w:t>mbc.E</w:t>
            </w:r>
            <w:proofErr w:type="gramEnd"/>
            <w:r w:rsidRPr="002660A0">
              <w:rPr>
                <w:rFonts w:cs="Times New Roman"/>
                <w:lang w:val="de-DE"/>
              </w:rPr>
              <w:t>08-05-0506??</w:t>
            </w:r>
          </w:p>
        </w:tc>
      </w:tr>
      <w:tr w:rsidR="001D5BE6" w:rsidRPr="002660A0" w14:paraId="2C613D45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5B714F4A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pMM24</w:t>
            </w:r>
          </w:p>
        </w:tc>
        <w:tc>
          <w:tcPr>
            <w:tcW w:w="4394" w:type="dxa"/>
            <w:noWrap/>
            <w:hideMark/>
          </w:tcPr>
          <w:p w14:paraId="24FBA034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pRS416 </w:t>
            </w:r>
            <w:r w:rsidRPr="00274F51">
              <w:rPr>
                <w:rFonts w:cs="Times New Roman"/>
                <w:i/>
                <w:iCs/>
                <w:lang w:val="en-GB"/>
              </w:rPr>
              <w:t>p(PEP12)-GFP-PEP12-3'(PEP12)</w:t>
            </w:r>
          </w:p>
        </w:tc>
        <w:tc>
          <w:tcPr>
            <w:tcW w:w="3397" w:type="dxa"/>
            <w:noWrap/>
            <w:hideMark/>
          </w:tcPr>
          <w:p w14:paraId="643DA7F5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Paper; </w:t>
            </w:r>
            <w:proofErr w:type="spellStart"/>
            <w:r w:rsidRPr="002660A0">
              <w:rPr>
                <w:rFonts w:cs="Times New Roman"/>
              </w:rPr>
              <w:t>doi</w:t>
            </w:r>
            <w:proofErr w:type="spellEnd"/>
            <w:r w:rsidRPr="002660A0">
              <w:rPr>
                <w:rFonts w:cs="Times New Roman"/>
              </w:rPr>
              <w:t>: 10.1128/mBio.01691-19</w:t>
            </w:r>
          </w:p>
        </w:tc>
      </w:tr>
      <w:tr w:rsidR="001D5BE6" w:rsidRPr="00913A15" w14:paraId="1FBA0E0E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29783CAF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pMM18</w:t>
            </w:r>
          </w:p>
        </w:tc>
        <w:tc>
          <w:tcPr>
            <w:tcW w:w="4394" w:type="dxa"/>
            <w:noWrap/>
            <w:hideMark/>
          </w:tcPr>
          <w:p w14:paraId="04BCDD65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pRS316 p(ATG8)-GFP-ATG8</w:t>
            </w:r>
          </w:p>
        </w:tc>
        <w:tc>
          <w:tcPr>
            <w:tcW w:w="3397" w:type="dxa"/>
            <w:noWrap/>
            <w:hideMark/>
          </w:tcPr>
          <w:p w14:paraId="5C861AAC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modified from Kraft et al., 2008 DOI: 10.1038/ncb1723</w:t>
            </w:r>
          </w:p>
        </w:tc>
      </w:tr>
      <w:tr w:rsidR="001D5BE6" w:rsidRPr="00913A15" w14:paraId="26ACB56E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3FB9F332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pIS111</w:t>
            </w:r>
          </w:p>
        </w:tc>
        <w:tc>
          <w:tcPr>
            <w:tcW w:w="4394" w:type="dxa"/>
            <w:noWrap/>
            <w:hideMark/>
          </w:tcPr>
          <w:p w14:paraId="5BB3A346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LD209 </w:t>
            </w:r>
            <w:r w:rsidRPr="002660A0">
              <w:rPr>
                <w:rFonts w:cs="Times New Roman"/>
                <w:i/>
                <w:iCs/>
              </w:rPr>
              <w:t>ATG9</w:t>
            </w:r>
            <w:r w:rsidRPr="002660A0">
              <w:rPr>
                <w:rFonts w:cs="Times New Roman"/>
              </w:rPr>
              <w:t>-2eGFP</w:t>
            </w:r>
          </w:p>
        </w:tc>
        <w:tc>
          <w:tcPr>
            <w:tcW w:w="3397" w:type="dxa"/>
            <w:noWrap/>
            <w:hideMark/>
          </w:tcPr>
          <w:p w14:paraId="158B93AB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ordered from </w:t>
            </w:r>
            <w:proofErr w:type="spellStart"/>
            <w:r w:rsidRPr="00274F51">
              <w:rPr>
                <w:rFonts w:cs="Times New Roman"/>
                <w:lang w:val="en-GB"/>
              </w:rPr>
              <w:t>addgene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(69182) Li et al., 2015 </w:t>
            </w:r>
            <w:proofErr w:type="spellStart"/>
            <w:r w:rsidRPr="00274F51">
              <w:rPr>
                <w:rFonts w:cs="Times New Roman"/>
                <w:lang w:val="en-GB"/>
              </w:rPr>
              <w:t>doi</w:t>
            </w:r>
            <w:proofErr w:type="spellEnd"/>
            <w:r w:rsidRPr="00274F51">
              <w:rPr>
                <w:rFonts w:cs="Times New Roman"/>
                <w:lang w:val="en-GB"/>
              </w:rPr>
              <w:t>: 10.1080/15548627.2015.1040971</w:t>
            </w:r>
          </w:p>
        </w:tc>
      </w:tr>
      <w:tr w:rsidR="001D5BE6" w:rsidRPr="002660A0" w14:paraId="60B22825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4AB8FA2D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lastRenderedPageBreak/>
              <w:t>pLP003</w:t>
            </w:r>
          </w:p>
        </w:tc>
        <w:tc>
          <w:tcPr>
            <w:tcW w:w="4394" w:type="dxa"/>
            <w:noWrap/>
            <w:hideMark/>
          </w:tcPr>
          <w:p w14:paraId="3562798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pRS406</w:t>
            </w:r>
            <w:r w:rsidRPr="002660A0">
              <w:rPr>
                <w:rFonts w:cs="Times New Roman"/>
                <w:i/>
                <w:iCs/>
              </w:rPr>
              <w:t xml:space="preserve"> GPD-GFP-PHO8</w:t>
            </w:r>
          </w:p>
        </w:tc>
        <w:tc>
          <w:tcPr>
            <w:tcW w:w="3397" w:type="dxa"/>
            <w:noWrap/>
            <w:hideMark/>
          </w:tcPr>
          <w:p w14:paraId="1DDDCA9A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>Schäfer et al., 2019 DOI 10.15252/embj.2019102586</w:t>
            </w:r>
          </w:p>
        </w:tc>
      </w:tr>
      <w:tr w:rsidR="001D5BE6" w:rsidRPr="002660A0" w14:paraId="534446AC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2DBB081B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pOS246</w:t>
            </w:r>
          </w:p>
        </w:tc>
        <w:tc>
          <w:tcPr>
            <w:tcW w:w="4394" w:type="dxa"/>
            <w:noWrap/>
            <w:hideMark/>
          </w:tcPr>
          <w:p w14:paraId="7B32C687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>pRS415</w:t>
            </w:r>
            <w:r w:rsidRPr="00274F51">
              <w:rPr>
                <w:rFonts w:cs="Times New Roman"/>
                <w:i/>
                <w:iCs/>
                <w:lang w:val="en-GB"/>
              </w:rPr>
              <w:t xml:space="preserve"> p(TPI1)-mCherry-CPS1</w:t>
            </w:r>
          </w:p>
        </w:tc>
        <w:tc>
          <w:tcPr>
            <w:tcW w:w="3397" w:type="dxa"/>
            <w:noWrap/>
            <w:hideMark/>
          </w:tcPr>
          <w:p w14:paraId="65F71743" w14:textId="77777777" w:rsidR="001D5BE6" w:rsidRPr="002660A0" w:rsidRDefault="001D5BE6" w:rsidP="00120BE9">
            <w:pPr>
              <w:spacing w:line="360" w:lineRule="auto"/>
              <w:rPr>
                <w:rFonts w:cs="Times New Roman"/>
                <w:lang w:val="de-DE"/>
              </w:rPr>
            </w:pPr>
            <w:r w:rsidRPr="002660A0">
              <w:rPr>
                <w:rFonts w:cs="Times New Roman"/>
                <w:lang w:val="de-DE"/>
              </w:rPr>
              <w:t xml:space="preserve">Schmidt et al., 2020 </w:t>
            </w:r>
            <w:proofErr w:type="spellStart"/>
            <w:r w:rsidRPr="002660A0">
              <w:rPr>
                <w:rFonts w:cs="Times New Roman"/>
                <w:lang w:val="de-DE"/>
              </w:rPr>
              <w:t>doi</w:t>
            </w:r>
            <w:proofErr w:type="spellEnd"/>
            <w:r w:rsidRPr="002660A0">
              <w:rPr>
                <w:rFonts w:cs="Times New Roman"/>
                <w:lang w:val="de-DE"/>
              </w:rPr>
              <w:t xml:space="preserve">: 10.1074/jbc.RA120.013222 </w:t>
            </w:r>
          </w:p>
        </w:tc>
      </w:tr>
      <w:tr w:rsidR="001D5BE6" w:rsidRPr="00913A15" w14:paraId="740E6605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7D580C72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pVI012</w:t>
            </w:r>
          </w:p>
        </w:tc>
        <w:tc>
          <w:tcPr>
            <w:tcW w:w="4394" w:type="dxa"/>
            <w:noWrap/>
            <w:hideMark/>
          </w:tcPr>
          <w:p w14:paraId="35E27B0F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pRS416 </w:t>
            </w:r>
            <w:r w:rsidRPr="002660A0">
              <w:rPr>
                <w:rFonts w:cs="Times New Roman"/>
                <w:i/>
                <w:iCs/>
              </w:rPr>
              <w:t>MUP1</w:t>
            </w:r>
            <w:r w:rsidRPr="002660A0">
              <w:rPr>
                <w:rFonts w:cs="Times New Roman"/>
              </w:rPr>
              <w:t>-pHluorin</w:t>
            </w:r>
          </w:p>
        </w:tc>
        <w:tc>
          <w:tcPr>
            <w:tcW w:w="3397" w:type="dxa"/>
            <w:noWrap/>
            <w:hideMark/>
          </w:tcPr>
          <w:p w14:paraId="4C97BBDA" w14:textId="77777777" w:rsidR="001D5BE6" w:rsidRPr="00274F51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274F51">
              <w:rPr>
                <w:rFonts w:cs="Times New Roman"/>
                <w:lang w:val="en-GB"/>
              </w:rPr>
              <w:t xml:space="preserve">Ivashov et al., 2020 doi.org/10.7554/eLife.58246 obtained from the </w:t>
            </w:r>
            <w:proofErr w:type="spellStart"/>
            <w:r w:rsidRPr="00274F51">
              <w:rPr>
                <w:rFonts w:cs="Times New Roman"/>
                <w:lang w:val="en-GB"/>
              </w:rPr>
              <w:t>Emr</w:t>
            </w:r>
            <w:proofErr w:type="spellEnd"/>
            <w:r w:rsidRPr="00274F51">
              <w:rPr>
                <w:rFonts w:cs="Times New Roman"/>
                <w:lang w:val="en-GB"/>
              </w:rPr>
              <w:t xml:space="preserve"> lab</w:t>
            </w:r>
          </w:p>
        </w:tc>
      </w:tr>
      <w:tr w:rsidR="001D5BE6" w:rsidRPr="002660A0" w14:paraId="2539C0F0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676CC720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pLP001</w:t>
            </w:r>
          </w:p>
        </w:tc>
        <w:tc>
          <w:tcPr>
            <w:tcW w:w="4394" w:type="dxa"/>
            <w:noWrap/>
            <w:hideMark/>
          </w:tcPr>
          <w:p w14:paraId="531FF376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pRS415 OM45-3xHA-eGFP</w:t>
            </w:r>
          </w:p>
        </w:tc>
        <w:tc>
          <w:tcPr>
            <w:tcW w:w="3397" w:type="dxa"/>
            <w:noWrap/>
            <w:hideMark/>
          </w:tcPr>
          <w:p w14:paraId="0BCBD1B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 xml:space="preserve">This </w:t>
            </w:r>
            <w:proofErr w:type="spellStart"/>
            <w:r w:rsidRPr="002660A0">
              <w:rPr>
                <w:rFonts w:cs="Times New Roman"/>
              </w:rPr>
              <w:t>paper</w:t>
            </w:r>
            <w:proofErr w:type="spellEnd"/>
          </w:p>
        </w:tc>
      </w:tr>
      <w:tr w:rsidR="001D5BE6" w:rsidRPr="002660A0" w14:paraId="3A633A0C" w14:textId="77777777" w:rsidTr="00120BE9">
        <w:trPr>
          <w:trHeight w:val="255"/>
        </w:trPr>
        <w:tc>
          <w:tcPr>
            <w:tcW w:w="1271" w:type="dxa"/>
            <w:noWrap/>
            <w:hideMark/>
          </w:tcPr>
          <w:p w14:paraId="33AB6E09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pIS064</w:t>
            </w:r>
          </w:p>
        </w:tc>
        <w:tc>
          <w:tcPr>
            <w:tcW w:w="4394" w:type="dxa"/>
            <w:noWrap/>
            <w:hideMark/>
          </w:tcPr>
          <w:p w14:paraId="52A9279C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pRS426 GFP-2xPH-PLCδ</w:t>
            </w:r>
          </w:p>
        </w:tc>
        <w:tc>
          <w:tcPr>
            <w:tcW w:w="3397" w:type="dxa"/>
            <w:noWrap/>
            <w:hideMark/>
          </w:tcPr>
          <w:p w14:paraId="3E616B6E" w14:textId="77777777" w:rsidR="001D5BE6" w:rsidRPr="002660A0" w:rsidRDefault="001D5BE6" w:rsidP="00120BE9">
            <w:pPr>
              <w:spacing w:line="360" w:lineRule="auto"/>
              <w:rPr>
                <w:rFonts w:cs="Times New Roman"/>
              </w:rPr>
            </w:pPr>
            <w:r w:rsidRPr="002660A0">
              <w:rPr>
                <w:rFonts w:cs="Times New Roman"/>
              </w:rPr>
              <w:t>Stefan et al., 2002 DOI: 10.1091/mbc.01-10-0476</w:t>
            </w:r>
          </w:p>
        </w:tc>
      </w:tr>
    </w:tbl>
    <w:p w14:paraId="0BB6A518" w14:textId="77777777" w:rsidR="001D5BE6" w:rsidRDefault="001D5BE6" w:rsidP="001D5BE6">
      <w:pPr>
        <w:spacing w:line="360" w:lineRule="auto"/>
        <w:rPr>
          <w:rFonts w:cs="Times New Roman"/>
          <w:lang w:val="en-GB"/>
        </w:rPr>
      </w:pPr>
    </w:p>
    <w:p w14:paraId="78E84F2D" w14:textId="77777777" w:rsidR="001D5BE6" w:rsidRPr="00274F51" w:rsidRDefault="001D5BE6" w:rsidP="001D5BE6">
      <w:pPr>
        <w:spacing w:line="360" w:lineRule="auto"/>
        <w:rPr>
          <w:rFonts w:cs="Times New Roman"/>
          <w:lang w:val="en-GB"/>
        </w:rPr>
      </w:pPr>
      <w:r w:rsidRPr="00274F51">
        <w:rPr>
          <w:rFonts w:cs="Times New Roman"/>
          <w:lang w:val="en-GB"/>
        </w:rPr>
        <w:t xml:space="preserve">pSJ1568 (pRS315-NOP1pr-GFP11-mCherry-SCS2TM) was a gift from Sue </w:t>
      </w:r>
      <w:proofErr w:type="spellStart"/>
      <w:r w:rsidRPr="00274F51">
        <w:rPr>
          <w:rFonts w:cs="Times New Roman"/>
          <w:lang w:val="en-GB"/>
        </w:rPr>
        <w:t>Jaspersen</w:t>
      </w:r>
      <w:proofErr w:type="spellEnd"/>
      <w:r w:rsidRPr="00274F51">
        <w:rPr>
          <w:rFonts w:cs="Times New Roman"/>
          <w:lang w:val="en-GB"/>
        </w:rPr>
        <w:t xml:space="preserve"> (</w:t>
      </w:r>
      <w:proofErr w:type="spellStart"/>
      <w:r w:rsidRPr="00274F51">
        <w:rPr>
          <w:rFonts w:cs="Times New Roman"/>
          <w:lang w:val="en-GB"/>
        </w:rPr>
        <w:t>Addgene</w:t>
      </w:r>
      <w:proofErr w:type="spellEnd"/>
      <w:r w:rsidRPr="00274F51">
        <w:rPr>
          <w:rFonts w:cs="Times New Roman"/>
          <w:lang w:val="en-GB"/>
        </w:rPr>
        <w:t xml:space="preserve"> plasmid # </w:t>
      </w:r>
      <w:proofErr w:type="gramStart"/>
      <w:r w:rsidRPr="00274F51">
        <w:rPr>
          <w:rFonts w:cs="Times New Roman"/>
          <w:lang w:val="en-GB"/>
        </w:rPr>
        <w:t>86416 ;</w:t>
      </w:r>
      <w:proofErr w:type="gramEnd"/>
      <w:r w:rsidRPr="00274F51">
        <w:rPr>
          <w:rFonts w:cs="Times New Roman"/>
          <w:lang w:val="en-GB"/>
        </w:rPr>
        <w:t xml:space="preserve"> http://n2t.net/addgene:86416 ; RRID:Addgene_86416)</w:t>
      </w:r>
    </w:p>
    <w:p w14:paraId="033259CD" w14:textId="77777777" w:rsidR="001D5BE6" w:rsidRPr="00274F51" w:rsidRDefault="001D5BE6" w:rsidP="001D5BE6">
      <w:pPr>
        <w:spacing w:line="360" w:lineRule="auto"/>
        <w:rPr>
          <w:rFonts w:cs="Times New Roman"/>
          <w:lang w:val="en-GB"/>
        </w:rPr>
      </w:pPr>
      <w:r w:rsidRPr="00274F51">
        <w:rPr>
          <w:rFonts w:cs="Times New Roman"/>
          <w:lang w:val="en-GB"/>
        </w:rPr>
        <w:t>pIS061 was a gift from Ken Sato; pIS072, pIS074, pIS075, pIS76, pIS077 were gifts from Christopher J. Stefan; pKS020 was a gift from Anne Spang;</w:t>
      </w:r>
    </w:p>
    <w:p w14:paraId="3DABC90B" w14:textId="77777777" w:rsidR="001D5BE6" w:rsidRDefault="001D5BE6" w:rsidP="001D5BE6">
      <w:pPr>
        <w:spacing w:line="360" w:lineRule="auto"/>
        <w:rPr>
          <w:rFonts w:cs="Times New Roman"/>
          <w:lang w:val="en-GB"/>
        </w:rPr>
      </w:pPr>
      <w:r w:rsidRPr="00274F51">
        <w:rPr>
          <w:rFonts w:cs="Times New Roman"/>
          <w:lang w:val="en-GB"/>
        </w:rPr>
        <w:t xml:space="preserve">pIS098 (#25449), pIS103 (#105267), pIS104 (#133657), pIS106 (#133662) were obtained from </w:t>
      </w:r>
      <w:proofErr w:type="spellStart"/>
      <w:r w:rsidRPr="00274F51">
        <w:rPr>
          <w:rFonts w:cs="Times New Roman"/>
          <w:lang w:val="en-GB"/>
        </w:rPr>
        <w:t>Addgene</w:t>
      </w:r>
      <w:proofErr w:type="spellEnd"/>
      <w:r w:rsidRPr="00274F51">
        <w:rPr>
          <w:rFonts w:cs="Times New Roman"/>
          <w:lang w:val="en-GB"/>
        </w:rPr>
        <w:t>.</w:t>
      </w:r>
    </w:p>
    <w:p w14:paraId="024C6DFD" w14:textId="77777777" w:rsidR="001D5BE6" w:rsidRPr="00274F51" w:rsidRDefault="001D5BE6" w:rsidP="001D5BE6">
      <w:pPr>
        <w:spacing w:line="360" w:lineRule="auto"/>
        <w:rPr>
          <w:rFonts w:cs="Times New Roman"/>
          <w:lang w:val="en-GB"/>
        </w:rPr>
      </w:pPr>
    </w:p>
    <w:p w14:paraId="492435DC" w14:textId="77777777" w:rsidR="001D5BE6" w:rsidRDefault="001D5BE6" w:rsidP="001D5BE6">
      <w:pPr>
        <w:spacing w:line="240" w:lineRule="auto"/>
        <w:jc w:val="left"/>
        <w:rPr>
          <w:rFonts w:cs="Times New Roman"/>
          <w:b/>
          <w:bCs/>
          <w:lang w:val="en-GB"/>
        </w:rPr>
      </w:pPr>
      <w:r>
        <w:rPr>
          <w:rFonts w:cs="Times New Roman"/>
          <w:b/>
          <w:bCs/>
          <w:lang w:val="en-GB"/>
        </w:rPr>
        <w:br w:type="page"/>
      </w:r>
    </w:p>
    <w:p w14:paraId="0D33268C" w14:textId="77777777" w:rsidR="001D5BE6" w:rsidRPr="00AD5F4D" w:rsidRDefault="001D5BE6" w:rsidP="001D5BE6">
      <w:pPr>
        <w:spacing w:line="360" w:lineRule="auto"/>
        <w:rPr>
          <w:rFonts w:cs="Times New Roman"/>
          <w:b/>
          <w:bCs/>
        </w:rPr>
      </w:pPr>
      <w:proofErr w:type="spellStart"/>
      <w:r w:rsidRPr="00AD5F4D">
        <w:rPr>
          <w:rFonts w:cs="Times New Roman"/>
          <w:b/>
          <w:bCs/>
        </w:rPr>
        <w:lastRenderedPageBreak/>
        <w:t>Antibodies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3113"/>
      </w:tblGrid>
      <w:tr w:rsidR="001D5BE6" w:rsidRPr="00AD5F4D" w14:paraId="3FD55CA3" w14:textId="77777777" w:rsidTr="00120BE9">
        <w:trPr>
          <w:trHeight w:val="255"/>
        </w:trPr>
        <w:tc>
          <w:tcPr>
            <w:tcW w:w="3256" w:type="dxa"/>
            <w:hideMark/>
          </w:tcPr>
          <w:p w14:paraId="7E5A895F" w14:textId="77777777" w:rsidR="001D5BE6" w:rsidRPr="00AD5F4D" w:rsidRDefault="001D5BE6" w:rsidP="00120BE9">
            <w:pPr>
              <w:spacing w:line="360" w:lineRule="auto"/>
              <w:rPr>
                <w:rFonts w:cs="Times New Roman"/>
                <w:b/>
                <w:bCs/>
              </w:rPr>
            </w:pPr>
            <w:proofErr w:type="spellStart"/>
            <w:r w:rsidRPr="00AD5F4D">
              <w:rPr>
                <w:rFonts w:cs="Times New Roman"/>
                <w:b/>
                <w:bCs/>
              </w:rPr>
              <w:t>Antibody</w:t>
            </w:r>
            <w:proofErr w:type="spellEnd"/>
          </w:p>
        </w:tc>
        <w:tc>
          <w:tcPr>
            <w:tcW w:w="2693" w:type="dxa"/>
            <w:hideMark/>
          </w:tcPr>
          <w:p w14:paraId="7254EA69" w14:textId="77777777" w:rsidR="001D5BE6" w:rsidRPr="00AD5F4D" w:rsidRDefault="001D5BE6" w:rsidP="00120BE9">
            <w:pPr>
              <w:spacing w:line="360" w:lineRule="auto"/>
              <w:rPr>
                <w:rFonts w:cs="Times New Roman"/>
                <w:b/>
                <w:bCs/>
              </w:rPr>
            </w:pPr>
            <w:r w:rsidRPr="00AD5F4D">
              <w:rPr>
                <w:rFonts w:cs="Times New Roman"/>
                <w:b/>
                <w:bCs/>
              </w:rPr>
              <w:t>Source</w:t>
            </w:r>
          </w:p>
        </w:tc>
        <w:tc>
          <w:tcPr>
            <w:tcW w:w="3113" w:type="dxa"/>
            <w:hideMark/>
          </w:tcPr>
          <w:p w14:paraId="3EB1A360" w14:textId="77777777" w:rsidR="001D5BE6" w:rsidRPr="00AD5F4D" w:rsidRDefault="001D5BE6" w:rsidP="00120BE9">
            <w:pPr>
              <w:spacing w:line="360" w:lineRule="auto"/>
              <w:rPr>
                <w:rFonts w:cs="Times New Roman"/>
                <w:b/>
                <w:bCs/>
              </w:rPr>
            </w:pPr>
            <w:r w:rsidRPr="00AD5F4D">
              <w:rPr>
                <w:rFonts w:cs="Times New Roman"/>
                <w:b/>
                <w:bCs/>
              </w:rPr>
              <w:t>Identifier</w:t>
            </w:r>
          </w:p>
        </w:tc>
      </w:tr>
      <w:tr w:rsidR="001D5BE6" w:rsidRPr="00AD5F4D" w:rsidDel="00913A15" w14:paraId="20062A53" w14:textId="1A0CE55D" w:rsidTr="00120BE9">
        <w:trPr>
          <w:trHeight w:val="255"/>
          <w:del w:id="0" w:author="Weyer Yannick" w:date="2026-10-23T13:18:00Z"/>
        </w:trPr>
        <w:tc>
          <w:tcPr>
            <w:tcW w:w="3256" w:type="dxa"/>
            <w:hideMark/>
          </w:tcPr>
          <w:p w14:paraId="774FACFB" w14:textId="5C2BC22A" w:rsidR="001D5BE6" w:rsidRPr="00DE3017" w:rsidDel="00913A15" w:rsidRDefault="001D5BE6" w:rsidP="00120BE9">
            <w:pPr>
              <w:spacing w:line="360" w:lineRule="auto"/>
              <w:rPr>
                <w:del w:id="1" w:author="Weyer Yannick" w:date="2026-10-23T13:18:00Z"/>
                <w:rFonts w:cs="Times New Roman"/>
                <w:lang w:val="en-GB"/>
              </w:rPr>
            </w:pPr>
            <w:del w:id="2" w:author="Weyer Yannick" w:date="2026-10-23T13:18:00Z">
              <w:r w:rsidRPr="00DE3017" w:rsidDel="00913A15">
                <w:rPr>
                  <w:rFonts w:cs="Times New Roman"/>
                  <w:lang w:val="en-GB"/>
                </w:rPr>
                <w:delText>Goat anti mouse IgG-Peroxidase</w:delText>
              </w:r>
            </w:del>
          </w:p>
        </w:tc>
        <w:tc>
          <w:tcPr>
            <w:tcW w:w="2693" w:type="dxa"/>
            <w:hideMark/>
          </w:tcPr>
          <w:p w14:paraId="46AC1C3C" w14:textId="38007B3D" w:rsidR="001D5BE6" w:rsidRPr="00AD5F4D" w:rsidDel="00913A15" w:rsidRDefault="001D5BE6" w:rsidP="00120BE9">
            <w:pPr>
              <w:spacing w:line="360" w:lineRule="auto"/>
              <w:rPr>
                <w:del w:id="3" w:author="Weyer Yannick" w:date="2026-10-23T13:18:00Z"/>
                <w:rFonts w:cs="Times New Roman"/>
              </w:rPr>
            </w:pPr>
            <w:del w:id="4" w:author="Weyer Yannick" w:date="2026-10-23T13:18:00Z">
              <w:r w:rsidRPr="00AD5F4D" w:rsidDel="00913A15">
                <w:rPr>
                  <w:rFonts w:cs="Times New Roman"/>
                </w:rPr>
                <w:delText>Sigma</w:delText>
              </w:r>
            </w:del>
          </w:p>
        </w:tc>
        <w:tc>
          <w:tcPr>
            <w:tcW w:w="3113" w:type="dxa"/>
            <w:hideMark/>
          </w:tcPr>
          <w:p w14:paraId="53C3F7CC" w14:textId="4E2FC7B2" w:rsidR="001D5BE6" w:rsidRPr="00AD5F4D" w:rsidDel="00913A15" w:rsidRDefault="001D5BE6" w:rsidP="00120BE9">
            <w:pPr>
              <w:spacing w:line="360" w:lineRule="auto"/>
              <w:rPr>
                <w:del w:id="5" w:author="Weyer Yannick" w:date="2026-10-23T13:18:00Z"/>
                <w:rFonts w:cs="Times New Roman"/>
              </w:rPr>
            </w:pPr>
            <w:del w:id="6" w:author="Weyer Yannick" w:date="2026-10-23T13:18:00Z">
              <w:r w:rsidRPr="00AD5F4D" w:rsidDel="00913A15">
                <w:rPr>
                  <w:rFonts w:cs="Times New Roman"/>
                </w:rPr>
                <w:delText>Cat. # A4416; RRID:AB_258167</w:delText>
              </w:r>
            </w:del>
          </w:p>
        </w:tc>
      </w:tr>
      <w:tr w:rsidR="001D5BE6" w:rsidRPr="00AD5F4D" w14:paraId="092BBBB1" w14:textId="77777777" w:rsidTr="00120BE9">
        <w:trPr>
          <w:trHeight w:val="255"/>
        </w:trPr>
        <w:tc>
          <w:tcPr>
            <w:tcW w:w="3256" w:type="dxa"/>
            <w:hideMark/>
          </w:tcPr>
          <w:p w14:paraId="27926422" w14:textId="77777777" w:rsidR="001D5BE6" w:rsidRPr="00DE3017" w:rsidRDefault="001D5BE6" w:rsidP="00120BE9">
            <w:pPr>
              <w:spacing w:line="360" w:lineRule="auto"/>
              <w:rPr>
                <w:rFonts w:cs="Times New Roman"/>
                <w:lang w:val="en-GB"/>
              </w:rPr>
            </w:pPr>
            <w:r w:rsidRPr="00DE3017">
              <w:rPr>
                <w:rFonts w:cs="Times New Roman"/>
                <w:lang w:val="en-GB"/>
              </w:rPr>
              <w:t>Goat anti rabbit IgG-Peroxidase</w:t>
            </w:r>
          </w:p>
        </w:tc>
        <w:tc>
          <w:tcPr>
            <w:tcW w:w="2693" w:type="dxa"/>
            <w:hideMark/>
          </w:tcPr>
          <w:p w14:paraId="361825BF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>Sigma</w:t>
            </w:r>
          </w:p>
        </w:tc>
        <w:tc>
          <w:tcPr>
            <w:tcW w:w="3113" w:type="dxa"/>
            <w:hideMark/>
          </w:tcPr>
          <w:p w14:paraId="576CEF78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Cat. # A0545; </w:t>
            </w:r>
            <w:proofErr w:type="gramStart"/>
            <w:r w:rsidRPr="00AD5F4D">
              <w:rPr>
                <w:rFonts w:cs="Times New Roman"/>
              </w:rPr>
              <w:t>RRID:AB</w:t>
            </w:r>
            <w:proofErr w:type="gramEnd"/>
            <w:r w:rsidRPr="00AD5F4D">
              <w:rPr>
                <w:rFonts w:cs="Times New Roman"/>
              </w:rPr>
              <w:t>_257896</w:t>
            </w:r>
          </w:p>
        </w:tc>
      </w:tr>
      <w:tr w:rsidR="001D5BE6" w:rsidRPr="00230BA1" w14:paraId="029B6FE5" w14:textId="77777777" w:rsidTr="00120BE9">
        <w:trPr>
          <w:trHeight w:val="255"/>
        </w:trPr>
        <w:tc>
          <w:tcPr>
            <w:tcW w:w="3256" w:type="dxa"/>
            <w:hideMark/>
          </w:tcPr>
          <w:p w14:paraId="6DCC3AC2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Rabbit </w:t>
            </w:r>
            <w:proofErr w:type="spellStart"/>
            <w:r w:rsidRPr="00AD5F4D">
              <w:rPr>
                <w:rFonts w:cs="Times New Roman"/>
              </w:rPr>
              <w:t>polyclonal</w:t>
            </w:r>
            <w:proofErr w:type="spellEnd"/>
            <w:r w:rsidRPr="00AD5F4D">
              <w:rPr>
                <w:rFonts w:cs="Times New Roman"/>
              </w:rPr>
              <w:t xml:space="preserve"> anti-Ubx3</w:t>
            </w:r>
          </w:p>
        </w:tc>
        <w:tc>
          <w:tcPr>
            <w:tcW w:w="2693" w:type="dxa"/>
            <w:hideMark/>
          </w:tcPr>
          <w:p w14:paraId="4EF70CED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Gift </w:t>
            </w:r>
            <w:proofErr w:type="spellStart"/>
            <w:r w:rsidRPr="00AD5F4D">
              <w:rPr>
                <w:rFonts w:cs="Times New Roman"/>
              </w:rPr>
              <w:t>from</w:t>
            </w:r>
            <w:proofErr w:type="spellEnd"/>
            <w:r w:rsidRPr="00AD5F4D">
              <w:rPr>
                <w:rFonts w:cs="Times New Roman"/>
              </w:rPr>
              <w:t xml:space="preserve"> Peter </w:t>
            </w:r>
            <w:proofErr w:type="spellStart"/>
            <w:r w:rsidRPr="00AD5F4D">
              <w:rPr>
                <w:rFonts w:cs="Times New Roman"/>
              </w:rPr>
              <w:t>Espenshade</w:t>
            </w:r>
            <w:proofErr w:type="spellEnd"/>
          </w:p>
        </w:tc>
        <w:tc>
          <w:tcPr>
            <w:tcW w:w="3113" w:type="dxa"/>
            <w:hideMark/>
          </w:tcPr>
          <w:p w14:paraId="76B7C207" w14:textId="6420B898" w:rsidR="001D5BE6" w:rsidRPr="00913A15" w:rsidRDefault="001D5BE6" w:rsidP="00120BE9">
            <w:pPr>
              <w:spacing w:line="360" w:lineRule="auto"/>
              <w:rPr>
                <w:rFonts w:cs="Times New Roman"/>
                <w:lang w:val="en-GB"/>
                <w:rPrChange w:id="7" w:author="Weyer Yannick" w:date="2026-10-23T13:19:00Z">
                  <w:rPr>
                    <w:rFonts w:cs="Times New Roman"/>
                  </w:rPr>
                </w:rPrChange>
              </w:rPr>
            </w:pPr>
            <w:r w:rsidRPr="00913A15">
              <w:rPr>
                <w:rFonts w:cs="Times New Roman"/>
                <w:lang w:val="en-GB"/>
                <w:rPrChange w:id="8" w:author="Weyer Yannick" w:date="2026-10-23T13:19:00Z">
                  <w:rPr>
                    <w:rFonts w:cs="Times New Roman"/>
                  </w:rPr>
                </w:rPrChange>
              </w:rPr>
              <w:t>(Tong et al., 2014)</w:t>
            </w:r>
            <w:ins w:id="9" w:author="Weyer Yannick" w:date="2026-10-23T13:19:00Z">
              <w:r w:rsidR="00913A15" w:rsidRPr="00913A15">
                <w:rPr>
                  <w:rFonts w:cs="Times New Roman"/>
                  <w:lang w:val="en-GB"/>
                  <w:rPrChange w:id="10" w:author="Weyer Yannick" w:date="2026-10-23T13:19:00Z">
                    <w:rPr>
                      <w:rFonts w:cs="Times New Roman"/>
                    </w:rPr>
                  </w:rPrChange>
                </w:rPr>
                <w:t xml:space="preserve"> </w:t>
              </w:r>
              <w:proofErr w:type="spellStart"/>
              <w:r w:rsidR="00913A15" w:rsidRPr="00913A15">
                <w:rPr>
                  <w:rFonts w:cs="Times New Roman"/>
                  <w:lang w:val="en-GB"/>
                  <w:rPrChange w:id="11" w:author="Weyer Yannick" w:date="2026-10-23T13:19:00Z">
                    <w:rPr>
                      <w:rFonts w:cs="Times New Roman"/>
                    </w:rPr>
                  </w:rPrChange>
                </w:rPr>
                <w:t>doi</w:t>
              </w:r>
              <w:proofErr w:type="spellEnd"/>
              <w:r w:rsidR="00913A15" w:rsidRPr="00913A15">
                <w:rPr>
                  <w:rFonts w:cs="Times New Roman"/>
                  <w:lang w:val="en-GB"/>
                  <w:rPrChange w:id="12" w:author="Weyer Yannick" w:date="2026-10-23T13:19:00Z">
                    <w:rPr>
                      <w:rFonts w:cs="Times New Roman"/>
                    </w:rPr>
                  </w:rPrChange>
                </w:rPr>
                <w:t>:</w:t>
              </w:r>
              <w:r w:rsidR="00913A15" w:rsidRPr="00913A15">
                <w:rPr>
                  <w:lang w:val="en-GB"/>
                  <w:rPrChange w:id="13" w:author="Weyer Yannick" w:date="2026-10-23T13:19:00Z">
                    <w:rPr/>
                  </w:rPrChange>
                </w:rPr>
                <w:t xml:space="preserve"> </w:t>
              </w:r>
              <w:r w:rsidR="00913A15" w:rsidRPr="00913A15">
                <w:rPr>
                  <w:rFonts w:cs="Times New Roman"/>
                </w:rPr>
                <w:fldChar w:fldCharType="begin"/>
              </w:r>
              <w:r w:rsidR="00913A15" w:rsidRPr="00913A15">
                <w:rPr>
                  <w:rFonts w:cs="Times New Roman"/>
                  <w:lang w:val="en-GB"/>
                  <w:rPrChange w:id="14" w:author="Weyer Yannick" w:date="2026-10-23T13:19:00Z">
                    <w:rPr>
                      <w:rFonts w:cs="Times New Roman"/>
                    </w:rPr>
                  </w:rPrChange>
                </w:rPr>
                <w:instrText>HYPERLINK "https://doi.org/10.1074/mcp.M114.040774" \o "Persistent link using digital object identifier" \t "_blank"</w:instrText>
              </w:r>
              <w:r w:rsidR="00913A15" w:rsidRPr="00913A15">
                <w:rPr>
                  <w:rFonts w:cs="Times New Roman"/>
                </w:rPr>
              </w:r>
              <w:r w:rsidR="00913A15" w:rsidRPr="00913A15">
                <w:rPr>
                  <w:rFonts w:cs="Times New Roman"/>
                </w:rPr>
                <w:fldChar w:fldCharType="separate"/>
              </w:r>
              <w:r w:rsidR="00913A15" w:rsidRPr="00913A15">
                <w:rPr>
                  <w:rStyle w:val="Hyperlink"/>
                  <w:rFonts w:cs="Times New Roman"/>
                  <w:lang w:val="en-GB"/>
                  <w:rPrChange w:id="15" w:author="Weyer Yannick" w:date="2026-10-23T13:19:00Z">
                    <w:rPr>
                      <w:rStyle w:val="Hyperlink"/>
                      <w:rFonts w:cs="Times New Roman"/>
                    </w:rPr>
                  </w:rPrChange>
                </w:rPr>
                <w:t>10.1074/mcp.M114.040774</w:t>
              </w:r>
              <w:r w:rsidR="00913A15" w:rsidRPr="00913A15">
                <w:rPr>
                  <w:rFonts w:cs="Times New Roman"/>
                </w:rPr>
                <w:fldChar w:fldCharType="end"/>
              </w:r>
            </w:ins>
          </w:p>
        </w:tc>
      </w:tr>
      <w:tr w:rsidR="001D5BE6" w:rsidRPr="00230BA1" w14:paraId="184EAACB" w14:textId="77777777" w:rsidTr="00120BE9">
        <w:trPr>
          <w:trHeight w:val="255"/>
        </w:trPr>
        <w:tc>
          <w:tcPr>
            <w:tcW w:w="3256" w:type="dxa"/>
            <w:hideMark/>
          </w:tcPr>
          <w:p w14:paraId="202066A8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Rabbit </w:t>
            </w:r>
            <w:proofErr w:type="spellStart"/>
            <w:r w:rsidRPr="00AD5F4D">
              <w:rPr>
                <w:rFonts w:cs="Times New Roman"/>
              </w:rPr>
              <w:t>polyclonal</w:t>
            </w:r>
            <w:proofErr w:type="spellEnd"/>
            <w:r w:rsidRPr="00AD5F4D">
              <w:rPr>
                <w:rFonts w:cs="Times New Roman"/>
              </w:rPr>
              <w:t xml:space="preserve"> anti-Dsc3</w:t>
            </w:r>
          </w:p>
        </w:tc>
        <w:tc>
          <w:tcPr>
            <w:tcW w:w="2693" w:type="dxa"/>
            <w:hideMark/>
          </w:tcPr>
          <w:p w14:paraId="160EF2EF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Gift </w:t>
            </w:r>
            <w:proofErr w:type="spellStart"/>
            <w:r w:rsidRPr="00AD5F4D">
              <w:rPr>
                <w:rFonts w:cs="Times New Roman"/>
              </w:rPr>
              <w:t>from</w:t>
            </w:r>
            <w:proofErr w:type="spellEnd"/>
            <w:r w:rsidRPr="00AD5F4D">
              <w:rPr>
                <w:rFonts w:cs="Times New Roman"/>
              </w:rPr>
              <w:t xml:space="preserve"> Peter </w:t>
            </w:r>
            <w:proofErr w:type="spellStart"/>
            <w:r w:rsidRPr="00AD5F4D">
              <w:rPr>
                <w:rFonts w:cs="Times New Roman"/>
              </w:rPr>
              <w:t>Espenshade</w:t>
            </w:r>
            <w:proofErr w:type="spellEnd"/>
          </w:p>
        </w:tc>
        <w:tc>
          <w:tcPr>
            <w:tcW w:w="3113" w:type="dxa"/>
            <w:hideMark/>
          </w:tcPr>
          <w:p w14:paraId="568A7245" w14:textId="70F22965" w:rsidR="001D5BE6" w:rsidRPr="00913A15" w:rsidRDefault="001D5BE6" w:rsidP="00120BE9">
            <w:pPr>
              <w:spacing w:line="360" w:lineRule="auto"/>
              <w:rPr>
                <w:rFonts w:cs="Times New Roman"/>
                <w:lang w:val="en-GB"/>
                <w:rPrChange w:id="16" w:author="Weyer Yannick" w:date="2026-10-23T13:20:00Z">
                  <w:rPr>
                    <w:rFonts w:cs="Times New Roman"/>
                  </w:rPr>
                </w:rPrChange>
              </w:rPr>
            </w:pPr>
            <w:r w:rsidRPr="00913A15">
              <w:rPr>
                <w:rFonts w:cs="Times New Roman"/>
                <w:lang w:val="en-GB"/>
                <w:rPrChange w:id="17" w:author="Weyer Yannick" w:date="2026-10-23T13:20:00Z">
                  <w:rPr>
                    <w:rFonts w:cs="Times New Roman"/>
                  </w:rPr>
                </w:rPrChange>
              </w:rPr>
              <w:t>(Tong et al., 2014)</w:t>
            </w:r>
            <w:ins w:id="18" w:author="Weyer Yannick" w:date="2026-10-23T13:20:00Z">
              <w:r w:rsidR="00913A15" w:rsidRPr="00913A15">
                <w:rPr>
                  <w:rFonts w:cs="Times New Roman"/>
                  <w:lang w:val="en-GB"/>
                  <w:rPrChange w:id="19" w:author="Weyer Yannick" w:date="2026-10-23T13:20:00Z">
                    <w:rPr>
                      <w:rFonts w:cs="Times New Roman"/>
                    </w:rPr>
                  </w:rPrChange>
                </w:rPr>
                <w:t xml:space="preserve"> </w:t>
              </w:r>
              <w:proofErr w:type="spellStart"/>
              <w:r w:rsidR="00913A15" w:rsidRPr="00DE31D9">
                <w:rPr>
                  <w:rFonts w:cs="Times New Roman"/>
                  <w:lang w:val="en-GB"/>
                </w:rPr>
                <w:t>doi</w:t>
              </w:r>
              <w:proofErr w:type="spellEnd"/>
              <w:r w:rsidR="00913A15" w:rsidRPr="00DE31D9">
                <w:rPr>
                  <w:rFonts w:cs="Times New Roman"/>
                  <w:lang w:val="en-GB"/>
                </w:rPr>
                <w:t>:</w:t>
              </w:r>
              <w:r w:rsidR="00913A15" w:rsidRPr="00DE31D9">
                <w:rPr>
                  <w:kern w:val="2"/>
                  <w:szCs w:val="24"/>
                  <w:lang w:val="en-GB"/>
                  <w14:ligatures w14:val="standardContextual"/>
                </w:rPr>
                <w:t xml:space="preserve"> </w:t>
              </w:r>
              <w:r w:rsidR="00913A15" w:rsidRPr="00913A15">
                <w:rPr>
                  <w:rFonts w:cs="Times New Roman"/>
                </w:rPr>
                <w:fldChar w:fldCharType="begin"/>
              </w:r>
              <w:r w:rsidR="00913A15" w:rsidRPr="00DE31D9">
                <w:rPr>
                  <w:rFonts w:cs="Times New Roman"/>
                  <w:lang w:val="en-GB"/>
                </w:rPr>
                <w:instrText>HYPERLINK "https://doi.org/10.1074/mcp.M114.040774" \o "Persistent link using digital object identifier" \t "_blank"</w:instrText>
              </w:r>
              <w:r w:rsidR="00913A15" w:rsidRPr="00913A15">
                <w:rPr>
                  <w:rFonts w:cs="Times New Roman"/>
                </w:rPr>
              </w:r>
              <w:r w:rsidR="00913A15" w:rsidRPr="00913A15">
                <w:rPr>
                  <w:rFonts w:cs="Times New Roman"/>
                </w:rPr>
                <w:fldChar w:fldCharType="separate"/>
              </w:r>
              <w:r w:rsidR="00913A15" w:rsidRPr="00DE31D9">
                <w:rPr>
                  <w:rStyle w:val="Hyperlink"/>
                  <w:rFonts w:cs="Times New Roman"/>
                  <w:lang w:val="en-GB"/>
                </w:rPr>
                <w:t>10.1074/mcp.M114.040774</w:t>
              </w:r>
              <w:r w:rsidR="00913A15" w:rsidRPr="00913A15">
                <w:rPr>
                  <w:rFonts w:cs="Times New Roman"/>
                </w:rPr>
                <w:fldChar w:fldCharType="end"/>
              </w:r>
            </w:ins>
          </w:p>
        </w:tc>
      </w:tr>
      <w:tr w:rsidR="001D5BE6" w:rsidRPr="00AD5F4D" w14:paraId="27067855" w14:textId="77777777" w:rsidTr="00120BE9">
        <w:trPr>
          <w:trHeight w:val="255"/>
        </w:trPr>
        <w:tc>
          <w:tcPr>
            <w:tcW w:w="3256" w:type="dxa"/>
            <w:hideMark/>
          </w:tcPr>
          <w:p w14:paraId="1CFAEC8A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Rabbit </w:t>
            </w:r>
            <w:proofErr w:type="spellStart"/>
            <w:r w:rsidRPr="00AD5F4D">
              <w:rPr>
                <w:rFonts w:cs="Times New Roman"/>
              </w:rPr>
              <w:t>polyclonal</w:t>
            </w:r>
            <w:proofErr w:type="spellEnd"/>
            <w:r w:rsidRPr="00AD5F4D">
              <w:rPr>
                <w:rFonts w:cs="Times New Roman"/>
              </w:rPr>
              <w:t xml:space="preserve"> anti-</w:t>
            </w:r>
            <w:proofErr w:type="spellStart"/>
            <w:r w:rsidRPr="00AD5F4D">
              <w:rPr>
                <w:rFonts w:cs="Times New Roman"/>
              </w:rPr>
              <w:t>mCherry</w:t>
            </w:r>
            <w:proofErr w:type="spellEnd"/>
          </w:p>
        </w:tc>
        <w:tc>
          <w:tcPr>
            <w:tcW w:w="2693" w:type="dxa"/>
            <w:hideMark/>
          </w:tcPr>
          <w:p w14:paraId="615125D9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proofErr w:type="spellStart"/>
            <w:r w:rsidRPr="00AD5F4D">
              <w:rPr>
                <w:rFonts w:cs="Times New Roman"/>
              </w:rPr>
              <w:t>Proteintech</w:t>
            </w:r>
            <w:proofErr w:type="spellEnd"/>
          </w:p>
        </w:tc>
        <w:tc>
          <w:tcPr>
            <w:tcW w:w="3113" w:type="dxa"/>
            <w:hideMark/>
          </w:tcPr>
          <w:p w14:paraId="0125ED1F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Cat. # 26765-1-AP; </w:t>
            </w:r>
            <w:proofErr w:type="gramStart"/>
            <w:r w:rsidRPr="00AD5F4D">
              <w:rPr>
                <w:rFonts w:cs="Times New Roman"/>
              </w:rPr>
              <w:t>RRID:AB</w:t>
            </w:r>
            <w:proofErr w:type="gramEnd"/>
            <w:r w:rsidRPr="00AD5F4D">
              <w:rPr>
                <w:rFonts w:cs="Times New Roman"/>
              </w:rPr>
              <w:t>_2876881</w:t>
            </w:r>
          </w:p>
        </w:tc>
      </w:tr>
      <w:tr w:rsidR="001D5BE6" w:rsidRPr="00AD5F4D" w14:paraId="48FE2B9F" w14:textId="77777777" w:rsidTr="00120BE9">
        <w:trPr>
          <w:trHeight w:val="255"/>
        </w:trPr>
        <w:tc>
          <w:tcPr>
            <w:tcW w:w="3256" w:type="dxa"/>
            <w:hideMark/>
          </w:tcPr>
          <w:p w14:paraId="3E4325F4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Rabbit </w:t>
            </w:r>
            <w:proofErr w:type="spellStart"/>
            <w:r w:rsidRPr="00AD5F4D">
              <w:rPr>
                <w:rFonts w:cs="Times New Roman"/>
              </w:rPr>
              <w:t>polyclonal</w:t>
            </w:r>
            <w:proofErr w:type="spellEnd"/>
            <w:r w:rsidRPr="00AD5F4D">
              <w:rPr>
                <w:rFonts w:cs="Times New Roman"/>
              </w:rPr>
              <w:t xml:space="preserve"> anti-ALFA</w:t>
            </w:r>
          </w:p>
        </w:tc>
        <w:tc>
          <w:tcPr>
            <w:tcW w:w="2693" w:type="dxa"/>
            <w:hideMark/>
          </w:tcPr>
          <w:p w14:paraId="3113D526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proofErr w:type="spellStart"/>
            <w:r w:rsidRPr="00AD5F4D">
              <w:rPr>
                <w:rFonts w:cs="Times New Roman"/>
              </w:rPr>
              <w:t>NanoTag</w:t>
            </w:r>
            <w:proofErr w:type="spellEnd"/>
            <w:r w:rsidRPr="00AD5F4D">
              <w:rPr>
                <w:rFonts w:cs="Times New Roman"/>
              </w:rPr>
              <w:t xml:space="preserve"> Biotechnologies</w:t>
            </w:r>
          </w:p>
        </w:tc>
        <w:tc>
          <w:tcPr>
            <w:tcW w:w="3113" w:type="dxa"/>
            <w:hideMark/>
          </w:tcPr>
          <w:p w14:paraId="60E4EA52" w14:textId="77777777" w:rsidR="001D5BE6" w:rsidRPr="00AD5F4D" w:rsidRDefault="001D5BE6" w:rsidP="00120BE9">
            <w:pPr>
              <w:spacing w:line="360" w:lineRule="auto"/>
              <w:rPr>
                <w:rFonts w:cs="Times New Roman"/>
              </w:rPr>
            </w:pPr>
            <w:r w:rsidRPr="00AD5F4D">
              <w:rPr>
                <w:rFonts w:cs="Times New Roman"/>
              </w:rPr>
              <w:t xml:space="preserve">Cat. # N1581; </w:t>
            </w:r>
            <w:proofErr w:type="gramStart"/>
            <w:r w:rsidRPr="00AD5F4D">
              <w:rPr>
                <w:rFonts w:cs="Times New Roman"/>
              </w:rPr>
              <w:t>RRID:AB</w:t>
            </w:r>
            <w:proofErr w:type="gramEnd"/>
            <w:r w:rsidRPr="00AD5F4D">
              <w:rPr>
                <w:rFonts w:cs="Times New Roman"/>
              </w:rPr>
              <w:t>_3075997</w:t>
            </w:r>
          </w:p>
        </w:tc>
      </w:tr>
    </w:tbl>
    <w:p w14:paraId="59DC58D0" w14:textId="77777777" w:rsidR="001D5BE6" w:rsidRPr="00AD5F4D" w:rsidRDefault="001D5BE6" w:rsidP="001D5BE6">
      <w:pPr>
        <w:spacing w:line="360" w:lineRule="auto"/>
        <w:rPr>
          <w:rFonts w:cs="Times New Roman"/>
        </w:rPr>
      </w:pPr>
    </w:p>
    <w:p w14:paraId="75480C89" w14:textId="77777777" w:rsidR="001D5BE6" w:rsidRDefault="001D5BE6" w:rsidP="001D5BE6">
      <w:pPr>
        <w:rPr>
          <w:rFonts w:cs="Times New Roman"/>
          <w:szCs w:val="22"/>
        </w:rPr>
      </w:pPr>
    </w:p>
    <w:p w14:paraId="6815CFF7" w14:textId="77777777" w:rsidR="008B1166" w:rsidRDefault="008B1166" w:rsidP="001D5BE6">
      <w:pPr>
        <w:spacing w:line="240" w:lineRule="auto"/>
        <w:jc w:val="left"/>
      </w:pPr>
    </w:p>
    <w:sectPr w:rsidR="008B1166">
      <w:footerReference w:type="even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A0310" w14:textId="77777777" w:rsidR="004B4843" w:rsidRDefault="004B4843" w:rsidP="001D5BE6">
      <w:pPr>
        <w:spacing w:line="240" w:lineRule="auto"/>
      </w:pPr>
      <w:r>
        <w:separator/>
      </w:r>
    </w:p>
  </w:endnote>
  <w:endnote w:type="continuationSeparator" w:id="0">
    <w:p w14:paraId="3D5E2A0E" w14:textId="77777777" w:rsidR="004B4843" w:rsidRDefault="004B4843" w:rsidP="001D5B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973880526"/>
      <w:docPartObj>
        <w:docPartGallery w:val="Page Numbers (Bottom of Page)"/>
        <w:docPartUnique/>
      </w:docPartObj>
    </w:sdtPr>
    <w:sdtContent>
      <w:p w14:paraId="53E5F2BB" w14:textId="77777777" w:rsidR="001D5BE6" w:rsidRDefault="001D5BE6" w:rsidP="00227BE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379DD05E" w14:textId="77777777" w:rsidR="001D5BE6" w:rsidRDefault="001D5BE6" w:rsidP="001D5BE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93131367"/>
      <w:docPartObj>
        <w:docPartGallery w:val="Page Numbers (Bottom of Page)"/>
        <w:docPartUnique/>
      </w:docPartObj>
    </w:sdtPr>
    <w:sdtContent>
      <w:p w14:paraId="4F9D8DB6" w14:textId="77777777" w:rsidR="001D5BE6" w:rsidRDefault="001D5BE6" w:rsidP="00227BE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6A526E4F" w14:textId="77777777" w:rsidR="001D5BE6" w:rsidRDefault="001D5BE6" w:rsidP="001D5BE6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3D244" w14:textId="77777777" w:rsidR="004B4843" w:rsidRDefault="004B4843" w:rsidP="001D5BE6">
      <w:pPr>
        <w:spacing w:line="240" w:lineRule="auto"/>
      </w:pPr>
      <w:r>
        <w:separator/>
      </w:r>
    </w:p>
  </w:footnote>
  <w:footnote w:type="continuationSeparator" w:id="0">
    <w:p w14:paraId="77814226" w14:textId="77777777" w:rsidR="004B4843" w:rsidRDefault="004B4843" w:rsidP="001D5BE6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eyer Yannick">
    <w15:presenceInfo w15:providerId="AD" w15:userId="S::yannick.weyer@i-med.ac.at::302399e0-37a7-4a89-93da-b407d698d3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E6"/>
    <w:rsid w:val="00010636"/>
    <w:rsid w:val="0003051E"/>
    <w:rsid w:val="0004045E"/>
    <w:rsid w:val="00041BFE"/>
    <w:rsid w:val="00054922"/>
    <w:rsid w:val="0007332C"/>
    <w:rsid w:val="000777A1"/>
    <w:rsid w:val="00080BA1"/>
    <w:rsid w:val="000900F2"/>
    <w:rsid w:val="0009326E"/>
    <w:rsid w:val="00094803"/>
    <w:rsid w:val="0009788A"/>
    <w:rsid w:val="00097DA1"/>
    <w:rsid w:val="000A48FE"/>
    <w:rsid w:val="000A55B2"/>
    <w:rsid w:val="000B568C"/>
    <w:rsid w:val="000B68E2"/>
    <w:rsid w:val="000D2569"/>
    <w:rsid w:val="000D5901"/>
    <w:rsid w:val="000E1C3F"/>
    <w:rsid w:val="000E1DA5"/>
    <w:rsid w:val="000F0B98"/>
    <w:rsid w:val="001048D0"/>
    <w:rsid w:val="00106BA2"/>
    <w:rsid w:val="0011140A"/>
    <w:rsid w:val="00114BA3"/>
    <w:rsid w:val="00121388"/>
    <w:rsid w:val="001335FD"/>
    <w:rsid w:val="0013680C"/>
    <w:rsid w:val="001408A1"/>
    <w:rsid w:val="00145D0D"/>
    <w:rsid w:val="00150AF1"/>
    <w:rsid w:val="001657FE"/>
    <w:rsid w:val="00167F3E"/>
    <w:rsid w:val="00170764"/>
    <w:rsid w:val="00174C14"/>
    <w:rsid w:val="00193807"/>
    <w:rsid w:val="001B020B"/>
    <w:rsid w:val="001C0F0B"/>
    <w:rsid w:val="001C4FFD"/>
    <w:rsid w:val="001C7DC3"/>
    <w:rsid w:val="001D5BE6"/>
    <w:rsid w:val="001F1C04"/>
    <w:rsid w:val="001F304C"/>
    <w:rsid w:val="001F4E87"/>
    <w:rsid w:val="0021000F"/>
    <w:rsid w:val="0021151E"/>
    <w:rsid w:val="00220E46"/>
    <w:rsid w:val="00221EFD"/>
    <w:rsid w:val="00224AA7"/>
    <w:rsid w:val="00230BA1"/>
    <w:rsid w:val="00234049"/>
    <w:rsid w:val="00240BD4"/>
    <w:rsid w:val="00243A6A"/>
    <w:rsid w:val="0028426D"/>
    <w:rsid w:val="0028738F"/>
    <w:rsid w:val="00296B6B"/>
    <w:rsid w:val="002A2065"/>
    <w:rsid w:val="002A279F"/>
    <w:rsid w:val="002A5649"/>
    <w:rsid w:val="002D027F"/>
    <w:rsid w:val="002D65E4"/>
    <w:rsid w:val="002D7DBB"/>
    <w:rsid w:val="002F20FC"/>
    <w:rsid w:val="00335139"/>
    <w:rsid w:val="00335BAB"/>
    <w:rsid w:val="00353E5C"/>
    <w:rsid w:val="00356BD2"/>
    <w:rsid w:val="003616B4"/>
    <w:rsid w:val="00370BF9"/>
    <w:rsid w:val="00370E28"/>
    <w:rsid w:val="00371D14"/>
    <w:rsid w:val="00374CE3"/>
    <w:rsid w:val="00381E81"/>
    <w:rsid w:val="0038446D"/>
    <w:rsid w:val="0038596F"/>
    <w:rsid w:val="00390E5A"/>
    <w:rsid w:val="00396CFA"/>
    <w:rsid w:val="003A0C3F"/>
    <w:rsid w:val="003A30DC"/>
    <w:rsid w:val="003A6AF4"/>
    <w:rsid w:val="003A6B69"/>
    <w:rsid w:val="003B11ED"/>
    <w:rsid w:val="003B5A25"/>
    <w:rsid w:val="003B6E01"/>
    <w:rsid w:val="003C5651"/>
    <w:rsid w:val="003C654F"/>
    <w:rsid w:val="003D1A0E"/>
    <w:rsid w:val="003D6C03"/>
    <w:rsid w:val="003E3D94"/>
    <w:rsid w:val="003E7D43"/>
    <w:rsid w:val="003F13C2"/>
    <w:rsid w:val="003F30F3"/>
    <w:rsid w:val="003F7584"/>
    <w:rsid w:val="004015DE"/>
    <w:rsid w:val="00403680"/>
    <w:rsid w:val="00414689"/>
    <w:rsid w:val="0041772C"/>
    <w:rsid w:val="00421456"/>
    <w:rsid w:val="00422C3C"/>
    <w:rsid w:val="00426A4B"/>
    <w:rsid w:val="0044282F"/>
    <w:rsid w:val="0045545A"/>
    <w:rsid w:val="00463330"/>
    <w:rsid w:val="00472979"/>
    <w:rsid w:val="00483A49"/>
    <w:rsid w:val="004855FC"/>
    <w:rsid w:val="00491993"/>
    <w:rsid w:val="00496B71"/>
    <w:rsid w:val="004976AD"/>
    <w:rsid w:val="004A33A9"/>
    <w:rsid w:val="004A5506"/>
    <w:rsid w:val="004A5571"/>
    <w:rsid w:val="004B4843"/>
    <w:rsid w:val="004B62C6"/>
    <w:rsid w:val="004C400F"/>
    <w:rsid w:val="004C72C4"/>
    <w:rsid w:val="004D2CFD"/>
    <w:rsid w:val="004E1F4B"/>
    <w:rsid w:val="004F0E90"/>
    <w:rsid w:val="00506D78"/>
    <w:rsid w:val="00507A64"/>
    <w:rsid w:val="00540E9C"/>
    <w:rsid w:val="0054541D"/>
    <w:rsid w:val="00547D20"/>
    <w:rsid w:val="005553EC"/>
    <w:rsid w:val="00566CFD"/>
    <w:rsid w:val="00575056"/>
    <w:rsid w:val="00575664"/>
    <w:rsid w:val="00590FCE"/>
    <w:rsid w:val="005A075B"/>
    <w:rsid w:val="005A0D2B"/>
    <w:rsid w:val="005A2CB1"/>
    <w:rsid w:val="005A54DB"/>
    <w:rsid w:val="005B30A2"/>
    <w:rsid w:val="005B3150"/>
    <w:rsid w:val="005B5A32"/>
    <w:rsid w:val="005B7C8F"/>
    <w:rsid w:val="005C5A32"/>
    <w:rsid w:val="005C5C3E"/>
    <w:rsid w:val="005D109E"/>
    <w:rsid w:val="005D1722"/>
    <w:rsid w:val="005E02A2"/>
    <w:rsid w:val="005E08E1"/>
    <w:rsid w:val="005E4850"/>
    <w:rsid w:val="005E493F"/>
    <w:rsid w:val="005E5310"/>
    <w:rsid w:val="005E58DA"/>
    <w:rsid w:val="005F4835"/>
    <w:rsid w:val="006015CC"/>
    <w:rsid w:val="0062531B"/>
    <w:rsid w:val="00633737"/>
    <w:rsid w:val="006352E4"/>
    <w:rsid w:val="00644948"/>
    <w:rsid w:val="00644FC3"/>
    <w:rsid w:val="00646D12"/>
    <w:rsid w:val="00655A5D"/>
    <w:rsid w:val="00655E0A"/>
    <w:rsid w:val="0066618C"/>
    <w:rsid w:val="006823F4"/>
    <w:rsid w:val="006857D6"/>
    <w:rsid w:val="00695A48"/>
    <w:rsid w:val="006B491D"/>
    <w:rsid w:val="006B4E3B"/>
    <w:rsid w:val="006D35CF"/>
    <w:rsid w:val="006D47CC"/>
    <w:rsid w:val="006D6DCA"/>
    <w:rsid w:val="006E0513"/>
    <w:rsid w:val="006E2A95"/>
    <w:rsid w:val="006E505E"/>
    <w:rsid w:val="006F6BFB"/>
    <w:rsid w:val="0070027B"/>
    <w:rsid w:val="007069F9"/>
    <w:rsid w:val="0072445C"/>
    <w:rsid w:val="00733972"/>
    <w:rsid w:val="007433CF"/>
    <w:rsid w:val="00745FCA"/>
    <w:rsid w:val="00750DF0"/>
    <w:rsid w:val="00763E30"/>
    <w:rsid w:val="0077136D"/>
    <w:rsid w:val="00773828"/>
    <w:rsid w:val="007751FC"/>
    <w:rsid w:val="007763F2"/>
    <w:rsid w:val="007A7A5E"/>
    <w:rsid w:val="007C0B33"/>
    <w:rsid w:val="007C4D98"/>
    <w:rsid w:val="007C6784"/>
    <w:rsid w:val="007D1CF0"/>
    <w:rsid w:val="007E5A3C"/>
    <w:rsid w:val="007F090F"/>
    <w:rsid w:val="00803676"/>
    <w:rsid w:val="0083666C"/>
    <w:rsid w:val="008372F2"/>
    <w:rsid w:val="00846689"/>
    <w:rsid w:val="00846ABE"/>
    <w:rsid w:val="00857267"/>
    <w:rsid w:val="008579F0"/>
    <w:rsid w:val="00857E18"/>
    <w:rsid w:val="00862E24"/>
    <w:rsid w:val="008702A1"/>
    <w:rsid w:val="00871205"/>
    <w:rsid w:val="00873801"/>
    <w:rsid w:val="00885B76"/>
    <w:rsid w:val="008912E0"/>
    <w:rsid w:val="008A4957"/>
    <w:rsid w:val="008B1166"/>
    <w:rsid w:val="008B1EED"/>
    <w:rsid w:val="008D6152"/>
    <w:rsid w:val="008E2B3E"/>
    <w:rsid w:val="008E326D"/>
    <w:rsid w:val="00913A15"/>
    <w:rsid w:val="009208A1"/>
    <w:rsid w:val="00923D13"/>
    <w:rsid w:val="009373A0"/>
    <w:rsid w:val="00945A75"/>
    <w:rsid w:val="009535B7"/>
    <w:rsid w:val="0095728B"/>
    <w:rsid w:val="009611B6"/>
    <w:rsid w:val="00971EF4"/>
    <w:rsid w:val="00973973"/>
    <w:rsid w:val="00975E15"/>
    <w:rsid w:val="00976885"/>
    <w:rsid w:val="00980E76"/>
    <w:rsid w:val="00982BD3"/>
    <w:rsid w:val="00985B55"/>
    <w:rsid w:val="00993B10"/>
    <w:rsid w:val="00994C55"/>
    <w:rsid w:val="00995F72"/>
    <w:rsid w:val="00996B30"/>
    <w:rsid w:val="00996FC8"/>
    <w:rsid w:val="00997036"/>
    <w:rsid w:val="009B625F"/>
    <w:rsid w:val="009C59AF"/>
    <w:rsid w:val="009C694A"/>
    <w:rsid w:val="009D27FC"/>
    <w:rsid w:val="009D4DBB"/>
    <w:rsid w:val="009E1B4E"/>
    <w:rsid w:val="00A12829"/>
    <w:rsid w:val="00A13FFA"/>
    <w:rsid w:val="00A2232C"/>
    <w:rsid w:val="00A23956"/>
    <w:rsid w:val="00A35339"/>
    <w:rsid w:val="00A4048E"/>
    <w:rsid w:val="00A4400E"/>
    <w:rsid w:val="00A4576B"/>
    <w:rsid w:val="00A5131D"/>
    <w:rsid w:val="00A51425"/>
    <w:rsid w:val="00A53784"/>
    <w:rsid w:val="00A568B2"/>
    <w:rsid w:val="00A660A8"/>
    <w:rsid w:val="00A67E3D"/>
    <w:rsid w:val="00A70D20"/>
    <w:rsid w:val="00A71E42"/>
    <w:rsid w:val="00A77ED8"/>
    <w:rsid w:val="00A84661"/>
    <w:rsid w:val="00AA679B"/>
    <w:rsid w:val="00AA6E5C"/>
    <w:rsid w:val="00AB4E8F"/>
    <w:rsid w:val="00AC3108"/>
    <w:rsid w:val="00AD0333"/>
    <w:rsid w:val="00AD07C4"/>
    <w:rsid w:val="00AD77A8"/>
    <w:rsid w:val="00AE132C"/>
    <w:rsid w:val="00AF0BA5"/>
    <w:rsid w:val="00AF7490"/>
    <w:rsid w:val="00B00E5F"/>
    <w:rsid w:val="00B17A69"/>
    <w:rsid w:val="00B25556"/>
    <w:rsid w:val="00B323B4"/>
    <w:rsid w:val="00B402DC"/>
    <w:rsid w:val="00B4798E"/>
    <w:rsid w:val="00B53905"/>
    <w:rsid w:val="00B572D3"/>
    <w:rsid w:val="00B668CB"/>
    <w:rsid w:val="00B678AC"/>
    <w:rsid w:val="00B736E2"/>
    <w:rsid w:val="00B76B9C"/>
    <w:rsid w:val="00B76DAB"/>
    <w:rsid w:val="00B77B7A"/>
    <w:rsid w:val="00B81F72"/>
    <w:rsid w:val="00B834AE"/>
    <w:rsid w:val="00B91A04"/>
    <w:rsid w:val="00B9485B"/>
    <w:rsid w:val="00B95696"/>
    <w:rsid w:val="00BB278D"/>
    <w:rsid w:val="00BB4A3F"/>
    <w:rsid w:val="00BB743B"/>
    <w:rsid w:val="00BC0CCC"/>
    <w:rsid w:val="00BD0713"/>
    <w:rsid w:val="00BE66CF"/>
    <w:rsid w:val="00BF3D52"/>
    <w:rsid w:val="00BF68BC"/>
    <w:rsid w:val="00C13C97"/>
    <w:rsid w:val="00C16AFA"/>
    <w:rsid w:val="00C41CAE"/>
    <w:rsid w:val="00C54F20"/>
    <w:rsid w:val="00C70D76"/>
    <w:rsid w:val="00C72CD7"/>
    <w:rsid w:val="00C760A4"/>
    <w:rsid w:val="00C87566"/>
    <w:rsid w:val="00C954C1"/>
    <w:rsid w:val="00C9704F"/>
    <w:rsid w:val="00CA3856"/>
    <w:rsid w:val="00CA42ED"/>
    <w:rsid w:val="00CA6E95"/>
    <w:rsid w:val="00CC4B67"/>
    <w:rsid w:val="00CD12DB"/>
    <w:rsid w:val="00CD6DC7"/>
    <w:rsid w:val="00CE44FD"/>
    <w:rsid w:val="00CE5EDA"/>
    <w:rsid w:val="00CF18C8"/>
    <w:rsid w:val="00CF4669"/>
    <w:rsid w:val="00D148A6"/>
    <w:rsid w:val="00D1739E"/>
    <w:rsid w:val="00D17D88"/>
    <w:rsid w:val="00D22AED"/>
    <w:rsid w:val="00D323B5"/>
    <w:rsid w:val="00D400E8"/>
    <w:rsid w:val="00D46109"/>
    <w:rsid w:val="00D47C81"/>
    <w:rsid w:val="00D51790"/>
    <w:rsid w:val="00D64787"/>
    <w:rsid w:val="00D651EA"/>
    <w:rsid w:val="00D653D8"/>
    <w:rsid w:val="00D754C0"/>
    <w:rsid w:val="00D833EE"/>
    <w:rsid w:val="00D841A8"/>
    <w:rsid w:val="00D85639"/>
    <w:rsid w:val="00D90ECB"/>
    <w:rsid w:val="00D91AE1"/>
    <w:rsid w:val="00D954EC"/>
    <w:rsid w:val="00DA4D81"/>
    <w:rsid w:val="00DA7FF1"/>
    <w:rsid w:val="00DB0506"/>
    <w:rsid w:val="00DC7608"/>
    <w:rsid w:val="00DD0316"/>
    <w:rsid w:val="00DD0A1C"/>
    <w:rsid w:val="00DF2BFA"/>
    <w:rsid w:val="00DF429B"/>
    <w:rsid w:val="00E1136E"/>
    <w:rsid w:val="00E17256"/>
    <w:rsid w:val="00E27955"/>
    <w:rsid w:val="00E32DAD"/>
    <w:rsid w:val="00E35EE6"/>
    <w:rsid w:val="00E36DF1"/>
    <w:rsid w:val="00E41AB9"/>
    <w:rsid w:val="00E45D09"/>
    <w:rsid w:val="00E50A6D"/>
    <w:rsid w:val="00E57402"/>
    <w:rsid w:val="00E621E6"/>
    <w:rsid w:val="00E67DA2"/>
    <w:rsid w:val="00E82DD0"/>
    <w:rsid w:val="00E83C61"/>
    <w:rsid w:val="00E96C51"/>
    <w:rsid w:val="00EA13BF"/>
    <w:rsid w:val="00EA280B"/>
    <w:rsid w:val="00EB0152"/>
    <w:rsid w:val="00EC056E"/>
    <w:rsid w:val="00EC4F4B"/>
    <w:rsid w:val="00EC7730"/>
    <w:rsid w:val="00ED143F"/>
    <w:rsid w:val="00ED2209"/>
    <w:rsid w:val="00ED4390"/>
    <w:rsid w:val="00ED439D"/>
    <w:rsid w:val="00EE6B81"/>
    <w:rsid w:val="00EF61D4"/>
    <w:rsid w:val="00EF7132"/>
    <w:rsid w:val="00F0530D"/>
    <w:rsid w:val="00F0776E"/>
    <w:rsid w:val="00F17517"/>
    <w:rsid w:val="00F34702"/>
    <w:rsid w:val="00F47C62"/>
    <w:rsid w:val="00F57221"/>
    <w:rsid w:val="00F67598"/>
    <w:rsid w:val="00F67FD6"/>
    <w:rsid w:val="00F7002A"/>
    <w:rsid w:val="00F70178"/>
    <w:rsid w:val="00F75AE3"/>
    <w:rsid w:val="00F82B98"/>
    <w:rsid w:val="00F904DF"/>
    <w:rsid w:val="00F91F17"/>
    <w:rsid w:val="00F96C94"/>
    <w:rsid w:val="00FA6BEE"/>
    <w:rsid w:val="00FB29F7"/>
    <w:rsid w:val="00FB4BDC"/>
    <w:rsid w:val="00FC3B68"/>
    <w:rsid w:val="00FD0D15"/>
    <w:rsid w:val="00FD17C9"/>
    <w:rsid w:val="00FF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05498"/>
  <w15:chartTrackingRefBased/>
  <w15:docId w15:val="{6E2091E9-B4E5-CE4F-B0B2-BE3E7DB3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5BE6"/>
    <w:pPr>
      <w:spacing w:line="300" w:lineRule="exact"/>
      <w:jc w:val="both"/>
    </w:pPr>
    <w:rPr>
      <w:rFonts w:ascii="Times New Roman" w:hAnsi="Times New Roman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D5BE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1D5BE6"/>
    <w:pPr>
      <w:spacing w:after="200" w:line="240" w:lineRule="auto"/>
    </w:pPr>
    <w:rPr>
      <w:iCs/>
      <w:kern w:val="0"/>
      <w:sz w:val="24"/>
      <w:szCs w:val="18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D5BE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5BE6"/>
    <w:rPr>
      <w:rFonts w:ascii="Times New Roman" w:hAnsi="Times New Roman"/>
      <w:sz w:val="22"/>
    </w:rPr>
  </w:style>
  <w:style w:type="character" w:styleId="Seitenzahl">
    <w:name w:val="page number"/>
    <w:basedOn w:val="Absatz-Standardschriftart"/>
    <w:uiPriority w:val="99"/>
    <w:semiHidden/>
    <w:unhideWhenUsed/>
    <w:rsid w:val="001D5BE6"/>
  </w:style>
  <w:style w:type="paragraph" w:styleId="berarbeitung">
    <w:name w:val="Revision"/>
    <w:hidden/>
    <w:uiPriority w:val="99"/>
    <w:semiHidden/>
    <w:rsid w:val="00913A15"/>
    <w:rPr>
      <w:rFonts w:ascii="Times New Roman" w:hAnsi="Times New Roman"/>
      <w:sz w:val="22"/>
    </w:rPr>
  </w:style>
  <w:style w:type="character" w:styleId="Hyperlink">
    <w:name w:val="Hyperlink"/>
    <w:basedOn w:val="Absatz-Standardschriftart"/>
    <w:uiPriority w:val="99"/>
    <w:unhideWhenUsed/>
    <w:rsid w:val="00913A1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3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1392</Words>
  <Characters>8776</Characters>
  <Application>Microsoft Office Word</Application>
  <DocSecurity>0</DocSecurity>
  <Lines>73</Lines>
  <Paragraphs>20</Paragraphs>
  <ScaleCrop>false</ScaleCrop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2026-10-23T11:46:00Z</dcterms:created>
  <dcterms:modified xsi:type="dcterms:W3CDTF">2026-10-23T11:46:00Z</dcterms:modified>
</cp:coreProperties>
</file>