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37B3" w:rsidRPr="000130AD" w:rsidRDefault="00B737B3" w:rsidP="00B737B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D315D4">
        <w:rPr>
          <w:rFonts w:ascii="Times New Roman" w:hAnsi="Times New Roman" w:cs="Times New Roman" w:hint="eastAsia"/>
          <w:b/>
          <w:sz w:val="24"/>
          <w:szCs w:val="24"/>
        </w:rPr>
        <w:t>Additional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315D4">
        <w:rPr>
          <w:rFonts w:ascii="Times New Roman" w:hAnsi="Times New Roman" w:cs="Times New Roman" w:hint="eastAsia"/>
          <w:b/>
          <w:sz w:val="24"/>
          <w:szCs w:val="24"/>
        </w:rPr>
        <w:t>file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130AD">
        <w:rPr>
          <w:rFonts w:ascii="Times New Roman" w:hAnsi="Times New Roman" w:cs="Times New Roman"/>
          <w:b/>
          <w:sz w:val="24"/>
          <w:szCs w:val="24"/>
        </w:rPr>
        <w:t>1</w:t>
      </w:r>
      <w:bookmarkEnd w:id="0"/>
      <w:r w:rsidRPr="000130A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0130AD">
        <w:rPr>
          <w:rFonts w:ascii="Times New Roman" w:hAnsi="Times New Roman" w:cs="Times New Roman"/>
          <w:sz w:val="24"/>
          <w:szCs w:val="24"/>
        </w:rPr>
        <w:t xml:space="preserve">Kruskal–Wallis test of the concentrations of amino acids in the participants in the training and validation groups, further divided into three subgroups according to sepsis status </w:t>
      </w:r>
    </w:p>
    <w:tbl>
      <w:tblPr>
        <w:tblW w:w="1508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20"/>
        <w:gridCol w:w="1760"/>
        <w:gridCol w:w="1760"/>
        <w:gridCol w:w="1760"/>
        <w:gridCol w:w="1040"/>
        <w:gridCol w:w="320"/>
        <w:gridCol w:w="1760"/>
        <w:gridCol w:w="1760"/>
        <w:gridCol w:w="1760"/>
        <w:gridCol w:w="1040"/>
      </w:tblGrid>
      <w:tr w:rsidR="00B737B3" w:rsidRPr="000130AD" w:rsidTr="00C400DC">
        <w:trPr>
          <w:trHeight w:val="402"/>
        </w:trPr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63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Training group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63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Validation group</w:t>
            </w:r>
          </w:p>
        </w:tc>
      </w:tr>
      <w:tr w:rsidR="00B737B3" w:rsidRPr="000130AD" w:rsidTr="00C400DC">
        <w:trPr>
          <w:trHeight w:val="402"/>
        </w:trPr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Amino acid (μM)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Normal (N=161)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SIRS (N=123)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Sepsis (N=115)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  <w:t>p-</w:t>
            </w:r>
            <w:r w:rsidRPr="000130AD">
              <w:rPr>
                <w:rFonts w:ascii="Times New Roman" w:eastAsia="맑은 고딕" w:hAnsi="Times New Roman" w:cs="Times New Roman"/>
                <w:b/>
                <w:bCs/>
                <w:i/>
                <w:color w:val="000000"/>
                <w:kern w:val="0"/>
                <w:szCs w:val="20"/>
              </w:rPr>
              <w:t>value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Normal</w:t>
            </w:r>
            <w:ins w:id="1" w:author="Author" w:date="2020-11-19T21:30:00Z">
              <w:r>
                <w:rPr>
                  <w:rFonts w:ascii="Times New Roman" w:eastAsia="맑은 고딕" w:hAnsi="Times New Roman" w:cs="Times New Roman"/>
                  <w:b/>
                  <w:bCs/>
                  <w:color w:val="000000"/>
                  <w:kern w:val="0"/>
                  <w:szCs w:val="20"/>
                </w:rPr>
                <w:t xml:space="preserve"> </w:t>
              </w:r>
            </w:ins>
            <w:r w:rsidRPr="000130A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(N=22)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SIRS (N=50)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Sepsis (N=45)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  <w:t>p-</w:t>
            </w:r>
            <w:r w:rsidRPr="000130AD">
              <w:rPr>
                <w:rFonts w:ascii="Times New Roman" w:eastAsia="맑은 고딕" w:hAnsi="Times New Roman" w:cs="Times New Roman"/>
                <w:b/>
                <w:bCs/>
                <w:i/>
                <w:color w:val="000000"/>
                <w:kern w:val="0"/>
                <w:szCs w:val="20"/>
              </w:rPr>
              <w:t>value</w:t>
            </w:r>
          </w:p>
        </w:tc>
      </w:tr>
      <w:tr w:rsidR="00B737B3" w:rsidRPr="000130AD" w:rsidTr="00C400DC">
        <w:trPr>
          <w:trHeight w:val="51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Alpha-aminobutyric acid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26.58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[21.10, 33.97]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25.39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[18.83, 32.76]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21.63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[13.92, 32.38]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20.92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 xml:space="preserve"> [17.47, 24.60]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22.92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[16.15, 27.79]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20.42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[10.34, 25.83]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0.19</w:t>
            </w:r>
          </w:p>
        </w:tc>
      </w:tr>
      <w:tr w:rsidR="00B737B3" w:rsidRPr="000130AD" w:rsidTr="00C400DC">
        <w:trPr>
          <w:trHeight w:val="51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Alanine (ALA)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450.66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[388.32, 520.14]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449.67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[361.30, 535.51]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369.60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[294.02, 498.55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0.0002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513.70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[467.31, 571.19]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455.42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[332.78, 534.77]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443.56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[332.78, 601.09]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0.1021</w:t>
            </w:r>
          </w:p>
        </w:tc>
      </w:tr>
      <w:tr w:rsidR="00B737B3" w:rsidRPr="000130AD" w:rsidTr="00C400DC">
        <w:trPr>
          <w:trHeight w:val="51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Arginine (ARG)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126.59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[109.23, 138.14]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105.52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[87.37, 124.37]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68.03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[37.86, 95.71]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107.87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[89.88, 114.79]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122.04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[92.67, 141.02]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65.44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[54.34, 92.73]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</w:tr>
      <w:tr w:rsidR="00B737B3" w:rsidRPr="000130AD" w:rsidTr="00C400DC">
        <w:trPr>
          <w:trHeight w:val="51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Asparagine (ASN)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54.00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[50.46, 59.21]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52.52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[47.34, 61.40]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50.98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[41.45, 64.19]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0.244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65.31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[60.12, 69.58]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55.86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[50.44, 63.24]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45.87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[32.22, 57.71]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</w:tr>
      <w:tr w:rsidR="00B737B3" w:rsidRPr="000130AD" w:rsidTr="00C400DC">
        <w:trPr>
          <w:trHeight w:val="51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Aspartic acid (ASP)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25.03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[22.29, 28.66]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22.33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[15.59, 31.31]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38.05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[26.82, 53.66]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18.24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[15.86, 24.79]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31.77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[26.68, 41.70]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21.33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[13.09, 32.76]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</w:tr>
      <w:tr w:rsidR="00B737B3" w:rsidRPr="000130AD" w:rsidTr="00C400DC">
        <w:trPr>
          <w:trHeight w:val="51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Citrulline (CIT)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24.72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[22.03, 27.24]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26.75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[22.15, 33.73]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19.93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[14.29, 29.64]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30.98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[28.20, 37.67]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26.77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[22.96, 33.05]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22.53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[18.04, 29.06]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0.001</w:t>
            </w:r>
          </w:p>
        </w:tc>
      </w:tr>
      <w:tr w:rsidR="00B737B3" w:rsidRPr="000130AD" w:rsidTr="00C400DC">
        <w:trPr>
          <w:trHeight w:val="51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Glutamic acid (GLU)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99.28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[88.03, 113.29]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107.60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[87.28, 122.02]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127.58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[102.09, 167.09]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105.00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[85.03, 138.17]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115.35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[101.39, 140.64]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81.99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[67.86, 138.34]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0.019</w:t>
            </w:r>
          </w:p>
        </w:tc>
      </w:tr>
      <w:tr w:rsidR="00B737B3" w:rsidRPr="000130AD" w:rsidTr="00C400DC">
        <w:trPr>
          <w:trHeight w:val="51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Glutamine (GLN)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542.06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[472.00, 613.40]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542.79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[457.83, 645.82]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451.68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[345.50, 544.77]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643.33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[588.74, 680.82]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466.43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[411.22, 572.16]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297.02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[234.16, 384.19]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</w:tr>
      <w:tr w:rsidR="00B737B3" w:rsidRPr="000130AD" w:rsidTr="00C400DC">
        <w:trPr>
          <w:trHeight w:val="51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Glycine (GLY)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288.03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[262.54, 326.23]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247.91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[225.57, 298.81]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276.12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[221.16, 357.12]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272.54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[245.67, 299.48]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297.68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[247.01, 324.36]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172.18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[127.69, 239.71]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</w:tr>
      <w:tr w:rsidR="00B737B3" w:rsidRPr="000130AD" w:rsidTr="00C400DC">
        <w:trPr>
          <w:trHeight w:val="51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Histidine (HIS)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86.82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[77.64, 95.38]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74.56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[60.32, 87.85]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62.74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[48.04, 82.58]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85.75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[79.74, 89.04]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73.02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[49.78, 91.56]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53.17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[46.62, 63.01]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</w:tr>
      <w:tr w:rsidR="00B737B3" w:rsidRPr="000130AD" w:rsidTr="00C400DC">
        <w:trPr>
          <w:trHeight w:val="51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Hydroxyproline (HYP)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8.10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[6.21, 10.82]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12.10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[10.22, 14.79]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12.28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[9.63, 16.13]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13.98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[11.91, 17.09]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11.88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[10.71, 14.82]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13.06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[11.63, 17.41]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0.04</w:t>
            </w:r>
          </w:p>
        </w:tc>
      </w:tr>
      <w:tr w:rsidR="00B737B3" w:rsidRPr="000130AD" w:rsidTr="00C400DC">
        <w:trPr>
          <w:trHeight w:val="51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Isoleucine (ILEU)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59.33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[51.46, 69.26]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65.67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[57.43, 75.74]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52.09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[36.36, 68.81]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90.00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[67.67, 111.42]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64.06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[54.48, 76.57]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42.18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[34.21, 54.58]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</w:tr>
      <w:tr w:rsidR="00B737B3" w:rsidRPr="000130AD" w:rsidTr="00C400DC">
        <w:trPr>
          <w:trHeight w:val="51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Leucine (LEU)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129.07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[115.90, 146.42]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134.67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[116.99, 160.69]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114.66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[87.92, 143.95]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129.71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[111.84, 148.67]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135.51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[104.54, 157.67]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91.57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[73.84, 146.26]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</w:tr>
      <w:tr w:rsidR="00B737B3" w:rsidRPr="000130AD" w:rsidTr="00C400DC">
        <w:trPr>
          <w:trHeight w:val="51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lastRenderedPageBreak/>
              <w:t>Lysine (LYS)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210.98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[189.39, 233.11]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193.11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[160.00, 227.07]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165.37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[129.36, 232.80]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214.38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[190.16, 237.46]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188.78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[166.25, 232.78]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115.13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[100.87, 139.50]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</w:tr>
      <w:tr w:rsidR="00B737B3" w:rsidRPr="000130AD" w:rsidTr="00C400DC">
        <w:trPr>
          <w:trHeight w:val="51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Methionine (MET)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27.26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[24.77, 30.05]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26.88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[22.39, 31.23]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28.97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[19.45, 39.74]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0.505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25.25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[23.01, 27.93]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24.33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[21.62, 27.59]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19.36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[14.36, 25.35]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0.007</w:t>
            </w:r>
          </w:p>
        </w:tc>
      </w:tr>
      <w:tr w:rsidR="00B737B3" w:rsidRPr="000130AD" w:rsidTr="00C400DC">
        <w:trPr>
          <w:trHeight w:val="51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Ornithine (ORN)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61.30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[51.78, 69.45]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78.14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[61.03, 101.59]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96.45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[68.16, 140.87]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85.07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[65.63, 111.52]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76.05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[62.81, 102.30]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62.55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[44.54, 110.20]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0.301</w:t>
            </w:r>
          </w:p>
        </w:tc>
      </w:tr>
      <w:tr w:rsidR="00B737B3" w:rsidRPr="000130AD" w:rsidTr="00C400DC">
        <w:trPr>
          <w:trHeight w:val="51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Phenylalanine (PHE)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83.59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[75.50, 91.23]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97.38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[82.20, 114.99]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145.86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[118.19, 189.51]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72.63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[65.12, 81.95]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106.93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[92.64, 135.57]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135.49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[99.40, 162.76]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</w:tr>
      <w:tr w:rsidR="00B737B3" w:rsidRPr="000130AD" w:rsidTr="00C400DC">
        <w:trPr>
          <w:trHeight w:val="51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Proline (PRO)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134.54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[111.18, 163.76]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142.60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[107.41, 172.51]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148.80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[107.84, 225.73]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0.073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177.69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[139.30, 229.53]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156.81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[139.51, 184.80]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92.06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[72.00, 228.40]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0.035</w:t>
            </w:r>
          </w:p>
        </w:tc>
      </w:tr>
      <w:tr w:rsidR="00B737B3" w:rsidRPr="000130AD" w:rsidTr="00C400DC">
        <w:trPr>
          <w:trHeight w:val="51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Serine (SER)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162.31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[146.00, 183.05]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154.26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[127.91, 172.90]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124.62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[92.18, 155.87]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149.58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[130.47, 160.63]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158.12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[131.66, 181.08]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101.26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[62.36, 115.83]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</w:tr>
      <w:tr w:rsidR="00B737B3" w:rsidRPr="000130AD" w:rsidTr="00C400DC">
        <w:trPr>
          <w:trHeight w:val="51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Threonine (THR)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122.85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[108.72, 140.65]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120.86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[100.97, 140.48]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96.31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[70.66, 125.98]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144.42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[127.70, 160.43]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118.53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[99.20, 143.18]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69.28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[53.34, 97.88]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</w:tr>
      <w:tr w:rsidR="00B737B3" w:rsidRPr="000130AD" w:rsidTr="00C400DC">
        <w:trPr>
          <w:trHeight w:val="51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Tyrosine (TYR)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58.58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[50.97, 65.59]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58.10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[50.53, 67.64]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64.37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[49.39, 87.09]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0.044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63.71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[55.28, 70.70]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57.67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[46.23, 64.54]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65.27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[49.50, 86.43]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0.154</w:t>
            </w:r>
          </w:p>
        </w:tc>
      </w:tr>
      <w:tr w:rsidR="00B737B3" w:rsidRPr="000130AD" w:rsidTr="00C400DC">
        <w:trPr>
          <w:trHeight w:val="51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Valine (VAL)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231.40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[207.84, 251.04]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233.55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[202.74, 273.67]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200.27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[160.05, 243.07]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272.67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[216.94, 285.85]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233.77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[185.89, 269.71]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150.02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[132.51, 282.43]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0.002</w:t>
            </w:r>
          </w:p>
        </w:tc>
      </w:tr>
      <w:tr w:rsidR="00B737B3" w:rsidRPr="000130AD" w:rsidTr="00C400DC">
        <w:trPr>
          <w:trHeight w:val="51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Tryptophan (TRP)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58.17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[50.73, 64.54]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50.29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[39.81, 60.30]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29.13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[19.83, 37.55]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57.53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[52.91, 61.07]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46.02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[33.19, 58.39]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29.38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[17.97, 44.12]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0.001</w:t>
            </w:r>
          </w:p>
        </w:tc>
      </w:tr>
      <w:tr w:rsidR="00B737B3" w:rsidRPr="000130AD" w:rsidTr="00C400DC">
        <w:trPr>
          <w:trHeight w:val="510"/>
        </w:trPr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Kynurenine (KYN)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1.63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[1.44, 1.92]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1.68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[1.34, 2.31]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4.47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[2.71, 6.89]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1.30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[1.15, 1.63]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2.02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[1.78, 2.68]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3.99 </w:t>
            </w: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[1.97, 5.86]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737B3" w:rsidRPr="000130AD" w:rsidRDefault="00B737B3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</w:tr>
    </w:tbl>
    <w:p w:rsidR="00540FEF" w:rsidRDefault="00B737B3">
      <w:r w:rsidRPr="000130AD">
        <w:rPr>
          <w:rFonts w:ascii="Times New Roman" w:hAnsi="Times New Roman" w:cs="Times New Roman"/>
          <w:sz w:val="24"/>
          <w:szCs w:val="24"/>
        </w:rPr>
        <w:t>Data are expressed as medians (interquartile ranges). SIRS:</w:t>
      </w:r>
      <w:r w:rsidRPr="000130AD">
        <w:t xml:space="preserve"> </w:t>
      </w:r>
      <w:r w:rsidRPr="000130AD">
        <w:rPr>
          <w:rFonts w:ascii="Times New Roman" w:hAnsi="Times New Roman" w:cs="Times New Roman"/>
          <w:sz w:val="24"/>
          <w:szCs w:val="24"/>
        </w:rPr>
        <w:t>systemic inflammatory response syndrome</w:t>
      </w:r>
    </w:p>
    <w:sectPr w:rsidR="00540FEF" w:rsidSect="00B737B3"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uthor">
    <w15:presenceInfo w15:providerId="None" w15:userId="Auth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7B3"/>
    <w:rsid w:val="00540FEF"/>
    <w:rsid w:val="00B737B3"/>
    <w:rsid w:val="00C57C81"/>
    <w:rsid w:val="00D53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E9BDC0-6E75-49E1-BA77-56CD46EA6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37B3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692</Words>
  <Characters>3946</Characters>
  <Application>Microsoft Office Word</Application>
  <DocSecurity>0</DocSecurity>
  <Lines>32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Sunyoung Ahn</dc:creator>
  <cp:keywords/>
  <dc:description/>
  <cp:lastModifiedBy>Sunyoung Ahn</cp:lastModifiedBy>
  <cp:revision>1</cp:revision>
  <dcterms:created xsi:type="dcterms:W3CDTF">2020-11-22T11:23:00Z</dcterms:created>
  <dcterms:modified xsi:type="dcterms:W3CDTF">2020-11-22T11:24:00Z</dcterms:modified>
</cp:coreProperties>
</file>