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29C35" w14:textId="4F9BFF4B" w:rsidR="00AA4E02" w:rsidRPr="002A3B49" w:rsidRDefault="00AA4E02">
      <w:pPr>
        <w:rPr>
          <w:b/>
          <w:bCs/>
          <w:sz w:val="28"/>
          <w:szCs w:val="28"/>
        </w:rPr>
      </w:pPr>
      <w:r w:rsidRPr="002A3B49">
        <w:rPr>
          <w:b/>
          <w:bCs/>
          <w:sz w:val="28"/>
          <w:szCs w:val="28"/>
        </w:rPr>
        <w:t>Appendices</w:t>
      </w:r>
    </w:p>
    <w:p w14:paraId="1C145BF1" w14:textId="3F031716" w:rsidR="00A537C9" w:rsidRDefault="00A537C9" w:rsidP="00A537C9">
      <w:pPr>
        <w:pStyle w:val="foc1"/>
        <w:spacing w:line="240" w:lineRule="auto"/>
        <w:rPr>
          <w:rFonts w:cstheme="minorHAnsi"/>
          <w:bCs w:val="0"/>
        </w:rPr>
      </w:pPr>
      <w:r w:rsidRPr="002E252F">
        <w:rPr>
          <w:rFonts w:cstheme="minorHAnsi"/>
          <w:bCs w:val="0"/>
        </w:rPr>
        <w:t>Appendix A</w:t>
      </w:r>
      <w:r>
        <w:rPr>
          <w:rFonts w:cstheme="minorHAnsi"/>
          <w:bCs w:val="0"/>
        </w:rPr>
        <w:t xml:space="preserve">: </w:t>
      </w:r>
      <w:r w:rsidRPr="002E252F">
        <w:rPr>
          <w:rFonts w:cstheme="minorHAnsi"/>
          <w:bCs w:val="0"/>
        </w:rPr>
        <w:t>Jadad algorithm interpretation and</w:t>
      </w:r>
      <w:r>
        <w:rPr>
          <w:rFonts w:cstheme="minorHAnsi"/>
          <w:bCs w:val="0"/>
        </w:rPr>
        <w:t xml:space="preserve"> </w:t>
      </w:r>
      <w:r w:rsidRPr="002E252F">
        <w:rPr>
          <w:rFonts w:cstheme="minorHAnsi"/>
          <w:bCs w:val="0"/>
        </w:rPr>
        <w:t>instructions</w:t>
      </w:r>
    </w:p>
    <w:p w14:paraId="4873CB7D" w14:textId="77777777" w:rsidR="006C70EB" w:rsidRPr="003F4FBD" w:rsidRDefault="006C70EB" w:rsidP="006C70EB">
      <w:pPr>
        <w:rPr>
          <w:b/>
          <w:bCs/>
        </w:rPr>
      </w:pPr>
      <w:r w:rsidRPr="003F4FBD">
        <w:rPr>
          <w:b/>
          <w:bCs/>
        </w:rPr>
        <w:t xml:space="preserve">Appendix </w:t>
      </w:r>
      <w:r>
        <w:rPr>
          <w:b/>
          <w:bCs/>
        </w:rPr>
        <w:t>B: Data extraction methods</w:t>
      </w:r>
    </w:p>
    <w:p w14:paraId="3F15C6E1" w14:textId="0998D656" w:rsidR="00A537C9" w:rsidRPr="002E252F" w:rsidRDefault="00A537C9" w:rsidP="00A537C9">
      <w:pPr>
        <w:rPr>
          <w:rFonts w:eastAsia="Calibri" w:cstheme="minorHAnsi"/>
          <w:b/>
        </w:rPr>
      </w:pPr>
      <w:r w:rsidRPr="002E252F">
        <w:rPr>
          <w:rFonts w:eastAsia="Calibri" w:cstheme="minorHAnsi"/>
          <w:b/>
        </w:rPr>
        <w:t xml:space="preserve">Appendix </w:t>
      </w:r>
      <w:r w:rsidR="006C70EB">
        <w:rPr>
          <w:rFonts w:eastAsia="Calibri" w:cstheme="minorHAnsi"/>
          <w:b/>
        </w:rPr>
        <w:t>C</w:t>
      </w:r>
      <w:r w:rsidRPr="002E252F">
        <w:rPr>
          <w:rFonts w:eastAsia="Calibri" w:cstheme="minorHAnsi"/>
          <w:b/>
        </w:rPr>
        <w:t>. Deviations to our protocol</w:t>
      </w:r>
    </w:p>
    <w:p w14:paraId="3546C23F" w14:textId="35E9AAFC" w:rsidR="00CD1A41" w:rsidRDefault="00CD1A41" w:rsidP="00CD1A41">
      <w:pPr>
        <w:rPr>
          <w:b/>
          <w:bCs/>
        </w:rPr>
      </w:pPr>
      <w:r w:rsidRPr="00DE2C86">
        <w:rPr>
          <w:b/>
          <w:bCs/>
        </w:rPr>
        <w:t xml:space="preserve">Appendix </w:t>
      </w:r>
      <w:r w:rsidR="005825DC">
        <w:rPr>
          <w:b/>
          <w:bCs/>
        </w:rPr>
        <w:t>D</w:t>
      </w:r>
      <w:r>
        <w:rPr>
          <w:b/>
          <w:bCs/>
        </w:rPr>
        <w:t xml:space="preserve">: </w:t>
      </w:r>
      <w:r w:rsidRPr="00454121">
        <w:rPr>
          <w:b/>
          <w:bCs/>
        </w:rPr>
        <w:t>Discordant reviews that did not choose one systematic review as the best evidence</w:t>
      </w:r>
    </w:p>
    <w:p w14:paraId="67B7E3CA" w14:textId="4B0C4691" w:rsidR="00AA61BA" w:rsidRPr="006F4523" w:rsidRDefault="00AA61BA" w:rsidP="00AA61BA">
      <w:pPr>
        <w:rPr>
          <w:rFonts w:ascii="Calibri" w:eastAsia="Calibri" w:hAnsi="Calibri" w:cs="Calibri"/>
          <w:b/>
        </w:rPr>
      </w:pPr>
      <w:r w:rsidRPr="000D19A7">
        <w:rPr>
          <w:b/>
          <w:bCs/>
        </w:rPr>
        <w:t xml:space="preserve">Appendix </w:t>
      </w:r>
      <w:r>
        <w:rPr>
          <w:b/>
          <w:bCs/>
        </w:rPr>
        <w:t xml:space="preserve">E: </w:t>
      </w:r>
      <w:r w:rsidRPr="006F4523">
        <w:rPr>
          <w:rFonts w:ascii="Calibri" w:eastAsia="Calibri" w:hAnsi="Calibri" w:cs="Calibri"/>
          <w:b/>
        </w:rPr>
        <w:t>Case study of the clinical impact of choosing one systematic review using the Jadad algorithm</w:t>
      </w:r>
    </w:p>
    <w:p w14:paraId="3BE087AA" w14:textId="4D210E8C" w:rsidR="00CD1A41" w:rsidRPr="006F4523" w:rsidRDefault="00CD1A41" w:rsidP="00CD1A41">
      <w:pPr>
        <w:rPr>
          <w:rFonts w:ascii="Calibri" w:eastAsia="Calibri" w:hAnsi="Calibri" w:cs="Calibri"/>
        </w:rPr>
      </w:pPr>
      <w:r>
        <w:rPr>
          <w:rFonts w:ascii="Calibri" w:eastAsia="Calibri" w:hAnsi="Calibri" w:cs="Calibri"/>
          <w:b/>
        </w:rPr>
        <w:t xml:space="preserve">Appendix </w:t>
      </w:r>
      <w:r w:rsidR="00AA61BA">
        <w:rPr>
          <w:rFonts w:ascii="Calibri" w:eastAsia="Calibri" w:hAnsi="Calibri" w:cs="Calibri"/>
          <w:b/>
        </w:rPr>
        <w:t>F</w:t>
      </w:r>
      <w:r>
        <w:rPr>
          <w:rFonts w:ascii="Calibri" w:eastAsia="Calibri" w:hAnsi="Calibri" w:cs="Calibri"/>
          <w:b/>
        </w:rPr>
        <w:t xml:space="preserve">: How easy were the Jadad steps in interpreting and operationalising? (Ease of use) </w:t>
      </w:r>
    </w:p>
    <w:p w14:paraId="485D21FE" w14:textId="0973099B" w:rsidR="00CD1A41" w:rsidRPr="002247F8" w:rsidRDefault="00CD1A41" w:rsidP="00CD1A41">
      <w:pPr>
        <w:rPr>
          <w:b/>
          <w:bCs/>
        </w:rPr>
      </w:pPr>
      <w:r w:rsidRPr="00F761D3">
        <w:rPr>
          <w:b/>
          <w:bCs/>
        </w:rPr>
        <w:t xml:space="preserve">Appendix </w:t>
      </w:r>
      <w:r w:rsidR="00AA61BA">
        <w:rPr>
          <w:b/>
          <w:bCs/>
        </w:rPr>
        <w:t>G</w:t>
      </w:r>
      <w:r>
        <w:rPr>
          <w:b/>
          <w:bCs/>
        </w:rPr>
        <w:t xml:space="preserve">: </w:t>
      </w:r>
      <w:r w:rsidRPr="002247F8">
        <w:rPr>
          <w:b/>
          <w:bCs/>
        </w:rPr>
        <w:t>Time and ease of use in completing Steps H and I of the Jadad assessments</w:t>
      </w:r>
    </w:p>
    <w:p w14:paraId="605146CF" w14:textId="5B26A8A8" w:rsidR="005825DC" w:rsidRPr="002E252F" w:rsidRDefault="005825DC" w:rsidP="005825DC">
      <w:pPr>
        <w:rPr>
          <w:rFonts w:cstheme="minorHAnsi"/>
          <w:b/>
          <w:bCs/>
        </w:rPr>
      </w:pPr>
      <w:r w:rsidRPr="002E252F">
        <w:rPr>
          <w:rFonts w:cstheme="minorHAnsi"/>
          <w:b/>
          <w:bCs/>
        </w:rPr>
        <w:t xml:space="preserve">Appendix </w:t>
      </w:r>
      <w:r w:rsidR="00AA61BA">
        <w:rPr>
          <w:rFonts w:cstheme="minorHAnsi"/>
          <w:b/>
          <w:bCs/>
        </w:rPr>
        <w:t>H</w:t>
      </w:r>
      <w:r w:rsidRPr="002E252F">
        <w:rPr>
          <w:rFonts w:cstheme="minorHAnsi"/>
          <w:b/>
          <w:bCs/>
        </w:rPr>
        <w:t>: ROBIS Results and Table</w:t>
      </w:r>
    </w:p>
    <w:p w14:paraId="2E9DC2B4" w14:textId="77777777" w:rsidR="00AA4E02" w:rsidRDefault="00AA4E02">
      <w:pPr>
        <w:rPr>
          <w:b/>
          <w:bCs/>
        </w:rPr>
      </w:pPr>
    </w:p>
    <w:p w14:paraId="7E261454" w14:textId="77777777" w:rsidR="00A537C9" w:rsidRDefault="00A537C9">
      <w:pPr>
        <w:rPr>
          <w:b/>
          <w:bCs/>
        </w:rPr>
      </w:pPr>
      <w:r>
        <w:rPr>
          <w:b/>
          <w:bCs/>
        </w:rPr>
        <w:br w:type="page"/>
      </w:r>
    </w:p>
    <w:p w14:paraId="171D3C66" w14:textId="77777777" w:rsidR="00A537C9" w:rsidRDefault="00A537C9" w:rsidP="00D643D1">
      <w:pPr>
        <w:pStyle w:val="foc1"/>
        <w:spacing w:line="240" w:lineRule="auto"/>
        <w:rPr>
          <w:rFonts w:cstheme="minorHAnsi"/>
          <w:bCs w:val="0"/>
        </w:rPr>
      </w:pPr>
      <w:r w:rsidRPr="002E252F">
        <w:rPr>
          <w:rFonts w:cstheme="minorHAnsi"/>
          <w:bCs w:val="0"/>
        </w:rPr>
        <w:lastRenderedPageBreak/>
        <w:t>Appendix A</w:t>
      </w:r>
    </w:p>
    <w:p w14:paraId="69E9BBAF" w14:textId="486943D5" w:rsidR="00A537C9" w:rsidRDefault="00A537C9" w:rsidP="00D643D1">
      <w:pPr>
        <w:pStyle w:val="foc1"/>
        <w:spacing w:line="240" w:lineRule="auto"/>
        <w:rPr>
          <w:rFonts w:cstheme="minorHAnsi"/>
          <w:bCs w:val="0"/>
        </w:rPr>
      </w:pPr>
      <w:r w:rsidRPr="002E252F">
        <w:rPr>
          <w:rFonts w:cstheme="minorHAnsi"/>
          <w:bCs w:val="0"/>
        </w:rPr>
        <w:t>Jadad algorithm interpretation and</w:t>
      </w:r>
      <w:r>
        <w:rPr>
          <w:rFonts w:cstheme="minorHAnsi"/>
          <w:bCs w:val="0"/>
        </w:rPr>
        <w:t xml:space="preserve"> </w:t>
      </w:r>
      <w:r w:rsidRPr="002E252F">
        <w:rPr>
          <w:rFonts w:cstheme="minorHAnsi"/>
          <w:bCs w:val="0"/>
        </w:rPr>
        <w:t>instructions</w:t>
      </w:r>
    </w:p>
    <w:p w14:paraId="095C1D7F" w14:textId="77777777" w:rsidR="00A537C9" w:rsidRPr="002E252F" w:rsidRDefault="00A537C9" w:rsidP="00D643D1">
      <w:pPr>
        <w:pStyle w:val="foc1"/>
        <w:spacing w:line="240" w:lineRule="auto"/>
        <w:rPr>
          <w:rFonts w:cstheme="minorHAnsi"/>
          <w:bCs w:val="0"/>
        </w:rPr>
      </w:pPr>
    </w:p>
    <w:p w14:paraId="46D227E1" w14:textId="77777777" w:rsidR="00A537C9" w:rsidRPr="002E252F" w:rsidRDefault="00A537C9" w:rsidP="00A537C9">
      <w:pPr>
        <w:pStyle w:val="foc1"/>
        <w:spacing w:line="240" w:lineRule="auto"/>
        <w:rPr>
          <w:rFonts w:cstheme="minorHAnsi"/>
          <w:bCs w:val="0"/>
        </w:rPr>
      </w:pPr>
      <w:r w:rsidRPr="002E252F">
        <w:rPr>
          <w:rFonts w:cstheme="minorHAnsi"/>
          <w:bCs w:val="0"/>
        </w:rPr>
        <w:t xml:space="preserve">Extraction of the primary intervention and outcome </w:t>
      </w:r>
    </w:p>
    <w:p w14:paraId="0750AD85" w14:textId="44115D73" w:rsidR="00A537C9" w:rsidRPr="002E252F" w:rsidRDefault="00D643D1" w:rsidP="00A537C9">
      <w:pPr>
        <w:pStyle w:val="foc1"/>
        <w:spacing w:line="240" w:lineRule="auto"/>
        <w:rPr>
          <w:rFonts w:cstheme="minorHAnsi"/>
          <w:bCs w:val="0"/>
        </w:rPr>
      </w:pPr>
      <w:r>
        <w:rPr>
          <w:rFonts w:cstheme="minorHAnsi"/>
          <w:bCs w:val="0"/>
        </w:rPr>
        <w:t>1.1</w:t>
      </w:r>
      <w:r w:rsidR="00A537C9" w:rsidRPr="002E252F">
        <w:rPr>
          <w:rFonts w:cstheme="minorHAnsi"/>
          <w:bCs w:val="0"/>
        </w:rPr>
        <w:tab/>
        <w:t xml:space="preserve">Identification of the primary outcome from the </w:t>
      </w:r>
      <w:r>
        <w:rPr>
          <w:rFonts w:cstheme="minorHAnsi"/>
          <w:bCs w:val="0"/>
        </w:rPr>
        <w:t>discordant review</w:t>
      </w:r>
    </w:p>
    <w:p w14:paraId="3D1D856F" w14:textId="1241A7A9" w:rsidR="00A537C9" w:rsidRPr="002E252F" w:rsidRDefault="00A537C9" w:rsidP="00A537C9">
      <w:pPr>
        <w:pStyle w:val="foc1"/>
        <w:spacing w:line="240" w:lineRule="auto"/>
        <w:rPr>
          <w:rFonts w:cstheme="minorHAnsi"/>
          <w:b w:val="0"/>
          <w:color w:val="000000" w:themeColor="text1"/>
        </w:rPr>
      </w:pPr>
      <w:r w:rsidRPr="002E252F">
        <w:rPr>
          <w:rFonts w:cstheme="minorHAnsi"/>
          <w:b w:val="0"/>
        </w:rPr>
        <w:t xml:space="preserve">As a first step in assessing discordance, we will identify the primary outcome from each </w:t>
      </w:r>
      <w:r w:rsidR="00D643D1">
        <w:rPr>
          <w:rFonts w:cstheme="minorHAnsi"/>
          <w:b w:val="0"/>
        </w:rPr>
        <w:t>discordant review</w:t>
      </w:r>
      <w:r w:rsidRPr="002E252F">
        <w:rPr>
          <w:rFonts w:cstheme="minorHAnsi"/>
          <w:b w:val="0"/>
        </w:rPr>
        <w:t xml:space="preserve">. The primary outcome will be extracted when it is explicitly defined in </w:t>
      </w:r>
      <w:r w:rsidRPr="002E252F">
        <w:rPr>
          <w:rFonts w:cstheme="minorHAnsi"/>
          <w:b w:val="0"/>
          <w:color w:val="000000" w:themeColor="text1"/>
        </w:rPr>
        <w:t xml:space="preserve">the title, abstract, objectives, introduction or methods section. If the primary outcome is not found by this means, we will extract it as the outcome that is the first outcome mentioned in the manuscript. </w:t>
      </w:r>
    </w:p>
    <w:p w14:paraId="3094BD0E" w14:textId="77777777" w:rsidR="00A537C9" w:rsidRPr="002E252F" w:rsidRDefault="00A537C9" w:rsidP="00A537C9">
      <w:pPr>
        <w:pStyle w:val="foc1"/>
        <w:spacing w:line="240" w:lineRule="auto"/>
        <w:rPr>
          <w:rFonts w:cstheme="minorHAnsi"/>
          <w:b w:val="0"/>
          <w:color w:val="000000" w:themeColor="text1"/>
        </w:rPr>
      </w:pPr>
    </w:p>
    <w:p w14:paraId="552591BC" w14:textId="080211AB" w:rsidR="00A537C9" w:rsidRPr="002E252F" w:rsidRDefault="00A537C9" w:rsidP="00A537C9">
      <w:pPr>
        <w:pStyle w:val="foc1"/>
        <w:spacing w:line="240" w:lineRule="auto"/>
        <w:rPr>
          <w:rFonts w:cstheme="minorHAnsi"/>
          <w:b w:val="0"/>
          <w:color w:val="000000" w:themeColor="text1"/>
        </w:rPr>
      </w:pPr>
      <w:r w:rsidRPr="002E252F">
        <w:rPr>
          <w:rFonts w:cstheme="minorHAnsi"/>
          <w:bCs w:val="0"/>
          <w:color w:val="000000" w:themeColor="text1"/>
        </w:rPr>
        <w:t xml:space="preserve">Save the citation of the </w:t>
      </w:r>
      <w:r w:rsidR="00D643D1">
        <w:rPr>
          <w:rFonts w:cstheme="minorHAnsi"/>
          <w:bCs w:val="0"/>
          <w:color w:val="000000" w:themeColor="text1"/>
        </w:rPr>
        <w:t>discordant review</w:t>
      </w:r>
      <w:r w:rsidRPr="002E252F">
        <w:rPr>
          <w:rFonts w:cstheme="minorHAnsi"/>
          <w:bCs w:val="0"/>
          <w:color w:val="000000" w:themeColor="text1"/>
        </w:rPr>
        <w:t xml:space="preserve"> in </w:t>
      </w:r>
      <w:bookmarkStart w:id="0" w:name="_Hlk72776888"/>
      <w:r w:rsidRPr="002E252F">
        <w:rPr>
          <w:rFonts w:cstheme="minorHAnsi"/>
          <w:bCs w:val="0"/>
          <w:color w:val="000000" w:themeColor="text1"/>
        </w:rPr>
        <w:t>Zotero</w:t>
      </w:r>
      <w:r w:rsidRPr="002E252F">
        <w:rPr>
          <w:rFonts w:cstheme="minorHAnsi"/>
          <w:b w:val="0"/>
          <w:color w:val="000000" w:themeColor="text1"/>
        </w:rPr>
        <w:t xml:space="preserve"> </w:t>
      </w:r>
      <w:r w:rsidRPr="002E252F">
        <w:rPr>
          <w:rFonts w:cstheme="minorHAnsi"/>
          <w:bCs w:val="0"/>
          <w:color w:val="000000" w:themeColor="text1"/>
        </w:rPr>
        <w:t>Web library</w:t>
      </w:r>
      <w:r w:rsidRPr="002E252F">
        <w:rPr>
          <w:rFonts w:cstheme="minorHAnsi"/>
          <w:b w:val="0"/>
          <w:color w:val="000000" w:themeColor="text1"/>
        </w:rPr>
        <w:t xml:space="preserve"> </w:t>
      </w:r>
      <w:hyperlink r:id="rId5" w:history="1">
        <w:r w:rsidRPr="002E252F">
          <w:rPr>
            <w:rStyle w:val="foc1Char"/>
            <w:rFonts w:eastAsia="Arial" w:cstheme="minorHAnsi"/>
            <w:b/>
            <w:color w:val="000000" w:themeColor="text1"/>
          </w:rPr>
          <w:t>https://www.zotero.org/</w:t>
        </w:r>
      </w:hyperlink>
      <w:bookmarkEnd w:id="0"/>
      <w:r w:rsidRPr="002E252F">
        <w:rPr>
          <w:rFonts w:cstheme="minorHAnsi"/>
          <w:b w:val="0"/>
          <w:color w:val="000000" w:themeColor="text1"/>
        </w:rPr>
        <w:t xml:space="preserve"> </w:t>
      </w:r>
    </w:p>
    <w:p w14:paraId="1D54B65C" w14:textId="77777777" w:rsidR="00A537C9" w:rsidRPr="002E252F" w:rsidRDefault="00A537C9" w:rsidP="00A537C9">
      <w:pPr>
        <w:pStyle w:val="foc1"/>
        <w:numPr>
          <w:ilvl w:val="0"/>
          <w:numId w:val="7"/>
        </w:numPr>
        <w:spacing w:line="240" w:lineRule="auto"/>
        <w:rPr>
          <w:rFonts w:cstheme="minorHAnsi"/>
          <w:b w:val="0"/>
          <w:color w:val="000000" w:themeColor="text1"/>
        </w:rPr>
      </w:pPr>
      <w:r w:rsidRPr="002E252F">
        <w:rPr>
          <w:rFonts w:cstheme="minorHAnsi"/>
          <w:b w:val="0"/>
          <w:color w:val="000000" w:themeColor="text1"/>
        </w:rPr>
        <w:t>Create a new folder in Zotero with the first author year as the tile of the folder</w:t>
      </w:r>
    </w:p>
    <w:p w14:paraId="55E4B1D3" w14:textId="2948EB57" w:rsidR="00A537C9" w:rsidRPr="002E252F" w:rsidRDefault="00A537C9" w:rsidP="00A537C9">
      <w:pPr>
        <w:pStyle w:val="foc1"/>
        <w:numPr>
          <w:ilvl w:val="0"/>
          <w:numId w:val="7"/>
        </w:numPr>
        <w:spacing w:line="240" w:lineRule="auto"/>
        <w:rPr>
          <w:rFonts w:cstheme="minorHAnsi"/>
          <w:b w:val="0"/>
        </w:rPr>
      </w:pPr>
      <w:r w:rsidRPr="002E252F">
        <w:rPr>
          <w:rFonts w:cstheme="minorHAnsi"/>
          <w:b w:val="0"/>
        </w:rPr>
        <w:t xml:space="preserve">Save the </w:t>
      </w:r>
      <w:r w:rsidR="00D643D1">
        <w:rPr>
          <w:rFonts w:cstheme="minorHAnsi"/>
          <w:b w:val="0"/>
        </w:rPr>
        <w:t>discordant review</w:t>
      </w:r>
      <w:r w:rsidRPr="002E252F">
        <w:rPr>
          <w:rFonts w:cstheme="minorHAnsi"/>
          <w:b w:val="0"/>
        </w:rPr>
        <w:t xml:space="preserve"> citation to this folder</w:t>
      </w:r>
    </w:p>
    <w:p w14:paraId="4186D3A7" w14:textId="77777777" w:rsidR="00A537C9" w:rsidRPr="002E252F" w:rsidRDefault="00A537C9" w:rsidP="00A537C9">
      <w:pPr>
        <w:pStyle w:val="foc1"/>
        <w:spacing w:line="240" w:lineRule="auto"/>
        <w:rPr>
          <w:rFonts w:cstheme="minorHAnsi"/>
          <w:b w:val="0"/>
        </w:rPr>
      </w:pPr>
    </w:p>
    <w:p w14:paraId="6C728C00" w14:textId="2A764D12" w:rsidR="00A537C9" w:rsidRPr="002E252F" w:rsidRDefault="00A537C9" w:rsidP="00A537C9">
      <w:pPr>
        <w:pStyle w:val="foc1"/>
        <w:spacing w:line="240" w:lineRule="auto"/>
        <w:rPr>
          <w:rFonts w:cstheme="minorHAnsi"/>
          <w:bCs w:val="0"/>
          <w:color w:val="0070C0"/>
        </w:rPr>
      </w:pPr>
      <w:r w:rsidRPr="002E252F">
        <w:rPr>
          <w:rFonts w:cstheme="minorHAnsi"/>
          <w:bCs w:val="0"/>
          <w:color w:val="0070C0"/>
        </w:rPr>
        <w:t xml:space="preserve">Do I extract information from the </w:t>
      </w:r>
      <w:r w:rsidR="00D643D1">
        <w:rPr>
          <w:rFonts w:cstheme="minorHAnsi"/>
          <w:bCs w:val="0"/>
          <w:color w:val="0070C0"/>
        </w:rPr>
        <w:t>discordant review</w:t>
      </w:r>
      <w:r w:rsidRPr="002E252F">
        <w:rPr>
          <w:rFonts w:cstheme="minorHAnsi"/>
          <w:bCs w:val="0"/>
          <w:color w:val="0070C0"/>
        </w:rPr>
        <w:t xml:space="preserve"> or the included </w:t>
      </w:r>
      <w:r w:rsidR="00BE39E9">
        <w:rPr>
          <w:rFonts w:cstheme="minorHAnsi"/>
          <w:bCs w:val="0"/>
          <w:color w:val="0070C0"/>
        </w:rPr>
        <w:t>systematic reviews (</w:t>
      </w:r>
      <w:r w:rsidRPr="002E252F">
        <w:rPr>
          <w:rFonts w:cstheme="minorHAnsi"/>
          <w:bCs w:val="0"/>
          <w:color w:val="0070C0"/>
        </w:rPr>
        <w:t>SRs</w:t>
      </w:r>
      <w:r w:rsidR="00BE39E9">
        <w:rPr>
          <w:rFonts w:cstheme="minorHAnsi"/>
          <w:bCs w:val="0"/>
          <w:color w:val="0070C0"/>
        </w:rPr>
        <w:t>)</w:t>
      </w:r>
      <w:r w:rsidRPr="002E252F">
        <w:rPr>
          <w:rFonts w:cstheme="minorHAnsi"/>
          <w:bCs w:val="0"/>
          <w:color w:val="0070C0"/>
        </w:rPr>
        <w:t>?</w:t>
      </w:r>
    </w:p>
    <w:p w14:paraId="0171D025" w14:textId="28C75DFC" w:rsidR="00A537C9" w:rsidRPr="002E252F" w:rsidRDefault="00A537C9" w:rsidP="00A537C9">
      <w:pPr>
        <w:pStyle w:val="foc1"/>
        <w:numPr>
          <w:ilvl w:val="0"/>
          <w:numId w:val="11"/>
        </w:numPr>
        <w:spacing w:line="240" w:lineRule="auto"/>
        <w:rPr>
          <w:rFonts w:cstheme="minorHAnsi"/>
          <w:b w:val="0"/>
          <w:color w:val="000000" w:themeColor="text1"/>
        </w:rPr>
      </w:pPr>
      <w:r w:rsidRPr="002E252F">
        <w:rPr>
          <w:rFonts w:cstheme="minorHAnsi"/>
          <w:b w:val="0"/>
        </w:rPr>
        <w:t xml:space="preserve">Extract </w:t>
      </w:r>
      <w:r w:rsidRPr="002E252F">
        <w:rPr>
          <w:rFonts w:cstheme="minorHAnsi"/>
          <w:b w:val="0"/>
          <w:color w:val="000000" w:themeColor="text1"/>
        </w:rPr>
        <w:t xml:space="preserve">information FIRST from the </w:t>
      </w:r>
      <w:r w:rsidR="00D643D1">
        <w:rPr>
          <w:rFonts w:cstheme="minorHAnsi"/>
          <w:b w:val="0"/>
          <w:color w:val="000000" w:themeColor="text1"/>
        </w:rPr>
        <w:t>discordant review</w:t>
      </w:r>
    </w:p>
    <w:p w14:paraId="064ABD8A" w14:textId="140C9786" w:rsidR="00A537C9" w:rsidRPr="002E252F" w:rsidRDefault="00A537C9" w:rsidP="00A537C9">
      <w:pPr>
        <w:pStyle w:val="foc1"/>
        <w:numPr>
          <w:ilvl w:val="0"/>
          <w:numId w:val="11"/>
        </w:numPr>
        <w:spacing w:line="240" w:lineRule="auto"/>
        <w:rPr>
          <w:rFonts w:cstheme="minorHAnsi"/>
          <w:b w:val="0"/>
          <w:color w:val="000000" w:themeColor="text1"/>
        </w:rPr>
      </w:pPr>
      <w:r w:rsidRPr="002E252F">
        <w:rPr>
          <w:rFonts w:cstheme="minorHAnsi"/>
          <w:b w:val="0"/>
          <w:color w:val="000000" w:themeColor="text1"/>
        </w:rPr>
        <w:t xml:space="preserve">If the data you need is not found in the </w:t>
      </w:r>
      <w:r w:rsidR="00D643D1">
        <w:rPr>
          <w:rFonts w:cstheme="minorHAnsi"/>
          <w:b w:val="0"/>
          <w:color w:val="000000" w:themeColor="text1"/>
        </w:rPr>
        <w:t>discordant review</w:t>
      </w:r>
      <w:r w:rsidRPr="002E252F">
        <w:rPr>
          <w:rFonts w:cstheme="minorHAnsi"/>
          <w:b w:val="0"/>
          <w:color w:val="000000" w:themeColor="text1"/>
        </w:rPr>
        <w:t xml:space="preserve">, then search in the included SRs with meta-analyses. </w:t>
      </w:r>
    </w:p>
    <w:p w14:paraId="7C55FD0B" w14:textId="06CC7E6A" w:rsidR="00A537C9" w:rsidRPr="002E252F" w:rsidRDefault="00A537C9" w:rsidP="00A537C9">
      <w:pPr>
        <w:pStyle w:val="foc1"/>
        <w:numPr>
          <w:ilvl w:val="0"/>
          <w:numId w:val="11"/>
        </w:numPr>
        <w:spacing w:line="240" w:lineRule="auto"/>
        <w:rPr>
          <w:rFonts w:cstheme="minorHAnsi"/>
          <w:b w:val="0"/>
          <w:color w:val="000000" w:themeColor="text1"/>
        </w:rPr>
      </w:pPr>
      <w:r w:rsidRPr="002E252F">
        <w:rPr>
          <w:rFonts w:cstheme="minorHAnsi"/>
          <w:b w:val="0"/>
          <w:color w:val="000000" w:themeColor="text1"/>
        </w:rPr>
        <w:t xml:space="preserve">If the information in the SR and </w:t>
      </w:r>
      <w:r w:rsidR="00D643D1">
        <w:rPr>
          <w:rFonts w:cstheme="minorHAnsi"/>
          <w:b w:val="0"/>
          <w:color w:val="000000" w:themeColor="text1"/>
        </w:rPr>
        <w:t>discordant review</w:t>
      </w:r>
      <w:r w:rsidRPr="002E252F">
        <w:rPr>
          <w:rFonts w:cstheme="minorHAnsi"/>
          <w:b w:val="0"/>
          <w:color w:val="000000" w:themeColor="text1"/>
        </w:rPr>
        <w:t xml:space="preserve"> is different/discrepant, then note this in the notes section.</w:t>
      </w:r>
    </w:p>
    <w:p w14:paraId="09D99741" w14:textId="77777777" w:rsidR="00A537C9" w:rsidRPr="002E252F" w:rsidRDefault="00A537C9" w:rsidP="00A537C9">
      <w:pPr>
        <w:pStyle w:val="foc1"/>
        <w:spacing w:line="240" w:lineRule="auto"/>
        <w:rPr>
          <w:rFonts w:cstheme="minorHAnsi"/>
          <w:b w:val="0"/>
        </w:rPr>
      </w:pPr>
    </w:p>
    <w:p w14:paraId="7B8C3D66" w14:textId="01309FB4" w:rsidR="00A537C9" w:rsidRPr="002E252F" w:rsidRDefault="000943DA" w:rsidP="00A537C9">
      <w:pPr>
        <w:pStyle w:val="foc1"/>
        <w:spacing w:line="240" w:lineRule="auto"/>
        <w:rPr>
          <w:rFonts w:cstheme="minorHAnsi"/>
          <w:b w:val="0"/>
        </w:rPr>
      </w:pPr>
      <w:r>
        <w:rPr>
          <w:rFonts w:cstheme="minorHAnsi"/>
          <w:bCs w:val="0"/>
        </w:rPr>
        <w:t>1</w:t>
      </w:r>
      <w:r w:rsidR="00A537C9" w:rsidRPr="002E252F">
        <w:rPr>
          <w:rFonts w:cstheme="minorHAnsi"/>
          <w:bCs w:val="0"/>
        </w:rPr>
        <w:t>.2</w:t>
      </w:r>
      <w:r w:rsidR="00A537C9" w:rsidRPr="002E252F">
        <w:rPr>
          <w:rFonts w:cstheme="minorHAnsi"/>
          <w:bCs w:val="0"/>
        </w:rPr>
        <w:tab/>
        <w:t xml:space="preserve">Identification of the primary intervention/comparison from the </w:t>
      </w:r>
      <w:r w:rsidR="00D643D1">
        <w:rPr>
          <w:rFonts w:cstheme="minorHAnsi"/>
          <w:bCs w:val="0"/>
        </w:rPr>
        <w:t>discordant review</w:t>
      </w:r>
    </w:p>
    <w:p w14:paraId="4E1C7960" w14:textId="55E4BE26" w:rsidR="00A537C9" w:rsidRPr="002E252F" w:rsidRDefault="00A537C9" w:rsidP="00A537C9">
      <w:pPr>
        <w:pStyle w:val="foc1"/>
        <w:spacing w:line="240" w:lineRule="auto"/>
        <w:rPr>
          <w:rFonts w:cstheme="minorHAnsi"/>
          <w:b w:val="0"/>
        </w:rPr>
      </w:pPr>
      <w:r w:rsidRPr="002E252F">
        <w:rPr>
          <w:rFonts w:cstheme="minorHAnsi"/>
          <w:b w:val="0"/>
        </w:rPr>
        <w:t xml:space="preserve">If multiple interventions are present, we will choose the first intervention highlighted in the title or abstract of the </w:t>
      </w:r>
      <w:r w:rsidR="00D643D1">
        <w:rPr>
          <w:rFonts w:cstheme="minorHAnsi"/>
          <w:b w:val="0"/>
        </w:rPr>
        <w:t>discordant review</w:t>
      </w:r>
      <w:r w:rsidRPr="002E252F">
        <w:rPr>
          <w:rFonts w:cstheme="minorHAnsi"/>
          <w:b w:val="0"/>
        </w:rPr>
        <w:t xml:space="preserve"> </w:t>
      </w:r>
      <w:r w:rsidR="00F03217">
        <w:rPr>
          <w:rFonts w:cstheme="minorHAnsi"/>
          <w:b w:val="0"/>
        </w:rPr>
        <w:t xml:space="preserve">that aligns with the primary outcome </w:t>
      </w:r>
      <w:r w:rsidRPr="002E252F">
        <w:rPr>
          <w:rFonts w:cstheme="minorHAnsi"/>
          <w:b w:val="0"/>
        </w:rPr>
        <w:fldChar w:fldCharType="begin"/>
      </w:r>
      <w:r w:rsidRPr="002E252F">
        <w:rPr>
          <w:rFonts w:cstheme="minorHAnsi"/>
          <w:b w:val="0"/>
        </w:rPr>
        <w:instrText xml:space="preserve"> ADDIN EN.CITE &lt;EndNote&gt;&lt;Cite&gt;&lt;Author&gt;Tricco&lt;/Author&gt;&lt;Year&gt;2009&lt;/Year&gt;&lt;RecNum&gt;2508&lt;/RecNum&gt;&lt;DisplayText&gt;[1]&lt;/DisplayText&gt;&lt;record&gt;&lt;rec-number&gt;2508&lt;/rec-number&gt;&lt;foreign-keys&gt;&lt;key app="EN" db-id="20x9srfz39apsie9tvjx0e5s5sdeeedr9r0d" timestamp="1621474212"&gt;2508&lt;/key&gt;&lt;/foreign-keys&gt;&lt;ref-type name="Journal Article"&gt;17&lt;/ref-type&gt;&lt;contributors&gt;&lt;authors&gt;&lt;author&gt;Tricco, Andrea C.&lt;/author&gt;&lt;author&gt;Tetzlaff, Jennifer&lt;/author&gt;&lt;author&gt;Pham, Ba&lt;/author&gt;&lt;author&gt;Brehaut, Jamie&lt;/author&gt;&lt;author&gt;Moher, David&lt;/author&gt;&lt;/authors&gt;&lt;/contributors&gt;&lt;titles&gt;&lt;title&gt;Non-Cochrane vs. Cochrane reviews were twice as likely to have positive conclusion statements: cross-sectional study&lt;/title&gt;&lt;secondary-title&gt;Journal of Clinical Epidemiology&lt;/secondary-title&gt;&lt;/titles&gt;&lt;periodical&gt;&lt;full-title&gt;Journal of Clinical Epidemiology&lt;/full-title&gt;&lt;abbr-1&gt;J Clin Epidemiol&lt;/abbr-1&gt;&lt;/periodical&gt;&lt;pages&gt;380-386.e1&lt;/pages&gt;&lt;volume&gt;62&lt;/volume&gt;&lt;number&gt;4&lt;/number&gt;&lt;keywords&gt;&lt;keyword&gt;Systematic review&lt;/keyword&gt;&lt;keyword&gt;Meta-analysis&lt;/keyword&gt;&lt;keyword&gt;Research methodology&lt;/keyword&gt;&lt;keyword&gt;Bias&lt;/keyword&gt;&lt;keyword&gt;Publication bias&lt;/keyword&gt;&lt;keyword&gt;Cross-sectional study&lt;/keyword&gt;&lt;/keywords&gt;&lt;dates&gt;&lt;year&gt;2009&lt;/year&gt;&lt;pub-dates&gt;&lt;date&gt;2009/04/01/&lt;/date&gt;&lt;/pub-dates&gt;&lt;/dates&gt;&lt;isbn&gt;0895-4356&lt;/isbn&gt;&lt;urls&gt;&lt;related-urls&gt;&lt;url&gt;https://www.sciencedirect.com/science/article/pii/S0895435608002278&lt;/url&gt;&lt;/related-urls&gt;&lt;/urls&gt;&lt;electronic-resource-num&gt;https://doi.org/10.1016/j.jclinepi.2008.08.008&lt;/electronic-resource-num&gt;&lt;/record&gt;&lt;/Cite&gt;&lt;/EndNote&gt;</w:instrText>
      </w:r>
      <w:r w:rsidRPr="002E252F">
        <w:rPr>
          <w:rFonts w:cstheme="minorHAnsi"/>
          <w:b w:val="0"/>
        </w:rPr>
        <w:fldChar w:fldCharType="separate"/>
      </w:r>
      <w:r w:rsidRPr="002E252F">
        <w:rPr>
          <w:rFonts w:cstheme="minorHAnsi"/>
          <w:b w:val="0"/>
          <w:noProof/>
        </w:rPr>
        <w:t>[1]</w:t>
      </w:r>
      <w:r w:rsidRPr="002E252F">
        <w:rPr>
          <w:rFonts w:cstheme="minorHAnsi"/>
          <w:b w:val="0"/>
        </w:rPr>
        <w:fldChar w:fldCharType="end"/>
      </w:r>
      <w:r w:rsidRPr="002E252F">
        <w:rPr>
          <w:rFonts w:cstheme="minorHAnsi"/>
          <w:b w:val="0"/>
        </w:rPr>
        <w:t xml:space="preserve">. </w:t>
      </w:r>
    </w:p>
    <w:p w14:paraId="35693383" w14:textId="77777777" w:rsidR="00A537C9" w:rsidRPr="002E252F" w:rsidRDefault="00A537C9" w:rsidP="00A537C9">
      <w:pPr>
        <w:pStyle w:val="foc1"/>
        <w:spacing w:line="240" w:lineRule="auto"/>
        <w:rPr>
          <w:rFonts w:cstheme="minorHAnsi"/>
          <w:b w:val="0"/>
        </w:rPr>
      </w:pPr>
    </w:p>
    <w:p w14:paraId="1FEA080D" w14:textId="526A40EA" w:rsidR="00A537C9" w:rsidRPr="002E252F" w:rsidRDefault="000943DA" w:rsidP="00A537C9">
      <w:pPr>
        <w:pStyle w:val="foc1"/>
        <w:spacing w:line="240" w:lineRule="auto"/>
        <w:rPr>
          <w:rFonts w:cstheme="minorHAnsi"/>
          <w:bCs w:val="0"/>
        </w:rPr>
      </w:pPr>
      <w:r>
        <w:rPr>
          <w:rFonts w:cstheme="minorHAnsi"/>
          <w:bCs w:val="0"/>
        </w:rPr>
        <w:t>1</w:t>
      </w:r>
      <w:r w:rsidR="00A537C9" w:rsidRPr="002E252F">
        <w:rPr>
          <w:rFonts w:cstheme="minorHAnsi"/>
          <w:bCs w:val="0"/>
        </w:rPr>
        <w:t>.3</w:t>
      </w:r>
      <w:r w:rsidR="00A537C9" w:rsidRPr="002E252F">
        <w:rPr>
          <w:rFonts w:cstheme="minorHAnsi"/>
          <w:bCs w:val="0"/>
        </w:rPr>
        <w:tab/>
        <w:t xml:space="preserve">Identification of included SRs with meta-analysis of RCTs addressing the primary intervention/outcome of the </w:t>
      </w:r>
      <w:r w:rsidR="00D643D1">
        <w:rPr>
          <w:rFonts w:cstheme="minorHAnsi"/>
          <w:bCs w:val="0"/>
        </w:rPr>
        <w:t>discordant review</w:t>
      </w:r>
    </w:p>
    <w:p w14:paraId="70439DEE" w14:textId="2DE5F742" w:rsidR="00A537C9" w:rsidRPr="002E252F" w:rsidRDefault="002234EA" w:rsidP="00A537C9">
      <w:pPr>
        <w:pStyle w:val="foc1"/>
        <w:spacing w:line="240" w:lineRule="auto"/>
        <w:rPr>
          <w:rFonts w:cstheme="minorHAnsi"/>
          <w:b w:val="0"/>
        </w:rPr>
      </w:pPr>
      <w:r>
        <w:rPr>
          <w:rFonts w:cstheme="minorHAnsi"/>
          <w:b w:val="0"/>
        </w:rPr>
        <w:t>W</w:t>
      </w:r>
      <w:r w:rsidR="00A537C9" w:rsidRPr="002E252F">
        <w:rPr>
          <w:rFonts w:cstheme="minorHAnsi"/>
          <w:b w:val="0"/>
        </w:rPr>
        <w:t xml:space="preserve">e will next identify how many SRs with meta-analysis of RCTs were included in the </w:t>
      </w:r>
      <w:r w:rsidR="00D643D1">
        <w:rPr>
          <w:rFonts w:cstheme="minorHAnsi"/>
          <w:b w:val="0"/>
        </w:rPr>
        <w:t>discordant review</w:t>
      </w:r>
      <w:r w:rsidR="00A537C9" w:rsidRPr="002E252F">
        <w:rPr>
          <w:rFonts w:cstheme="minorHAnsi"/>
          <w:b w:val="0"/>
        </w:rPr>
        <w:t xml:space="preserve"> that address the primary outcome. It is this sample of SR with meta-analysis of RCTs that will be the focus of our Jadad assessments. To identify a systematic review with meta-analysis of RCTs, you should see if this information is in the </w:t>
      </w:r>
      <w:r w:rsidR="00D643D1">
        <w:rPr>
          <w:rFonts w:cstheme="minorHAnsi"/>
          <w:b w:val="0"/>
        </w:rPr>
        <w:t>discordant review</w:t>
      </w:r>
      <w:r w:rsidR="00A537C9" w:rsidRPr="002E252F">
        <w:rPr>
          <w:rFonts w:cstheme="minorHAnsi"/>
          <w:b w:val="0"/>
        </w:rPr>
        <w:t xml:space="preserve">. It is not enough for it to say “systematic review with meta-analysis” because it could be a meta-analysis of only observational studies, or mixing RCTs with observational studies. </w:t>
      </w:r>
    </w:p>
    <w:p w14:paraId="6D0EB10A" w14:textId="77777777" w:rsidR="00A537C9" w:rsidRPr="002E252F" w:rsidRDefault="00A537C9" w:rsidP="00A537C9">
      <w:pPr>
        <w:pStyle w:val="foc1"/>
        <w:spacing w:line="240" w:lineRule="auto"/>
        <w:rPr>
          <w:rFonts w:cstheme="minorHAnsi"/>
          <w:b w:val="0"/>
        </w:rPr>
      </w:pPr>
    </w:p>
    <w:p w14:paraId="67AAB6F4" w14:textId="77777777" w:rsidR="00A537C9" w:rsidRPr="002E252F" w:rsidRDefault="00A537C9" w:rsidP="00A537C9">
      <w:pPr>
        <w:pStyle w:val="foc1"/>
        <w:spacing w:line="240" w:lineRule="auto"/>
        <w:rPr>
          <w:rFonts w:cstheme="minorHAnsi"/>
          <w:b w:val="0"/>
        </w:rPr>
      </w:pPr>
      <w:r w:rsidRPr="002E252F">
        <w:rPr>
          <w:rFonts w:cstheme="minorHAnsi"/>
          <w:b w:val="0"/>
        </w:rPr>
        <w:t xml:space="preserve">Next go to the individual systematic review with meta-analysis to the methods selection of studies, and the results sections. There they will state which study types they included in the methods section, and what they found in the results. Identify if RCTs were included, and then check the forest plot for the primary intervention/outcome to see if they did a meta-analysis grouping only RCTs (which is good, then it can be included), or if they mixed RCTs with observational studies (e.g. cohort, case control, quasi-experimental, cross-sectional) (which is bad, then exclude). </w:t>
      </w:r>
    </w:p>
    <w:p w14:paraId="1B39A541" w14:textId="77777777" w:rsidR="00A537C9" w:rsidRPr="002E252F" w:rsidRDefault="00A537C9" w:rsidP="00A537C9">
      <w:pPr>
        <w:pStyle w:val="foc1"/>
        <w:spacing w:line="240" w:lineRule="auto"/>
        <w:rPr>
          <w:rFonts w:cstheme="minorHAnsi"/>
          <w:b w:val="0"/>
        </w:rPr>
      </w:pPr>
    </w:p>
    <w:p w14:paraId="0D8576B3" w14:textId="77777777" w:rsidR="00A537C9" w:rsidRPr="002E252F" w:rsidRDefault="00A537C9" w:rsidP="00A537C9">
      <w:pPr>
        <w:pStyle w:val="foc1"/>
        <w:spacing w:line="240" w:lineRule="auto"/>
        <w:rPr>
          <w:rFonts w:cstheme="minorHAnsi"/>
          <w:bCs w:val="0"/>
          <w:u w:val="single"/>
        </w:rPr>
      </w:pPr>
      <w:r w:rsidRPr="002E252F">
        <w:rPr>
          <w:rFonts w:cstheme="minorHAnsi"/>
          <w:bCs w:val="0"/>
          <w:u w:val="single"/>
        </w:rPr>
        <w:t>Meta-analysis with RCTs grouped and providing a pooled effect estimate are included</w:t>
      </w:r>
    </w:p>
    <w:p w14:paraId="54275A76" w14:textId="77777777" w:rsidR="00A537C9" w:rsidRPr="002E252F" w:rsidRDefault="00A537C9" w:rsidP="00A537C9">
      <w:pPr>
        <w:pStyle w:val="foc1"/>
        <w:spacing w:line="240" w:lineRule="auto"/>
        <w:rPr>
          <w:rFonts w:cstheme="minorHAnsi"/>
          <w:b w:val="0"/>
        </w:rPr>
      </w:pPr>
      <w:r w:rsidRPr="002E252F">
        <w:rPr>
          <w:rFonts w:cstheme="minorHAnsi"/>
          <w:b w:val="0"/>
        </w:rPr>
        <w:t>Example of a good meta-analysis where the authors grouped the RCTs and present:</w:t>
      </w:r>
    </w:p>
    <w:p w14:paraId="04C64BDE" w14:textId="77777777" w:rsidR="00A537C9" w:rsidRPr="002E252F" w:rsidRDefault="00A537C9" w:rsidP="00A537C9">
      <w:pPr>
        <w:pStyle w:val="foc1"/>
        <w:spacing w:line="240" w:lineRule="auto"/>
        <w:rPr>
          <w:rFonts w:cstheme="minorHAnsi"/>
          <w:b w:val="0"/>
        </w:rPr>
      </w:pPr>
    </w:p>
    <w:p w14:paraId="465945CF" w14:textId="77777777" w:rsidR="00A537C9" w:rsidRPr="002E252F" w:rsidRDefault="00A537C9" w:rsidP="00A537C9">
      <w:pPr>
        <w:pStyle w:val="foc1"/>
        <w:spacing w:line="240" w:lineRule="auto"/>
        <w:rPr>
          <w:rFonts w:cstheme="minorHAnsi"/>
          <w:b w:val="0"/>
        </w:rPr>
      </w:pPr>
      <w:r w:rsidRPr="002E252F">
        <w:rPr>
          <w:rFonts w:cstheme="minorHAnsi"/>
          <w:b w:val="0"/>
          <w:noProof/>
        </w:rPr>
        <w:lastRenderedPageBreak/>
        <w:drawing>
          <wp:inline distT="0" distB="0" distL="0" distR="0" wp14:anchorId="194DD9C2" wp14:editId="5AA7B3AD">
            <wp:extent cx="6172200" cy="2573069"/>
            <wp:effectExtent l="0" t="0" r="0" b="0"/>
            <wp:docPr id="7" name="Picture 7" descr="Chart, diagram, schematic,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diagram, schematic, box and whisker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07544" cy="2587803"/>
                    </a:xfrm>
                    <a:prstGeom prst="rect">
                      <a:avLst/>
                    </a:prstGeom>
                  </pic:spPr>
                </pic:pic>
              </a:graphicData>
            </a:graphic>
          </wp:inline>
        </w:drawing>
      </w:r>
    </w:p>
    <w:p w14:paraId="69D7FEF2" w14:textId="77777777" w:rsidR="00A537C9" w:rsidRPr="002E252F" w:rsidRDefault="00A537C9" w:rsidP="00A537C9">
      <w:pPr>
        <w:pStyle w:val="foc1"/>
        <w:spacing w:line="240" w:lineRule="auto"/>
        <w:rPr>
          <w:rFonts w:cstheme="minorHAnsi"/>
          <w:b w:val="0"/>
        </w:rPr>
      </w:pPr>
    </w:p>
    <w:p w14:paraId="1E5C8792" w14:textId="77777777" w:rsidR="00A537C9" w:rsidRPr="002E252F" w:rsidRDefault="00A537C9" w:rsidP="00A537C9">
      <w:pPr>
        <w:pStyle w:val="foc1"/>
        <w:spacing w:line="240" w:lineRule="auto"/>
        <w:rPr>
          <w:rFonts w:cstheme="minorHAnsi"/>
          <w:bCs w:val="0"/>
          <w:u w:val="single"/>
        </w:rPr>
      </w:pPr>
    </w:p>
    <w:p w14:paraId="5EC9B6F7" w14:textId="77777777" w:rsidR="00A537C9" w:rsidRPr="002E252F" w:rsidRDefault="00A537C9" w:rsidP="00A537C9">
      <w:pPr>
        <w:pStyle w:val="foc1"/>
        <w:spacing w:line="240" w:lineRule="auto"/>
        <w:rPr>
          <w:rFonts w:cstheme="minorHAnsi"/>
          <w:bCs w:val="0"/>
          <w:u w:val="single"/>
        </w:rPr>
      </w:pPr>
      <w:r w:rsidRPr="002E252F">
        <w:rPr>
          <w:rFonts w:cstheme="minorHAnsi"/>
          <w:bCs w:val="0"/>
          <w:u w:val="single"/>
        </w:rPr>
        <w:t>Meta-analysis mixing study designs are excluded</w:t>
      </w:r>
    </w:p>
    <w:p w14:paraId="7B7D1425" w14:textId="77777777" w:rsidR="00A537C9" w:rsidRPr="002E252F" w:rsidRDefault="00A537C9" w:rsidP="00A537C9">
      <w:pPr>
        <w:pStyle w:val="foc1"/>
        <w:spacing w:line="240" w:lineRule="auto"/>
        <w:rPr>
          <w:rFonts w:cstheme="minorHAnsi"/>
          <w:b w:val="0"/>
        </w:rPr>
      </w:pPr>
      <w:r w:rsidRPr="002E252F">
        <w:rPr>
          <w:rFonts w:cstheme="minorHAnsi"/>
          <w:b w:val="0"/>
        </w:rPr>
        <w:t xml:space="preserve">Example of meta-analysis mixing RCTs with different study designs in the same analysis. This is wrong. You keep all study designs separate in a meta-analysis. </w:t>
      </w:r>
    </w:p>
    <w:p w14:paraId="087AB74C" w14:textId="77777777" w:rsidR="00A537C9" w:rsidRPr="002E252F" w:rsidRDefault="00A537C9" w:rsidP="00A537C9">
      <w:pPr>
        <w:pStyle w:val="foc1"/>
        <w:spacing w:line="240" w:lineRule="auto"/>
        <w:rPr>
          <w:rFonts w:cstheme="minorHAnsi"/>
          <w:b w:val="0"/>
        </w:rPr>
      </w:pPr>
      <w:r w:rsidRPr="002E252F">
        <w:rPr>
          <w:rFonts w:cstheme="minorHAnsi"/>
          <w:b w:val="0"/>
          <w:noProof/>
        </w:rPr>
        <w:drawing>
          <wp:inline distT="0" distB="0" distL="0" distR="0" wp14:anchorId="6EA4E9A2" wp14:editId="47A3DA5F">
            <wp:extent cx="4408462" cy="4152900"/>
            <wp:effectExtent l="0" t="0" r="0" b="0"/>
            <wp:docPr id="8" name="Picture 8" descr="Chart,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timelin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412441" cy="4156649"/>
                    </a:xfrm>
                    <a:prstGeom prst="rect">
                      <a:avLst/>
                    </a:prstGeom>
                  </pic:spPr>
                </pic:pic>
              </a:graphicData>
            </a:graphic>
          </wp:inline>
        </w:drawing>
      </w:r>
    </w:p>
    <w:p w14:paraId="66D688CB" w14:textId="77777777" w:rsidR="00A537C9" w:rsidRPr="002E252F" w:rsidRDefault="00A537C9" w:rsidP="00A537C9">
      <w:pPr>
        <w:pStyle w:val="foc1"/>
        <w:spacing w:line="240" w:lineRule="auto"/>
        <w:rPr>
          <w:rFonts w:cstheme="minorHAnsi"/>
          <w:b w:val="0"/>
        </w:rPr>
      </w:pPr>
    </w:p>
    <w:p w14:paraId="4F4AB7B3" w14:textId="77777777" w:rsidR="00A537C9" w:rsidRPr="002E252F" w:rsidRDefault="00A537C9" w:rsidP="00A537C9">
      <w:pPr>
        <w:pStyle w:val="foc1"/>
        <w:spacing w:line="240" w:lineRule="auto"/>
        <w:rPr>
          <w:rFonts w:cstheme="minorHAnsi"/>
          <w:bCs w:val="0"/>
          <w:u w:val="single"/>
        </w:rPr>
      </w:pPr>
      <w:r w:rsidRPr="002E252F">
        <w:rPr>
          <w:rFonts w:cstheme="minorHAnsi"/>
          <w:bCs w:val="0"/>
          <w:u w:val="single"/>
        </w:rPr>
        <w:t>Not a meta-analysis</w:t>
      </w:r>
    </w:p>
    <w:p w14:paraId="007633B6" w14:textId="21679DEF" w:rsidR="00A537C9" w:rsidRPr="002E252F" w:rsidRDefault="00A537C9" w:rsidP="00A537C9">
      <w:pPr>
        <w:pStyle w:val="foc1"/>
        <w:spacing w:line="240" w:lineRule="auto"/>
        <w:rPr>
          <w:rFonts w:cstheme="minorHAnsi"/>
          <w:b w:val="0"/>
        </w:rPr>
      </w:pPr>
      <w:r w:rsidRPr="002E252F">
        <w:rPr>
          <w:rFonts w:cstheme="minorHAnsi"/>
          <w:b w:val="0"/>
        </w:rPr>
        <w:t xml:space="preserve">In addition, many older studies may say they are systematic reviews with meta-analysis in the title or abstract, but they do not conduct a statistically correct meta-analysis using random or fixed effects model that accounts for within study heterogeneity and proper weighting of the studies. For example, the Chalmers </w:t>
      </w:r>
      <w:r w:rsidR="00D643D1">
        <w:rPr>
          <w:rFonts w:cstheme="minorHAnsi"/>
          <w:b w:val="0"/>
        </w:rPr>
        <w:t>discordant review</w:t>
      </w:r>
      <w:r w:rsidRPr="002E252F">
        <w:rPr>
          <w:rFonts w:cstheme="minorHAnsi"/>
          <w:b w:val="0"/>
        </w:rPr>
        <w:t xml:space="preserve"> includes two “meta-analyses” that are not meta-analyses – they use linear regression which is not the </w:t>
      </w:r>
      <w:r w:rsidRPr="002E252F">
        <w:rPr>
          <w:rFonts w:cstheme="minorHAnsi"/>
          <w:b w:val="0"/>
        </w:rPr>
        <w:lastRenderedPageBreak/>
        <w:t xml:space="preserve">correct methodology (see Freedman 2004). This is true for a majority of “meta-analyses” published prior to 2011. </w:t>
      </w:r>
    </w:p>
    <w:p w14:paraId="51AA6CE3" w14:textId="77777777" w:rsidR="00A537C9" w:rsidRPr="002E252F" w:rsidRDefault="00A537C9" w:rsidP="00A537C9">
      <w:pPr>
        <w:pStyle w:val="foc1"/>
        <w:spacing w:line="240" w:lineRule="auto"/>
        <w:rPr>
          <w:rFonts w:cstheme="minorHAnsi"/>
          <w:bCs w:val="0"/>
        </w:rPr>
      </w:pPr>
    </w:p>
    <w:p w14:paraId="12201AE8" w14:textId="77777777" w:rsidR="00A537C9" w:rsidRPr="002E252F" w:rsidRDefault="00A537C9" w:rsidP="00A537C9">
      <w:pPr>
        <w:pStyle w:val="foc1"/>
        <w:spacing w:line="240" w:lineRule="auto"/>
        <w:rPr>
          <w:rFonts w:cstheme="minorHAnsi"/>
          <w:bCs w:val="0"/>
        </w:rPr>
      </w:pPr>
      <w:r w:rsidRPr="002E252F">
        <w:rPr>
          <w:rFonts w:cstheme="minorHAnsi"/>
          <w:bCs w:val="0"/>
        </w:rPr>
        <w:t>Save the citation of the SRs in Zotero Web library</w:t>
      </w:r>
    </w:p>
    <w:p w14:paraId="74B4FE6F" w14:textId="0DBB7BD1" w:rsidR="00A537C9" w:rsidRPr="002E252F" w:rsidRDefault="00A537C9" w:rsidP="00A537C9">
      <w:pPr>
        <w:pStyle w:val="foc1"/>
        <w:numPr>
          <w:ilvl w:val="0"/>
          <w:numId w:val="6"/>
        </w:numPr>
        <w:spacing w:line="240" w:lineRule="auto"/>
        <w:rPr>
          <w:rFonts w:cstheme="minorHAnsi"/>
          <w:b w:val="0"/>
        </w:rPr>
      </w:pPr>
      <w:r w:rsidRPr="002E252F">
        <w:rPr>
          <w:rFonts w:cstheme="minorHAnsi"/>
          <w:b w:val="0"/>
        </w:rPr>
        <w:t xml:space="preserve">Save the SR citations to the </w:t>
      </w:r>
      <w:r w:rsidR="00D643D1">
        <w:rPr>
          <w:rFonts w:cstheme="minorHAnsi"/>
          <w:b w:val="0"/>
        </w:rPr>
        <w:t>discordant review</w:t>
      </w:r>
      <w:r w:rsidRPr="002E252F">
        <w:rPr>
          <w:rFonts w:cstheme="minorHAnsi"/>
          <w:b w:val="0"/>
        </w:rPr>
        <w:t xml:space="preserve"> folder</w:t>
      </w:r>
    </w:p>
    <w:p w14:paraId="5E91E574" w14:textId="77777777" w:rsidR="00A537C9" w:rsidRPr="002E252F" w:rsidRDefault="00A537C9" w:rsidP="00A537C9">
      <w:pPr>
        <w:pStyle w:val="foc1"/>
        <w:spacing w:line="240" w:lineRule="auto"/>
        <w:rPr>
          <w:rFonts w:cstheme="minorHAnsi"/>
          <w:b w:val="0"/>
        </w:rPr>
      </w:pPr>
    </w:p>
    <w:p w14:paraId="1E1C7A2B" w14:textId="77777777" w:rsidR="00A537C9" w:rsidRPr="002E252F" w:rsidRDefault="00A537C9" w:rsidP="00A537C9">
      <w:pPr>
        <w:pStyle w:val="foc1"/>
        <w:spacing w:line="240" w:lineRule="auto"/>
        <w:rPr>
          <w:rFonts w:cstheme="minorHAnsi"/>
          <w:bCs w:val="0"/>
        </w:rPr>
      </w:pPr>
      <w:r w:rsidRPr="002E252F">
        <w:rPr>
          <w:rFonts w:cstheme="minorHAnsi"/>
          <w:bCs w:val="0"/>
        </w:rPr>
        <w:t>Data extraction form</w:t>
      </w:r>
    </w:p>
    <w:p w14:paraId="45879418" w14:textId="77777777" w:rsidR="00A537C9" w:rsidRPr="002E252F" w:rsidRDefault="00A537C9" w:rsidP="00A537C9">
      <w:pPr>
        <w:pStyle w:val="foc1"/>
        <w:numPr>
          <w:ilvl w:val="0"/>
          <w:numId w:val="6"/>
        </w:numPr>
        <w:spacing w:line="240" w:lineRule="auto"/>
        <w:rPr>
          <w:rFonts w:cstheme="minorHAnsi"/>
          <w:b w:val="0"/>
        </w:rPr>
      </w:pPr>
      <w:r w:rsidRPr="002E252F">
        <w:rPr>
          <w:rFonts w:cstheme="minorHAnsi"/>
          <w:b w:val="0"/>
        </w:rPr>
        <w:t>Record the primary outcome, primary intervention/comparison, #SRs, SR citations, and # RCTs in each SR that addresses the primary outcome in the excel file</w:t>
      </w:r>
    </w:p>
    <w:p w14:paraId="7D4939B4" w14:textId="77777777" w:rsidR="00A537C9" w:rsidRPr="002E252F" w:rsidRDefault="00A537C9" w:rsidP="00A537C9">
      <w:pPr>
        <w:pStyle w:val="foc1"/>
        <w:spacing w:line="240" w:lineRule="auto"/>
        <w:rPr>
          <w:rFonts w:cstheme="minorHAnsi"/>
          <w:b w:val="0"/>
        </w:rPr>
      </w:pPr>
    </w:p>
    <w:p w14:paraId="7D379830" w14:textId="13E306F2" w:rsidR="00A537C9" w:rsidRPr="002E252F" w:rsidRDefault="004A4C26" w:rsidP="00A537C9">
      <w:pPr>
        <w:pStyle w:val="foc1"/>
        <w:spacing w:line="240" w:lineRule="auto"/>
        <w:rPr>
          <w:rFonts w:cstheme="minorHAnsi"/>
          <w:bCs w:val="0"/>
        </w:rPr>
      </w:pPr>
      <w:r>
        <w:rPr>
          <w:rFonts w:cstheme="minorHAnsi"/>
          <w:bCs w:val="0"/>
        </w:rPr>
        <w:t>1</w:t>
      </w:r>
      <w:r w:rsidR="00A537C9" w:rsidRPr="002E252F">
        <w:rPr>
          <w:rFonts w:cstheme="minorHAnsi"/>
          <w:bCs w:val="0"/>
        </w:rPr>
        <w:t>.4</w:t>
      </w:r>
      <w:r w:rsidR="00A537C9" w:rsidRPr="002E252F">
        <w:rPr>
          <w:rFonts w:cstheme="minorHAnsi"/>
          <w:bCs w:val="0"/>
        </w:rPr>
        <w:tab/>
        <w:t>Process to identify primary intervention and outcome</w:t>
      </w:r>
    </w:p>
    <w:p w14:paraId="58D6558F" w14:textId="77777777" w:rsidR="00A537C9" w:rsidRPr="002E252F" w:rsidRDefault="00A537C9" w:rsidP="00A537C9">
      <w:pPr>
        <w:pStyle w:val="foc1"/>
        <w:spacing w:line="240" w:lineRule="auto"/>
        <w:rPr>
          <w:rFonts w:cstheme="minorHAnsi"/>
          <w:b w:val="0"/>
        </w:rPr>
      </w:pPr>
      <w:r w:rsidRPr="002E252F">
        <w:rPr>
          <w:rFonts w:cstheme="minorHAnsi"/>
          <w:b w:val="0"/>
        </w:rPr>
        <w:t xml:space="preserve">One author will extract the primary intervention and outcome, which will be checked by a second author, and disagreements will be discussed until consensus is reached. </w:t>
      </w:r>
    </w:p>
    <w:p w14:paraId="319D2CFC" w14:textId="77777777" w:rsidR="00A537C9" w:rsidRPr="002E252F" w:rsidRDefault="00A537C9" w:rsidP="00A537C9">
      <w:pPr>
        <w:pStyle w:val="foc1"/>
        <w:spacing w:line="240" w:lineRule="auto"/>
        <w:rPr>
          <w:rFonts w:cstheme="minorHAnsi"/>
          <w:b w:val="0"/>
        </w:rPr>
      </w:pPr>
    </w:p>
    <w:p w14:paraId="75D397CF" w14:textId="77413494" w:rsidR="00A537C9" w:rsidRPr="002E252F" w:rsidRDefault="004A4C26" w:rsidP="00A537C9">
      <w:pPr>
        <w:pStyle w:val="foc1"/>
        <w:spacing w:line="240" w:lineRule="auto"/>
        <w:rPr>
          <w:rFonts w:cstheme="minorHAnsi"/>
          <w:bCs w:val="0"/>
        </w:rPr>
      </w:pPr>
      <w:r>
        <w:rPr>
          <w:rFonts w:cstheme="minorHAnsi"/>
          <w:bCs w:val="0"/>
        </w:rPr>
        <w:t>1</w:t>
      </w:r>
      <w:r w:rsidR="00A537C9" w:rsidRPr="002E252F">
        <w:rPr>
          <w:rFonts w:cstheme="minorHAnsi"/>
          <w:bCs w:val="0"/>
        </w:rPr>
        <w:t>.</w:t>
      </w:r>
      <w:r>
        <w:rPr>
          <w:rFonts w:cstheme="minorHAnsi"/>
          <w:bCs w:val="0"/>
        </w:rPr>
        <w:t>5</w:t>
      </w:r>
      <w:r w:rsidR="00A537C9" w:rsidRPr="002E252F">
        <w:rPr>
          <w:rFonts w:cstheme="minorHAnsi"/>
          <w:bCs w:val="0"/>
        </w:rPr>
        <w:tab/>
        <w:t>Blinding of results in the included SRs with meta-analysis of RCTs</w:t>
      </w:r>
    </w:p>
    <w:p w14:paraId="5173DF5A" w14:textId="7BF14D08" w:rsidR="00A537C9" w:rsidRPr="002E252F" w:rsidRDefault="00A537C9" w:rsidP="00A537C9">
      <w:pPr>
        <w:pStyle w:val="foc1"/>
        <w:spacing w:line="240" w:lineRule="auto"/>
        <w:rPr>
          <w:rFonts w:cstheme="minorHAnsi"/>
          <w:b w:val="0"/>
        </w:rPr>
      </w:pPr>
      <w:bookmarkStart w:id="1" w:name="_Hlk72405867"/>
      <w:r w:rsidRPr="002E252F">
        <w:rPr>
          <w:rFonts w:cstheme="minorHAnsi"/>
          <w:b w:val="0"/>
          <w:bCs w:val="0"/>
          <w:lang w:val="en-CA"/>
        </w:rPr>
        <w:t xml:space="preserve">We will blind the following components containing study results of the Jadad assessment and conclusions: abstract, highlights, results of the Jadad assessment, and discussion/conclusions section. Blinding will be achieved via deletion using the paywalled Adobe Acrobat Pro or the freeware </w:t>
      </w:r>
      <w:proofErr w:type="spellStart"/>
      <w:r w:rsidRPr="002E252F">
        <w:rPr>
          <w:rFonts w:cstheme="minorHAnsi"/>
          <w:b w:val="0"/>
          <w:bCs w:val="0"/>
          <w:lang w:val="en-CA"/>
        </w:rPr>
        <w:t>PDFCandy</w:t>
      </w:r>
      <w:proofErr w:type="spellEnd"/>
      <w:r w:rsidRPr="002E252F">
        <w:rPr>
          <w:rFonts w:cstheme="minorHAnsi"/>
          <w:b w:val="0"/>
          <w:bCs w:val="0"/>
          <w:lang w:val="en-CA"/>
        </w:rPr>
        <w:t xml:space="preserve"> (https://pdfcandy.com). </w:t>
      </w:r>
      <w:r w:rsidRPr="002E252F">
        <w:rPr>
          <w:rFonts w:cstheme="minorHAnsi"/>
          <w:b w:val="0"/>
        </w:rPr>
        <w:t xml:space="preserve">One author will blind the </w:t>
      </w:r>
      <w:r w:rsidR="00D643D1">
        <w:rPr>
          <w:rFonts w:cstheme="minorHAnsi"/>
          <w:b w:val="0"/>
        </w:rPr>
        <w:t>discordant review</w:t>
      </w:r>
      <w:r w:rsidRPr="002E252F">
        <w:rPr>
          <w:rFonts w:cstheme="minorHAnsi"/>
          <w:b w:val="0"/>
        </w:rPr>
        <w:t xml:space="preserve"> results and will not be involved in the Jadad assessment pertaining to those results. </w:t>
      </w:r>
    </w:p>
    <w:bookmarkEnd w:id="1"/>
    <w:p w14:paraId="654C62F9" w14:textId="77777777" w:rsidR="00A537C9" w:rsidRPr="002E252F" w:rsidRDefault="00A537C9" w:rsidP="00A537C9">
      <w:pPr>
        <w:pStyle w:val="foc1"/>
        <w:spacing w:line="240" w:lineRule="auto"/>
        <w:rPr>
          <w:rFonts w:cstheme="minorHAnsi"/>
          <w:b w:val="0"/>
        </w:rPr>
      </w:pPr>
    </w:p>
    <w:p w14:paraId="3E7DDE26" w14:textId="46EB82CB" w:rsidR="00A537C9" w:rsidRPr="002E252F" w:rsidRDefault="00A537C9" w:rsidP="00A537C9">
      <w:pPr>
        <w:pStyle w:val="foc1"/>
        <w:spacing w:line="240" w:lineRule="auto"/>
        <w:rPr>
          <w:rFonts w:cstheme="minorHAnsi"/>
          <w:b w:val="0"/>
        </w:rPr>
      </w:pPr>
      <w:r w:rsidRPr="002E252F">
        <w:rPr>
          <w:rFonts w:cstheme="minorHAnsi"/>
          <w:b w:val="0"/>
        </w:rPr>
        <w:t xml:space="preserve">Save the blinded </w:t>
      </w:r>
      <w:r w:rsidR="00D643D1">
        <w:rPr>
          <w:rFonts w:cstheme="minorHAnsi"/>
          <w:b w:val="0"/>
        </w:rPr>
        <w:t>discordant review</w:t>
      </w:r>
      <w:r w:rsidRPr="002E252F">
        <w:rPr>
          <w:rFonts w:cstheme="minorHAnsi"/>
          <w:b w:val="0"/>
        </w:rPr>
        <w:t xml:space="preserve"> to the Zotero folder with the </w:t>
      </w:r>
      <w:r w:rsidR="00D643D1">
        <w:rPr>
          <w:rFonts w:cstheme="minorHAnsi"/>
          <w:b w:val="0"/>
        </w:rPr>
        <w:t>discordant review</w:t>
      </w:r>
      <w:r w:rsidRPr="002E252F">
        <w:rPr>
          <w:rFonts w:cstheme="minorHAnsi"/>
          <w:b w:val="0"/>
        </w:rPr>
        <w:t xml:space="preserve"> author first name and year. </w:t>
      </w:r>
    </w:p>
    <w:p w14:paraId="7DC01CA9" w14:textId="77777777" w:rsidR="00A537C9" w:rsidRPr="002E252F" w:rsidRDefault="00A537C9" w:rsidP="00A537C9">
      <w:pPr>
        <w:pStyle w:val="foc1"/>
        <w:spacing w:line="240" w:lineRule="auto"/>
        <w:rPr>
          <w:rFonts w:cstheme="minorHAnsi"/>
          <w:b w:val="0"/>
          <w:bCs w:val="0"/>
          <w:lang w:val="en-CA"/>
        </w:rPr>
      </w:pPr>
    </w:p>
    <w:p w14:paraId="4E187CD3" w14:textId="76E76A77" w:rsidR="00A537C9" w:rsidRPr="00955AB8" w:rsidRDefault="00955AB8" w:rsidP="00A537C9">
      <w:pPr>
        <w:pStyle w:val="foc1"/>
        <w:spacing w:line="240" w:lineRule="auto"/>
        <w:rPr>
          <w:rFonts w:cstheme="minorHAnsi"/>
          <w:lang w:val="en-CA"/>
        </w:rPr>
      </w:pPr>
      <w:r w:rsidRPr="00955AB8">
        <w:rPr>
          <w:rFonts w:cstheme="minorHAnsi"/>
          <w:lang w:val="en-CA"/>
        </w:rPr>
        <w:t>1.6</w:t>
      </w:r>
      <w:r w:rsidR="00A537C9" w:rsidRPr="00955AB8">
        <w:rPr>
          <w:rFonts w:cstheme="minorHAnsi"/>
          <w:lang w:val="en-CA"/>
        </w:rPr>
        <w:tab/>
        <w:t xml:space="preserve">Piloting Jadad assessment </w:t>
      </w:r>
    </w:p>
    <w:p w14:paraId="1C798731" w14:textId="7E3A0896" w:rsidR="00A537C9" w:rsidRPr="002E252F" w:rsidRDefault="00A537C9" w:rsidP="00A537C9">
      <w:pPr>
        <w:pStyle w:val="foc1"/>
        <w:spacing w:line="240" w:lineRule="auto"/>
        <w:rPr>
          <w:rFonts w:cstheme="minorHAnsi"/>
          <w:b w:val="0"/>
          <w:bCs w:val="0"/>
          <w:lang w:val="en-CA"/>
        </w:rPr>
      </w:pPr>
      <w:r w:rsidRPr="002E252F">
        <w:rPr>
          <w:rFonts w:cstheme="minorHAnsi"/>
          <w:b w:val="0"/>
          <w:bCs w:val="0"/>
          <w:lang w:val="en-CA"/>
        </w:rPr>
        <w:t xml:space="preserve">A pilot practice exercise will be conducted by all assessors prior to the Jadad assessments, to ensure consistent assessments across reviewers. One to three Jadad assessments will be piloted by each </w:t>
      </w:r>
      <w:proofErr w:type="gramStart"/>
      <w:r w:rsidRPr="002E252F">
        <w:rPr>
          <w:rFonts w:cstheme="minorHAnsi"/>
          <w:b w:val="0"/>
          <w:bCs w:val="0"/>
          <w:lang w:val="en-CA"/>
        </w:rPr>
        <w:t>reviewers</w:t>
      </w:r>
      <w:r w:rsidR="00D643D1">
        <w:rPr>
          <w:rFonts w:cstheme="minorHAnsi"/>
          <w:b w:val="0"/>
          <w:bCs w:val="0"/>
          <w:lang w:val="en-CA"/>
        </w:rPr>
        <w:t>’</w:t>
      </w:r>
      <w:proofErr w:type="gramEnd"/>
      <w:r w:rsidRPr="002E252F">
        <w:rPr>
          <w:rFonts w:cstheme="minorHAnsi"/>
          <w:b w:val="0"/>
          <w:bCs w:val="0"/>
          <w:lang w:val="en-CA"/>
        </w:rPr>
        <w:t xml:space="preserve"> and compared to a second to identify discrepancies and resolve through discussion. </w:t>
      </w:r>
    </w:p>
    <w:p w14:paraId="7D4422C9" w14:textId="77777777" w:rsidR="00A537C9" w:rsidRPr="002E252F" w:rsidRDefault="00A537C9" w:rsidP="00A537C9">
      <w:pPr>
        <w:pStyle w:val="foc1"/>
        <w:spacing w:line="240" w:lineRule="auto"/>
        <w:rPr>
          <w:rFonts w:cstheme="minorHAnsi"/>
          <w:lang w:val="en-AU"/>
        </w:rPr>
      </w:pPr>
    </w:p>
    <w:p w14:paraId="39F77DDE" w14:textId="4FA4420B" w:rsidR="00A537C9" w:rsidRPr="002E252F" w:rsidRDefault="00955AB8" w:rsidP="00A537C9">
      <w:pPr>
        <w:pStyle w:val="foc1"/>
        <w:spacing w:line="240" w:lineRule="auto"/>
        <w:rPr>
          <w:rFonts w:cstheme="minorHAnsi"/>
          <w:lang w:val="en-AU"/>
        </w:rPr>
      </w:pPr>
      <w:r>
        <w:rPr>
          <w:rFonts w:cstheme="minorHAnsi"/>
          <w:lang w:val="en-AU"/>
        </w:rPr>
        <w:t>1.7</w:t>
      </w:r>
      <w:r w:rsidR="00A537C9" w:rsidRPr="002E252F">
        <w:rPr>
          <w:rFonts w:cstheme="minorHAnsi"/>
          <w:lang w:val="en-AU"/>
        </w:rPr>
        <w:tab/>
        <w:t>Jadad assessments of discordance</w:t>
      </w:r>
    </w:p>
    <w:p w14:paraId="66A4896F" w14:textId="39802E28" w:rsidR="00A537C9" w:rsidRPr="002E252F" w:rsidRDefault="00A537C9" w:rsidP="00A537C9">
      <w:pPr>
        <w:pStyle w:val="foc1"/>
        <w:spacing w:line="240" w:lineRule="auto"/>
        <w:rPr>
          <w:rFonts w:cstheme="minorHAnsi"/>
          <w:b w:val="0"/>
        </w:rPr>
      </w:pPr>
      <w:r w:rsidRPr="002E252F">
        <w:rPr>
          <w:rFonts w:cstheme="minorHAnsi"/>
          <w:b w:val="0"/>
        </w:rPr>
        <w:t xml:space="preserve">Two researchers will independently assess each set of SRs in the included </w:t>
      </w:r>
      <w:r w:rsidR="00D643D1">
        <w:rPr>
          <w:rFonts w:cstheme="minorHAnsi"/>
          <w:b w:val="0"/>
        </w:rPr>
        <w:t>discordant review</w:t>
      </w:r>
      <w:r w:rsidRPr="002E252F">
        <w:rPr>
          <w:rFonts w:cstheme="minorHAnsi"/>
          <w:b w:val="0"/>
        </w:rPr>
        <w:t xml:space="preserve"> using the Jadad algorithm, starting with Step C (</w:t>
      </w:r>
      <w:r w:rsidR="00F05B5E" w:rsidRPr="00F05B5E">
        <w:rPr>
          <w:rFonts w:cstheme="minorHAnsi"/>
          <w:bCs w:val="0"/>
        </w:rPr>
        <w:t xml:space="preserve">Supplementary </w:t>
      </w:r>
      <w:r w:rsidRPr="002E252F">
        <w:rPr>
          <w:rFonts w:cstheme="minorHAnsi"/>
        </w:rPr>
        <w:t>Figure 1</w:t>
      </w:r>
      <w:r w:rsidR="00F05B5E">
        <w:rPr>
          <w:rFonts w:cstheme="minorHAnsi"/>
        </w:rPr>
        <w:t xml:space="preserve"> below</w:t>
      </w:r>
      <w:r w:rsidRPr="002E252F">
        <w:rPr>
          <w:rFonts w:cstheme="minorHAnsi"/>
          <w:b w:val="0"/>
        </w:rPr>
        <w:t xml:space="preserve">). </w:t>
      </w:r>
    </w:p>
    <w:p w14:paraId="513954B8" w14:textId="77777777" w:rsidR="00A537C9" w:rsidRPr="002E252F" w:rsidRDefault="00A537C9" w:rsidP="00A537C9">
      <w:pPr>
        <w:pStyle w:val="foc1"/>
        <w:spacing w:line="240" w:lineRule="auto"/>
        <w:rPr>
          <w:rFonts w:cstheme="minorHAnsi"/>
          <w:b w:val="0"/>
        </w:rPr>
      </w:pPr>
    </w:p>
    <w:p w14:paraId="1F73F82E" w14:textId="1D9A0321" w:rsidR="00A537C9" w:rsidRPr="002E252F" w:rsidRDefault="00A537C9" w:rsidP="00A537C9">
      <w:pPr>
        <w:pStyle w:val="foc1"/>
        <w:spacing w:line="240" w:lineRule="auto"/>
        <w:rPr>
          <w:rFonts w:cstheme="minorHAnsi"/>
          <w:b w:val="0"/>
        </w:rPr>
      </w:pPr>
      <w:r w:rsidRPr="002E252F">
        <w:rPr>
          <w:rFonts w:cstheme="minorHAnsi"/>
          <w:b w:val="0"/>
        </w:rPr>
        <w:t xml:space="preserve">Step A is to examine the multiple reviews matching the </w:t>
      </w:r>
      <w:r w:rsidR="00D643D1">
        <w:rPr>
          <w:rFonts w:cstheme="minorHAnsi"/>
          <w:b w:val="0"/>
        </w:rPr>
        <w:t>discordant review</w:t>
      </w:r>
      <w:r w:rsidRPr="002E252F">
        <w:rPr>
          <w:rFonts w:cstheme="minorHAnsi"/>
          <w:b w:val="0"/>
        </w:rPr>
        <w:t xml:space="preserve"> question using a PICO framework. If the research questions are not identical, then step B indicates choosing the review closest to the decision makers’ research question and no further assessment is necessary. If multiple reviews are found with the same PICO, then </w:t>
      </w:r>
      <w:r w:rsidR="00F2254B">
        <w:rPr>
          <w:rFonts w:cstheme="minorHAnsi"/>
          <w:b w:val="0"/>
        </w:rPr>
        <w:t>S</w:t>
      </w:r>
      <w:r w:rsidRPr="002E252F">
        <w:rPr>
          <w:rFonts w:cstheme="minorHAnsi"/>
          <w:b w:val="0"/>
        </w:rPr>
        <w:t xml:space="preserve">tep C should be investigated. As we are using </w:t>
      </w:r>
      <w:r w:rsidR="00D643D1">
        <w:rPr>
          <w:rFonts w:cstheme="minorHAnsi"/>
          <w:b w:val="0"/>
        </w:rPr>
        <w:t>discordant review</w:t>
      </w:r>
      <w:r w:rsidRPr="002E252F">
        <w:rPr>
          <w:rFonts w:cstheme="minorHAnsi"/>
          <w:b w:val="0"/>
        </w:rPr>
        <w:t xml:space="preserve">s examining discordance as our sample, we will start at Step C in the Jadad decision tree. </w:t>
      </w:r>
    </w:p>
    <w:p w14:paraId="3F04AE50" w14:textId="77777777" w:rsidR="00A537C9" w:rsidRPr="002E252F" w:rsidRDefault="00A537C9" w:rsidP="00A537C9">
      <w:pPr>
        <w:pStyle w:val="foc1"/>
        <w:spacing w:line="240" w:lineRule="auto"/>
        <w:rPr>
          <w:rFonts w:cstheme="minorHAnsi"/>
          <w:b w:val="0"/>
        </w:rPr>
      </w:pPr>
    </w:p>
    <w:p w14:paraId="31A01658" w14:textId="77777777" w:rsidR="00A537C9" w:rsidRPr="002E252F" w:rsidRDefault="00A537C9" w:rsidP="00A537C9">
      <w:pPr>
        <w:pStyle w:val="foc1"/>
        <w:spacing w:line="240" w:lineRule="auto"/>
        <w:rPr>
          <w:rFonts w:cstheme="minorHAnsi"/>
          <w:b w:val="0"/>
        </w:rPr>
      </w:pPr>
    </w:p>
    <w:p w14:paraId="6585FB4B" w14:textId="77777777" w:rsidR="00A537C9" w:rsidRPr="002E252F" w:rsidRDefault="00A537C9" w:rsidP="00A537C9">
      <w:pPr>
        <w:pStyle w:val="foc1"/>
        <w:spacing w:line="240" w:lineRule="auto"/>
        <w:rPr>
          <w:rFonts w:cstheme="minorHAnsi"/>
          <w:b w:val="0"/>
        </w:rPr>
      </w:pPr>
      <w:r w:rsidRPr="002E252F">
        <w:rPr>
          <w:rFonts w:cstheme="minorHAnsi"/>
          <w:b w:val="0"/>
          <w:noProof/>
          <w:lang w:val="de-DE" w:eastAsia="de-DE"/>
        </w:rPr>
        <w:lastRenderedPageBreak/>
        <w:drawing>
          <wp:inline distT="0" distB="0" distL="0" distR="0" wp14:anchorId="73FD455A" wp14:editId="565A7B8A">
            <wp:extent cx="5276850" cy="3095710"/>
            <wp:effectExtent l="0" t="0" r="0" b="9525"/>
            <wp:docPr id="1" name="Picture 1" descr="Diagram,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timelin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282421" cy="3098978"/>
                    </a:xfrm>
                    <a:prstGeom prst="rect">
                      <a:avLst/>
                    </a:prstGeom>
                  </pic:spPr>
                </pic:pic>
              </a:graphicData>
            </a:graphic>
          </wp:inline>
        </w:drawing>
      </w:r>
    </w:p>
    <w:p w14:paraId="60065778" w14:textId="3C97A85E" w:rsidR="00A537C9" w:rsidRPr="002E252F" w:rsidRDefault="00FF0CBB" w:rsidP="00A537C9">
      <w:pPr>
        <w:pStyle w:val="foc1"/>
        <w:spacing w:line="240" w:lineRule="auto"/>
        <w:rPr>
          <w:rFonts w:cstheme="minorHAnsi"/>
          <w:b w:val="0"/>
        </w:rPr>
      </w:pPr>
      <w:r>
        <w:rPr>
          <w:rFonts w:cstheme="minorHAnsi"/>
          <w:bCs w:val="0"/>
        </w:rPr>
        <w:t xml:space="preserve">Supplementary </w:t>
      </w:r>
      <w:r w:rsidR="00A537C9" w:rsidRPr="002E252F">
        <w:rPr>
          <w:rFonts w:cstheme="minorHAnsi"/>
          <w:bCs w:val="0"/>
        </w:rPr>
        <w:t>Figure 1. Jadad (1997) decision tree.</w:t>
      </w:r>
      <w:r w:rsidR="00A537C9" w:rsidRPr="002E252F">
        <w:rPr>
          <w:rFonts w:cstheme="minorHAnsi"/>
          <w:b w:val="0"/>
        </w:rPr>
        <w:t xml:space="preserve"> </w:t>
      </w:r>
    </w:p>
    <w:p w14:paraId="6E566DA8" w14:textId="77777777" w:rsidR="00A537C9" w:rsidRPr="002E252F" w:rsidRDefault="00A537C9" w:rsidP="00A537C9">
      <w:pPr>
        <w:pStyle w:val="foc1"/>
        <w:spacing w:line="240" w:lineRule="auto"/>
        <w:rPr>
          <w:rFonts w:cstheme="minorHAnsi"/>
          <w:b w:val="0"/>
        </w:rPr>
      </w:pPr>
      <w:r w:rsidRPr="002E252F">
        <w:rPr>
          <w:rFonts w:cstheme="minorHAnsi"/>
          <w:bCs w:val="0"/>
        </w:rPr>
        <w:t>Legend:</w:t>
      </w:r>
      <w:r w:rsidRPr="002E252F">
        <w:rPr>
          <w:rFonts w:cstheme="minorHAnsi"/>
          <w:b w:val="0"/>
        </w:rPr>
        <w:t xml:space="preserve"> Step A is to examine the multiple reviews matching the decision makers’ question using a PICO framework. If the research questions are not identical, then step B indicates choosing the review closest to the decision makers’ research question and no further assessment is necessary. If multiple reviews are found with the same PICO, then step C should be investigated. </w:t>
      </w:r>
    </w:p>
    <w:p w14:paraId="04B9C8C9" w14:textId="77777777" w:rsidR="00A537C9" w:rsidRPr="002E252F" w:rsidRDefault="00A537C9" w:rsidP="00A537C9">
      <w:pPr>
        <w:pStyle w:val="foc1"/>
        <w:spacing w:line="240" w:lineRule="auto"/>
        <w:rPr>
          <w:rFonts w:cstheme="minorHAnsi"/>
          <w:b w:val="0"/>
        </w:rPr>
      </w:pPr>
    </w:p>
    <w:p w14:paraId="66587925" w14:textId="1340F230" w:rsidR="00A537C9" w:rsidRPr="002E252F" w:rsidRDefault="00A537C9" w:rsidP="00A537C9">
      <w:pPr>
        <w:pStyle w:val="foc1"/>
        <w:spacing w:line="240" w:lineRule="auto"/>
        <w:rPr>
          <w:rFonts w:cstheme="minorHAnsi"/>
          <w:b w:val="0"/>
        </w:rPr>
      </w:pPr>
      <w:r w:rsidRPr="002E252F">
        <w:rPr>
          <w:rFonts w:cstheme="minorHAnsi"/>
          <w:b w:val="0"/>
        </w:rPr>
        <w:t xml:space="preserve">Here we detail our interpretation of the Jadad algorithm for each step in assessing the discordance in a group of SRs with similar PICO elements. If a </w:t>
      </w:r>
      <w:r w:rsidR="00D643D1">
        <w:rPr>
          <w:rFonts w:cstheme="minorHAnsi"/>
          <w:b w:val="0"/>
        </w:rPr>
        <w:t>discordant review</w:t>
      </w:r>
      <w:r w:rsidRPr="002E252F">
        <w:rPr>
          <w:rFonts w:cstheme="minorHAnsi"/>
          <w:b w:val="0"/>
        </w:rPr>
        <w:t xml:space="preserve"> or the included </w:t>
      </w:r>
      <w:r w:rsidR="00065E87">
        <w:rPr>
          <w:rFonts w:cstheme="minorHAnsi"/>
          <w:b w:val="0"/>
        </w:rPr>
        <w:t>SR</w:t>
      </w:r>
      <w:r w:rsidRPr="002E252F">
        <w:rPr>
          <w:rFonts w:cstheme="minorHAnsi"/>
          <w:b w:val="0"/>
        </w:rPr>
        <w:t xml:space="preserve"> does not report a method, we will indicate it as “not reported”, and it will not be chosen for that step.</w:t>
      </w:r>
    </w:p>
    <w:p w14:paraId="6B2C6E22" w14:textId="77777777" w:rsidR="00A537C9" w:rsidRPr="002E252F" w:rsidRDefault="00A537C9" w:rsidP="00A537C9">
      <w:pPr>
        <w:pStyle w:val="foc1"/>
        <w:spacing w:line="240" w:lineRule="auto"/>
        <w:rPr>
          <w:rFonts w:cstheme="minorHAnsi"/>
          <w:b w:val="0"/>
        </w:rPr>
      </w:pPr>
    </w:p>
    <w:p w14:paraId="228A0B8F" w14:textId="77777777" w:rsidR="00A537C9" w:rsidRPr="002E252F" w:rsidRDefault="00A537C9" w:rsidP="00A537C9">
      <w:pPr>
        <w:pStyle w:val="foc1"/>
        <w:spacing w:line="240" w:lineRule="auto"/>
        <w:rPr>
          <w:rFonts w:cstheme="minorHAnsi"/>
          <w:b w:val="0"/>
        </w:rPr>
      </w:pPr>
      <w:r w:rsidRPr="002E252F">
        <w:rPr>
          <w:rFonts w:cstheme="minorHAnsi"/>
          <w:b w:val="0"/>
        </w:rPr>
        <w:t xml:space="preserve">Step D and G follow from Step C. Steps E, F, H. and I are completed depending on the decisions at Steps D and G respectively. </w:t>
      </w:r>
    </w:p>
    <w:p w14:paraId="24EA3482" w14:textId="77777777" w:rsidR="00A537C9" w:rsidRPr="002E252F" w:rsidRDefault="00A537C9" w:rsidP="00A537C9">
      <w:pPr>
        <w:pStyle w:val="foc1"/>
        <w:spacing w:line="240" w:lineRule="auto"/>
        <w:rPr>
          <w:rFonts w:cstheme="minorHAnsi"/>
          <w:b w:val="0"/>
        </w:rPr>
      </w:pPr>
    </w:p>
    <w:p w14:paraId="47ED249C" w14:textId="77777777" w:rsidR="00A537C9" w:rsidRPr="002E252F" w:rsidRDefault="00A537C9" w:rsidP="00A537C9">
      <w:pPr>
        <w:pStyle w:val="foc1"/>
        <w:numPr>
          <w:ilvl w:val="0"/>
          <w:numId w:val="6"/>
        </w:numPr>
        <w:spacing w:line="240" w:lineRule="auto"/>
        <w:rPr>
          <w:rFonts w:cstheme="minorHAnsi"/>
          <w:b w:val="0"/>
        </w:rPr>
      </w:pPr>
      <w:r w:rsidRPr="002E252F">
        <w:rPr>
          <w:rFonts w:cstheme="minorHAnsi"/>
          <w:b w:val="0"/>
        </w:rPr>
        <w:t xml:space="preserve">Record all data you extract in the excel file. </w:t>
      </w:r>
    </w:p>
    <w:p w14:paraId="6FA25627" w14:textId="77777777" w:rsidR="00A537C9" w:rsidRPr="002E252F" w:rsidRDefault="00A537C9" w:rsidP="00A537C9">
      <w:pPr>
        <w:pStyle w:val="foc1"/>
        <w:numPr>
          <w:ilvl w:val="0"/>
          <w:numId w:val="6"/>
        </w:numPr>
        <w:spacing w:line="240" w:lineRule="auto"/>
        <w:rPr>
          <w:rFonts w:cstheme="minorHAnsi"/>
          <w:b w:val="0"/>
        </w:rPr>
      </w:pPr>
      <w:r w:rsidRPr="002E252F">
        <w:rPr>
          <w:rFonts w:cstheme="minorHAnsi"/>
          <w:b w:val="0"/>
        </w:rPr>
        <w:t xml:space="preserve">Instructions for filling out the excel form: For the Data rows, fill in the </w:t>
      </w:r>
      <w:proofErr w:type="gramStart"/>
      <w:r w:rsidRPr="002E252F">
        <w:rPr>
          <w:rFonts w:cstheme="minorHAnsi"/>
          <w:b w:val="0"/>
        </w:rPr>
        <w:t>drop down</w:t>
      </w:r>
      <w:proofErr w:type="gramEnd"/>
      <w:r w:rsidRPr="002E252F">
        <w:rPr>
          <w:rFonts w:cstheme="minorHAnsi"/>
          <w:b w:val="0"/>
        </w:rPr>
        <w:t xml:space="preserve"> boxes. Notes column contains quotes from the study to justify the rationale for each drop down box decision you make. Please provide a rationale if the decision is not clear cut.</w:t>
      </w:r>
    </w:p>
    <w:p w14:paraId="41CFFC12" w14:textId="1D30AA05" w:rsidR="00A537C9" w:rsidRPr="002E252F" w:rsidRDefault="00A537C9" w:rsidP="00A537C9">
      <w:pPr>
        <w:pStyle w:val="ListParagraph"/>
        <w:numPr>
          <w:ilvl w:val="0"/>
          <w:numId w:val="6"/>
        </w:numPr>
        <w:rPr>
          <w:rFonts w:cstheme="minorHAnsi"/>
          <w:bCs/>
        </w:rPr>
      </w:pPr>
      <w:r w:rsidRPr="002E252F">
        <w:rPr>
          <w:rFonts w:cstheme="minorHAnsi"/>
          <w:bCs/>
        </w:rPr>
        <w:t xml:space="preserve">Please use the data from the Bakdach </w:t>
      </w:r>
      <w:r w:rsidR="00D643D1">
        <w:rPr>
          <w:rFonts w:cstheme="minorHAnsi"/>
          <w:bCs/>
        </w:rPr>
        <w:t>discordant review</w:t>
      </w:r>
      <w:r w:rsidRPr="002E252F">
        <w:rPr>
          <w:rFonts w:cstheme="minorHAnsi"/>
          <w:bCs/>
        </w:rPr>
        <w:t xml:space="preserve"> to do your Jadad assessment FIRST. You might have to search for data in the included SRs, but if you do, please note it in the </w:t>
      </w:r>
      <w:proofErr w:type="gramStart"/>
      <w:r w:rsidRPr="002E252F">
        <w:rPr>
          <w:rFonts w:cstheme="minorHAnsi"/>
          <w:bCs/>
        </w:rPr>
        <w:t>notes</w:t>
      </w:r>
      <w:proofErr w:type="gramEnd"/>
      <w:r w:rsidRPr="002E252F">
        <w:rPr>
          <w:rFonts w:cstheme="minorHAnsi"/>
          <w:bCs/>
        </w:rPr>
        <w:t xml:space="preserve"> sections, as this will impact on the “ease of use”.</w:t>
      </w:r>
    </w:p>
    <w:p w14:paraId="63061993" w14:textId="77777777" w:rsidR="00A537C9" w:rsidRPr="002E252F" w:rsidRDefault="00A537C9" w:rsidP="00A537C9">
      <w:pPr>
        <w:pStyle w:val="foc1"/>
        <w:spacing w:line="240" w:lineRule="auto"/>
        <w:rPr>
          <w:rFonts w:cstheme="minorHAnsi"/>
          <w:b w:val="0"/>
        </w:rPr>
      </w:pPr>
    </w:p>
    <w:p w14:paraId="7C1010D6"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C</w:t>
      </w:r>
    </w:p>
    <w:p w14:paraId="0F62EC4A" w14:textId="123F72A9" w:rsidR="00A537C9" w:rsidRPr="002E252F" w:rsidRDefault="00065E87" w:rsidP="00A537C9">
      <w:pPr>
        <w:pStyle w:val="foc1"/>
        <w:spacing w:line="240" w:lineRule="auto"/>
        <w:rPr>
          <w:rFonts w:cstheme="minorHAnsi"/>
          <w:lang w:val="en-CA"/>
        </w:rPr>
      </w:pPr>
      <w:r>
        <w:rPr>
          <w:rFonts w:cstheme="minorHAnsi"/>
          <w:lang w:val="en-CA"/>
        </w:rPr>
        <w:t>2</w:t>
      </w:r>
      <w:r w:rsidR="00A537C9" w:rsidRPr="002E252F">
        <w:rPr>
          <w:rFonts w:cstheme="minorHAnsi"/>
          <w:lang w:val="en-CA"/>
        </w:rPr>
        <w:t>.</w:t>
      </w:r>
      <w:r>
        <w:rPr>
          <w:rFonts w:cstheme="minorHAnsi"/>
          <w:lang w:val="en-CA"/>
        </w:rPr>
        <w:t>1</w:t>
      </w:r>
      <w:r w:rsidR="00A537C9" w:rsidRPr="002E252F">
        <w:rPr>
          <w:rFonts w:cstheme="minorHAnsi"/>
          <w:lang w:val="en-CA"/>
        </w:rPr>
        <w:tab/>
        <w:t>Step C - Do the reviews include the same trials pertaining to the primary intervention and outcome?</w:t>
      </w:r>
    </w:p>
    <w:p w14:paraId="610F80D0" w14:textId="1E0081B2" w:rsidR="00A537C9" w:rsidRPr="002E252F" w:rsidRDefault="00A537C9" w:rsidP="00A537C9">
      <w:pPr>
        <w:pStyle w:val="foc1"/>
        <w:spacing w:line="240" w:lineRule="auto"/>
        <w:rPr>
          <w:rFonts w:cstheme="minorHAnsi"/>
          <w:b w:val="0"/>
          <w:lang w:val="en-AU"/>
        </w:rPr>
      </w:pPr>
      <w:r w:rsidRPr="002E252F">
        <w:rPr>
          <w:rFonts w:cstheme="minorHAnsi"/>
          <w:b w:val="0"/>
        </w:rPr>
        <w:t xml:space="preserve">We will determine if the RCTs are all the same (identical) across reviews by either finding this information in the </w:t>
      </w:r>
      <w:r w:rsidR="00D643D1">
        <w:rPr>
          <w:rFonts w:cstheme="minorHAnsi"/>
          <w:b w:val="0"/>
        </w:rPr>
        <w:t>discordant review</w:t>
      </w:r>
      <w:r w:rsidRPr="002E252F">
        <w:rPr>
          <w:rFonts w:cstheme="minorHAnsi"/>
          <w:b w:val="0"/>
        </w:rPr>
        <w:t xml:space="preserve">, or extracting all RCTs from the included reviews using </w:t>
      </w:r>
      <w:r w:rsidRPr="002E252F">
        <w:rPr>
          <w:rFonts w:cstheme="minorHAnsi"/>
          <w:b w:val="0"/>
          <w:lang w:val="en-AU"/>
        </w:rPr>
        <w:t xml:space="preserve">an excel matrix to list the reviews at the top, and trials in the left rows. If you have to find this information in the included SRs, then look for the forest plot of the primary outcome and the primary intervention. </w:t>
      </w:r>
    </w:p>
    <w:p w14:paraId="2ACD92AA" w14:textId="77777777" w:rsidR="00A537C9" w:rsidRPr="002E252F" w:rsidRDefault="00A537C9" w:rsidP="00A537C9">
      <w:pPr>
        <w:pStyle w:val="foc1"/>
        <w:spacing w:line="240" w:lineRule="auto"/>
        <w:rPr>
          <w:rFonts w:cstheme="minorHAnsi"/>
          <w:b w:val="0"/>
          <w:lang w:val="en-AU"/>
        </w:rPr>
      </w:pPr>
    </w:p>
    <w:p w14:paraId="2B805B33" w14:textId="77777777" w:rsidR="00A537C9" w:rsidRPr="002E252F" w:rsidRDefault="00A537C9" w:rsidP="00A537C9">
      <w:pPr>
        <w:pStyle w:val="foc1"/>
        <w:spacing w:line="240" w:lineRule="auto"/>
        <w:rPr>
          <w:rFonts w:cstheme="minorHAnsi"/>
          <w:b w:val="0"/>
          <w:lang w:val="en-AU"/>
        </w:rPr>
      </w:pPr>
      <w:r w:rsidRPr="002E252F">
        <w:rPr>
          <w:rFonts w:cstheme="minorHAnsi"/>
          <w:b w:val="0"/>
          <w:lang w:val="en-AU"/>
        </w:rPr>
        <w:t>The RCTs will be mapped to the reviews in order of publication date (earliest trials at the top). Using this matrix, we will determine if the reviews include the same or different trials.</w:t>
      </w:r>
    </w:p>
    <w:p w14:paraId="76378C64" w14:textId="77777777" w:rsidR="00A537C9" w:rsidRPr="002E252F" w:rsidRDefault="00A537C9" w:rsidP="00A537C9">
      <w:pPr>
        <w:pStyle w:val="foc1"/>
        <w:spacing w:line="240" w:lineRule="auto"/>
        <w:rPr>
          <w:rFonts w:cstheme="minorHAnsi"/>
          <w:b w:val="0"/>
          <w:lang w:val="en-AU"/>
        </w:rPr>
      </w:pPr>
    </w:p>
    <w:p w14:paraId="4C11C280" w14:textId="77777777" w:rsidR="00A537C9" w:rsidRPr="002E252F" w:rsidRDefault="00A537C9" w:rsidP="00A537C9">
      <w:pPr>
        <w:pStyle w:val="foc1"/>
        <w:spacing w:line="240" w:lineRule="auto"/>
        <w:rPr>
          <w:rFonts w:cstheme="minorHAnsi"/>
          <w:b w:val="0"/>
          <w:lang w:val="en-AU"/>
        </w:rPr>
      </w:pPr>
      <w:r w:rsidRPr="002E252F">
        <w:rPr>
          <w:rFonts w:cstheme="minorHAnsi"/>
          <w:b w:val="0"/>
          <w:lang w:val="en-AU"/>
        </w:rPr>
        <w:t>Instructions:</w:t>
      </w:r>
    </w:p>
    <w:p w14:paraId="605F912C" w14:textId="03461F3A" w:rsidR="00A537C9" w:rsidRPr="00130D80" w:rsidRDefault="00A537C9" w:rsidP="00A537C9">
      <w:pPr>
        <w:pStyle w:val="foc1"/>
        <w:numPr>
          <w:ilvl w:val="0"/>
          <w:numId w:val="8"/>
        </w:numPr>
        <w:spacing w:line="240" w:lineRule="auto"/>
        <w:rPr>
          <w:rFonts w:cstheme="minorHAnsi"/>
          <w:b w:val="0"/>
          <w:bCs w:val="0"/>
          <w:lang w:val="en-CA"/>
        </w:rPr>
      </w:pPr>
      <w:r w:rsidRPr="00130D80">
        <w:rPr>
          <w:rFonts w:cstheme="minorHAnsi"/>
          <w:b w:val="0"/>
          <w:bCs w:val="0"/>
          <w:lang w:val="en-CA"/>
        </w:rPr>
        <w:lastRenderedPageBreak/>
        <w:t xml:space="preserve">Check the </w:t>
      </w:r>
      <w:r w:rsidR="00D643D1" w:rsidRPr="00130D80">
        <w:rPr>
          <w:rFonts w:cstheme="minorHAnsi"/>
          <w:b w:val="0"/>
          <w:bCs w:val="0"/>
          <w:lang w:val="en-CA"/>
        </w:rPr>
        <w:t>discordant review</w:t>
      </w:r>
      <w:r w:rsidRPr="00130D80">
        <w:rPr>
          <w:rFonts w:cstheme="minorHAnsi"/>
          <w:b w:val="0"/>
          <w:bCs w:val="0"/>
          <w:lang w:val="en-CA"/>
        </w:rPr>
        <w:t xml:space="preserve"> manuscript and appendices (</w:t>
      </w:r>
      <w:proofErr w:type="gramStart"/>
      <w:r w:rsidRPr="00130D80">
        <w:rPr>
          <w:rFonts w:cstheme="minorHAnsi"/>
          <w:b w:val="0"/>
          <w:bCs w:val="0"/>
          <w:lang w:val="en-CA"/>
        </w:rPr>
        <w:t>i.e.</w:t>
      </w:r>
      <w:proofErr w:type="gramEnd"/>
      <w:r w:rsidRPr="00130D80">
        <w:rPr>
          <w:rFonts w:cstheme="minorHAnsi"/>
          <w:b w:val="0"/>
          <w:bCs w:val="0"/>
          <w:lang w:val="en-CA"/>
        </w:rPr>
        <w:t xml:space="preserve"> supplementary material), to see if the </w:t>
      </w:r>
      <w:r w:rsidR="00D643D1" w:rsidRPr="00130D80">
        <w:rPr>
          <w:rFonts w:cstheme="minorHAnsi"/>
          <w:b w:val="0"/>
          <w:bCs w:val="0"/>
          <w:lang w:val="en-CA"/>
        </w:rPr>
        <w:t>discordant review</w:t>
      </w:r>
      <w:r w:rsidRPr="00130D80">
        <w:rPr>
          <w:rFonts w:cstheme="minorHAnsi"/>
          <w:b w:val="0"/>
          <w:bCs w:val="0"/>
          <w:lang w:val="en-CA"/>
        </w:rPr>
        <w:t xml:space="preserve"> authors mapped the trials to each SR in a matrix. Must be RCTs pertaining to our intervention and outcome of interest!</w:t>
      </w:r>
    </w:p>
    <w:p w14:paraId="4D513BAC" w14:textId="77777777" w:rsidR="00A537C9" w:rsidRPr="00130D80" w:rsidRDefault="00A537C9" w:rsidP="00A537C9">
      <w:pPr>
        <w:pStyle w:val="foc1"/>
        <w:numPr>
          <w:ilvl w:val="0"/>
          <w:numId w:val="8"/>
        </w:numPr>
        <w:spacing w:line="240" w:lineRule="auto"/>
        <w:rPr>
          <w:rFonts w:cstheme="minorHAnsi"/>
          <w:b w:val="0"/>
          <w:bCs w:val="0"/>
          <w:lang w:val="en-CA"/>
        </w:rPr>
      </w:pPr>
      <w:r w:rsidRPr="00130D80">
        <w:rPr>
          <w:rFonts w:cstheme="minorHAnsi"/>
          <w:b w:val="0"/>
          <w:bCs w:val="0"/>
          <w:lang w:val="en-CA"/>
        </w:rPr>
        <w:t xml:space="preserve">Look first for the meta-analysis forest plot for the primary intervention and outcome in the SR manuscript pertaining to the intervention and outcome of interest. From the forest plot, note the RCTs by first authors last name and date of publication. </w:t>
      </w:r>
    </w:p>
    <w:p w14:paraId="406B0489" w14:textId="442A222F" w:rsidR="00A537C9" w:rsidRPr="00130D80" w:rsidRDefault="00A537C9" w:rsidP="00A537C9">
      <w:pPr>
        <w:pStyle w:val="foc1"/>
        <w:numPr>
          <w:ilvl w:val="0"/>
          <w:numId w:val="8"/>
        </w:numPr>
        <w:spacing w:line="240" w:lineRule="auto"/>
        <w:rPr>
          <w:rFonts w:cstheme="minorHAnsi"/>
          <w:b w:val="0"/>
          <w:bCs w:val="0"/>
          <w:lang w:val="en-CA"/>
        </w:rPr>
      </w:pPr>
      <w:r w:rsidRPr="00130D80">
        <w:rPr>
          <w:rFonts w:cstheme="minorHAnsi"/>
          <w:b w:val="0"/>
          <w:bCs w:val="0"/>
          <w:lang w:val="en-CA"/>
        </w:rPr>
        <w:t xml:space="preserve">Epistemonikos sometimes maps the SRs included in a </w:t>
      </w:r>
      <w:r w:rsidR="00D643D1" w:rsidRPr="00130D80">
        <w:rPr>
          <w:rFonts w:cstheme="minorHAnsi"/>
          <w:b w:val="0"/>
          <w:bCs w:val="0"/>
          <w:lang w:val="en-CA"/>
        </w:rPr>
        <w:t>discordant review</w:t>
      </w:r>
      <w:r w:rsidRPr="00130D80">
        <w:rPr>
          <w:rFonts w:cstheme="minorHAnsi"/>
          <w:b w:val="0"/>
          <w:bCs w:val="0"/>
          <w:lang w:val="en-CA"/>
        </w:rPr>
        <w:t xml:space="preserve">, and the trials included in each SR. You can check Epistemonikos.org to see of the </w:t>
      </w:r>
      <w:r w:rsidR="00D643D1" w:rsidRPr="00130D80">
        <w:rPr>
          <w:rFonts w:cstheme="minorHAnsi"/>
          <w:b w:val="0"/>
          <w:bCs w:val="0"/>
          <w:lang w:val="en-CA"/>
        </w:rPr>
        <w:t>discordant review</w:t>
      </w:r>
      <w:r w:rsidRPr="00130D80">
        <w:rPr>
          <w:rFonts w:cstheme="minorHAnsi"/>
          <w:b w:val="0"/>
          <w:bCs w:val="0"/>
          <w:lang w:val="en-CA"/>
        </w:rPr>
        <w:t xml:space="preserve"> is included in the database and contains a matrix. Put the title in the search engine. </w:t>
      </w:r>
    </w:p>
    <w:p w14:paraId="6499C772" w14:textId="35C8C77F" w:rsidR="00A537C9" w:rsidRPr="00130D80" w:rsidRDefault="00A537C9" w:rsidP="00A537C9">
      <w:pPr>
        <w:pStyle w:val="foc1"/>
        <w:numPr>
          <w:ilvl w:val="0"/>
          <w:numId w:val="8"/>
        </w:numPr>
        <w:spacing w:line="240" w:lineRule="auto"/>
        <w:rPr>
          <w:rFonts w:cstheme="minorHAnsi"/>
          <w:b w:val="0"/>
          <w:bCs w:val="0"/>
          <w:lang w:val="en-CA"/>
        </w:rPr>
      </w:pPr>
      <w:r w:rsidRPr="00130D80">
        <w:rPr>
          <w:rFonts w:cstheme="minorHAnsi"/>
          <w:b w:val="0"/>
          <w:bCs w:val="0"/>
          <w:lang w:val="en-CA"/>
        </w:rPr>
        <w:t xml:space="preserve">If the </w:t>
      </w:r>
      <w:r w:rsidR="00D643D1" w:rsidRPr="00130D80">
        <w:rPr>
          <w:rFonts w:cstheme="minorHAnsi"/>
          <w:b w:val="0"/>
          <w:bCs w:val="0"/>
          <w:lang w:val="en-CA"/>
        </w:rPr>
        <w:t>discordant review</w:t>
      </w:r>
      <w:r w:rsidRPr="00130D80">
        <w:rPr>
          <w:rFonts w:cstheme="minorHAnsi"/>
          <w:b w:val="0"/>
          <w:bCs w:val="0"/>
          <w:lang w:val="en-CA"/>
        </w:rPr>
        <w:t xml:space="preserve"> authors list the RCTs for each SR but do not provide a matrix, then make a judgment based on the list of RCTs by SR pertaining to our intervention and outcome of interest. </w:t>
      </w:r>
    </w:p>
    <w:p w14:paraId="7A854BC8" w14:textId="77777777" w:rsidR="00A537C9" w:rsidRPr="00130D80" w:rsidRDefault="00A537C9" w:rsidP="00A537C9">
      <w:pPr>
        <w:pStyle w:val="foc1"/>
        <w:numPr>
          <w:ilvl w:val="0"/>
          <w:numId w:val="8"/>
        </w:numPr>
        <w:spacing w:line="240" w:lineRule="auto"/>
        <w:rPr>
          <w:rFonts w:cstheme="minorHAnsi"/>
          <w:b w:val="0"/>
          <w:bCs w:val="0"/>
          <w:lang w:val="en-CA"/>
        </w:rPr>
      </w:pPr>
      <w:r w:rsidRPr="00130D80">
        <w:rPr>
          <w:rFonts w:cstheme="minorHAnsi"/>
          <w:b w:val="0"/>
          <w:bCs w:val="0"/>
          <w:lang w:val="en-CA"/>
        </w:rPr>
        <w:t>If no, you will then create a matrix using Excel with trials on the top (columns) and systematic reviews in the rows. The coloured boxes represent the trials included in each SR. Example:</w:t>
      </w:r>
    </w:p>
    <w:p w14:paraId="66B94305" w14:textId="77777777" w:rsidR="00A537C9" w:rsidRPr="002E252F" w:rsidRDefault="00A537C9" w:rsidP="00A537C9">
      <w:pPr>
        <w:pStyle w:val="foc1"/>
        <w:spacing w:line="240" w:lineRule="auto"/>
        <w:rPr>
          <w:rFonts w:cstheme="minorHAnsi"/>
          <w:b w:val="0"/>
          <w:lang w:val="en-AU"/>
        </w:rPr>
      </w:pPr>
    </w:p>
    <w:p w14:paraId="6C4D1152" w14:textId="77777777" w:rsidR="00A537C9" w:rsidRPr="002E252F" w:rsidRDefault="00A537C9" w:rsidP="00A537C9">
      <w:pPr>
        <w:pStyle w:val="foc1"/>
        <w:spacing w:line="240" w:lineRule="auto"/>
        <w:jc w:val="center"/>
        <w:rPr>
          <w:rFonts w:cstheme="minorHAnsi"/>
          <w:b w:val="0"/>
          <w:lang w:val="en-AU"/>
        </w:rPr>
      </w:pPr>
      <w:r w:rsidRPr="002E252F">
        <w:rPr>
          <w:rFonts w:cstheme="minorHAnsi"/>
          <w:b w:val="0"/>
          <w:noProof/>
          <w:lang w:val="en-AU"/>
        </w:rPr>
        <w:drawing>
          <wp:inline distT="0" distB="0" distL="0" distR="0" wp14:anchorId="6842420F" wp14:editId="50ED2CFD">
            <wp:extent cx="4222967" cy="2311519"/>
            <wp:effectExtent l="0" t="0" r="6350" b="0"/>
            <wp:docPr id="3" name="Picture 3"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abl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222967" cy="2311519"/>
                    </a:xfrm>
                    <a:prstGeom prst="rect">
                      <a:avLst/>
                    </a:prstGeom>
                  </pic:spPr>
                </pic:pic>
              </a:graphicData>
            </a:graphic>
          </wp:inline>
        </w:drawing>
      </w:r>
    </w:p>
    <w:p w14:paraId="639E7651" w14:textId="77777777" w:rsidR="00A537C9" w:rsidRPr="00130D80" w:rsidRDefault="00A537C9" w:rsidP="00A537C9">
      <w:pPr>
        <w:pStyle w:val="foc1"/>
        <w:numPr>
          <w:ilvl w:val="0"/>
          <w:numId w:val="9"/>
        </w:numPr>
        <w:spacing w:line="240" w:lineRule="auto"/>
        <w:rPr>
          <w:rFonts w:cstheme="minorHAnsi"/>
          <w:b w:val="0"/>
          <w:bCs w:val="0"/>
          <w:lang w:val="en-AU"/>
        </w:rPr>
      </w:pPr>
      <w:r w:rsidRPr="00130D80">
        <w:rPr>
          <w:rFonts w:cstheme="minorHAnsi"/>
          <w:b w:val="0"/>
          <w:bCs w:val="0"/>
          <w:lang w:val="en-AU"/>
        </w:rPr>
        <w:t>Record your results in the excel file on whether the reviews contain the same trials for our intervention and outcome of interest</w:t>
      </w:r>
    </w:p>
    <w:p w14:paraId="512DE142" w14:textId="1F6E50E6" w:rsidR="00A537C9" w:rsidRPr="00130D80" w:rsidRDefault="00A537C9" w:rsidP="00A537C9">
      <w:pPr>
        <w:pStyle w:val="foc1"/>
        <w:numPr>
          <w:ilvl w:val="0"/>
          <w:numId w:val="9"/>
        </w:numPr>
        <w:spacing w:line="240" w:lineRule="auto"/>
        <w:rPr>
          <w:rFonts w:cstheme="minorHAnsi"/>
          <w:b w:val="0"/>
          <w:bCs w:val="0"/>
          <w:lang w:val="en-AU"/>
        </w:rPr>
      </w:pPr>
      <w:r w:rsidRPr="00130D80">
        <w:rPr>
          <w:rFonts w:cstheme="minorHAnsi"/>
          <w:b w:val="0"/>
          <w:bCs w:val="0"/>
          <w:lang w:val="en-AU"/>
        </w:rPr>
        <w:t>It may be the case that 2 SRs contain the same trials, but the third SR does not. If this is the case, then the SRs do not contain the same trials.</w:t>
      </w:r>
    </w:p>
    <w:p w14:paraId="68278707" w14:textId="77777777" w:rsidR="00A537C9" w:rsidRPr="002E252F" w:rsidRDefault="00A537C9" w:rsidP="00A537C9">
      <w:pPr>
        <w:pStyle w:val="foc1"/>
        <w:spacing w:line="240" w:lineRule="auto"/>
        <w:rPr>
          <w:rFonts w:cstheme="minorHAnsi"/>
          <w:lang w:val="en-AU"/>
        </w:rPr>
      </w:pPr>
    </w:p>
    <w:p w14:paraId="4F740084"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G</w:t>
      </w:r>
    </w:p>
    <w:p w14:paraId="3044B427" w14:textId="5BBE5209" w:rsidR="00A537C9" w:rsidRPr="002E252F" w:rsidRDefault="00130D80" w:rsidP="00A537C9">
      <w:pPr>
        <w:pStyle w:val="foc1"/>
        <w:spacing w:line="240" w:lineRule="auto"/>
        <w:rPr>
          <w:rFonts w:cstheme="minorHAnsi"/>
        </w:rPr>
      </w:pPr>
      <w:r>
        <w:rPr>
          <w:rFonts w:cstheme="minorHAnsi"/>
        </w:rPr>
        <w:t>3.1</w:t>
      </w:r>
      <w:r w:rsidR="00A537C9" w:rsidRPr="002E252F">
        <w:rPr>
          <w:rFonts w:cstheme="minorHAnsi"/>
        </w:rPr>
        <w:tab/>
        <w:t xml:space="preserve">Step G - </w:t>
      </w:r>
      <w:bookmarkStart w:id="2" w:name="_Hlk72002810"/>
      <w:r w:rsidR="00A537C9" w:rsidRPr="002E252F">
        <w:rPr>
          <w:rFonts w:cstheme="minorHAnsi"/>
          <w:lang w:val="en-AU"/>
        </w:rPr>
        <w:t>Do the reviews have the same eligibility criteria?</w:t>
      </w:r>
      <w:bookmarkEnd w:id="2"/>
    </w:p>
    <w:p w14:paraId="56BFFABB" w14:textId="1C582B8D" w:rsidR="00A537C9" w:rsidRPr="002E252F" w:rsidRDefault="00A537C9" w:rsidP="00A537C9">
      <w:pPr>
        <w:pStyle w:val="foc1"/>
        <w:spacing w:line="240" w:lineRule="auto"/>
        <w:rPr>
          <w:rFonts w:cstheme="minorHAnsi"/>
          <w:b w:val="0"/>
          <w:lang w:val="en-AU"/>
        </w:rPr>
      </w:pPr>
      <w:r w:rsidRPr="002E252F">
        <w:rPr>
          <w:rFonts w:cstheme="minorHAnsi"/>
          <w:b w:val="0"/>
          <w:lang w:val="en-AU"/>
        </w:rPr>
        <w:t xml:space="preserve">If the reviews do not include the same trials, then decision-makers are directed to turn to Step G – assess whether the reviews have the same eligibility criteria. The </w:t>
      </w:r>
      <w:r w:rsidR="00D643D1">
        <w:rPr>
          <w:rFonts w:cstheme="minorHAnsi"/>
          <w:b w:val="0"/>
          <w:lang w:val="en-AU"/>
        </w:rPr>
        <w:t>discordant review</w:t>
      </w:r>
      <w:r w:rsidRPr="002E252F">
        <w:rPr>
          <w:rFonts w:cstheme="minorHAnsi"/>
          <w:b w:val="0"/>
          <w:lang w:val="en-AU"/>
        </w:rPr>
        <w:t xml:space="preserve"> may contain text in a methods section, or a characteristics of included reviews table where the PICO eligibility criteria can be extracted and assessed. If this is not the case, then the PICO eligibility criteria will be extracted from the included reviews by two authors independently and then compared to resolve any discrepancies.</w:t>
      </w:r>
    </w:p>
    <w:p w14:paraId="1E02CB7A" w14:textId="77777777" w:rsidR="00A537C9" w:rsidRPr="002E252F" w:rsidRDefault="00A537C9" w:rsidP="00A537C9">
      <w:pPr>
        <w:pStyle w:val="foc1"/>
        <w:spacing w:line="240" w:lineRule="auto"/>
        <w:rPr>
          <w:rFonts w:cstheme="minorHAnsi"/>
          <w:b w:val="0"/>
          <w:lang w:val="en-AU"/>
        </w:rPr>
      </w:pPr>
    </w:p>
    <w:p w14:paraId="6C44BE3E" w14:textId="77777777" w:rsidR="00A537C9" w:rsidRPr="002E252F" w:rsidRDefault="00A537C9" w:rsidP="00A537C9">
      <w:pPr>
        <w:pStyle w:val="foc1"/>
        <w:spacing w:line="240" w:lineRule="auto"/>
        <w:rPr>
          <w:rFonts w:cstheme="minorHAnsi"/>
          <w:b w:val="0"/>
        </w:rPr>
      </w:pPr>
      <w:r w:rsidRPr="002E252F">
        <w:rPr>
          <w:rFonts w:cstheme="minorHAnsi"/>
          <w:b w:val="0"/>
        </w:rPr>
        <w:t xml:space="preserve">Instructions: </w:t>
      </w:r>
    </w:p>
    <w:p w14:paraId="408EDA04" w14:textId="3839ECA3" w:rsidR="00A537C9" w:rsidRPr="00130D80" w:rsidRDefault="00A537C9" w:rsidP="00A537C9">
      <w:pPr>
        <w:pStyle w:val="foc1"/>
        <w:numPr>
          <w:ilvl w:val="0"/>
          <w:numId w:val="10"/>
        </w:numPr>
        <w:spacing w:line="240" w:lineRule="auto"/>
        <w:rPr>
          <w:rFonts w:cstheme="minorHAnsi"/>
          <w:b w:val="0"/>
          <w:lang w:val="en-AU"/>
        </w:rPr>
      </w:pPr>
      <w:r w:rsidRPr="00130D80">
        <w:rPr>
          <w:rFonts w:cstheme="minorHAnsi"/>
          <w:bCs w:val="0"/>
        </w:rPr>
        <w:t xml:space="preserve">Fill in the excel form by copy and pasting quotes from the </w:t>
      </w:r>
      <w:r w:rsidR="00D643D1" w:rsidRPr="00130D80">
        <w:rPr>
          <w:rFonts w:cstheme="minorHAnsi"/>
          <w:bCs w:val="0"/>
        </w:rPr>
        <w:t>discordant review</w:t>
      </w:r>
      <w:r w:rsidRPr="00130D80">
        <w:rPr>
          <w:rFonts w:cstheme="minorHAnsi"/>
          <w:bCs w:val="0"/>
        </w:rPr>
        <w:t xml:space="preserve"> or reviews, then make a decision about the overall assessment of step G</w:t>
      </w:r>
    </w:p>
    <w:p w14:paraId="434EAAE9" w14:textId="77777777" w:rsidR="00A537C9" w:rsidRPr="002E252F" w:rsidRDefault="00A537C9" w:rsidP="00A537C9">
      <w:pPr>
        <w:pStyle w:val="foc1"/>
        <w:spacing w:line="240" w:lineRule="auto"/>
        <w:rPr>
          <w:rFonts w:cstheme="minorHAnsi"/>
          <w:b w:val="0"/>
          <w:color w:val="FF0000"/>
        </w:rPr>
      </w:pPr>
    </w:p>
    <w:p w14:paraId="3BFF9638" w14:textId="77777777" w:rsidR="00A537C9" w:rsidRPr="002E252F" w:rsidRDefault="00A537C9" w:rsidP="00A537C9">
      <w:pPr>
        <w:pStyle w:val="foc1"/>
        <w:spacing w:line="240" w:lineRule="auto"/>
        <w:rPr>
          <w:rFonts w:cstheme="minorHAnsi"/>
          <w:b w:val="0"/>
          <w:color w:val="FF0000"/>
        </w:rPr>
      </w:pPr>
      <w:r w:rsidRPr="002E252F">
        <w:rPr>
          <w:rFonts w:cstheme="minorHAnsi"/>
          <w:b w:val="0"/>
          <w:color w:val="FF0000"/>
        </w:rPr>
        <w:t xml:space="preserve">FOR THE PILOT JADAD ASSESSMENTS, FILL IN ALL THE STEPS/ITEMS IN THE EXCEL FILE. RECORD THE STEPS YOU WOULD TAKE TO CHOOSE THE REVIEW IN THE TAB CALLED “JADAD ASSESSMENT” BY COLOUR FILL THE BOXES WITH THE STEP YOU WOULD CHOOSE. </w:t>
      </w:r>
    </w:p>
    <w:p w14:paraId="5732B98F" w14:textId="77777777" w:rsidR="00A537C9" w:rsidRPr="002E252F" w:rsidRDefault="00A537C9" w:rsidP="00A537C9">
      <w:pPr>
        <w:pStyle w:val="foc1"/>
        <w:spacing w:line="240" w:lineRule="auto"/>
        <w:rPr>
          <w:rFonts w:cstheme="minorHAnsi"/>
          <w:b w:val="0"/>
          <w:color w:val="FF0000"/>
        </w:rPr>
      </w:pPr>
    </w:p>
    <w:p w14:paraId="50058D46" w14:textId="77777777" w:rsidR="00A537C9" w:rsidRPr="002E252F" w:rsidRDefault="00A537C9" w:rsidP="00A537C9">
      <w:pPr>
        <w:pStyle w:val="foc1"/>
        <w:spacing w:line="240" w:lineRule="auto"/>
        <w:rPr>
          <w:rFonts w:cstheme="minorHAnsi"/>
          <w:b w:val="0"/>
          <w:color w:val="FF0000"/>
        </w:rPr>
      </w:pPr>
      <w:r w:rsidRPr="002E252F">
        <w:rPr>
          <w:rFonts w:cstheme="minorHAnsi"/>
          <w:b w:val="0"/>
          <w:color w:val="FF0000"/>
        </w:rPr>
        <w:t>EXAMPLE:</w:t>
      </w:r>
    </w:p>
    <w:p w14:paraId="0009869B" w14:textId="77777777" w:rsidR="00A537C9" w:rsidRPr="002E252F" w:rsidRDefault="00A537C9" w:rsidP="00A537C9">
      <w:pPr>
        <w:pStyle w:val="foc1"/>
        <w:spacing w:line="240" w:lineRule="auto"/>
        <w:rPr>
          <w:rFonts w:cstheme="minorHAnsi"/>
          <w:b w:val="0"/>
          <w:color w:val="FF0000"/>
        </w:rPr>
      </w:pPr>
      <w:r w:rsidRPr="002E252F">
        <w:rPr>
          <w:rFonts w:cstheme="minorHAnsi"/>
          <w:b w:val="0"/>
          <w:noProof/>
          <w:color w:val="FF0000"/>
        </w:rPr>
        <w:lastRenderedPageBreak/>
        <w:drawing>
          <wp:inline distT="0" distB="0" distL="0" distR="0" wp14:anchorId="35E3C332" wp14:editId="7DC43478">
            <wp:extent cx="4347723" cy="2506908"/>
            <wp:effectExtent l="0" t="0" r="0" b="825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363058" cy="2515750"/>
                    </a:xfrm>
                    <a:prstGeom prst="rect">
                      <a:avLst/>
                    </a:prstGeom>
                  </pic:spPr>
                </pic:pic>
              </a:graphicData>
            </a:graphic>
          </wp:inline>
        </w:drawing>
      </w:r>
    </w:p>
    <w:p w14:paraId="087DA96D" w14:textId="1C0A9C05" w:rsidR="00A537C9" w:rsidRPr="002E252F" w:rsidRDefault="00A537C9" w:rsidP="00A537C9">
      <w:pPr>
        <w:pStyle w:val="foc1"/>
        <w:spacing w:line="240" w:lineRule="auto"/>
        <w:rPr>
          <w:rFonts w:cstheme="minorHAnsi"/>
          <w:b w:val="0"/>
        </w:rPr>
      </w:pPr>
      <w:r w:rsidRPr="00FF0CBB">
        <w:rPr>
          <w:rFonts w:cstheme="minorHAnsi"/>
          <w:bCs w:val="0"/>
        </w:rPr>
        <w:t xml:space="preserve">The steps chosen in this Jadad assessment are highlighted in blue, and the other steps greyed out. We therefore deduce that Step D then Step E were used to choose a review. </w:t>
      </w:r>
    </w:p>
    <w:p w14:paraId="57D96828" w14:textId="77777777" w:rsidR="00A537C9" w:rsidRPr="002E252F" w:rsidRDefault="00A537C9" w:rsidP="00A537C9">
      <w:pPr>
        <w:pStyle w:val="foc1"/>
        <w:spacing w:line="240" w:lineRule="auto"/>
        <w:rPr>
          <w:rFonts w:cstheme="minorHAnsi"/>
          <w:b w:val="0"/>
        </w:rPr>
      </w:pPr>
    </w:p>
    <w:p w14:paraId="4A7D9872" w14:textId="526E0285" w:rsidR="00A537C9" w:rsidRPr="002E252F" w:rsidRDefault="00A537C9" w:rsidP="00A537C9">
      <w:pPr>
        <w:pStyle w:val="foc1"/>
        <w:spacing w:line="240" w:lineRule="auto"/>
        <w:rPr>
          <w:rFonts w:cstheme="minorHAnsi"/>
          <w:bCs w:val="0"/>
        </w:rPr>
      </w:pPr>
      <w:r w:rsidRPr="002E252F">
        <w:rPr>
          <w:rFonts w:cstheme="minorHAnsi"/>
          <w:bCs w:val="0"/>
        </w:rPr>
        <w:t xml:space="preserve">While doing your Jadad assessment, make notes about how </w:t>
      </w:r>
      <w:r w:rsidR="00D643D1">
        <w:rPr>
          <w:rFonts w:cstheme="minorHAnsi"/>
          <w:bCs w:val="0"/>
        </w:rPr>
        <w:t>discordant review</w:t>
      </w:r>
      <w:r w:rsidRPr="002E252F">
        <w:rPr>
          <w:rFonts w:cstheme="minorHAnsi"/>
          <w:bCs w:val="0"/>
        </w:rPr>
        <w:t xml:space="preserve"> authors used Jadad and if they adhered strictly to our Jadad instructions, and if no, how they changed it, how was it different than our instructions. This will be recorded in the excel file. </w:t>
      </w:r>
    </w:p>
    <w:p w14:paraId="4F4E33D7" w14:textId="77777777" w:rsidR="00A537C9" w:rsidRPr="002E252F" w:rsidRDefault="00A537C9" w:rsidP="00A537C9">
      <w:pPr>
        <w:pStyle w:val="foc1"/>
        <w:spacing w:line="240" w:lineRule="auto"/>
        <w:rPr>
          <w:rFonts w:cstheme="minorHAnsi"/>
          <w:bCs w:val="0"/>
        </w:rPr>
      </w:pPr>
    </w:p>
    <w:p w14:paraId="0627A490" w14:textId="77777777" w:rsidR="00A537C9" w:rsidRPr="002E252F" w:rsidRDefault="00A537C9" w:rsidP="00A537C9">
      <w:pPr>
        <w:pStyle w:val="foc1"/>
        <w:spacing w:line="240" w:lineRule="auto"/>
        <w:rPr>
          <w:rFonts w:cstheme="minorHAnsi"/>
          <w:bCs w:val="0"/>
        </w:rPr>
      </w:pPr>
      <w:r w:rsidRPr="002E252F">
        <w:rPr>
          <w:rFonts w:cstheme="minorHAnsi"/>
          <w:bCs w:val="0"/>
          <w:highlight w:val="yellow"/>
        </w:rPr>
        <w:t>MAKE SURE TO TIME YORSELF</w:t>
      </w:r>
    </w:p>
    <w:p w14:paraId="39E0D98B" w14:textId="43DAEF4E" w:rsidR="00A537C9" w:rsidRPr="002E252F" w:rsidRDefault="00A537C9" w:rsidP="00A537C9">
      <w:pPr>
        <w:pStyle w:val="foc1"/>
        <w:numPr>
          <w:ilvl w:val="0"/>
          <w:numId w:val="10"/>
        </w:numPr>
        <w:spacing w:line="240" w:lineRule="auto"/>
        <w:rPr>
          <w:rFonts w:cstheme="minorHAnsi"/>
          <w:b w:val="0"/>
          <w:lang w:val="en-AU"/>
        </w:rPr>
      </w:pPr>
      <w:r w:rsidRPr="002E252F">
        <w:rPr>
          <w:rFonts w:cstheme="minorHAnsi"/>
          <w:b w:val="0"/>
          <w:lang w:val="en-AU"/>
        </w:rPr>
        <w:t xml:space="preserve">Look for answers in the </w:t>
      </w:r>
      <w:r w:rsidR="00D643D1">
        <w:rPr>
          <w:rFonts w:cstheme="minorHAnsi"/>
          <w:b w:val="0"/>
          <w:lang w:val="en-AU"/>
        </w:rPr>
        <w:t>discordant review</w:t>
      </w:r>
      <w:r w:rsidRPr="002E252F">
        <w:rPr>
          <w:rFonts w:cstheme="minorHAnsi"/>
          <w:b w:val="0"/>
          <w:lang w:val="en-AU"/>
        </w:rPr>
        <w:t xml:space="preserve"> first, and only if the answer can’t be found, then look in the reviews. </w:t>
      </w:r>
    </w:p>
    <w:p w14:paraId="020669F0" w14:textId="4FC7308E" w:rsidR="00A537C9" w:rsidRPr="002E252F" w:rsidRDefault="00A537C9" w:rsidP="00A537C9">
      <w:pPr>
        <w:pStyle w:val="foc1"/>
        <w:numPr>
          <w:ilvl w:val="0"/>
          <w:numId w:val="10"/>
        </w:numPr>
        <w:spacing w:line="240" w:lineRule="auto"/>
        <w:rPr>
          <w:rFonts w:cstheme="minorHAnsi"/>
          <w:b w:val="0"/>
          <w:lang w:val="en-AU"/>
        </w:rPr>
      </w:pPr>
      <w:r w:rsidRPr="002E252F">
        <w:rPr>
          <w:rFonts w:cstheme="minorHAnsi"/>
          <w:b w:val="0"/>
          <w:lang w:val="en-AU"/>
        </w:rPr>
        <w:t xml:space="preserve">Make sure you add a quote from the </w:t>
      </w:r>
      <w:r w:rsidR="00D643D1">
        <w:rPr>
          <w:rFonts w:cstheme="minorHAnsi"/>
          <w:b w:val="0"/>
          <w:lang w:val="en-AU"/>
        </w:rPr>
        <w:t>discordant review</w:t>
      </w:r>
      <w:r w:rsidRPr="002E252F">
        <w:rPr>
          <w:rFonts w:cstheme="minorHAnsi"/>
          <w:b w:val="0"/>
          <w:lang w:val="en-AU"/>
        </w:rPr>
        <w:t xml:space="preserve"> or review (stating which it is from), and your rationale if </w:t>
      </w:r>
      <w:proofErr w:type="spellStart"/>
      <w:r w:rsidRPr="002E252F">
        <w:rPr>
          <w:rFonts w:cstheme="minorHAnsi"/>
          <w:b w:val="0"/>
          <w:lang w:val="en-AU"/>
        </w:rPr>
        <w:t>its</w:t>
      </w:r>
      <w:proofErr w:type="spellEnd"/>
      <w:r w:rsidRPr="002E252F">
        <w:rPr>
          <w:rFonts w:cstheme="minorHAnsi"/>
          <w:b w:val="0"/>
          <w:lang w:val="en-AU"/>
        </w:rPr>
        <w:t xml:space="preserve"> not clear</w:t>
      </w:r>
    </w:p>
    <w:p w14:paraId="4B1AD7C1" w14:textId="77777777" w:rsidR="00A537C9" w:rsidRPr="002E252F" w:rsidRDefault="00A537C9" w:rsidP="00A537C9">
      <w:pPr>
        <w:pStyle w:val="foc1"/>
        <w:spacing w:line="240" w:lineRule="auto"/>
        <w:rPr>
          <w:rFonts w:cstheme="minorHAnsi"/>
          <w:b w:val="0"/>
          <w:lang w:val="en-AU"/>
        </w:rPr>
      </w:pPr>
    </w:p>
    <w:p w14:paraId="5FD3F077"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D</w:t>
      </w:r>
    </w:p>
    <w:p w14:paraId="60BCDE8B" w14:textId="75E29C20" w:rsidR="00A537C9" w:rsidRPr="002E252F" w:rsidRDefault="00130D80" w:rsidP="00A537C9">
      <w:pPr>
        <w:pStyle w:val="foc1"/>
        <w:spacing w:line="240" w:lineRule="auto"/>
        <w:rPr>
          <w:rFonts w:cstheme="minorHAnsi"/>
          <w:lang w:val="en-CA"/>
        </w:rPr>
      </w:pPr>
      <w:r>
        <w:rPr>
          <w:rFonts w:cstheme="minorHAnsi"/>
          <w:lang w:val="en-AU"/>
        </w:rPr>
        <w:t>4.1</w:t>
      </w:r>
      <w:r w:rsidR="00A537C9" w:rsidRPr="002E252F">
        <w:rPr>
          <w:rFonts w:cstheme="minorHAnsi"/>
          <w:lang w:val="en-AU"/>
        </w:rPr>
        <w:tab/>
        <w:t xml:space="preserve">Step D - </w:t>
      </w:r>
      <w:r w:rsidR="00A537C9" w:rsidRPr="002E252F">
        <w:rPr>
          <w:rFonts w:cstheme="minorHAnsi"/>
        </w:rPr>
        <w:t>Are the reviews of the same quality?</w:t>
      </w:r>
    </w:p>
    <w:p w14:paraId="48B2681E" w14:textId="21392D20" w:rsidR="00A537C9" w:rsidRPr="002E252F" w:rsidRDefault="00A537C9" w:rsidP="00A537C9">
      <w:pPr>
        <w:pStyle w:val="foc1"/>
        <w:spacing w:line="240" w:lineRule="auto"/>
        <w:rPr>
          <w:rFonts w:cstheme="minorHAnsi"/>
          <w:b w:val="0"/>
        </w:rPr>
      </w:pPr>
      <w:r w:rsidRPr="002E252F">
        <w:rPr>
          <w:rFonts w:cstheme="minorHAnsi"/>
          <w:b w:val="0"/>
        </w:rPr>
        <w:t xml:space="preserve">If the reviews contain the same trials, then the decision-maker moves to Step D – assess whether the reviews are the same methodological quality. We will either (a) extract the quality assessments from the </w:t>
      </w:r>
      <w:r w:rsidR="00D643D1">
        <w:rPr>
          <w:rFonts w:cstheme="minorHAnsi"/>
          <w:b w:val="0"/>
        </w:rPr>
        <w:t>discordant review</w:t>
      </w:r>
      <w:r w:rsidRPr="002E252F">
        <w:rPr>
          <w:rFonts w:cstheme="minorHAnsi"/>
          <w:b w:val="0"/>
        </w:rPr>
        <w:t xml:space="preserve"> if the </w:t>
      </w:r>
      <w:r w:rsidR="00D643D1">
        <w:rPr>
          <w:rFonts w:cstheme="minorHAnsi"/>
          <w:b w:val="0"/>
        </w:rPr>
        <w:t>discordant review</w:t>
      </w:r>
      <w:r w:rsidRPr="002E252F">
        <w:rPr>
          <w:rFonts w:cstheme="minorHAnsi"/>
          <w:b w:val="0"/>
        </w:rPr>
        <w:t xml:space="preserve"> used AMSTAR </w:t>
      </w:r>
      <w:r w:rsidRPr="002E252F">
        <w:rPr>
          <w:rFonts w:cstheme="minorHAnsi"/>
          <w:b w:val="0"/>
        </w:rPr>
        <w:fldChar w:fldCharType="begin"/>
      </w:r>
      <w:r w:rsidRPr="002E252F">
        <w:rPr>
          <w:rFonts w:cstheme="minorHAnsi"/>
          <w:b w:val="0"/>
        </w:rPr>
        <w:instrText xml:space="preserve"> ADDIN EN.CITE &lt;EndNote&gt;&lt;Cite&gt;&lt;Author&gt;Shea&lt;/Author&gt;&lt;Year&gt;2007&lt;/Year&gt;&lt;RecNum&gt;2509&lt;/RecNum&gt;&lt;DisplayText&gt;[2]&lt;/DisplayText&gt;&lt;record&gt;&lt;rec-number&gt;2509&lt;/rec-number&gt;&lt;foreign-keys&gt;&lt;key app="EN" db-id="20x9srfz39apsie9tvjx0e5s5sdeeedr9r0d" timestamp="1621481507"&gt;2509&lt;/key&gt;&lt;/foreign-keys&gt;&lt;ref-type name="Journal Article"&gt;17&lt;/ref-type&gt;&lt;contributors&gt;&lt;authors&gt;&lt;author&gt;Shea, Beverley J&lt;/author&gt;&lt;author&gt;Grimshaw, Jeremy M&lt;/author&gt;&lt;author&gt;Wells, George A&lt;/author&gt;&lt;author&gt;Boers, Maarten&lt;/author&gt;&lt;author&gt;Andersson, Neil&lt;/author&gt;&lt;author&gt;Hamel, Candyce&lt;/author&gt;&lt;author&gt;Porter, Ashley C&lt;/author&gt;&lt;author&gt;Tugwell, Peter&lt;/author&gt;&lt;author&gt;Moher, David&lt;/author&gt;&lt;author&gt;Bouter, Lex M&lt;/author&gt;&lt;/authors&gt;&lt;/contributors&gt;&lt;titles&gt;&lt;title&gt;Development of AMSTAR: a measurement tool to assess the methodological quality of systematic reviews&lt;/title&gt;&lt;secondary-title&gt;BMC medical research methodology&lt;/secondary-title&gt;&lt;/titles&gt;&lt;periodical&gt;&lt;full-title&gt;BMC Medical Research Methodology&lt;/full-title&gt;&lt;abbr-1&gt;BMC Med Res Methodol&lt;/abbr-1&gt;&lt;/periodical&gt;&lt;pages&gt;1-7&lt;/pages&gt;&lt;volume&gt;7&lt;/volume&gt;&lt;number&gt;1&lt;/number&gt;&lt;dates&gt;&lt;year&gt;2007&lt;/year&gt;&lt;/dates&gt;&lt;isbn&gt;1471-2288&lt;/isbn&gt;&lt;urls&gt;&lt;/urls&gt;&lt;/record&gt;&lt;/Cite&gt;&lt;/EndNote&gt;</w:instrText>
      </w:r>
      <w:r w:rsidRPr="002E252F">
        <w:rPr>
          <w:rFonts w:cstheme="minorHAnsi"/>
          <w:b w:val="0"/>
        </w:rPr>
        <w:fldChar w:fldCharType="separate"/>
      </w:r>
      <w:r w:rsidRPr="002E252F">
        <w:rPr>
          <w:rFonts w:cstheme="minorHAnsi"/>
          <w:b w:val="0"/>
          <w:noProof/>
        </w:rPr>
        <w:t>[2]</w:t>
      </w:r>
      <w:r w:rsidRPr="002E252F">
        <w:rPr>
          <w:rFonts w:cstheme="minorHAnsi"/>
          <w:b w:val="0"/>
        </w:rPr>
        <w:fldChar w:fldCharType="end"/>
      </w:r>
      <w:r w:rsidRPr="002E252F">
        <w:rPr>
          <w:rFonts w:cstheme="minorHAnsi"/>
          <w:b w:val="0"/>
        </w:rPr>
        <w:t xml:space="preserve">, AMSTAR 2 </w:t>
      </w:r>
      <w:r w:rsidRPr="002E252F">
        <w:rPr>
          <w:rFonts w:cstheme="minorHAnsi"/>
          <w:b w:val="0"/>
        </w:rPr>
        <w:fldChar w:fldCharType="begin"/>
      </w:r>
      <w:r w:rsidRPr="002E252F">
        <w:rPr>
          <w:rFonts w:cstheme="minorHAnsi"/>
          <w:b w:val="0"/>
        </w:rPr>
        <w:instrText xml:space="preserve"> ADDIN EN.CITE &lt;EndNote&gt;&lt;Cite&gt;&lt;Author&gt;Shea&lt;/Author&gt;&lt;Year&gt;2017&lt;/Year&gt;&lt;RecNum&gt;2510&lt;/RecNum&gt;&lt;DisplayText&gt;[3]&lt;/DisplayText&gt;&lt;record&gt;&lt;rec-number&gt;2510&lt;/rec-number&gt;&lt;foreign-keys&gt;&lt;key app="EN" db-id="20x9srfz39apsie9tvjx0e5s5sdeeedr9r0d" timestamp="1621481530"&gt;2510&lt;/key&gt;&lt;/foreign-keys&gt;&lt;ref-type name="Journal Article"&gt;17&lt;/ref-type&gt;&lt;contributors&gt;&lt;authors&gt;&lt;author&gt;Shea, Beverley J&lt;/author&gt;&lt;author&gt;Reeves, Barnaby C&lt;/author&gt;&lt;author&gt;Wells, George&lt;/author&gt;&lt;author&gt;Thuku, Micere&lt;/author&gt;&lt;author&gt;Hamel, Candyce&lt;/author&gt;&lt;author&gt;Moran, Julian&lt;/author&gt;&lt;author&gt;Moher, David&lt;/author&gt;&lt;author&gt;Tugwell, Peter&lt;/author&gt;&lt;author&gt;Welch, Vivian&lt;/author&gt;&lt;author&gt;Kristjansson, Elizabeth&lt;/author&gt;&lt;/authors&gt;&lt;/contributors&gt;&lt;titles&gt;&lt;title&gt;AMSTAR 2: a critical appraisal tool for systematic reviews that include randomised or non-randomised studies of healthcare interventions, or both&lt;/title&gt;&lt;secondary-title&gt;bmj&lt;/secondary-title&gt;&lt;/titles&gt;&lt;periodical&gt;&lt;full-title&gt;BMJ&lt;/full-title&gt;&lt;/periodical&gt;&lt;volume&gt;358&lt;/volume&gt;&lt;dates&gt;&lt;year&gt;2017&lt;/year&gt;&lt;/dates&gt;&lt;isbn&gt;0959-8138&lt;/isbn&gt;&lt;urls&gt;&lt;/urls&gt;&lt;/record&gt;&lt;/Cite&gt;&lt;/EndNote&gt;</w:instrText>
      </w:r>
      <w:r w:rsidRPr="002E252F">
        <w:rPr>
          <w:rFonts w:cstheme="minorHAnsi"/>
          <w:b w:val="0"/>
        </w:rPr>
        <w:fldChar w:fldCharType="separate"/>
      </w:r>
      <w:r w:rsidRPr="002E252F">
        <w:rPr>
          <w:rFonts w:cstheme="minorHAnsi"/>
          <w:b w:val="0"/>
          <w:noProof/>
        </w:rPr>
        <w:t>[3]</w:t>
      </w:r>
      <w:r w:rsidRPr="002E252F">
        <w:rPr>
          <w:rFonts w:cstheme="minorHAnsi"/>
          <w:b w:val="0"/>
        </w:rPr>
        <w:fldChar w:fldCharType="end"/>
      </w:r>
      <w:r w:rsidRPr="002E252F">
        <w:rPr>
          <w:rFonts w:cstheme="minorHAnsi"/>
          <w:b w:val="0"/>
        </w:rPr>
        <w:t xml:space="preserve">, or ROBIS </w:t>
      </w:r>
      <w:r w:rsidRPr="002E252F">
        <w:rPr>
          <w:rFonts w:cstheme="minorHAnsi"/>
          <w:b w:val="0"/>
        </w:rPr>
        <w:fldChar w:fldCharType="begin"/>
      </w:r>
      <w:r w:rsidRPr="002E252F">
        <w:rPr>
          <w:rFonts w:cstheme="minorHAnsi"/>
          <w:b w:val="0"/>
        </w:rPr>
        <w:instrText xml:space="preserve"> ADDIN EN.CITE &lt;EndNote&gt;&lt;Cite&gt;&lt;Author&gt;Whiting P&lt;/Author&gt;&lt;Year&gt;2015&lt;/Year&gt;&lt;RecNum&gt;68&lt;/RecNum&gt;&lt;DisplayText&gt;[4]&lt;/DisplayText&gt;&lt;record&gt;&lt;rec-number&gt;68&lt;/rec-number&gt;&lt;foreign-keys&gt;&lt;key app="EN" db-id="20x9srfz39apsie9tvjx0e5s5sdeeedr9r0d" timestamp="1469067320"&gt;68&lt;/key&gt;&lt;/foreign-keys&gt;&lt;ref-type name="Conference Proceedings"&gt;10&lt;/ref-type&gt;&lt;contributors&gt;&lt;authors&gt;&lt;author&gt;Whiting P, Savovic J, Churchill R.&lt;/author&gt;&lt;/authors&gt;&lt;/contributors&gt;&lt;titles&gt;&lt;title&gt; Introduction to ROBIS, a new tool to assess the risk of bias in a systematic review&lt;/title&gt;&lt;secondary-title&gt;23rd Cochrane Colloquium&lt;/secondary-title&gt;&lt;/titles&gt;&lt;dates&gt;&lt;year&gt;2015&lt;/year&gt;&lt;/dates&gt;&lt;pub-location&gt;Vienna, Austria&lt;/pub-location&gt;&lt;publisher&gt;John Wiley &amp;amp; Sons&lt;/publisher&gt;&lt;urls&gt;&lt;/urls&gt;&lt;/record&gt;&lt;/Cite&gt;&lt;/EndNote&gt;</w:instrText>
      </w:r>
      <w:r w:rsidRPr="002E252F">
        <w:rPr>
          <w:rFonts w:cstheme="minorHAnsi"/>
          <w:b w:val="0"/>
        </w:rPr>
        <w:fldChar w:fldCharType="separate"/>
      </w:r>
      <w:r w:rsidRPr="002E252F">
        <w:rPr>
          <w:rFonts w:cstheme="minorHAnsi"/>
          <w:b w:val="0"/>
          <w:noProof/>
        </w:rPr>
        <w:t>[4]</w:t>
      </w:r>
      <w:r w:rsidRPr="002E252F">
        <w:rPr>
          <w:rFonts w:cstheme="minorHAnsi"/>
          <w:b w:val="0"/>
        </w:rPr>
        <w:fldChar w:fldCharType="end"/>
      </w:r>
      <w:r w:rsidRPr="002E252F">
        <w:rPr>
          <w:rFonts w:cstheme="minorHAnsi"/>
          <w:b w:val="0"/>
        </w:rPr>
        <w:t xml:space="preserve">. If the </w:t>
      </w:r>
      <w:r w:rsidR="00D643D1">
        <w:rPr>
          <w:rFonts w:cstheme="minorHAnsi"/>
          <w:b w:val="0"/>
        </w:rPr>
        <w:t>discordant review</w:t>
      </w:r>
      <w:r w:rsidRPr="002E252F">
        <w:rPr>
          <w:rFonts w:cstheme="minorHAnsi"/>
          <w:b w:val="0"/>
        </w:rPr>
        <w:t xml:space="preserve"> authors used any other tool or method to assess the risk of bias/quality of the reviews, or did not assess the risk of bias/quality assessment at all, we will do our own assessment using the ROBIS tool </w:t>
      </w:r>
      <w:r w:rsidRPr="002E252F">
        <w:rPr>
          <w:rFonts w:cstheme="minorHAnsi"/>
          <w:b w:val="0"/>
        </w:rPr>
        <w:fldChar w:fldCharType="begin"/>
      </w:r>
      <w:r w:rsidRPr="002E252F">
        <w:rPr>
          <w:rFonts w:cstheme="minorHAnsi"/>
          <w:b w:val="0"/>
        </w:rPr>
        <w:instrText xml:space="preserve"> ADDIN EN.CITE &lt;EndNote&gt;&lt;Cite&gt;&lt;Author&gt;Whiting P&lt;/Author&gt;&lt;Year&gt;2015&lt;/Year&gt;&lt;RecNum&gt;68&lt;/RecNum&gt;&lt;DisplayText&gt;[4]&lt;/DisplayText&gt;&lt;record&gt;&lt;rec-number&gt;68&lt;/rec-number&gt;&lt;foreign-keys&gt;&lt;key app="EN" db-id="20x9srfz39apsie9tvjx0e5s5sdeeedr9r0d" timestamp="1469067320"&gt;68&lt;/key&gt;&lt;/foreign-keys&gt;&lt;ref-type name="Conference Proceedings"&gt;10&lt;/ref-type&gt;&lt;contributors&gt;&lt;authors&gt;&lt;author&gt;Whiting P, Savovic J, Churchill R.&lt;/author&gt;&lt;/authors&gt;&lt;/contributors&gt;&lt;titles&gt;&lt;title&gt; Introduction to ROBIS, a new tool to assess the risk of bias in a systematic review&lt;/title&gt;&lt;secondary-title&gt;23rd Cochrane Colloquium&lt;/secondary-title&gt;&lt;/titles&gt;&lt;dates&gt;&lt;year&gt;2015&lt;/year&gt;&lt;/dates&gt;&lt;pub-location&gt;Vienna, Austria&lt;/pub-location&gt;&lt;publisher&gt;John Wiley &amp;amp; Sons&lt;/publisher&gt;&lt;urls&gt;&lt;/urls&gt;&lt;/record&gt;&lt;/Cite&gt;&lt;/EndNote&gt;</w:instrText>
      </w:r>
      <w:r w:rsidRPr="002E252F">
        <w:rPr>
          <w:rFonts w:cstheme="minorHAnsi"/>
          <w:b w:val="0"/>
        </w:rPr>
        <w:fldChar w:fldCharType="separate"/>
      </w:r>
      <w:r w:rsidRPr="002E252F">
        <w:rPr>
          <w:rFonts w:cstheme="minorHAnsi"/>
          <w:b w:val="0"/>
          <w:noProof/>
        </w:rPr>
        <w:t>[4]</w:t>
      </w:r>
      <w:r w:rsidRPr="002E252F">
        <w:rPr>
          <w:rFonts w:cstheme="minorHAnsi"/>
          <w:b w:val="0"/>
        </w:rPr>
        <w:fldChar w:fldCharType="end"/>
      </w:r>
      <w:r w:rsidRPr="002E252F">
        <w:rPr>
          <w:rFonts w:cstheme="minorHAnsi"/>
          <w:b w:val="0"/>
        </w:rPr>
        <w:t xml:space="preserve">. We anticipate that most </w:t>
      </w:r>
      <w:r w:rsidR="00D643D1">
        <w:rPr>
          <w:rFonts w:cstheme="minorHAnsi"/>
          <w:b w:val="0"/>
        </w:rPr>
        <w:t>discordant review</w:t>
      </w:r>
      <w:r w:rsidRPr="002E252F">
        <w:rPr>
          <w:rFonts w:cstheme="minorHAnsi"/>
          <w:b w:val="0"/>
        </w:rPr>
        <w:t xml:space="preserve">s will have used AMSTAR or AMSTAR-2, therefore please make a judgment about the </w:t>
      </w:r>
      <w:r w:rsidRPr="002E252F">
        <w:rPr>
          <w:rFonts w:cstheme="minorHAnsi"/>
          <w:bCs w:val="0"/>
        </w:rPr>
        <w:t xml:space="preserve">quality </w:t>
      </w:r>
      <w:r w:rsidRPr="002E252F">
        <w:rPr>
          <w:rFonts w:cstheme="minorHAnsi"/>
          <w:b w:val="0"/>
        </w:rPr>
        <w:t>of the SRs.</w:t>
      </w:r>
    </w:p>
    <w:p w14:paraId="7F5116C5" w14:textId="77777777" w:rsidR="00A537C9" w:rsidRPr="002E252F" w:rsidRDefault="00A537C9" w:rsidP="00A537C9">
      <w:pPr>
        <w:pStyle w:val="foc1"/>
        <w:spacing w:line="240" w:lineRule="auto"/>
        <w:rPr>
          <w:rFonts w:cstheme="minorHAnsi"/>
          <w:b w:val="0"/>
        </w:rPr>
      </w:pPr>
    </w:p>
    <w:p w14:paraId="64E37588" w14:textId="77777777" w:rsidR="00A537C9" w:rsidRPr="002E252F" w:rsidRDefault="00A537C9" w:rsidP="00A537C9">
      <w:pPr>
        <w:pStyle w:val="foc1"/>
        <w:spacing w:line="240" w:lineRule="auto"/>
        <w:rPr>
          <w:rFonts w:cstheme="minorHAnsi"/>
          <w:b w:val="0"/>
        </w:rPr>
      </w:pPr>
      <w:r w:rsidRPr="002E252F">
        <w:rPr>
          <w:rFonts w:cstheme="minorHAnsi"/>
          <w:b w:val="0"/>
        </w:rPr>
        <w:t>Instructions:</w:t>
      </w:r>
    </w:p>
    <w:p w14:paraId="0520C6E4" w14:textId="3FC4CABF" w:rsidR="00A537C9" w:rsidRPr="002E252F" w:rsidRDefault="00A537C9" w:rsidP="00A537C9">
      <w:pPr>
        <w:pStyle w:val="foc1"/>
        <w:numPr>
          <w:ilvl w:val="0"/>
          <w:numId w:val="9"/>
        </w:numPr>
        <w:spacing w:line="240" w:lineRule="auto"/>
        <w:rPr>
          <w:rFonts w:cstheme="minorHAnsi"/>
          <w:b w:val="0"/>
        </w:rPr>
      </w:pPr>
      <w:r w:rsidRPr="002E252F">
        <w:rPr>
          <w:rFonts w:cstheme="minorHAnsi"/>
          <w:lang w:val="en-CA"/>
        </w:rPr>
        <w:t xml:space="preserve">Check the </w:t>
      </w:r>
      <w:r w:rsidR="00D643D1">
        <w:rPr>
          <w:rFonts w:cstheme="minorHAnsi"/>
          <w:lang w:val="en-CA"/>
        </w:rPr>
        <w:t>discordant review</w:t>
      </w:r>
      <w:r w:rsidRPr="002E252F">
        <w:rPr>
          <w:rFonts w:cstheme="minorHAnsi"/>
          <w:lang w:val="en-CA"/>
        </w:rPr>
        <w:t xml:space="preserve"> manuscript and appendices (</w:t>
      </w:r>
      <w:proofErr w:type="gramStart"/>
      <w:r w:rsidRPr="002E252F">
        <w:rPr>
          <w:rFonts w:cstheme="minorHAnsi"/>
          <w:lang w:val="en-CA"/>
        </w:rPr>
        <w:t>i.e.</w:t>
      </w:r>
      <w:proofErr w:type="gramEnd"/>
      <w:r w:rsidRPr="002E252F">
        <w:rPr>
          <w:rFonts w:cstheme="minorHAnsi"/>
          <w:lang w:val="en-CA"/>
        </w:rPr>
        <w:t xml:space="preserve"> supplementary material), to see if the </w:t>
      </w:r>
      <w:r w:rsidR="00D643D1">
        <w:rPr>
          <w:rFonts w:cstheme="minorHAnsi"/>
          <w:lang w:val="en-CA"/>
        </w:rPr>
        <w:t>discordant review</w:t>
      </w:r>
      <w:r w:rsidRPr="002E252F">
        <w:rPr>
          <w:rFonts w:cstheme="minorHAnsi"/>
          <w:lang w:val="en-CA"/>
        </w:rPr>
        <w:t xml:space="preserve"> authors assessed the quality of the included SRs.</w:t>
      </w:r>
    </w:p>
    <w:p w14:paraId="557ABC31" w14:textId="77777777" w:rsidR="00A537C9" w:rsidRPr="002E252F" w:rsidRDefault="00A537C9" w:rsidP="00A537C9">
      <w:pPr>
        <w:pStyle w:val="foc1"/>
        <w:numPr>
          <w:ilvl w:val="0"/>
          <w:numId w:val="9"/>
        </w:numPr>
        <w:spacing w:line="240" w:lineRule="auto"/>
        <w:rPr>
          <w:rFonts w:cstheme="minorHAnsi"/>
          <w:b w:val="0"/>
        </w:rPr>
      </w:pPr>
      <w:r w:rsidRPr="002E252F">
        <w:rPr>
          <w:rFonts w:cstheme="minorHAnsi"/>
          <w:b w:val="0"/>
        </w:rPr>
        <w:t xml:space="preserve">Report the judgment of quality in the excel file. </w:t>
      </w:r>
    </w:p>
    <w:p w14:paraId="609299D0" w14:textId="77777777" w:rsidR="00A537C9" w:rsidRPr="002E252F" w:rsidRDefault="00A537C9" w:rsidP="00A537C9">
      <w:pPr>
        <w:pStyle w:val="foc1"/>
        <w:numPr>
          <w:ilvl w:val="0"/>
          <w:numId w:val="9"/>
        </w:numPr>
        <w:spacing w:line="240" w:lineRule="auto"/>
        <w:rPr>
          <w:rFonts w:cstheme="minorHAnsi"/>
          <w:b w:val="0"/>
          <w:lang w:val="en-CA"/>
        </w:rPr>
      </w:pPr>
      <w:r w:rsidRPr="002E252F">
        <w:rPr>
          <w:rFonts w:cstheme="minorHAnsi"/>
          <w:b w:val="0"/>
        </w:rPr>
        <w:t xml:space="preserve">If no, </w:t>
      </w:r>
      <w:proofErr w:type="gramStart"/>
      <w:r w:rsidRPr="002E252F">
        <w:rPr>
          <w:rFonts w:cstheme="minorHAnsi"/>
          <w:b w:val="0"/>
        </w:rPr>
        <w:t>conduct an assessment of</w:t>
      </w:r>
      <w:proofErr w:type="gramEnd"/>
      <w:r w:rsidRPr="002E252F">
        <w:rPr>
          <w:rFonts w:cstheme="minorHAnsi"/>
          <w:b w:val="0"/>
        </w:rPr>
        <w:t xml:space="preserve"> risk of bias of each SR using ROBIS and report your overall judgment (e.g. Low risk, High risk, Unclear risk)</w:t>
      </w:r>
    </w:p>
    <w:p w14:paraId="73239D9F" w14:textId="77777777" w:rsidR="00A537C9" w:rsidRPr="002E252F" w:rsidRDefault="00A537C9" w:rsidP="00A537C9">
      <w:pPr>
        <w:pStyle w:val="foc1"/>
        <w:spacing w:line="240" w:lineRule="auto"/>
        <w:rPr>
          <w:rFonts w:cstheme="minorHAnsi"/>
          <w:b w:val="0"/>
        </w:rPr>
      </w:pPr>
    </w:p>
    <w:p w14:paraId="3862CD88" w14:textId="31007A69" w:rsidR="00A537C9" w:rsidRPr="002E252F" w:rsidRDefault="00A537C9" w:rsidP="00A537C9">
      <w:pPr>
        <w:pStyle w:val="foc1"/>
        <w:spacing w:line="240" w:lineRule="auto"/>
        <w:rPr>
          <w:rFonts w:cstheme="minorHAnsi"/>
          <w:b w:val="0"/>
          <w:lang w:val="en-CA"/>
        </w:rPr>
      </w:pPr>
      <w:r w:rsidRPr="002E252F">
        <w:rPr>
          <w:rFonts w:cstheme="minorHAnsi"/>
          <w:b w:val="0"/>
          <w:lang w:val="en-CA"/>
        </w:rPr>
        <w:t xml:space="preserve">If the </w:t>
      </w:r>
      <w:r w:rsidR="00D643D1">
        <w:rPr>
          <w:rFonts w:cstheme="minorHAnsi"/>
          <w:b w:val="0"/>
          <w:lang w:val="en-CA"/>
        </w:rPr>
        <w:t>discordant review</w:t>
      </w:r>
      <w:r w:rsidRPr="002E252F">
        <w:rPr>
          <w:rFonts w:cstheme="minorHAnsi"/>
          <w:b w:val="0"/>
          <w:lang w:val="en-CA"/>
        </w:rPr>
        <w:t xml:space="preserve"> does not provide an overall quality for each SR, put “not reported”, then use this decision rule for AMSTAR and AMSTAR-2 found below.</w:t>
      </w:r>
    </w:p>
    <w:p w14:paraId="41739C1E" w14:textId="77777777" w:rsidR="00A537C9" w:rsidRPr="002E252F" w:rsidRDefault="00A537C9" w:rsidP="00A537C9">
      <w:pPr>
        <w:pStyle w:val="foc1"/>
        <w:spacing w:line="240" w:lineRule="auto"/>
        <w:rPr>
          <w:rFonts w:cstheme="minorHAnsi"/>
          <w:b w:val="0"/>
          <w:lang w:val="en-CA"/>
        </w:rPr>
      </w:pPr>
    </w:p>
    <w:p w14:paraId="0B391034" w14:textId="77777777" w:rsidR="00A537C9" w:rsidRPr="002E252F" w:rsidRDefault="00A537C9" w:rsidP="00A537C9">
      <w:pPr>
        <w:pStyle w:val="foc1"/>
        <w:spacing w:line="240" w:lineRule="auto"/>
        <w:rPr>
          <w:rFonts w:cstheme="minorHAnsi"/>
          <w:b w:val="0"/>
          <w:lang w:val="en-CA"/>
        </w:rPr>
      </w:pPr>
      <w:r w:rsidRPr="002E252F">
        <w:rPr>
          <w:rFonts w:cstheme="minorHAnsi"/>
          <w:b w:val="0"/>
          <w:lang w:val="en-CA"/>
        </w:rPr>
        <w:t>AMSTAR. To be high quality, the review must have answered yes to the following questions. To choose the study with the highest quality, pick the review with the most YES answers to the Yes questions below:</w:t>
      </w:r>
    </w:p>
    <w:tbl>
      <w:tblPr>
        <w:tblStyle w:val="TableGrid"/>
        <w:tblW w:w="0" w:type="auto"/>
        <w:tblInd w:w="567" w:type="dxa"/>
        <w:tblLook w:val="04A0" w:firstRow="1" w:lastRow="0" w:firstColumn="1" w:lastColumn="0" w:noHBand="0" w:noVBand="1"/>
      </w:tblPr>
      <w:tblGrid>
        <w:gridCol w:w="5240"/>
        <w:gridCol w:w="1559"/>
      </w:tblGrid>
      <w:tr w:rsidR="00A537C9" w:rsidRPr="002E252F" w14:paraId="5660EA50" w14:textId="77777777" w:rsidTr="00314AF7">
        <w:tc>
          <w:tcPr>
            <w:tcW w:w="5240" w:type="dxa"/>
          </w:tcPr>
          <w:p w14:paraId="272F648C" w14:textId="77777777" w:rsidR="00A537C9" w:rsidRPr="002E252F" w:rsidRDefault="00A537C9" w:rsidP="00314AF7">
            <w:pPr>
              <w:rPr>
                <w:rFonts w:cstheme="minorHAnsi"/>
              </w:rPr>
            </w:pPr>
            <w:r w:rsidRPr="002E252F">
              <w:rPr>
                <w:rFonts w:cstheme="minorHAnsi"/>
              </w:rPr>
              <w:lastRenderedPageBreak/>
              <w:t xml:space="preserve">1. A priori design  </w:t>
            </w:r>
          </w:p>
        </w:tc>
        <w:tc>
          <w:tcPr>
            <w:tcW w:w="1559" w:type="dxa"/>
            <w:shd w:val="clear" w:color="auto" w:fill="70AD47" w:themeFill="accent6"/>
          </w:tcPr>
          <w:p w14:paraId="6031178A"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39D5E656" w14:textId="77777777" w:rsidTr="00314AF7">
        <w:tc>
          <w:tcPr>
            <w:tcW w:w="5240" w:type="dxa"/>
          </w:tcPr>
          <w:p w14:paraId="5F09EF74" w14:textId="77777777" w:rsidR="00A537C9" w:rsidRPr="002E252F" w:rsidRDefault="00A537C9" w:rsidP="00314AF7">
            <w:pPr>
              <w:rPr>
                <w:rFonts w:cstheme="minorHAnsi"/>
              </w:rPr>
            </w:pPr>
            <w:r w:rsidRPr="002E252F">
              <w:rPr>
                <w:rFonts w:cstheme="minorHAnsi"/>
              </w:rPr>
              <w:t xml:space="preserve">2. Duplicate study selection </w:t>
            </w:r>
          </w:p>
        </w:tc>
        <w:tc>
          <w:tcPr>
            <w:tcW w:w="1559" w:type="dxa"/>
            <w:shd w:val="clear" w:color="auto" w:fill="70AD47" w:themeFill="accent6"/>
          </w:tcPr>
          <w:p w14:paraId="1B3420AA"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490211B3" w14:textId="77777777" w:rsidTr="00314AF7">
        <w:tc>
          <w:tcPr>
            <w:tcW w:w="5240" w:type="dxa"/>
          </w:tcPr>
          <w:p w14:paraId="5DF23D25" w14:textId="77777777" w:rsidR="00A537C9" w:rsidRPr="002E252F" w:rsidRDefault="00A537C9" w:rsidP="00314AF7">
            <w:pPr>
              <w:rPr>
                <w:rFonts w:cstheme="minorHAnsi"/>
              </w:rPr>
            </w:pPr>
            <w:r w:rsidRPr="002E252F">
              <w:rPr>
                <w:rFonts w:cstheme="minorHAnsi"/>
              </w:rPr>
              <w:t>2. Duplicate data extraction</w:t>
            </w:r>
          </w:p>
        </w:tc>
        <w:tc>
          <w:tcPr>
            <w:tcW w:w="1559" w:type="dxa"/>
            <w:shd w:val="clear" w:color="auto" w:fill="70AD47" w:themeFill="accent6"/>
          </w:tcPr>
          <w:p w14:paraId="31208E5B"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08C846ED" w14:textId="77777777" w:rsidTr="00314AF7">
        <w:tc>
          <w:tcPr>
            <w:tcW w:w="5240" w:type="dxa"/>
          </w:tcPr>
          <w:p w14:paraId="6F6DD54B" w14:textId="77777777" w:rsidR="00A537C9" w:rsidRPr="002E252F" w:rsidRDefault="00A537C9" w:rsidP="00314AF7">
            <w:pPr>
              <w:rPr>
                <w:rFonts w:cstheme="minorHAnsi"/>
              </w:rPr>
            </w:pPr>
            <w:r w:rsidRPr="002E252F">
              <w:rPr>
                <w:rFonts w:cstheme="minorHAnsi"/>
              </w:rPr>
              <w:t xml:space="preserve">3. Comprehensive literature search </w:t>
            </w:r>
          </w:p>
        </w:tc>
        <w:tc>
          <w:tcPr>
            <w:tcW w:w="1559" w:type="dxa"/>
            <w:shd w:val="clear" w:color="auto" w:fill="70AD47" w:themeFill="accent6"/>
          </w:tcPr>
          <w:p w14:paraId="639C9335"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67E00E70" w14:textId="77777777" w:rsidTr="00314AF7">
        <w:tc>
          <w:tcPr>
            <w:tcW w:w="5240" w:type="dxa"/>
          </w:tcPr>
          <w:p w14:paraId="0655B071" w14:textId="77777777" w:rsidR="00A537C9" w:rsidRPr="002E252F" w:rsidRDefault="00A537C9" w:rsidP="00314AF7">
            <w:pPr>
              <w:rPr>
                <w:rFonts w:cstheme="minorHAnsi"/>
              </w:rPr>
            </w:pPr>
            <w:r w:rsidRPr="002E252F">
              <w:rPr>
                <w:rFonts w:cstheme="minorHAnsi"/>
              </w:rPr>
              <w:t>4. Status of publication used as an inclusion criterion</w:t>
            </w:r>
          </w:p>
        </w:tc>
        <w:tc>
          <w:tcPr>
            <w:tcW w:w="1559" w:type="dxa"/>
            <w:shd w:val="clear" w:color="auto" w:fill="70AD47" w:themeFill="accent6"/>
          </w:tcPr>
          <w:p w14:paraId="205E9753"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7F141786" w14:textId="77777777" w:rsidTr="00314AF7">
        <w:tc>
          <w:tcPr>
            <w:tcW w:w="5240" w:type="dxa"/>
          </w:tcPr>
          <w:p w14:paraId="1996BCE0" w14:textId="77777777" w:rsidR="00A537C9" w:rsidRPr="002E252F" w:rsidRDefault="00A537C9" w:rsidP="00314AF7">
            <w:pPr>
              <w:rPr>
                <w:rFonts w:cstheme="minorHAnsi"/>
              </w:rPr>
            </w:pPr>
            <w:r w:rsidRPr="002E252F">
              <w:rPr>
                <w:rFonts w:cstheme="minorHAnsi"/>
              </w:rPr>
              <w:t xml:space="preserve">5. List of included studies </w:t>
            </w:r>
          </w:p>
        </w:tc>
        <w:tc>
          <w:tcPr>
            <w:tcW w:w="1559" w:type="dxa"/>
            <w:shd w:val="clear" w:color="auto" w:fill="70AD47" w:themeFill="accent6"/>
          </w:tcPr>
          <w:p w14:paraId="46D89D37"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575AD64D" w14:textId="77777777" w:rsidTr="00314AF7">
        <w:tc>
          <w:tcPr>
            <w:tcW w:w="5240" w:type="dxa"/>
          </w:tcPr>
          <w:p w14:paraId="40D779FF" w14:textId="77777777" w:rsidR="00A537C9" w:rsidRPr="002E252F" w:rsidRDefault="00A537C9" w:rsidP="00314AF7">
            <w:pPr>
              <w:rPr>
                <w:rFonts w:cstheme="minorHAnsi"/>
              </w:rPr>
            </w:pPr>
            <w:r w:rsidRPr="002E252F">
              <w:rPr>
                <w:rFonts w:cstheme="minorHAnsi"/>
              </w:rPr>
              <w:t xml:space="preserve">5. List of excluded studies </w:t>
            </w:r>
          </w:p>
        </w:tc>
        <w:tc>
          <w:tcPr>
            <w:tcW w:w="1559" w:type="dxa"/>
          </w:tcPr>
          <w:p w14:paraId="25701177" w14:textId="77777777" w:rsidR="00A537C9" w:rsidRPr="002E252F" w:rsidRDefault="00A537C9" w:rsidP="00314AF7">
            <w:pPr>
              <w:rPr>
                <w:rFonts w:cstheme="minorHAnsi"/>
              </w:rPr>
            </w:pPr>
            <w:r w:rsidRPr="002E252F">
              <w:rPr>
                <w:rFonts w:cstheme="minorHAnsi"/>
              </w:rPr>
              <w:t>NO</w:t>
            </w:r>
          </w:p>
        </w:tc>
      </w:tr>
      <w:tr w:rsidR="00A537C9" w:rsidRPr="002E252F" w14:paraId="43C37857" w14:textId="77777777" w:rsidTr="00314AF7">
        <w:tc>
          <w:tcPr>
            <w:tcW w:w="5240" w:type="dxa"/>
          </w:tcPr>
          <w:p w14:paraId="52DC1A2B" w14:textId="77777777" w:rsidR="00A537C9" w:rsidRPr="002E252F" w:rsidRDefault="00A537C9" w:rsidP="00314AF7">
            <w:pPr>
              <w:rPr>
                <w:rFonts w:cstheme="minorHAnsi"/>
              </w:rPr>
            </w:pPr>
            <w:r w:rsidRPr="002E252F">
              <w:rPr>
                <w:rFonts w:cstheme="minorHAnsi"/>
              </w:rPr>
              <w:t xml:space="preserve">6.Characteristics of included studies reported </w:t>
            </w:r>
          </w:p>
        </w:tc>
        <w:tc>
          <w:tcPr>
            <w:tcW w:w="1559" w:type="dxa"/>
          </w:tcPr>
          <w:p w14:paraId="60E4C76D" w14:textId="77777777" w:rsidR="00A537C9" w:rsidRPr="002E252F" w:rsidRDefault="00A537C9" w:rsidP="00314AF7">
            <w:pPr>
              <w:rPr>
                <w:rFonts w:cstheme="minorHAnsi"/>
              </w:rPr>
            </w:pPr>
            <w:r w:rsidRPr="002E252F">
              <w:rPr>
                <w:rFonts w:cstheme="minorHAnsi"/>
              </w:rPr>
              <w:t>NO</w:t>
            </w:r>
          </w:p>
        </w:tc>
      </w:tr>
      <w:tr w:rsidR="00A537C9" w:rsidRPr="002E252F" w14:paraId="2E9D5A1D" w14:textId="77777777" w:rsidTr="00314AF7">
        <w:tc>
          <w:tcPr>
            <w:tcW w:w="5240" w:type="dxa"/>
          </w:tcPr>
          <w:p w14:paraId="3CEC6FFB" w14:textId="77777777" w:rsidR="00A537C9" w:rsidRPr="002E252F" w:rsidRDefault="00A537C9" w:rsidP="00314AF7">
            <w:pPr>
              <w:rPr>
                <w:rFonts w:cstheme="minorHAnsi"/>
              </w:rPr>
            </w:pPr>
            <w:r w:rsidRPr="002E252F">
              <w:rPr>
                <w:rFonts w:cstheme="minorHAnsi"/>
              </w:rPr>
              <w:t xml:space="preserve">7. Quality of studies assessed </w:t>
            </w:r>
          </w:p>
        </w:tc>
        <w:tc>
          <w:tcPr>
            <w:tcW w:w="1559" w:type="dxa"/>
            <w:shd w:val="clear" w:color="auto" w:fill="70AD47" w:themeFill="accent6"/>
          </w:tcPr>
          <w:p w14:paraId="5590C9DF"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034FF8DD" w14:textId="77777777" w:rsidTr="00314AF7">
        <w:tc>
          <w:tcPr>
            <w:tcW w:w="5240" w:type="dxa"/>
          </w:tcPr>
          <w:p w14:paraId="6596C5CD" w14:textId="77777777" w:rsidR="00A537C9" w:rsidRPr="002E252F" w:rsidRDefault="00A537C9" w:rsidP="00314AF7">
            <w:pPr>
              <w:rPr>
                <w:rFonts w:cstheme="minorHAnsi"/>
              </w:rPr>
            </w:pPr>
            <w:r w:rsidRPr="002E252F">
              <w:rPr>
                <w:rFonts w:cstheme="minorHAnsi"/>
              </w:rPr>
              <w:t xml:space="preserve">8. Quality of studies used appropriately in formulating conclusions </w:t>
            </w:r>
          </w:p>
        </w:tc>
        <w:tc>
          <w:tcPr>
            <w:tcW w:w="1559" w:type="dxa"/>
            <w:shd w:val="clear" w:color="auto" w:fill="70AD47" w:themeFill="accent6"/>
          </w:tcPr>
          <w:p w14:paraId="642F3D4F"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7009570D" w14:textId="77777777" w:rsidTr="00314AF7">
        <w:tc>
          <w:tcPr>
            <w:tcW w:w="5240" w:type="dxa"/>
          </w:tcPr>
          <w:p w14:paraId="2E0ADEBF" w14:textId="77777777" w:rsidR="00A537C9" w:rsidRPr="002E252F" w:rsidRDefault="00A537C9" w:rsidP="00314AF7">
            <w:pPr>
              <w:rPr>
                <w:rFonts w:cstheme="minorHAnsi"/>
              </w:rPr>
            </w:pPr>
            <w:r w:rsidRPr="002E252F">
              <w:rPr>
                <w:rFonts w:cstheme="minorHAnsi"/>
              </w:rPr>
              <w:t>9. Appropriate methods used to combine results</w:t>
            </w:r>
          </w:p>
        </w:tc>
        <w:tc>
          <w:tcPr>
            <w:tcW w:w="1559" w:type="dxa"/>
            <w:shd w:val="clear" w:color="auto" w:fill="70AD47" w:themeFill="accent6"/>
          </w:tcPr>
          <w:p w14:paraId="72102286"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36C09F4C" w14:textId="77777777" w:rsidTr="00314AF7">
        <w:tc>
          <w:tcPr>
            <w:tcW w:w="5240" w:type="dxa"/>
          </w:tcPr>
          <w:p w14:paraId="315D8EFA" w14:textId="77777777" w:rsidR="00A537C9" w:rsidRPr="002E252F" w:rsidRDefault="00A537C9" w:rsidP="00314AF7">
            <w:pPr>
              <w:rPr>
                <w:rFonts w:cstheme="minorHAnsi"/>
              </w:rPr>
            </w:pPr>
            <w:r w:rsidRPr="002E252F">
              <w:rPr>
                <w:rFonts w:cstheme="minorHAnsi"/>
              </w:rPr>
              <w:t xml:space="preserve">10. Publication bias assessed </w:t>
            </w:r>
          </w:p>
        </w:tc>
        <w:tc>
          <w:tcPr>
            <w:tcW w:w="1559" w:type="dxa"/>
          </w:tcPr>
          <w:p w14:paraId="6D42CD08" w14:textId="77777777" w:rsidR="00A537C9" w:rsidRPr="002E252F" w:rsidRDefault="00A537C9" w:rsidP="00314AF7">
            <w:pPr>
              <w:rPr>
                <w:rFonts w:cstheme="minorHAnsi"/>
              </w:rPr>
            </w:pPr>
            <w:r w:rsidRPr="002E252F">
              <w:rPr>
                <w:rFonts w:cstheme="minorHAnsi"/>
              </w:rPr>
              <w:t>NO</w:t>
            </w:r>
          </w:p>
        </w:tc>
      </w:tr>
      <w:tr w:rsidR="00A537C9" w:rsidRPr="002E252F" w14:paraId="6580E579" w14:textId="77777777" w:rsidTr="00314AF7">
        <w:tc>
          <w:tcPr>
            <w:tcW w:w="5240" w:type="dxa"/>
          </w:tcPr>
          <w:p w14:paraId="16ABF5F6" w14:textId="77777777" w:rsidR="00A537C9" w:rsidRPr="002E252F" w:rsidRDefault="00A537C9" w:rsidP="00314AF7">
            <w:pPr>
              <w:rPr>
                <w:rFonts w:cstheme="minorHAnsi"/>
              </w:rPr>
            </w:pPr>
            <w:r w:rsidRPr="002E252F">
              <w:rPr>
                <w:rFonts w:cstheme="minorHAnsi"/>
              </w:rPr>
              <w:t xml:space="preserve">11. Conflict of interests noted for review </w:t>
            </w:r>
          </w:p>
        </w:tc>
        <w:tc>
          <w:tcPr>
            <w:tcW w:w="1559" w:type="dxa"/>
          </w:tcPr>
          <w:p w14:paraId="5E079F8E" w14:textId="77777777" w:rsidR="00A537C9" w:rsidRPr="002E252F" w:rsidRDefault="00A537C9" w:rsidP="00314AF7">
            <w:pPr>
              <w:rPr>
                <w:rFonts w:cstheme="minorHAnsi"/>
              </w:rPr>
            </w:pPr>
            <w:r w:rsidRPr="002E252F">
              <w:rPr>
                <w:rFonts w:cstheme="minorHAnsi"/>
              </w:rPr>
              <w:t>NO</w:t>
            </w:r>
          </w:p>
        </w:tc>
      </w:tr>
      <w:tr w:rsidR="00A537C9" w:rsidRPr="002E252F" w14:paraId="142A3C92" w14:textId="77777777" w:rsidTr="00314AF7">
        <w:tc>
          <w:tcPr>
            <w:tcW w:w="5240" w:type="dxa"/>
          </w:tcPr>
          <w:p w14:paraId="1CF03976" w14:textId="77777777" w:rsidR="00A537C9" w:rsidRPr="002E252F" w:rsidRDefault="00A537C9" w:rsidP="00314AF7">
            <w:pPr>
              <w:rPr>
                <w:rFonts w:cstheme="minorHAnsi"/>
              </w:rPr>
            </w:pPr>
            <w:r w:rsidRPr="002E252F">
              <w:rPr>
                <w:rFonts w:cstheme="minorHAnsi"/>
              </w:rPr>
              <w:t xml:space="preserve">11. Conflict of interests noted for included studies </w:t>
            </w:r>
          </w:p>
        </w:tc>
        <w:tc>
          <w:tcPr>
            <w:tcW w:w="1559" w:type="dxa"/>
          </w:tcPr>
          <w:p w14:paraId="46D929ED" w14:textId="77777777" w:rsidR="00A537C9" w:rsidRPr="002E252F" w:rsidRDefault="00A537C9" w:rsidP="00314AF7">
            <w:pPr>
              <w:rPr>
                <w:rFonts w:cstheme="minorHAnsi"/>
              </w:rPr>
            </w:pPr>
            <w:r w:rsidRPr="002E252F">
              <w:rPr>
                <w:rFonts w:cstheme="minorHAnsi"/>
              </w:rPr>
              <w:t>NO</w:t>
            </w:r>
          </w:p>
        </w:tc>
      </w:tr>
    </w:tbl>
    <w:p w14:paraId="5387C114" w14:textId="77777777" w:rsidR="00130D80" w:rsidRDefault="00130D80" w:rsidP="00A537C9">
      <w:pPr>
        <w:pStyle w:val="foc1"/>
        <w:spacing w:line="240" w:lineRule="auto"/>
        <w:rPr>
          <w:rFonts w:cstheme="minorHAnsi"/>
          <w:b w:val="0"/>
          <w:lang w:val="en-CA"/>
        </w:rPr>
      </w:pPr>
    </w:p>
    <w:p w14:paraId="33626DDA" w14:textId="118C6EEA" w:rsidR="00A537C9" w:rsidRPr="002E252F" w:rsidRDefault="00A537C9" w:rsidP="00A537C9">
      <w:pPr>
        <w:pStyle w:val="foc1"/>
        <w:spacing w:line="240" w:lineRule="auto"/>
        <w:rPr>
          <w:rFonts w:cstheme="minorHAnsi"/>
          <w:b w:val="0"/>
          <w:lang w:val="en-CA"/>
        </w:rPr>
      </w:pPr>
      <w:r w:rsidRPr="002E252F">
        <w:rPr>
          <w:rFonts w:cstheme="minorHAnsi"/>
          <w:b w:val="0"/>
          <w:lang w:val="en-CA"/>
        </w:rPr>
        <w:t>AMSTAR-2. To be high quality, the review must have answered yes to the following questions</w:t>
      </w:r>
    </w:p>
    <w:tbl>
      <w:tblPr>
        <w:tblStyle w:val="TableGrid"/>
        <w:tblW w:w="0" w:type="auto"/>
        <w:tblLook w:val="04A0" w:firstRow="1" w:lastRow="0" w:firstColumn="1" w:lastColumn="0" w:noHBand="0" w:noVBand="1"/>
      </w:tblPr>
      <w:tblGrid>
        <w:gridCol w:w="7508"/>
        <w:gridCol w:w="1842"/>
      </w:tblGrid>
      <w:tr w:rsidR="00A537C9" w:rsidRPr="002E252F" w14:paraId="3A5C0245" w14:textId="77777777" w:rsidTr="00314AF7">
        <w:tc>
          <w:tcPr>
            <w:tcW w:w="7508" w:type="dxa"/>
          </w:tcPr>
          <w:p w14:paraId="621D229A"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 Did the research questions and inclusion criteria for the review include the components of PICO?</w:t>
            </w:r>
          </w:p>
        </w:tc>
        <w:tc>
          <w:tcPr>
            <w:tcW w:w="1842" w:type="dxa"/>
            <w:shd w:val="clear" w:color="auto" w:fill="70AD47" w:themeFill="accent6"/>
          </w:tcPr>
          <w:p w14:paraId="12C5690E"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07DB50A2" w14:textId="77777777" w:rsidTr="00314AF7">
        <w:tc>
          <w:tcPr>
            <w:tcW w:w="7508" w:type="dxa"/>
          </w:tcPr>
          <w:p w14:paraId="76CFF624"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2. Did the report of the review contain an explicit statement that the review methods were established prior to the conduct of the review (</w:t>
            </w:r>
            <w:proofErr w:type="spellStart"/>
            <w:proofErr w:type="gramStart"/>
            <w:r w:rsidRPr="002E252F">
              <w:rPr>
                <w:rFonts w:eastAsia="MyriadPro-Light" w:cstheme="minorHAnsi"/>
              </w:rPr>
              <w:t>ie</w:t>
            </w:r>
            <w:proofErr w:type="spellEnd"/>
            <w:proofErr w:type="gramEnd"/>
            <w:r w:rsidRPr="002E252F">
              <w:rPr>
                <w:rFonts w:eastAsia="MyriadPro-Light" w:cstheme="minorHAnsi"/>
              </w:rPr>
              <w:t xml:space="preserve"> was there a protocol written), and did the report justify any significant deviations from the protocol?</w:t>
            </w:r>
          </w:p>
        </w:tc>
        <w:tc>
          <w:tcPr>
            <w:tcW w:w="1842" w:type="dxa"/>
            <w:shd w:val="clear" w:color="auto" w:fill="70AD47" w:themeFill="accent6"/>
          </w:tcPr>
          <w:p w14:paraId="2322C48E"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09F601C1" w14:textId="77777777" w:rsidTr="00314AF7">
        <w:tc>
          <w:tcPr>
            <w:tcW w:w="7508" w:type="dxa"/>
          </w:tcPr>
          <w:p w14:paraId="03B1108D"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3. Did the review authors explain their selection of the study designs for inclusion in the review?</w:t>
            </w:r>
          </w:p>
        </w:tc>
        <w:tc>
          <w:tcPr>
            <w:tcW w:w="1842" w:type="dxa"/>
            <w:shd w:val="clear" w:color="auto" w:fill="70AD47" w:themeFill="accent6"/>
          </w:tcPr>
          <w:p w14:paraId="3AD49F74"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1E17E602" w14:textId="77777777" w:rsidTr="00314AF7">
        <w:tc>
          <w:tcPr>
            <w:tcW w:w="7508" w:type="dxa"/>
          </w:tcPr>
          <w:p w14:paraId="3DAE1012"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4. Did the review authors use a comprehensive literature search strategy?</w:t>
            </w:r>
          </w:p>
        </w:tc>
        <w:tc>
          <w:tcPr>
            <w:tcW w:w="1842" w:type="dxa"/>
            <w:shd w:val="clear" w:color="auto" w:fill="70AD47" w:themeFill="accent6"/>
          </w:tcPr>
          <w:p w14:paraId="59AB5CE7"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4A6BA479" w14:textId="77777777" w:rsidTr="00314AF7">
        <w:tc>
          <w:tcPr>
            <w:tcW w:w="7508" w:type="dxa"/>
          </w:tcPr>
          <w:p w14:paraId="15DF9746"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5. Did the review authors perform study selection in duplicate?</w:t>
            </w:r>
          </w:p>
        </w:tc>
        <w:tc>
          <w:tcPr>
            <w:tcW w:w="1842" w:type="dxa"/>
            <w:shd w:val="clear" w:color="auto" w:fill="70AD47" w:themeFill="accent6"/>
          </w:tcPr>
          <w:p w14:paraId="3DBB02EA"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5D6E6AD3" w14:textId="77777777" w:rsidTr="00314AF7">
        <w:tc>
          <w:tcPr>
            <w:tcW w:w="7508" w:type="dxa"/>
          </w:tcPr>
          <w:p w14:paraId="1E918B27"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6. Did the review authors perform data extraction in duplicate?</w:t>
            </w:r>
          </w:p>
        </w:tc>
        <w:tc>
          <w:tcPr>
            <w:tcW w:w="1842" w:type="dxa"/>
            <w:shd w:val="clear" w:color="auto" w:fill="70AD47" w:themeFill="accent6"/>
          </w:tcPr>
          <w:p w14:paraId="50941ECC"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0F9BB0BE" w14:textId="77777777" w:rsidTr="00314AF7">
        <w:tc>
          <w:tcPr>
            <w:tcW w:w="7508" w:type="dxa"/>
          </w:tcPr>
          <w:p w14:paraId="7004FE03"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7. Did the review authors provide a list of the excluded studies and justify the exclusions?</w:t>
            </w:r>
          </w:p>
        </w:tc>
        <w:tc>
          <w:tcPr>
            <w:tcW w:w="1842" w:type="dxa"/>
          </w:tcPr>
          <w:p w14:paraId="0A919F5F"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No</w:t>
            </w:r>
          </w:p>
        </w:tc>
      </w:tr>
      <w:tr w:rsidR="00A537C9" w:rsidRPr="002E252F" w14:paraId="47A2FC75" w14:textId="77777777" w:rsidTr="00314AF7">
        <w:tc>
          <w:tcPr>
            <w:tcW w:w="7508" w:type="dxa"/>
          </w:tcPr>
          <w:p w14:paraId="62D82976"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8. Did the review authors describe the included studies in adequate detail?</w:t>
            </w:r>
          </w:p>
        </w:tc>
        <w:tc>
          <w:tcPr>
            <w:tcW w:w="1842" w:type="dxa"/>
            <w:shd w:val="clear" w:color="auto" w:fill="70AD47" w:themeFill="accent6"/>
          </w:tcPr>
          <w:p w14:paraId="19BB75CD"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60778E51" w14:textId="77777777" w:rsidTr="00314AF7">
        <w:tc>
          <w:tcPr>
            <w:tcW w:w="7508" w:type="dxa"/>
          </w:tcPr>
          <w:p w14:paraId="52BBFD2E"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9. Did the review authors use a satisfactory technique for assessing the risk of bias (RoB) in individual studies that were included in the review?</w:t>
            </w:r>
          </w:p>
        </w:tc>
        <w:tc>
          <w:tcPr>
            <w:tcW w:w="1842" w:type="dxa"/>
            <w:shd w:val="clear" w:color="auto" w:fill="70AD47" w:themeFill="accent6"/>
          </w:tcPr>
          <w:p w14:paraId="10EC9E0A"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4F47FBF3" w14:textId="77777777" w:rsidTr="00314AF7">
        <w:tc>
          <w:tcPr>
            <w:tcW w:w="7508" w:type="dxa"/>
          </w:tcPr>
          <w:p w14:paraId="659BAB77"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10. Did the review authors report on the sources of funding for the studies included in the review?</w:t>
            </w:r>
          </w:p>
        </w:tc>
        <w:tc>
          <w:tcPr>
            <w:tcW w:w="1842" w:type="dxa"/>
          </w:tcPr>
          <w:p w14:paraId="200DDF9B"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No</w:t>
            </w:r>
          </w:p>
        </w:tc>
      </w:tr>
      <w:tr w:rsidR="00A537C9" w:rsidRPr="002E252F" w14:paraId="63C7A5BC" w14:textId="77777777" w:rsidTr="00314AF7">
        <w:tc>
          <w:tcPr>
            <w:tcW w:w="7508" w:type="dxa"/>
          </w:tcPr>
          <w:p w14:paraId="17996D6D"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11. If meta-analysis was performed, did the review authors use appropriate methods for the statistical combination of the results?</w:t>
            </w:r>
          </w:p>
        </w:tc>
        <w:tc>
          <w:tcPr>
            <w:tcW w:w="1842" w:type="dxa"/>
            <w:shd w:val="clear" w:color="auto" w:fill="70AD47" w:themeFill="accent6"/>
          </w:tcPr>
          <w:p w14:paraId="7407A165"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33441CC8" w14:textId="77777777" w:rsidTr="00314AF7">
        <w:tc>
          <w:tcPr>
            <w:tcW w:w="7508" w:type="dxa"/>
          </w:tcPr>
          <w:p w14:paraId="7D2E1BD9"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12. If meta-analysis was performed, did the review authors assess the potential impact of RoB in individual studies on the results of the meta-analysis or other evidence synthesis?</w:t>
            </w:r>
          </w:p>
        </w:tc>
        <w:tc>
          <w:tcPr>
            <w:tcW w:w="1842" w:type="dxa"/>
            <w:shd w:val="clear" w:color="auto" w:fill="70AD47" w:themeFill="accent6"/>
          </w:tcPr>
          <w:p w14:paraId="6CEF4C04"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6133EE74" w14:textId="77777777" w:rsidTr="00314AF7">
        <w:tc>
          <w:tcPr>
            <w:tcW w:w="7508" w:type="dxa"/>
          </w:tcPr>
          <w:p w14:paraId="5710EAB7"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13. Did the review authors account for RoB in individual studies when interpreting/discussing the results of the review?</w:t>
            </w:r>
          </w:p>
        </w:tc>
        <w:tc>
          <w:tcPr>
            <w:tcW w:w="1842" w:type="dxa"/>
            <w:shd w:val="clear" w:color="auto" w:fill="70AD47" w:themeFill="accent6"/>
          </w:tcPr>
          <w:p w14:paraId="3F0941F3"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02D9D548" w14:textId="77777777" w:rsidTr="00314AF7">
        <w:tc>
          <w:tcPr>
            <w:tcW w:w="7508" w:type="dxa"/>
          </w:tcPr>
          <w:p w14:paraId="204FB68D"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14. Did the review authors provide a satisfactory explanation for, and discussion of, any heterogeneity observed in the results of the review?</w:t>
            </w:r>
          </w:p>
        </w:tc>
        <w:tc>
          <w:tcPr>
            <w:tcW w:w="1842" w:type="dxa"/>
            <w:shd w:val="clear" w:color="auto" w:fill="70AD47" w:themeFill="accent6"/>
          </w:tcPr>
          <w:p w14:paraId="2D1B13F8"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41D016BF" w14:textId="77777777" w:rsidTr="00314AF7">
        <w:tc>
          <w:tcPr>
            <w:tcW w:w="7508" w:type="dxa"/>
          </w:tcPr>
          <w:p w14:paraId="79D7E9DE"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15. If they performed quantitative synthesis, did the review authors carry out an adequate investigation of publication bias (small-study bias) and discuss its likely impact on the results of the review?</w:t>
            </w:r>
          </w:p>
        </w:tc>
        <w:tc>
          <w:tcPr>
            <w:tcW w:w="1842" w:type="dxa"/>
          </w:tcPr>
          <w:p w14:paraId="6B33EB20"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No</w:t>
            </w:r>
          </w:p>
        </w:tc>
      </w:tr>
      <w:tr w:rsidR="00A537C9" w:rsidRPr="002E252F" w14:paraId="77D22549" w14:textId="77777777" w:rsidTr="00314AF7">
        <w:tc>
          <w:tcPr>
            <w:tcW w:w="7508" w:type="dxa"/>
          </w:tcPr>
          <w:p w14:paraId="67057B6B" w14:textId="77777777" w:rsidR="00A537C9" w:rsidRPr="002E252F" w:rsidRDefault="00A537C9" w:rsidP="00314AF7">
            <w:pPr>
              <w:autoSpaceDE w:val="0"/>
              <w:autoSpaceDN w:val="0"/>
              <w:adjustRightInd w:val="0"/>
              <w:rPr>
                <w:rFonts w:cstheme="minorHAnsi"/>
              </w:rPr>
            </w:pPr>
            <w:r w:rsidRPr="002E252F">
              <w:rPr>
                <w:rFonts w:eastAsia="MyriadPro-Light" w:cstheme="minorHAnsi"/>
              </w:rPr>
              <w:t>16. Did the review authors report any potential sources of conflict of interest, including any funding they received for conducting the review?</w:t>
            </w:r>
          </w:p>
        </w:tc>
        <w:tc>
          <w:tcPr>
            <w:tcW w:w="1842" w:type="dxa"/>
          </w:tcPr>
          <w:p w14:paraId="585CB680"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No</w:t>
            </w:r>
          </w:p>
        </w:tc>
      </w:tr>
    </w:tbl>
    <w:p w14:paraId="53ED6B16" w14:textId="77777777" w:rsidR="00A537C9" w:rsidRPr="002E252F" w:rsidRDefault="00A537C9" w:rsidP="00A537C9">
      <w:pPr>
        <w:pStyle w:val="foc1"/>
        <w:spacing w:line="240" w:lineRule="auto"/>
        <w:rPr>
          <w:rFonts w:cstheme="minorHAnsi"/>
        </w:rPr>
      </w:pPr>
    </w:p>
    <w:p w14:paraId="563217B6"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F</w:t>
      </w:r>
    </w:p>
    <w:p w14:paraId="5AC49076" w14:textId="34CD8A7D" w:rsidR="00A537C9" w:rsidRPr="002E252F" w:rsidRDefault="00130D80" w:rsidP="00A537C9">
      <w:pPr>
        <w:pStyle w:val="foc1"/>
        <w:spacing w:line="240" w:lineRule="auto"/>
        <w:rPr>
          <w:rFonts w:cstheme="minorHAnsi"/>
        </w:rPr>
      </w:pPr>
      <w:r>
        <w:rPr>
          <w:rFonts w:cstheme="minorHAnsi"/>
        </w:rPr>
        <w:t>5.1</w:t>
      </w:r>
      <w:r w:rsidR="00A537C9" w:rsidRPr="002E252F">
        <w:rPr>
          <w:rFonts w:cstheme="minorHAnsi"/>
        </w:rPr>
        <w:tab/>
        <w:t xml:space="preserve">Step F - </w:t>
      </w:r>
      <w:r w:rsidR="00A537C9" w:rsidRPr="002E252F">
        <w:rPr>
          <w:rFonts w:cstheme="minorHAnsi"/>
          <w:lang w:val="en-AU"/>
        </w:rPr>
        <w:t>Select the review with the highest quality</w:t>
      </w:r>
    </w:p>
    <w:p w14:paraId="41E6D58F" w14:textId="0778B606" w:rsidR="00A537C9" w:rsidRPr="002E252F" w:rsidRDefault="00A537C9" w:rsidP="00A537C9">
      <w:pPr>
        <w:pStyle w:val="foc1"/>
        <w:spacing w:line="240" w:lineRule="auto"/>
        <w:rPr>
          <w:rFonts w:cstheme="minorHAnsi"/>
          <w:b w:val="0"/>
        </w:rPr>
      </w:pPr>
      <w:r w:rsidRPr="002E252F">
        <w:rPr>
          <w:rFonts w:cstheme="minorHAnsi"/>
          <w:b w:val="0"/>
        </w:rPr>
        <w:t xml:space="preserve">From the risk of bias/quality assessment conducted through Step D, we will choose the review with the highest quality assessment rating. We anticipate that most </w:t>
      </w:r>
      <w:r w:rsidR="00D643D1">
        <w:rPr>
          <w:rFonts w:cstheme="minorHAnsi"/>
          <w:b w:val="0"/>
        </w:rPr>
        <w:t>discordant review</w:t>
      </w:r>
      <w:r w:rsidRPr="002E252F">
        <w:rPr>
          <w:rFonts w:cstheme="minorHAnsi"/>
          <w:b w:val="0"/>
        </w:rPr>
        <w:t xml:space="preserve">s will have used AMSTAR or AMSTAR-2, therefore please make a judgment about the </w:t>
      </w:r>
      <w:r w:rsidRPr="002E252F">
        <w:rPr>
          <w:rFonts w:cstheme="minorHAnsi"/>
          <w:bCs w:val="0"/>
        </w:rPr>
        <w:t xml:space="preserve">quality </w:t>
      </w:r>
      <w:r w:rsidRPr="002E252F">
        <w:rPr>
          <w:rFonts w:cstheme="minorHAnsi"/>
          <w:b w:val="0"/>
        </w:rPr>
        <w:t xml:space="preserve">of the SRs. </w:t>
      </w:r>
    </w:p>
    <w:p w14:paraId="4F9BAEDB" w14:textId="77777777" w:rsidR="00A537C9" w:rsidRPr="002E252F" w:rsidRDefault="00A537C9" w:rsidP="00A537C9">
      <w:pPr>
        <w:pStyle w:val="foc1"/>
        <w:spacing w:line="240" w:lineRule="auto"/>
        <w:rPr>
          <w:rFonts w:cstheme="minorHAnsi"/>
          <w:b w:val="0"/>
        </w:rPr>
      </w:pPr>
    </w:p>
    <w:p w14:paraId="228FF495" w14:textId="381A0EEA" w:rsidR="00A537C9" w:rsidRPr="002E252F" w:rsidRDefault="00A537C9" w:rsidP="00A537C9">
      <w:pPr>
        <w:pStyle w:val="foc1"/>
        <w:spacing w:line="240" w:lineRule="auto"/>
        <w:rPr>
          <w:rFonts w:cstheme="minorHAnsi"/>
          <w:b w:val="0"/>
        </w:rPr>
      </w:pPr>
      <w:r w:rsidRPr="002E252F">
        <w:rPr>
          <w:rFonts w:cstheme="minorHAnsi"/>
          <w:b w:val="0"/>
        </w:rPr>
        <w:t xml:space="preserve">For our Jadad assessment, we will choose a binary rating of either high quality or low quality. When using the assessments of quality of reviews from the included </w:t>
      </w:r>
      <w:r w:rsidR="00D643D1">
        <w:rPr>
          <w:rFonts w:cstheme="minorHAnsi"/>
          <w:b w:val="0"/>
        </w:rPr>
        <w:t>discordant review</w:t>
      </w:r>
      <w:r w:rsidRPr="002E252F">
        <w:rPr>
          <w:rFonts w:cstheme="minorHAnsi"/>
          <w:b w:val="0"/>
        </w:rPr>
        <w:t>s, we will choose the rating of the authors. If uncertainty exists, we will re-assess the included reviews using ROBIS and convert to quality (e.g. low risk = high quality).</w:t>
      </w:r>
    </w:p>
    <w:p w14:paraId="07A6B69F" w14:textId="77777777" w:rsidR="00A537C9" w:rsidRPr="002E252F" w:rsidRDefault="00A537C9" w:rsidP="00A537C9">
      <w:pPr>
        <w:pStyle w:val="foc1"/>
        <w:spacing w:line="240" w:lineRule="auto"/>
        <w:rPr>
          <w:rFonts w:cstheme="minorHAnsi"/>
          <w:b w:val="0"/>
        </w:rPr>
      </w:pPr>
    </w:p>
    <w:p w14:paraId="21B8B7F9" w14:textId="77777777" w:rsidR="00A537C9" w:rsidRPr="002E252F" w:rsidRDefault="00A537C9" w:rsidP="00A537C9">
      <w:pPr>
        <w:pStyle w:val="foc1"/>
        <w:spacing w:line="240" w:lineRule="auto"/>
        <w:rPr>
          <w:rFonts w:cstheme="minorHAnsi"/>
          <w:b w:val="0"/>
        </w:rPr>
      </w:pPr>
      <w:r w:rsidRPr="002E252F">
        <w:rPr>
          <w:rFonts w:cstheme="minorHAnsi"/>
          <w:b w:val="0"/>
        </w:rPr>
        <w:t xml:space="preserve">Instructions: </w:t>
      </w:r>
    </w:p>
    <w:p w14:paraId="46768680" w14:textId="77777777" w:rsidR="00A537C9" w:rsidRPr="002E252F" w:rsidRDefault="00A537C9" w:rsidP="00A537C9">
      <w:pPr>
        <w:pStyle w:val="foc1"/>
        <w:numPr>
          <w:ilvl w:val="0"/>
          <w:numId w:val="10"/>
        </w:numPr>
        <w:spacing w:line="240" w:lineRule="auto"/>
        <w:rPr>
          <w:rFonts w:cstheme="minorHAnsi"/>
          <w:bCs w:val="0"/>
        </w:rPr>
      </w:pPr>
      <w:r w:rsidRPr="002E252F">
        <w:rPr>
          <w:rFonts w:cstheme="minorHAnsi"/>
          <w:bCs w:val="0"/>
        </w:rPr>
        <w:t>Fill in the excel form, then make a decision about the overall assessment of step F</w:t>
      </w:r>
    </w:p>
    <w:p w14:paraId="4C12BB6F" w14:textId="77777777" w:rsidR="00A537C9" w:rsidRPr="002E252F" w:rsidRDefault="00A537C9" w:rsidP="00A537C9">
      <w:pPr>
        <w:pStyle w:val="foc1"/>
        <w:spacing w:line="240" w:lineRule="auto"/>
        <w:rPr>
          <w:rFonts w:cstheme="minorHAnsi"/>
        </w:rPr>
      </w:pPr>
    </w:p>
    <w:p w14:paraId="05AD707D"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E</w:t>
      </w:r>
    </w:p>
    <w:p w14:paraId="69C112BF" w14:textId="24EE6C7C" w:rsidR="00A537C9" w:rsidRPr="002E252F" w:rsidRDefault="00474746" w:rsidP="00A537C9">
      <w:pPr>
        <w:pStyle w:val="foc1"/>
        <w:spacing w:line="240" w:lineRule="auto"/>
        <w:rPr>
          <w:rFonts w:cstheme="minorHAnsi"/>
        </w:rPr>
      </w:pPr>
      <w:r>
        <w:rPr>
          <w:rFonts w:cstheme="minorHAnsi"/>
        </w:rPr>
        <w:t>6.1</w:t>
      </w:r>
      <w:r w:rsidR="00A537C9" w:rsidRPr="002E252F">
        <w:rPr>
          <w:rFonts w:cstheme="minorHAnsi"/>
        </w:rPr>
        <w:tab/>
        <w:t>Step E – Assess and compare data extraction, clinical heterogeneity, and data synthesis</w:t>
      </w:r>
    </w:p>
    <w:p w14:paraId="2EF91117" w14:textId="77777777" w:rsidR="00A537C9" w:rsidRPr="002E252F" w:rsidRDefault="00A537C9" w:rsidP="00A537C9">
      <w:pPr>
        <w:pStyle w:val="foc1"/>
        <w:spacing w:line="240" w:lineRule="auto"/>
        <w:rPr>
          <w:rFonts w:cstheme="minorHAnsi"/>
          <w:b w:val="0"/>
        </w:rPr>
      </w:pPr>
      <w:r w:rsidRPr="002E252F">
        <w:rPr>
          <w:rFonts w:cstheme="minorHAnsi"/>
          <w:b w:val="0"/>
        </w:rPr>
        <w:t xml:space="preserve">If the reviews are the same quality, then the next step is Step E, to assess and compare data extraction, clinical heterogeneity, and data synthesis across the reviews. </w:t>
      </w:r>
    </w:p>
    <w:p w14:paraId="241161D2" w14:textId="77777777" w:rsidR="00A537C9" w:rsidRPr="002E252F" w:rsidRDefault="00A537C9" w:rsidP="00A537C9">
      <w:pPr>
        <w:pStyle w:val="foc1"/>
        <w:spacing w:line="240" w:lineRule="auto"/>
        <w:rPr>
          <w:rFonts w:cstheme="minorHAnsi"/>
          <w:b w:val="0"/>
        </w:rPr>
      </w:pPr>
    </w:p>
    <w:p w14:paraId="49E26D2F" w14:textId="77777777" w:rsidR="00A537C9" w:rsidRPr="002E252F" w:rsidRDefault="00A537C9" w:rsidP="00A537C9">
      <w:pPr>
        <w:pStyle w:val="foc1"/>
        <w:spacing w:line="240" w:lineRule="auto"/>
        <w:rPr>
          <w:rFonts w:cstheme="minorHAnsi"/>
          <w:b w:val="0"/>
        </w:rPr>
      </w:pPr>
      <w:r w:rsidRPr="002E252F">
        <w:rPr>
          <w:rFonts w:cstheme="minorHAnsi"/>
          <w:b w:val="0"/>
        </w:rPr>
        <w:t xml:space="preserve">Instructions: </w:t>
      </w:r>
    </w:p>
    <w:p w14:paraId="0E839140" w14:textId="77777777" w:rsidR="00A537C9" w:rsidRPr="002E252F" w:rsidRDefault="00A537C9" w:rsidP="00A537C9">
      <w:pPr>
        <w:pStyle w:val="foc1"/>
        <w:numPr>
          <w:ilvl w:val="0"/>
          <w:numId w:val="10"/>
        </w:numPr>
        <w:spacing w:line="240" w:lineRule="auto"/>
        <w:rPr>
          <w:rFonts w:cstheme="minorHAnsi"/>
          <w:bCs w:val="0"/>
        </w:rPr>
      </w:pPr>
      <w:r w:rsidRPr="002E252F">
        <w:rPr>
          <w:rFonts w:cstheme="minorHAnsi"/>
          <w:bCs w:val="0"/>
        </w:rPr>
        <w:t>Fill in the excel form, then make a decision about the overall assessment of step E</w:t>
      </w:r>
    </w:p>
    <w:p w14:paraId="6867EA50" w14:textId="77777777" w:rsidR="00A537C9" w:rsidRPr="002E252F" w:rsidRDefault="00A537C9" w:rsidP="00A537C9">
      <w:pPr>
        <w:pStyle w:val="foc1"/>
        <w:spacing w:line="240" w:lineRule="auto"/>
        <w:rPr>
          <w:rFonts w:cstheme="minorHAnsi"/>
          <w:b w:val="0"/>
        </w:rPr>
      </w:pPr>
    </w:p>
    <w:p w14:paraId="7594E363" w14:textId="77777777" w:rsidR="00A537C9" w:rsidRPr="002E252F" w:rsidRDefault="00A537C9" w:rsidP="00A537C9">
      <w:pPr>
        <w:pStyle w:val="foc1"/>
        <w:spacing w:line="240" w:lineRule="auto"/>
        <w:ind w:left="426"/>
        <w:rPr>
          <w:rFonts w:cstheme="minorHAnsi"/>
          <w:b w:val="0"/>
          <w:lang w:val="en-AU"/>
        </w:rPr>
      </w:pPr>
      <w:r w:rsidRPr="002E252F">
        <w:rPr>
          <w:rFonts w:cstheme="minorHAnsi"/>
        </w:rPr>
        <w:t xml:space="preserve">Step E1 - </w:t>
      </w:r>
      <w:r w:rsidRPr="002E252F">
        <w:rPr>
          <w:rFonts w:cstheme="minorHAnsi"/>
          <w:lang w:val="en-AU"/>
        </w:rPr>
        <w:t>Assess and compare the data extraction</w:t>
      </w:r>
      <w:r w:rsidRPr="002E252F">
        <w:rPr>
          <w:rFonts w:cstheme="minorHAnsi"/>
          <w:b w:val="0"/>
          <w:lang w:val="en-AU"/>
        </w:rPr>
        <w:t xml:space="preserve"> </w:t>
      </w:r>
      <w:r w:rsidRPr="002E252F">
        <w:rPr>
          <w:rFonts w:cstheme="minorHAnsi"/>
          <w:lang w:val="en-AU"/>
        </w:rPr>
        <w:t>methods across reviews</w:t>
      </w:r>
    </w:p>
    <w:p w14:paraId="6BE4557B" w14:textId="79217EE0"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 xml:space="preserve">For this step, Jadad states “If reviews differ [in outcomes reported], the decision maker should identify the review that takes into account the outcome measures most relevant to the problem that he or she is solving”. We interpret this step as selecting the review that (A) matches the </w:t>
      </w:r>
      <w:r w:rsidR="00D643D1">
        <w:rPr>
          <w:rFonts w:cstheme="minorHAnsi"/>
          <w:b w:val="0"/>
          <w:lang w:val="en-AU"/>
        </w:rPr>
        <w:t>discordant review</w:t>
      </w:r>
      <w:r w:rsidRPr="002E252F">
        <w:rPr>
          <w:rFonts w:cstheme="minorHAnsi"/>
          <w:b w:val="0"/>
          <w:lang w:val="en-AU"/>
        </w:rPr>
        <w:t xml:space="preserve">’s primary outcome. As we already assessed that the </w:t>
      </w:r>
      <w:r w:rsidR="00D643D1">
        <w:rPr>
          <w:rFonts w:cstheme="minorHAnsi"/>
          <w:b w:val="0"/>
          <w:lang w:val="en-AU"/>
        </w:rPr>
        <w:t>discordant review</w:t>
      </w:r>
      <w:r w:rsidRPr="002E252F">
        <w:rPr>
          <w:rFonts w:cstheme="minorHAnsi"/>
          <w:b w:val="0"/>
          <w:lang w:val="en-AU"/>
        </w:rPr>
        <w:t xml:space="preserve"> primary outcome matches the SRs primary outcomes, this item is always answered YES. This cell will be automatically populated. </w:t>
      </w:r>
    </w:p>
    <w:p w14:paraId="31B04E17" w14:textId="77777777" w:rsidR="00A537C9" w:rsidRPr="002E252F" w:rsidRDefault="00A537C9" w:rsidP="00A537C9">
      <w:pPr>
        <w:pStyle w:val="foc1"/>
        <w:spacing w:line="240" w:lineRule="auto"/>
        <w:ind w:left="426"/>
        <w:rPr>
          <w:rFonts w:cstheme="minorHAnsi"/>
          <w:b w:val="0"/>
          <w:lang w:val="en-AU"/>
        </w:rPr>
      </w:pPr>
    </w:p>
    <w:p w14:paraId="53B08C51" w14:textId="2D508378"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 xml:space="preserve">Jadad then writes that reviews that conduct independent extraction by 2 reviewers are the highest quality. We therefore decided that reviews that (B) used an independent data extraction process using 2 review authors. If a ROBIS assessment is done, then the latter point will be mapped to ROBIS 3.1. Were efforts made to minimise error in data collection? AMSTAR item 3, and AMSTAR-2 item 2b. </w:t>
      </w:r>
    </w:p>
    <w:p w14:paraId="3703CF9A" w14:textId="77777777" w:rsidR="00A537C9" w:rsidRPr="002E252F" w:rsidRDefault="00A537C9" w:rsidP="00A537C9">
      <w:pPr>
        <w:pStyle w:val="foc1"/>
        <w:spacing w:line="240" w:lineRule="auto"/>
        <w:ind w:left="426"/>
        <w:rPr>
          <w:rFonts w:cstheme="minorHAnsi"/>
          <w:b w:val="0"/>
          <w:lang w:val="en-AU"/>
        </w:rPr>
      </w:pPr>
    </w:p>
    <w:p w14:paraId="2840080F"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Decision rules.</w:t>
      </w:r>
    </w:p>
    <w:p w14:paraId="3B81FB5F"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and B are highest in our hierarchy</w:t>
      </w:r>
    </w:p>
    <w:p w14:paraId="04952FC6"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criteria A are second highest in our hierarchy</w:t>
      </w:r>
    </w:p>
    <w:p w14:paraId="6A56849C"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criteria B are third highest in our hierarchy</w:t>
      </w:r>
    </w:p>
    <w:p w14:paraId="142A5208" w14:textId="77777777" w:rsidR="00A537C9" w:rsidRPr="002E252F" w:rsidRDefault="00A537C9" w:rsidP="00A537C9">
      <w:pPr>
        <w:pStyle w:val="foc1"/>
        <w:spacing w:line="240" w:lineRule="auto"/>
        <w:ind w:left="426"/>
        <w:rPr>
          <w:rFonts w:cstheme="minorHAnsi"/>
          <w:b w:val="0"/>
          <w:lang w:val="en-AU"/>
        </w:rPr>
      </w:pPr>
    </w:p>
    <w:p w14:paraId="3699ABF6" w14:textId="77777777" w:rsidR="00A537C9" w:rsidRPr="002E252F" w:rsidRDefault="00A537C9" w:rsidP="00A537C9">
      <w:pPr>
        <w:pStyle w:val="foc1"/>
        <w:spacing w:line="240" w:lineRule="auto"/>
        <w:ind w:left="426"/>
        <w:rPr>
          <w:rFonts w:cstheme="minorHAnsi"/>
          <w:b w:val="0"/>
          <w:lang w:val="en-AU"/>
        </w:rPr>
      </w:pPr>
      <w:r w:rsidRPr="002E252F">
        <w:rPr>
          <w:rFonts w:cstheme="minorHAnsi"/>
          <w:lang w:val="en-AU"/>
        </w:rPr>
        <w:t xml:space="preserve">Step E2 – Assess and compare clinical heterogeneity of the </w:t>
      </w:r>
      <w:r w:rsidRPr="002E252F">
        <w:rPr>
          <w:rFonts w:cstheme="minorHAnsi"/>
        </w:rPr>
        <w:t>included RCTs across reviews</w:t>
      </w:r>
    </w:p>
    <w:p w14:paraId="4066D8E7" w14:textId="77777777"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 xml:space="preserve">Clinical heterogeneity is assessed at the review level by examining the research question pertaining to the primary outcome and the eligibility criteria PICO elements of each included RCT to see if they are sufficiently similar. If the PICO across RCTs </w:t>
      </w:r>
      <w:proofErr w:type="gramStart"/>
      <w:r w:rsidRPr="002E252F">
        <w:rPr>
          <w:rFonts w:cstheme="minorHAnsi"/>
          <w:b w:val="0"/>
          <w:lang w:val="en-AU"/>
        </w:rPr>
        <w:t>are</w:t>
      </w:r>
      <w:proofErr w:type="gramEnd"/>
      <w:r w:rsidRPr="002E252F">
        <w:rPr>
          <w:rFonts w:cstheme="minorHAnsi"/>
          <w:b w:val="0"/>
          <w:lang w:val="en-AU"/>
        </w:rPr>
        <w:t xml:space="preserve"> similar, then clinical heterogeneity is minimal, and reviews can progress with pooling study results in a meta-analysis. If a ROBIS assessment is done, this question is mapped to ROBIS 4.3 Was the synthesis appropriate given the nature and similarity in the research questions, study designs and outcomes across included systematic reviews? It also maps to AMSTAR-2 item 14, even though AMSTAR-2 does not state whether they mean clinical or statistical heterogeneity. As high statistical heterogeneity is always a result of clinical heterogeneity/variability. </w:t>
      </w:r>
    </w:p>
    <w:p w14:paraId="449BFC45" w14:textId="77777777"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lastRenderedPageBreak/>
        <w:t>If a review states that (A) they assessed the clinical (PICO) heterogeneity across RCTs (in the methods or results sections), then this will be the review that is chosen at this step. Reviews can also include a characteristic of studies table with PICO elements, or may have described variability in the PICO across RCTs in the results or discussion sections. Example of a review reporting a clinical heterogeneity assessment: "If we found studies with similar study populations, treatment interventions, and outcome assessments, we conducted quantitative analyses." These items are just about whether they DID this, not about whether they did it correctly.</w:t>
      </w:r>
    </w:p>
    <w:p w14:paraId="2F29C18D" w14:textId="77777777" w:rsidR="00A537C9" w:rsidRPr="002E252F" w:rsidRDefault="00A537C9" w:rsidP="00A537C9">
      <w:pPr>
        <w:pStyle w:val="foc1"/>
        <w:spacing w:line="240" w:lineRule="auto"/>
        <w:ind w:left="426"/>
        <w:rPr>
          <w:rFonts w:cstheme="minorHAnsi"/>
          <w:b w:val="0"/>
          <w:lang w:val="en-AU"/>
        </w:rPr>
      </w:pPr>
    </w:p>
    <w:p w14:paraId="6FF319EF" w14:textId="77777777"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If authors commented on clinical heterogeneity, then rule (B) the clinical heterogeneity assessment was determined to be minimal or low or if it was high, was it addressed in the synthesis? (</w:t>
      </w:r>
      <w:proofErr w:type="gramStart"/>
      <w:r w:rsidRPr="002E252F">
        <w:rPr>
          <w:rFonts w:cstheme="minorHAnsi"/>
          <w:b w:val="0"/>
          <w:lang w:val="en-AU"/>
        </w:rPr>
        <w:t>look</w:t>
      </w:r>
      <w:proofErr w:type="gramEnd"/>
      <w:r w:rsidRPr="002E252F">
        <w:rPr>
          <w:rFonts w:cstheme="minorHAnsi"/>
          <w:b w:val="0"/>
          <w:lang w:val="en-AU"/>
        </w:rPr>
        <w:t xml:space="preserve"> for statements like "variability among studies was low", PICO were similar", homogeneity, clinical heterogeneity) HINT: AMSTAR-2 item 14 addresses this, and ROBIS item 4.4. Example: "For both hip and nonvertebral fracture prevention by vitamin D, our pooled results indicated variation between studies that was resolved when low-and high dose vitamin D (cholecalciferol) trials were pooled separately."</w:t>
      </w:r>
    </w:p>
    <w:p w14:paraId="5C36CC40" w14:textId="77777777" w:rsidR="00A537C9" w:rsidRPr="002E252F" w:rsidRDefault="00A537C9" w:rsidP="00A537C9">
      <w:pPr>
        <w:pStyle w:val="foc1"/>
        <w:spacing w:line="240" w:lineRule="auto"/>
        <w:rPr>
          <w:rFonts w:cstheme="minorHAnsi"/>
          <w:b w:val="0"/>
        </w:rPr>
      </w:pPr>
    </w:p>
    <w:p w14:paraId="3D4698C7" w14:textId="77777777" w:rsidR="00A537C9" w:rsidRPr="002E252F" w:rsidRDefault="00A537C9" w:rsidP="00A537C9">
      <w:pPr>
        <w:pStyle w:val="foc1"/>
        <w:spacing w:line="240" w:lineRule="auto"/>
        <w:ind w:left="426"/>
        <w:rPr>
          <w:rFonts w:cstheme="minorHAnsi"/>
          <w:b w:val="0"/>
          <w:lang w:val="en-AU"/>
        </w:rPr>
      </w:pPr>
      <w:bookmarkStart w:id="3" w:name="_Hlk72681708"/>
      <w:r w:rsidRPr="002E252F">
        <w:rPr>
          <w:rFonts w:cstheme="minorHAnsi"/>
          <w:b w:val="0"/>
          <w:lang w:val="en-AU"/>
        </w:rPr>
        <w:t>Decision rule:</w:t>
      </w:r>
    </w:p>
    <w:p w14:paraId="585FE8DA" w14:textId="77777777"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 xml:space="preserve">#1. Reviews that meet criteria A and B are highest in the hierarchy </w:t>
      </w:r>
    </w:p>
    <w:p w14:paraId="7274D5E0" w14:textId="77777777"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#2. Reviews that meet criteria A are second highest in our hierarchy</w:t>
      </w:r>
    </w:p>
    <w:bookmarkEnd w:id="3"/>
    <w:p w14:paraId="073DD4AF" w14:textId="77777777" w:rsidR="00A537C9" w:rsidRPr="002E252F" w:rsidRDefault="00A537C9" w:rsidP="00A537C9">
      <w:pPr>
        <w:pStyle w:val="foc1"/>
        <w:spacing w:line="240" w:lineRule="auto"/>
        <w:ind w:left="426"/>
        <w:rPr>
          <w:rFonts w:cstheme="minorHAnsi"/>
          <w:b w:val="0"/>
          <w:lang w:val="en-AU"/>
        </w:rPr>
      </w:pPr>
    </w:p>
    <w:p w14:paraId="6A14FD09" w14:textId="77777777" w:rsidR="00A537C9" w:rsidRPr="002E252F" w:rsidRDefault="00A537C9" w:rsidP="00A537C9">
      <w:pPr>
        <w:pStyle w:val="foc1"/>
        <w:spacing w:line="240" w:lineRule="auto"/>
        <w:ind w:left="425"/>
        <w:rPr>
          <w:rFonts w:cstheme="minorHAnsi"/>
          <w:b w:val="0"/>
          <w:lang w:val="en-AU"/>
        </w:rPr>
      </w:pPr>
      <w:r w:rsidRPr="002E252F">
        <w:rPr>
          <w:rFonts w:cstheme="minorHAnsi"/>
          <w:lang w:val="en-AU"/>
        </w:rPr>
        <w:t xml:space="preserve">Step E3 – Assess and compare data analysis methods </w:t>
      </w:r>
      <w:r w:rsidRPr="002E252F">
        <w:rPr>
          <w:rFonts w:cstheme="minorHAnsi"/>
        </w:rPr>
        <w:t>across reviews</w:t>
      </w:r>
      <w:r w:rsidRPr="002E252F">
        <w:rPr>
          <w:rFonts w:cstheme="minorHAnsi"/>
          <w:b w:val="0"/>
          <w:lang w:val="en-AU"/>
        </w:rPr>
        <w:t xml:space="preserve"> </w:t>
      </w:r>
    </w:p>
    <w:p w14:paraId="423C3CB4" w14:textId="77777777" w:rsidR="00A537C9" w:rsidRPr="002E252F" w:rsidRDefault="00A537C9" w:rsidP="00A537C9">
      <w:pPr>
        <w:pStyle w:val="foc1"/>
        <w:spacing w:line="240" w:lineRule="auto"/>
        <w:ind w:left="425"/>
        <w:rPr>
          <w:rFonts w:cstheme="minorHAnsi"/>
          <w:b w:val="0"/>
          <w:lang w:val="en-AU"/>
        </w:rPr>
      </w:pPr>
      <w:r w:rsidRPr="002E252F">
        <w:rPr>
          <w:rFonts w:cstheme="minorHAnsi"/>
          <w:b w:val="0"/>
          <w:lang w:val="en-AU"/>
        </w:rPr>
        <w:t xml:space="preserve">Jadad et al. are purposefully vague when describing how to judge whether a meta-analysis was appropriately conducted. </w:t>
      </w:r>
      <w:bookmarkStart w:id="4" w:name="_Hlk72002872"/>
      <w:r w:rsidRPr="002E252F">
        <w:rPr>
          <w:rFonts w:cstheme="minorHAnsi"/>
          <w:b w:val="0"/>
          <w:lang w:val="en-AU"/>
        </w:rPr>
        <w:t>For this step, we interpret it as reviews reported conducting an: (A) weighted technique to combine study results (</w:t>
      </w:r>
      <w:proofErr w:type="gramStart"/>
      <w:r w:rsidRPr="002E252F">
        <w:rPr>
          <w:rFonts w:cstheme="minorHAnsi"/>
          <w:b w:val="0"/>
          <w:lang w:val="en-AU"/>
        </w:rPr>
        <w:t>i.e.</w:t>
      </w:r>
      <w:proofErr w:type="gramEnd"/>
      <w:r w:rsidRPr="002E252F">
        <w:rPr>
          <w:rFonts w:cstheme="minorHAnsi"/>
          <w:b w:val="0"/>
          <w:lang w:val="en-AU"/>
        </w:rPr>
        <w:t xml:space="preserve"> used a fixed or </w:t>
      </w:r>
      <w:r w:rsidRPr="002E252F">
        <w:rPr>
          <w:rFonts w:cstheme="minorHAnsi"/>
          <w:b w:val="0"/>
          <w:lang w:val="en-CA"/>
        </w:rPr>
        <w:t>random random-effects model</w:t>
      </w:r>
      <w:r w:rsidRPr="002E252F">
        <w:rPr>
          <w:rFonts w:cstheme="minorHAnsi"/>
          <w:b w:val="0"/>
          <w:lang w:val="en-AU"/>
        </w:rPr>
        <w:t>), and (B) whether authors conducted an investigation of statistical heterogeneity (i.e. by reporting I2, tau2 or chi2).</w:t>
      </w:r>
      <w:bookmarkEnd w:id="4"/>
      <w:r w:rsidRPr="002E252F">
        <w:rPr>
          <w:rFonts w:cstheme="minorHAnsi"/>
          <w:b w:val="0"/>
          <w:lang w:val="en-AU"/>
        </w:rPr>
        <w:t xml:space="preserve"> These items are just about whether they DID this, not about whether they did it correctly. For criteria B on whether statistical heterogeneity was conducted, if </w:t>
      </w:r>
      <w:proofErr w:type="spellStart"/>
      <w:r w:rsidRPr="002E252F">
        <w:rPr>
          <w:rFonts w:cstheme="minorHAnsi"/>
          <w:b w:val="0"/>
          <w:lang w:val="en-AU"/>
        </w:rPr>
        <w:t>its</w:t>
      </w:r>
      <w:proofErr w:type="spellEnd"/>
      <w:r w:rsidRPr="002E252F">
        <w:rPr>
          <w:rFonts w:cstheme="minorHAnsi"/>
          <w:b w:val="0"/>
          <w:lang w:val="en-AU"/>
        </w:rPr>
        <w:t xml:space="preserve"> not stated in the methods, you </w:t>
      </w:r>
      <w:proofErr w:type="gramStart"/>
      <w:r w:rsidRPr="002E252F">
        <w:rPr>
          <w:rFonts w:cstheme="minorHAnsi"/>
          <w:b w:val="0"/>
          <w:lang w:val="en-AU"/>
        </w:rPr>
        <w:t>can</w:t>
      </w:r>
      <w:proofErr w:type="gramEnd"/>
      <w:r w:rsidRPr="002E252F">
        <w:rPr>
          <w:rFonts w:cstheme="minorHAnsi"/>
          <w:b w:val="0"/>
          <w:lang w:val="en-AU"/>
        </w:rPr>
        <w:t xml:space="preserve"> also look in the individual SR’s forest plot to see if its reported there. </w:t>
      </w:r>
    </w:p>
    <w:p w14:paraId="1BF19797" w14:textId="77777777" w:rsidR="00A537C9" w:rsidRPr="002E252F" w:rsidRDefault="00A537C9" w:rsidP="00A537C9">
      <w:pPr>
        <w:pStyle w:val="foc1"/>
        <w:spacing w:line="240" w:lineRule="auto"/>
        <w:ind w:left="425"/>
        <w:rPr>
          <w:rFonts w:cstheme="minorHAnsi"/>
          <w:b w:val="0"/>
          <w:lang w:val="en-AU"/>
        </w:rPr>
      </w:pPr>
    </w:p>
    <w:p w14:paraId="1E51394D" w14:textId="77777777" w:rsidR="00A537C9" w:rsidRPr="002E252F" w:rsidRDefault="00A537C9" w:rsidP="00A537C9">
      <w:pPr>
        <w:pStyle w:val="foc1"/>
        <w:spacing w:line="240" w:lineRule="auto"/>
        <w:ind w:left="567"/>
        <w:rPr>
          <w:rFonts w:cstheme="minorHAnsi"/>
          <w:b w:val="0"/>
          <w:lang w:val="en-AU"/>
        </w:rPr>
      </w:pPr>
      <w:bookmarkStart w:id="5" w:name="_Hlk72003003"/>
      <w:r w:rsidRPr="002E252F">
        <w:rPr>
          <w:rFonts w:cstheme="minorHAnsi"/>
          <w:b w:val="0"/>
          <w:lang w:val="en-AU"/>
        </w:rPr>
        <w:t>Decision rules for if the presence or absence of heterogeneity is present in the meta-analysis:</w:t>
      </w:r>
    </w:p>
    <w:p w14:paraId="2D0FF05A"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 xml:space="preserve">#1. Reviews that meet criteria A and B are highest in our hierarchy </w:t>
      </w:r>
    </w:p>
    <w:p w14:paraId="57847B12"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criteria A only are second highest in our hierarchy</w:t>
      </w:r>
      <w:bookmarkEnd w:id="5"/>
    </w:p>
    <w:p w14:paraId="10723B3B"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#6. Reviews that meet criteria B only are third highest in our hierarchy (this decision can be ignored if heterogeneity is not observed)</w:t>
      </w:r>
    </w:p>
    <w:p w14:paraId="09570A2C" w14:textId="77777777" w:rsidR="00A537C9" w:rsidRPr="002E252F" w:rsidRDefault="00A537C9" w:rsidP="00A537C9">
      <w:pPr>
        <w:pStyle w:val="foc1"/>
        <w:spacing w:line="240" w:lineRule="auto"/>
        <w:ind w:left="425"/>
        <w:rPr>
          <w:rFonts w:cstheme="minorHAnsi"/>
          <w:b w:val="0"/>
          <w:lang w:val="en-AU"/>
        </w:rPr>
      </w:pPr>
    </w:p>
    <w:p w14:paraId="6B2DF540" w14:textId="77777777" w:rsidR="00A537C9" w:rsidRPr="002E252F" w:rsidRDefault="00A537C9" w:rsidP="00A537C9">
      <w:pPr>
        <w:pStyle w:val="foc1"/>
        <w:spacing w:line="240" w:lineRule="auto"/>
        <w:rPr>
          <w:rFonts w:cstheme="minorHAnsi"/>
          <w:b w:val="0"/>
          <w:lang w:val="en-AU"/>
        </w:rPr>
      </w:pPr>
      <w:r w:rsidRPr="002E252F">
        <w:rPr>
          <w:rFonts w:cstheme="minorHAnsi"/>
          <w:color w:val="1F497D"/>
        </w:rPr>
        <w:t xml:space="preserve">Select the review that has the highest ranking in each step. If the reviews only meet partial steps, then choose the review meeting the most criteria. This will be the review that “meets the criteria” for each step. If no criteria are met, then put “criteria not met”. </w:t>
      </w:r>
    </w:p>
    <w:p w14:paraId="5D268C16" w14:textId="77777777" w:rsidR="00A537C9" w:rsidRPr="002E252F" w:rsidRDefault="00A537C9" w:rsidP="00A537C9">
      <w:pPr>
        <w:pStyle w:val="foc1"/>
        <w:shd w:val="clear" w:color="auto" w:fill="E7E6E6" w:themeFill="background2"/>
        <w:spacing w:line="240" w:lineRule="auto"/>
        <w:rPr>
          <w:rFonts w:cstheme="minorHAnsi"/>
          <w:bCs w:val="0"/>
        </w:rPr>
      </w:pPr>
      <w:r w:rsidRPr="002E252F">
        <w:rPr>
          <w:rFonts w:cstheme="minorHAnsi"/>
          <w:bCs w:val="0"/>
        </w:rPr>
        <w:t>Decision rules for Step E:</w:t>
      </w:r>
    </w:p>
    <w:p w14:paraId="2AD9214D"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Step E1, E2, and E3 are highest in our hierarchy</w:t>
      </w:r>
    </w:p>
    <w:p w14:paraId="66DF63BB" w14:textId="77777777" w:rsidR="00A537C9" w:rsidRPr="002E252F" w:rsidRDefault="00A537C9" w:rsidP="00A537C9">
      <w:pPr>
        <w:pStyle w:val="foc1"/>
        <w:tabs>
          <w:tab w:val="left" w:pos="7780"/>
        </w:tabs>
        <w:spacing w:line="240" w:lineRule="auto"/>
        <w:ind w:left="567"/>
        <w:rPr>
          <w:rFonts w:cstheme="minorHAnsi"/>
          <w:b w:val="0"/>
          <w:lang w:val="en-AU"/>
        </w:rPr>
      </w:pPr>
      <w:r w:rsidRPr="002E252F">
        <w:rPr>
          <w:rFonts w:cstheme="minorHAnsi"/>
          <w:b w:val="0"/>
          <w:lang w:val="en-AU"/>
        </w:rPr>
        <w:t>#2. Reviews that meet Step E1 and E2 second highest in our hierarchy</w:t>
      </w:r>
      <w:r w:rsidRPr="002E252F">
        <w:rPr>
          <w:rFonts w:cstheme="minorHAnsi"/>
          <w:b w:val="0"/>
          <w:lang w:val="en-AU"/>
        </w:rPr>
        <w:tab/>
      </w:r>
    </w:p>
    <w:p w14:paraId="2301F831"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Step E1 third highest in our hierarchy</w:t>
      </w:r>
    </w:p>
    <w:p w14:paraId="1D9B41ED"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#4. Reviews that meet Step E2 and E3 fourth highest in our hierarchy</w:t>
      </w:r>
    </w:p>
    <w:p w14:paraId="683CD792"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#5. Reviews that meet Step E2 fifth highest in our hierarchy</w:t>
      </w:r>
    </w:p>
    <w:p w14:paraId="0126D7E8"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#6. Reviews that meet Step E3 sixth highest in our hierarchy</w:t>
      </w:r>
    </w:p>
    <w:p w14:paraId="4A3586EB"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Note: Reporting only Steps E1, E2 or E3 is not considered a systematic approach to evidence synthesis.</w:t>
      </w:r>
    </w:p>
    <w:p w14:paraId="0285C296" w14:textId="77777777" w:rsidR="00A537C9" w:rsidRPr="002E252F" w:rsidRDefault="00A537C9" w:rsidP="00A537C9">
      <w:pPr>
        <w:pStyle w:val="foc1"/>
        <w:spacing w:line="240" w:lineRule="auto"/>
        <w:rPr>
          <w:rFonts w:cstheme="minorHAnsi"/>
          <w:b w:val="0"/>
          <w:lang w:val="en-AU"/>
        </w:rPr>
      </w:pPr>
    </w:p>
    <w:p w14:paraId="6086B1EF"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H</w:t>
      </w:r>
    </w:p>
    <w:p w14:paraId="2A64F592" w14:textId="3EA02B77" w:rsidR="00A537C9" w:rsidRPr="002E252F" w:rsidRDefault="00A537C9" w:rsidP="00A537C9">
      <w:pPr>
        <w:pStyle w:val="foc1"/>
        <w:spacing w:line="240" w:lineRule="auto"/>
        <w:rPr>
          <w:rFonts w:cstheme="minorHAnsi"/>
          <w:lang w:val="en-AU"/>
        </w:rPr>
      </w:pPr>
      <w:r w:rsidRPr="002E252F">
        <w:rPr>
          <w:rFonts w:cstheme="minorHAnsi"/>
        </w:rPr>
        <w:t>7</w:t>
      </w:r>
      <w:r w:rsidR="00786648">
        <w:rPr>
          <w:rFonts w:cstheme="minorHAnsi"/>
        </w:rPr>
        <w:t>.1</w:t>
      </w:r>
      <w:r w:rsidRPr="002E252F">
        <w:rPr>
          <w:rFonts w:cstheme="minorHAnsi"/>
        </w:rPr>
        <w:tab/>
        <w:t>Step H -</w:t>
      </w:r>
      <w:r w:rsidRPr="002E252F">
        <w:rPr>
          <w:rFonts w:cstheme="minorHAnsi"/>
          <w:b w:val="0"/>
        </w:rPr>
        <w:t xml:space="preserve"> </w:t>
      </w:r>
      <w:r w:rsidRPr="002E252F">
        <w:rPr>
          <w:rFonts w:cstheme="minorHAnsi"/>
          <w:lang w:val="en-AU"/>
        </w:rPr>
        <w:t>Assess and compare the search strategies and the application of the eligibility criteria across reviews</w:t>
      </w:r>
    </w:p>
    <w:p w14:paraId="7E2DA10D" w14:textId="77777777" w:rsidR="00A537C9" w:rsidRPr="002E252F" w:rsidRDefault="00A537C9" w:rsidP="00A537C9">
      <w:pPr>
        <w:pStyle w:val="foc1"/>
        <w:spacing w:line="240" w:lineRule="auto"/>
        <w:rPr>
          <w:rFonts w:cstheme="minorHAnsi"/>
          <w:b w:val="0"/>
        </w:rPr>
      </w:pPr>
      <w:r w:rsidRPr="002E252F">
        <w:rPr>
          <w:rFonts w:cstheme="minorHAnsi"/>
          <w:b w:val="0"/>
        </w:rPr>
        <w:lastRenderedPageBreak/>
        <w:t>If the reviews contain the same eligibility criteria, then Step H is to assess and compare the search strategies and the application of the eligibility criteria across reviews.</w:t>
      </w:r>
    </w:p>
    <w:p w14:paraId="378866B6" w14:textId="77777777" w:rsidR="00A537C9" w:rsidRPr="002E252F" w:rsidRDefault="00A537C9" w:rsidP="00A537C9">
      <w:pPr>
        <w:pStyle w:val="foc1"/>
        <w:spacing w:line="240" w:lineRule="auto"/>
        <w:rPr>
          <w:rFonts w:cstheme="minorHAnsi"/>
          <w:b w:val="0"/>
        </w:rPr>
      </w:pPr>
    </w:p>
    <w:p w14:paraId="06D918AE" w14:textId="77777777" w:rsidR="00A537C9" w:rsidRPr="002E252F" w:rsidRDefault="00A537C9" w:rsidP="00A537C9">
      <w:pPr>
        <w:pStyle w:val="foc1"/>
        <w:numPr>
          <w:ilvl w:val="0"/>
          <w:numId w:val="10"/>
        </w:numPr>
        <w:spacing w:line="240" w:lineRule="auto"/>
        <w:rPr>
          <w:rFonts w:cstheme="minorHAnsi"/>
          <w:bCs w:val="0"/>
        </w:rPr>
      </w:pPr>
      <w:r w:rsidRPr="002E252F">
        <w:rPr>
          <w:rFonts w:cstheme="minorHAnsi"/>
          <w:bCs w:val="0"/>
        </w:rPr>
        <w:t>Fill in the excel form by copy and pasting quotes from the reviews, then make a decision about the overall assessment of step H</w:t>
      </w:r>
    </w:p>
    <w:p w14:paraId="51948667" w14:textId="77777777" w:rsidR="00A537C9" w:rsidRPr="002E252F" w:rsidRDefault="00A537C9" w:rsidP="00A537C9">
      <w:pPr>
        <w:pStyle w:val="foc1"/>
        <w:spacing w:line="240" w:lineRule="auto"/>
        <w:rPr>
          <w:rFonts w:cstheme="minorHAnsi"/>
          <w:b w:val="0"/>
        </w:rPr>
      </w:pPr>
    </w:p>
    <w:p w14:paraId="49F50A4A" w14:textId="77777777" w:rsidR="00A537C9" w:rsidRPr="002E252F" w:rsidRDefault="00A537C9" w:rsidP="00A537C9">
      <w:pPr>
        <w:pStyle w:val="foc1"/>
        <w:spacing w:line="240" w:lineRule="auto"/>
        <w:ind w:left="567"/>
        <w:rPr>
          <w:rFonts w:cstheme="minorHAnsi"/>
          <w:b w:val="0"/>
        </w:rPr>
      </w:pPr>
      <w:r w:rsidRPr="002E252F">
        <w:rPr>
          <w:rFonts w:cstheme="minorHAnsi"/>
        </w:rPr>
        <w:t>Step H1 -</w:t>
      </w:r>
      <w:r w:rsidRPr="002E252F">
        <w:rPr>
          <w:rFonts w:cstheme="minorHAnsi"/>
          <w:b w:val="0"/>
        </w:rPr>
        <w:t xml:space="preserve"> </w:t>
      </w:r>
      <w:r w:rsidRPr="002E252F">
        <w:rPr>
          <w:rFonts w:cstheme="minorHAnsi"/>
          <w:lang w:val="en-AU"/>
        </w:rPr>
        <w:t>Assess and compare the search strategies across reviews</w:t>
      </w:r>
    </w:p>
    <w:p w14:paraId="58988FCC"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rPr>
        <w:t xml:space="preserve">In this step, Jadad et al.’s recommendations are vague, although they make reference to </w:t>
      </w:r>
      <w:r w:rsidRPr="002E252F">
        <w:rPr>
          <w:rFonts w:cstheme="minorHAnsi"/>
          <w:b w:val="0"/>
          <w:lang w:val="en-AU"/>
        </w:rPr>
        <w:t xml:space="preserve">comprehensive search strategies as being less biased. We interpret this step as authors explicitly describing their search strategy such that it can be replicated. To meet this interpretation, our criteria are that reviews: (A) search 2 or more databases, (B) search the grey literature (auto-populated cell in the excel form from E1-B); and (C) include a full search algorithm attached as an appendix to the review. </w:t>
      </w:r>
    </w:p>
    <w:p w14:paraId="6FD179EC" w14:textId="77777777" w:rsidR="00A537C9" w:rsidRPr="002E252F" w:rsidRDefault="00A537C9" w:rsidP="00A537C9">
      <w:pPr>
        <w:pStyle w:val="foc1"/>
        <w:spacing w:line="240" w:lineRule="auto"/>
        <w:ind w:left="567"/>
        <w:rPr>
          <w:rFonts w:cstheme="minorHAnsi"/>
          <w:b w:val="0"/>
          <w:lang w:val="en-AU"/>
        </w:rPr>
      </w:pPr>
    </w:p>
    <w:p w14:paraId="523F3364" w14:textId="77777777" w:rsidR="00A537C9" w:rsidRPr="002E252F" w:rsidRDefault="00A537C9" w:rsidP="00A537C9">
      <w:pPr>
        <w:pStyle w:val="foc1"/>
        <w:spacing w:line="240" w:lineRule="auto"/>
        <w:ind w:left="567"/>
        <w:rPr>
          <w:rFonts w:cstheme="minorHAnsi"/>
          <w:bCs w:val="0"/>
          <w:lang w:val="en-AU"/>
        </w:rPr>
      </w:pPr>
      <w:r w:rsidRPr="002E252F">
        <w:rPr>
          <w:rFonts w:cstheme="minorHAnsi"/>
          <w:bCs w:val="0"/>
          <w:lang w:val="en-AU"/>
        </w:rPr>
        <w:t>Decision rules:</w:t>
      </w:r>
    </w:p>
    <w:p w14:paraId="5DA3697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B and C are highest in our hierarchy</w:t>
      </w:r>
    </w:p>
    <w:p w14:paraId="61117715"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criteria A and B are second highest in our hierarchy</w:t>
      </w:r>
    </w:p>
    <w:p w14:paraId="761248B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criteria A and C are third highest in our hierarchy</w:t>
      </w:r>
    </w:p>
    <w:p w14:paraId="367C06B2"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#4. Reviews that meet criteria B and C are fourth highest in our hierarchy (unlikely scenario)</w:t>
      </w:r>
    </w:p>
    <w:p w14:paraId="4F19A451"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#5. Reviews that meet criteria A only are fifth highest in our hierarchy</w:t>
      </w:r>
    </w:p>
    <w:p w14:paraId="25C1A679" w14:textId="77777777" w:rsidR="00A537C9" w:rsidRPr="002E252F" w:rsidRDefault="00A537C9" w:rsidP="00A537C9">
      <w:pPr>
        <w:pStyle w:val="foc1"/>
        <w:spacing w:line="240" w:lineRule="auto"/>
        <w:rPr>
          <w:rFonts w:cstheme="minorHAnsi"/>
          <w:b w:val="0"/>
          <w:lang w:val="en-AU"/>
        </w:rPr>
      </w:pPr>
    </w:p>
    <w:p w14:paraId="111C2AC7"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Cs w:val="0"/>
          <w:u w:val="single"/>
          <w:lang w:val="en-AU"/>
        </w:rPr>
      </w:pPr>
      <w:r w:rsidRPr="002E252F">
        <w:rPr>
          <w:rFonts w:cstheme="minorHAnsi"/>
          <w:bCs w:val="0"/>
          <w:u w:val="single"/>
          <w:lang w:val="en-AU"/>
        </w:rPr>
        <w:t>SCENARIOS for Step H1</w:t>
      </w:r>
    </w:p>
    <w:p w14:paraId="00A1DE54"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 3 reviews are identified for our Jadad assessment</w:t>
      </w:r>
    </w:p>
    <w:p w14:paraId="5CDADB4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Criteria to choose a systematic review at Step H1: (A) 2 or more databases – (B) searched grey literature --(C) full search in appendix</w:t>
      </w:r>
    </w:p>
    <w:p w14:paraId="531C58A4"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018162F3"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Cs w:val="0"/>
          <w:lang w:val="en-AU"/>
        </w:rPr>
      </w:pPr>
      <w:r w:rsidRPr="002E252F">
        <w:rPr>
          <w:rFonts w:cstheme="minorHAnsi"/>
          <w:bCs w:val="0"/>
          <w:lang w:val="en-AU"/>
        </w:rPr>
        <w:t>Scenario 1</w:t>
      </w:r>
    </w:p>
    <w:p w14:paraId="5BBDAFC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1: A and B but not C</w:t>
      </w:r>
    </w:p>
    <w:p w14:paraId="170E867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2 does A and B but not C</w:t>
      </w:r>
    </w:p>
    <w:p w14:paraId="234A8377"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 xml:space="preserve">Review 3 does A and C, but not C  </w:t>
      </w:r>
    </w:p>
    <w:p w14:paraId="7CA23116"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 xml:space="preserve">Conclusion: No review meets ALL of our criteria; which do we choose? Based on our decision rules, we choose </w:t>
      </w:r>
      <w:r w:rsidRPr="002E252F">
        <w:rPr>
          <w:rFonts w:cstheme="minorHAnsi"/>
          <w:b w:val="0"/>
          <w:u w:val="single"/>
          <w:lang w:val="en-AU"/>
        </w:rPr>
        <w:t>BOTH</w:t>
      </w:r>
      <w:r w:rsidRPr="002E252F">
        <w:rPr>
          <w:rFonts w:cstheme="minorHAnsi"/>
          <w:b w:val="0"/>
          <w:lang w:val="en-AU"/>
        </w:rPr>
        <w:t xml:space="preserve"> Review 1 and 2 </w:t>
      </w:r>
    </w:p>
    <w:p w14:paraId="7542166B"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036309C6"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Cs w:val="0"/>
          <w:lang w:val="en-AU"/>
        </w:rPr>
      </w:pPr>
      <w:r w:rsidRPr="002E252F">
        <w:rPr>
          <w:rFonts w:cstheme="minorHAnsi"/>
          <w:bCs w:val="0"/>
          <w:lang w:val="en-AU"/>
        </w:rPr>
        <w:t>Scenario 2</w:t>
      </w:r>
    </w:p>
    <w:p w14:paraId="097AB0F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1: A, but not B or C</w:t>
      </w:r>
    </w:p>
    <w:p w14:paraId="42E4E5BA"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2: A and B, but not C</w:t>
      </w:r>
    </w:p>
    <w:p w14:paraId="624DE829"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3: Does not do A, B, nor C (does not report the search methods)</w:t>
      </w:r>
    </w:p>
    <w:p w14:paraId="61D053B2"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Conclusion: No review meets ALL of our criteria; which do we choose? Based on our decision rules, we choose Review 2</w:t>
      </w:r>
    </w:p>
    <w:p w14:paraId="1027B599"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5E6E7191" w14:textId="77777777" w:rsidR="00A537C9" w:rsidRPr="002E252F" w:rsidRDefault="00A537C9" w:rsidP="00A537C9">
      <w:pPr>
        <w:pStyle w:val="foc1"/>
        <w:spacing w:line="240" w:lineRule="auto"/>
        <w:rPr>
          <w:rFonts w:cstheme="minorHAnsi"/>
          <w:b w:val="0"/>
          <w:lang w:val="en-AU"/>
        </w:rPr>
      </w:pPr>
    </w:p>
    <w:p w14:paraId="4E07B05A" w14:textId="77777777" w:rsidR="00A537C9" w:rsidRPr="002E252F" w:rsidRDefault="00A537C9" w:rsidP="00A537C9">
      <w:pPr>
        <w:pStyle w:val="foc1"/>
        <w:spacing w:line="240" w:lineRule="auto"/>
        <w:ind w:left="567"/>
        <w:rPr>
          <w:rFonts w:cstheme="minorHAnsi"/>
          <w:b w:val="0"/>
        </w:rPr>
      </w:pPr>
      <w:r w:rsidRPr="002E252F">
        <w:rPr>
          <w:rFonts w:cstheme="minorHAnsi"/>
        </w:rPr>
        <w:t>Step H2 -</w:t>
      </w:r>
      <w:r w:rsidRPr="002E252F">
        <w:rPr>
          <w:rFonts w:cstheme="minorHAnsi"/>
          <w:b w:val="0"/>
        </w:rPr>
        <w:t xml:space="preserve"> </w:t>
      </w:r>
      <w:r w:rsidRPr="002E252F">
        <w:rPr>
          <w:rFonts w:cstheme="minorHAnsi"/>
          <w:lang w:val="en-AU"/>
        </w:rPr>
        <w:t>Assess and compare the application of the eligibility criteria across reviews</w:t>
      </w:r>
    </w:p>
    <w:p w14:paraId="18053D05" w14:textId="3CEE0E9D" w:rsidR="00A537C9" w:rsidRPr="002E252F" w:rsidRDefault="00A537C9" w:rsidP="00A537C9">
      <w:pPr>
        <w:pStyle w:val="foc1"/>
        <w:spacing w:line="240" w:lineRule="auto"/>
        <w:ind w:left="567"/>
        <w:rPr>
          <w:rFonts w:cstheme="minorHAnsi"/>
          <w:b w:val="0"/>
          <w:lang w:val="en-AU"/>
        </w:rPr>
      </w:pPr>
      <w:r w:rsidRPr="002E252F">
        <w:rPr>
          <w:rFonts w:cstheme="minorHAnsi"/>
          <w:b w:val="0"/>
        </w:rPr>
        <w:t xml:space="preserve">In this sub-step, Jadad indicates that decision-makers should </w:t>
      </w:r>
      <w:r w:rsidRPr="002E252F">
        <w:rPr>
          <w:rFonts w:cstheme="minorHAnsi"/>
          <w:b w:val="0"/>
          <w:lang w:val="en-AU"/>
        </w:rPr>
        <w:t xml:space="preserve">choose the review with the most explicit and reproducible inclusion criteria, which is ambiguous. Jadad states “Reviews with the same selection criteria may include different trials because of differences in the application of the criteria, which are due to random or systematic error. Decision makers should regard as more rigorous those reviews with explicit, reproducible inclusion criteria. Such criteria are likely to reduce bias in the selection of studies” </w:t>
      </w:r>
      <w:r w:rsidRPr="002E252F">
        <w:rPr>
          <w:rFonts w:cstheme="minorHAnsi"/>
          <w:b w:val="0"/>
          <w:lang w:val="en-AU"/>
        </w:rPr>
        <w:fldChar w:fldCharType="begin"/>
      </w:r>
      <w:r w:rsidRPr="002E252F">
        <w:rPr>
          <w:rFonts w:cstheme="minorHAnsi"/>
          <w:b w:val="0"/>
          <w:lang w:val="en-AU"/>
        </w:rPr>
        <w:instrText xml:space="preserve"> ADDIN EN.CITE &lt;EndNote&gt;&lt;Cite&gt;&lt;Author&gt;Jadad&lt;/Author&gt;&lt;Year&gt;1997&lt;/Year&gt;&lt;RecNum&gt;30&lt;/RecNum&gt;&lt;DisplayText&gt;[5]&lt;/DisplayText&gt;&lt;record&gt;&lt;rec-number&gt;30&lt;/rec-number&gt;&lt;foreign-keys&gt;&lt;key app="EN" db-id="20x9srfz39apsie9tvjx0e5s5sdeeedr9r0d" timestamp="1469066830"&gt;30&lt;/key&gt;&lt;/foreign-keys&gt;&lt;ref-type name="Journal Article"&gt;17&lt;/ref-type&gt;&lt;contributors&gt;&lt;authors&gt;&lt;author&gt;Jadad, A. R.&lt;/author&gt;&lt;author&gt;Cook, D. J.&lt;/author&gt;&lt;author&gt;Browman, G. P.&lt;/author&gt;&lt;/authors&gt;&lt;/contributors&gt;&lt;auth-address&gt;Department of Clinical Epidemiology and Biostatistics, McMaster University, Hamilton, Ont. Jadada@fhs.mcmaster.ca&lt;/auth-address&gt;&lt;titles&gt;&lt;title&gt;A guide to interpreting discordant systematic reviews&lt;/title&gt;&lt;secondary-title&gt;Cmaj&lt;/secondary-title&gt;&lt;alt-title&gt;CMAJ : Canadian Medical Association journal = journal de l&amp;apos;Association medicale canadienne&lt;/alt-title&gt;&lt;/titles&gt;&lt;periodical&gt;&lt;full-title&gt;Cmaj&lt;/full-title&gt;&lt;abbr-1&gt;CMAJ : Canadian Medical Association journal = journal de l&amp;apos;Association medicale canadienne&lt;/abbr-1&gt;&lt;/periodical&gt;&lt;alt-periodical&gt;&lt;full-title&gt;Cmaj&lt;/full-title&gt;&lt;abbr-1&gt;CMAJ : Canadian Medical Association journal = journal de l&amp;apos;Association medicale canadienne&lt;/abbr-1&gt;&lt;/alt-periodical&gt;&lt;pages&gt;1411-6&lt;/pages&gt;&lt;volume&gt;156&lt;/volume&gt;&lt;number&gt;10&lt;/number&gt;&lt;edition&gt;1997/05/15&lt;/edition&gt;&lt;keywords&gt;&lt;keyword&gt;*Algorithms&lt;/keyword&gt;&lt;keyword&gt;Bias (Epidemiology)&lt;/keyword&gt;&lt;keyword&gt;Data Interpretation, Statistical&lt;/keyword&gt;&lt;keyword&gt;*Decision Trees&lt;/keyword&gt;&lt;keyword&gt;*Evidence-Based Medicine&lt;/keyword&gt;&lt;keyword&gt;Humans&lt;/keyword&gt;&lt;keyword&gt;*Meta-Analysis as Topic&lt;/keyword&gt;&lt;keyword&gt;Patient Selection&lt;/keyword&gt;&lt;keyword&gt;Reproducibility of Results&lt;/keyword&gt;&lt;keyword&gt;Research Design/*standards&lt;/keyword&gt;&lt;/keywords&gt;&lt;dates&gt;&lt;year&gt;1997&lt;/year&gt;&lt;pub-dates&gt;&lt;date&gt;May 15&lt;/date&gt;&lt;/pub-dates&gt;&lt;/dates&gt;&lt;isbn&gt;0820-3946 (Print)&amp;#xD;0820-3946&lt;/isbn&gt;&lt;accession-num&gt;9164400&lt;/accession-num&gt;&lt;urls&gt;&lt;/urls&gt;&lt;custom2&gt;Pmc1227410&lt;/custom2&gt;&lt;remote-database-provider&gt;Nlm&lt;/remote-database-provider&gt;&lt;language&gt;eng&lt;/language&gt;&lt;/record&gt;&lt;/Cite&gt;&lt;/EndNote&gt;</w:instrText>
      </w:r>
      <w:r w:rsidRPr="002E252F">
        <w:rPr>
          <w:rFonts w:cstheme="minorHAnsi"/>
          <w:b w:val="0"/>
          <w:lang w:val="en-AU"/>
        </w:rPr>
        <w:fldChar w:fldCharType="separate"/>
      </w:r>
      <w:r w:rsidRPr="002E252F">
        <w:rPr>
          <w:rFonts w:cstheme="minorHAnsi"/>
          <w:b w:val="0"/>
          <w:noProof/>
          <w:lang w:val="en-AU"/>
        </w:rPr>
        <w:t>[5]</w:t>
      </w:r>
      <w:r w:rsidRPr="002E252F">
        <w:rPr>
          <w:rFonts w:cstheme="minorHAnsi"/>
          <w:b w:val="0"/>
          <w:lang w:val="en-AU"/>
        </w:rPr>
        <w:fldChar w:fldCharType="end"/>
      </w:r>
      <w:r w:rsidRPr="002E252F">
        <w:rPr>
          <w:rFonts w:cstheme="minorHAnsi"/>
          <w:b w:val="0"/>
          <w:lang w:val="en-AU"/>
        </w:rPr>
        <w:t>.  We did not know if this meant clearly reproducible PICO eligibility criteria, as this would be a repeat to Step G, whether the eligibility criteria were applied consistently by reviews (</w:t>
      </w:r>
      <w:proofErr w:type="gramStart"/>
      <w:r w:rsidRPr="002E252F">
        <w:rPr>
          <w:rFonts w:cstheme="minorHAnsi"/>
          <w:b w:val="0"/>
          <w:lang w:val="en-AU"/>
        </w:rPr>
        <w:t>i.e.</w:t>
      </w:r>
      <w:proofErr w:type="gramEnd"/>
      <w:r w:rsidRPr="002E252F">
        <w:rPr>
          <w:rFonts w:cstheme="minorHAnsi"/>
          <w:b w:val="0"/>
          <w:lang w:val="en-AU"/>
        </w:rPr>
        <w:t xml:space="preserve"> compare eligibility criteria to included RCTs’ PICO to see if they indeed met the eligibility criteria), or if this meant (A) </w:t>
      </w:r>
      <w:r w:rsidRPr="002E252F">
        <w:rPr>
          <w:rFonts w:cstheme="minorHAnsi"/>
          <w:b w:val="0"/>
          <w:lang w:val="en-AU"/>
        </w:rPr>
        <w:lastRenderedPageBreak/>
        <w:t xml:space="preserve">independently screening of title, abstracts and full text against the eligibility criteria by two reviewers. We selected the latter criteria when choosing from the included reviews in </w:t>
      </w:r>
      <w:proofErr w:type="gramStart"/>
      <w:r w:rsidRPr="002E252F">
        <w:rPr>
          <w:rFonts w:cstheme="minorHAnsi"/>
          <w:b w:val="0"/>
          <w:lang w:val="en-AU"/>
        </w:rPr>
        <w:t>an</w:t>
      </w:r>
      <w:proofErr w:type="gramEnd"/>
      <w:r w:rsidRPr="002E252F">
        <w:rPr>
          <w:rFonts w:cstheme="minorHAnsi"/>
          <w:b w:val="0"/>
          <w:lang w:val="en-AU"/>
        </w:rPr>
        <w:t xml:space="preserve"> </w:t>
      </w:r>
      <w:r w:rsidR="00D643D1">
        <w:rPr>
          <w:rFonts w:cstheme="minorHAnsi"/>
          <w:b w:val="0"/>
          <w:lang w:val="en-AU"/>
        </w:rPr>
        <w:t>discordant review</w:t>
      </w:r>
      <w:r w:rsidRPr="002E252F">
        <w:rPr>
          <w:rFonts w:cstheme="minorHAnsi"/>
          <w:b w:val="0"/>
          <w:lang w:val="en-AU"/>
        </w:rPr>
        <w:t>.</w:t>
      </w:r>
    </w:p>
    <w:p w14:paraId="1C02B7DE" w14:textId="77777777" w:rsidR="00A537C9" w:rsidRPr="002E252F" w:rsidRDefault="00A537C9" w:rsidP="00A537C9">
      <w:pPr>
        <w:pStyle w:val="foc1"/>
        <w:spacing w:line="240" w:lineRule="auto"/>
        <w:ind w:left="567"/>
        <w:rPr>
          <w:rFonts w:cstheme="minorHAnsi"/>
          <w:b w:val="0"/>
          <w:lang w:val="en-AU"/>
        </w:rPr>
      </w:pPr>
    </w:p>
    <w:p w14:paraId="2F548B5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 xml:space="preserve">Decision rules: </w:t>
      </w:r>
    </w:p>
    <w:p w14:paraId="5971DA86"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is the highest in our hierarchy</w:t>
      </w:r>
    </w:p>
    <w:p w14:paraId="7FD92BAE" w14:textId="77777777" w:rsidR="00A537C9" w:rsidRPr="002E252F" w:rsidRDefault="00A537C9" w:rsidP="00A537C9">
      <w:pPr>
        <w:pStyle w:val="foc1"/>
        <w:spacing w:line="240" w:lineRule="auto"/>
        <w:rPr>
          <w:rFonts w:cstheme="minorHAnsi"/>
          <w:b w:val="0"/>
        </w:rPr>
      </w:pPr>
    </w:p>
    <w:p w14:paraId="496DACB8" w14:textId="77777777" w:rsidR="00A537C9" w:rsidRPr="002E252F" w:rsidRDefault="00A537C9" w:rsidP="00A537C9">
      <w:pPr>
        <w:pStyle w:val="foc1"/>
        <w:spacing w:line="240" w:lineRule="auto"/>
        <w:rPr>
          <w:rFonts w:cstheme="minorHAnsi"/>
          <w:bCs w:val="0"/>
        </w:rPr>
      </w:pPr>
      <w:r w:rsidRPr="002E252F">
        <w:rPr>
          <w:rFonts w:cstheme="minorHAnsi"/>
          <w:color w:val="1F497D"/>
        </w:rPr>
        <w:t>Select the review that has the highest ranking in each step. If the reviews only meet partial steps, then choose the review meeting the most criteria. This will be the review that meets the criteria for each step. If no criteria are met, then put “criteria not met”.</w:t>
      </w:r>
    </w:p>
    <w:p w14:paraId="0F87E816" w14:textId="77777777" w:rsidR="00A537C9" w:rsidRPr="002E252F" w:rsidRDefault="00A537C9" w:rsidP="00A537C9">
      <w:pPr>
        <w:pStyle w:val="foc1"/>
        <w:shd w:val="clear" w:color="auto" w:fill="E7E6E6" w:themeFill="background2"/>
        <w:spacing w:line="240" w:lineRule="auto"/>
        <w:rPr>
          <w:rFonts w:cstheme="minorHAnsi"/>
          <w:bCs w:val="0"/>
        </w:rPr>
      </w:pPr>
      <w:r w:rsidRPr="002E252F">
        <w:rPr>
          <w:rFonts w:cstheme="minorHAnsi"/>
          <w:bCs w:val="0"/>
        </w:rPr>
        <w:t>Decision rules for Step H:</w:t>
      </w:r>
    </w:p>
    <w:p w14:paraId="6BDF5447"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Step H1 and H2 highest in our hierarchy</w:t>
      </w:r>
    </w:p>
    <w:p w14:paraId="71B12226"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Step H1 second highest in our hierarchy</w:t>
      </w:r>
    </w:p>
    <w:p w14:paraId="3377FD79"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Step H2 third highest in our hierarchy</w:t>
      </w:r>
    </w:p>
    <w:p w14:paraId="1D43D391" w14:textId="77777777" w:rsidR="00A537C9" w:rsidRPr="002E252F" w:rsidRDefault="00A537C9" w:rsidP="00A537C9">
      <w:pPr>
        <w:pStyle w:val="foc1"/>
        <w:spacing w:line="240" w:lineRule="auto"/>
        <w:rPr>
          <w:rFonts w:cstheme="minorHAnsi"/>
          <w:b w:val="0"/>
        </w:rPr>
      </w:pPr>
    </w:p>
    <w:p w14:paraId="4E181587" w14:textId="77777777" w:rsidR="00A537C9" w:rsidRPr="002E252F" w:rsidRDefault="00A537C9" w:rsidP="00A537C9">
      <w:pPr>
        <w:pStyle w:val="foc1"/>
        <w:spacing w:line="240" w:lineRule="auto"/>
        <w:rPr>
          <w:rFonts w:cstheme="minorHAnsi"/>
          <w:b w:val="0"/>
        </w:rPr>
      </w:pPr>
    </w:p>
    <w:p w14:paraId="0CFEAA32"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I</w:t>
      </w:r>
    </w:p>
    <w:p w14:paraId="20D404F3" w14:textId="29EEF9D4" w:rsidR="00A537C9" w:rsidRPr="002E252F" w:rsidRDefault="00B4758E" w:rsidP="00A537C9">
      <w:pPr>
        <w:pStyle w:val="foc1"/>
        <w:spacing w:line="240" w:lineRule="auto"/>
        <w:rPr>
          <w:rFonts w:cstheme="minorHAnsi"/>
          <w:lang w:val="en-AU"/>
        </w:rPr>
      </w:pPr>
      <w:r>
        <w:rPr>
          <w:rFonts w:cstheme="minorHAnsi"/>
          <w:lang w:val="en-AU"/>
        </w:rPr>
        <w:t>8.1</w:t>
      </w:r>
      <w:r w:rsidR="00A537C9" w:rsidRPr="002E252F">
        <w:rPr>
          <w:rFonts w:cstheme="minorHAnsi"/>
          <w:lang w:val="en-AU"/>
        </w:rPr>
        <w:tab/>
        <w:t>Step I – Assess and compare the publication status, quality, language restrictions of the included RCTs, and analysis of data on individual patients</w:t>
      </w:r>
    </w:p>
    <w:p w14:paraId="00CEAE61" w14:textId="77777777" w:rsidR="00A537C9" w:rsidRPr="002E252F" w:rsidRDefault="00A537C9" w:rsidP="00A537C9">
      <w:pPr>
        <w:pStyle w:val="foc1"/>
        <w:spacing w:line="240" w:lineRule="auto"/>
        <w:rPr>
          <w:rFonts w:cstheme="minorHAnsi"/>
          <w:b w:val="0"/>
        </w:rPr>
      </w:pPr>
      <w:r w:rsidRPr="002E252F">
        <w:rPr>
          <w:rFonts w:cstheme="minorHAnsi"/>
          <w:b w:val="0"/>
        </w:rPr>
        <w:t xml:space="preserve">If the reviews do not have the same eligibility criteria, then the next step is Step I, to assess and compare the publication status, quality, language restrictions of the included RCTs, and analysis of data on individual patients across the reviews. This step maps to ROBIS item 1.5, namely, were any restrictions in eligibility criteria based on appropriate information sources (e.g. publication status or format, language, availability of data) </w:t>
      </w:r>
      <w:r w:rsidRPr="002E252F">
        <w:rPr>
          <w:rFonts w:cstheme="minorHAnsi"/>
          <w:b w:val="0"/>
        </w:rPr>
        <w:fldChar w:fldCharType="begin"/>
      </w:r>
      <w:r w:rsidRPr="002E252F">
        <w:rPr>
          <w:rFonts w:cstheme="minorHAnsi"/>
          <w:b w:val="0"/>
        </w:rPr>
        <w:instrText xml:space="preserve"> ADDIN EN.CITE &lt;EndNote&gt;&lt;Cite&gt;&lt;Author&gt;Whiting P&lt;/Author&gt;&lt;Year&gt;2015&lt;/Year&gt;&lt;RecNum&gt;68&lt;/RecNum&gt;&lt;DisplayText&gt;[4]&lt;/DisplayText&gt;&lt;record&gt;&lt;rec-number&gt;68&lt;/rec-number&gt;&lt;foreign-keys&gt;&lt;key app="EN" db-id="20x9srfz39apsie9tvjx0e5s5sdeeedr9r0d" timestamp="1469067320"&gt;68&lt;/key&gt;&lt;/foreign-keys&gt;&lt;ref-type name="Conference Proceedings"&gt;10&lt;/ref-type&gt;&lt;contributors&gt;&lt;authors&gt;&lt;author&gt;Whiting P, Savovic J, Churchill R.&lt;/author&gt;&lt;/authors&gt;&lt;/contributors&gt;&lt;titles&gt;&lt;title&gt; Introduction to ROBIS, a new tool to assess the risk of bias in a systematic review&lt;/title&gt;&lt;secondary-title&gt;23rd Cochrane Colloquium&lt;/secondary-title&gt;&lt;/titles&gt;&lt;dates&gt;&lt;year&gt;2015&lt;/year&gt;&lt;/dates&gt;&lt;pub-location&gt;Vienna, Austria&lt;/pub-location&gt;&lt;publisher&gt;John Wiley &amp;amp; Sons&lt;/publisher&gt;&lt;urls&gt;&lt;/urls&gt;&lt;/record&gt;&lt;/Cite&gt;&lt;/EndNote&gt;</w:instrText>
      </w:r>
      <w:r w:rsidRPr="002E252F">
        <w:rPr>
          <w:rFonts w:cstheme="minorHAnsi"/>
          <w:b w:val="0"/>
        </w:rPr>
        <w:fldChar w:fldCharType="separate"/>
      </w:r>
      <w:r w:rsidRPr="002E252F">
        <w:rPr>
          <w:rFonts w:cstheme="minorHAnsi"/>
          <w:b w:val="0"/>
          <w:noProof/>
        </w:rPr>
        <w:t>[4]</w:t>
      </w:r>
      <w:r w:rsidRPr="002E252F">
        <w:rPr>
          <w:rFonts w:cstheme="minorHAnsi"/>
          <w:b w:val="0"/>
        </w:rPr>
        <w:fldChar w:fldCharType="end"/>
      </w:r>
      <w:r w:rsidRPr="002E252F">
        <w:rPr>
          <w:rFonts w:cstheme="minorHAnsi"/>
          <w:b w:val="0"/>
        </w:rPr>
        <w:t>?</w:t>
      </w:r>
    </w:p>
    <w:p w14:paraId="14047963" w14:textId="77777777" w:rsidR="00A537C9" w:rsidRPr="002E252F" w:rsidRDefault="00A537C9" w:rsidP="00A537C9">
      <w:pPr>
        <w:pStyle w:val="foc1"/>
        <w:spacing w:line="240" w:lineRule="auto"/>
        <w:rPr>
          <w:rFonts w:cstheme="minorHAnsi"/>
          <w:b w:val="0"/>
        </w:rPr>
      </w:pPr>
    </w:p>
    <w:p w14:paraId="0AB17CA6" w14:textId="77777777" w:rsidR="00A537C9" w:rsidRPr="002E252F" w:rsidRDefault="00A537C9" w:rsidP="00A537C9">
      <w:pPr>
        <w:pStyle w:val="foc1"/>
        <w:numPr>
          <w:ilvl w:val="0"/>
          <w:numId w:val="10"/>
        </w:numPr>
        <w:spacing w:line="240" w:lineRule="auto"/>
        <w:rPr>
          <w:rFonts w:cstheme="minorHAnsi"/>
          <w:bCs w:val="0"/>
        </w:rPr>
      </w:pPr>
      <w:r w:rsidRPr="002E252F">
        <w:rPr>
          <w:rFonts w:cstheme="minorHAnsi"/>
          <w:bCs w:val="0"/>
        </w:rPr>
        <w:t>Fill in the excel form by copy and pasting quotes from the reviews, then make a decision about the overall assessment of step I</w:t>
      </w:r>
    </w:p>
    <w:p w14:paraId="56079554" w14:textId="77777777" w:rsidR="00A537C9" w:rsidRPr="002E252F" w:rsidRDefault="00A537C9" w:rsidP="00A537C9">
      <w:pPr>
        <w:pStyle w:val="foc1"/>
        <w:spacing w:line="240" w:lineRule="auto"/>
        <w:rPr>
          <w:rFonts w:cstheme="minorHAnsi"/>
          <w:b w:val="0"/>
        </w:rPr>
      </w:pPr>
    </w:p>
    <w:p w14:paraId="7BF88F5E" w14:textId="77777777" w:rsidR="00A537C9" w:rsidRPr="002E252F" w:rsidRDefault="00A537C9" w:rsidP="00A537C9">
      <w:pPr>
        <w:pStyle w:val="foc1"/>
        <w:spacing w:line="240" w:lineRule="auto"/>
        <w:ind w:left="567"/>
        <w:rPr>
          <w:rFonts w:cstheme="minorHAnsi"/>
          <w:b w:val="0"/>
        </w:rPr>
      </w:pPr>
      <w:r w:rsidRPr="002E252F">
        <w:rPr>
          <w:rFonts w:cstheme="minorHAnsi"/>
        </w:rPr>
        <w:t xml:space="preserve">Step I1 – </w:t>
      </w:r>
      <w:r w:rsidRPr="002E252F">
        <w:rPr>
          <w:rFonts w:cstheme="minorHAnsi"/>
          <w:lang w:val="en-AU"/>
        </w:rPr>
        <w:t xml:space="preserve">Assess and compare the publication status of the </w:t>
      </w:r>
      <w:r w:rsidRPr="002E252F">
        <w:rPr>
          <w:rFonts w:cstheme="minorHAnsi"/>
        </w:rPr>
        <w:t xml:space="preserve">included RCTs across reviews </w:t>
      </w:r>
    </w:p>
    <w:p w14:paraId="09A0F533"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 xml:space="preserve">In the absence of clear guidance, we interpret this step as “choose the review that searches for and includes both published and unpublished data (grey literature).” Published studies are defined as any study or data published in a peer-reviewed medical journal. You can tell if they have included and search for published studies by the </w:t>
      </w:r>
      <w:proofErr w:type="gramStart"/>
      <w:r w:rsidRPr="002E252F">
        <w:rPr>
          <w:rFonts w:cstheme="minorHAnsi"/>
          <w:b w:val="0"/>
          <w:lang w:val="en-AU"/>
        </w:rPr>
        <w:t>databases</w:t>
      </w:r>
      <w:proofErr w:type="gramEnd"/>
      <w:r w:rsidRPr="002E252F">
        <w:rPr>
          <w:rFonts w:cstheme="minorHAnsi"/>
          <w:b w:val="0"/>
          <w:lang w:val="en-AU"/>
        </w:rPr>
        <w:t xml:space="preserve"> they search such as </w:t>
      </w:r>
      <w:proofErr w:type="spellStart"/>
      <w:r w:rsidRPr="002E252F">
        <w:rPr>
          <w:rFonts w:cstheme="minorHAnsi"/>
          <w:b w:val="0"/>
          <w:lang w:val="en-AU"/>
        </w:rPr>
        <w:t>Pubmed</w:t>
      </w:r>
      <w:proofErr w:type="spellEnd"/>
      <w:r w:rsidRPr="002E252F">
        <w:rPr>
          <w:rFonts w:cstheme="minorHAnsi"/>
          <w:b w:val="0"/>
          <w:lang w:val="en-AU"/>
        </w:rPr>
        <w:t xml:space="preserve">/Medline, Embase, </w:t>
      </w:r>
      <w:proofErr w:type="spellStart"/>
      <w:r w:rsidRPr="002E252F">
        <w:rPr>
          <w:rFonts w:cstheme="minorHAnsi"/>
          <w:b w:val="0"/>
          <w:lang w:val="en-AU"/>
        </w:rPr>
        <w:t>PsycInfo</w:t>
      </w:r>
      <w:proofErr w:type="spellEnd"/>
      <w:r w:rsidRPr="002E252F">
        <w:rPr>
          <w:rFonts w:cstheme="minorHAnsi"/>
          <w:b w:val="0"/>
          <w:lang w:val="en-AU"/>
        </w:rPr>
        <w:t xml:space="preserve">, </w:t>
      </w:r>
      <w:proofErr w:type="spellStart"/>
      <w:r w:rsidRPr="002E252F">
        <w:rPr>
          <w:rFonts w:cstheme="minorHAnsi"/>
          <w:b w:val="0"/>
          <w:lang w:val="en-AU"/>
        </w:rPr>
        <w:t>Cinhal</w:t>
      </w:r>
      <w:proofErr w:type="spellEnd"/>
      <w:r w:rsidRPr="002E252F">
        <w:rPr>
          <w:rFonts w:cstheme="minorHAnsi"/>
          <w:b w:val="0"/>
          <w:lang w:val="en-AU"/>
        </w:rPr>
        <w:t xml:space="preserve">, Cochrane registry of trials (this is a database of published trials). Any Cochrane registry is a database of published trials. </w:t>
      </w:r>
      <w:proofErr w:type="gramStart"/>
      <w:r w:rsidRPr="002E252F">
        <w:rPr>
          <w:rFonts w:cstheme="minorHAnsi"/>
          <w:b w:val="0"/>
          <w:lang w:val="en-AU"/>
        </w:rPr>
        <w:t>Basically</w:t>
      </w:r>
      <w:proofErr w:type="gramEnd"/>
      <w:r w:rsidRPr="002E252F">
        <w:rPr>
          <w:rFonts w:cstheme="minorHAnsi"/>
          <w:b w:val="0"/>
          <w:lang w:val="en-AU"/>
        </w:rPr>
        <w:t xml:space="preserve"> we want to know if the review searched the grey literature (unpublished studies). </w:t>
      </w:r>
    </w:p>
    <w:p w14:paraId="7EEB564D" w14:textId="77777777" w:rsidR="00A537C9" w:rsidRPr="002E252F" w:rsidRDefault="00A537C9" w:rsidP="00A537C9">
      <w:pPr>
        <w:pStyle w:val="foc1"/>
        <w:spacing w:line="240" w:lineRule="auto"/>
        <w:ind w:left="567"/>
        <w:rPr>
          <w:rFonts w:cstheme="minorHAnsi"/>
          <w:b w:val="0"/>
          <w:lang w:val="en-AU"/>
        </w:rPr>
      </w:pPr>
    </w:p>
    <w:p w14:paraId="255AD1B1" w14:textId="61AF96A2"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Unpublished data is defined as any information that is difficult to locate and obtained from non-peer-reviewed sources such as websites (</w:t>
      </w:r>
      <w:proofErr w:type="gramStart"/>
      <w:r w:rsidRPr="002E252F">
        <w:rPr>
          <w:rFonts w:cstheme="minorHAnsi"/>
          <w:b w:val="0"/>
          <w:lang w:val="en-AU"/>
        </w:rPr>
        <w:t>e.g.</w:t>
      </w:r>
      <w:proofErr w:type="gramEnd"/>
      <w:r w:rsidRPr="002E252F">
        <w:rPr>
          <w:rFonts w:cstheme="minorHAnsi"/>
          <w:b w:val="0"/>
          <w:lang w:val="en-AU"/>
        </w:rPr>
        <w:t xml:space="preserve"> World Health Organisation website, CADTH), clinical trial registries (e.g. clinicaltrials.gov), searching for unpublished protocols in PROSPERO, thesis and dissertation databases, abstracts of conferences, handsea</w:t>
      </w:r>
      <w:r w:rsidR="0011378B">
        <w:rPr>
          <w:rFonts w:cstheme="minorHAnsi"/>
          <w:b w:val="0"/>
          <w:lang w:val="en-AU"/>
        </w:rPr>
        <w:t>r</w:t>
      </w:r>
      <w:r w:rsidRPr="002E252F">
        <w:rPr>
          <w:rFonts w:cstheme="minorHAnsi"/>
          <w:b w:val="0"/>
          <w:lang w:val="en-AU"/>
        </w:rPr>
        <w:t xml:space="preserve">ching conferences, and other unpublished data registries (e.g. LILIACS). Our interpretation is that reviews that indicate in the eligibility section of the methods, that the authors included: (A) studies published in peer-reviewed medical journals, and included (B) reports/documents/content that are not published in medical journals.  </w:t>
      </w:r>
    </w:p>
    <w:p w14:paraId="282B47BF" w14:textId="77777777" w:rsidR="00A537C9" w:rsidRPr="002E252F" w:rsidRDefault="00A537C9" w:rsidP="00A537C9">
      <w:pPr>
        <w:pStyle w:val="foc1"/>
        <w:spacing w:line="240" w:lineRule="auto"/>
        <w:ind w:left="567"/>
        <w:rPr>
          <w:rFonts w:cstheme="minorHAnsi"/>
          <w:b w:val="0"/>
          <w:lang w:val="en-AU"/>
        </w:rPr>
      </w:pPr>
    </w:p>
    <w:p w14:paraId="1F6C3910"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Decision rules:</w:t>
      </w:r>
    </w:p>
    <w:p w14:paraId="15D5EA0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and B are highest in our hierarchy</w:t>
      </w:r>
    </w:p>
    <w:p w14:paraId="4A7F4EB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criteria A are second highest in our hierarchy</w:t>
      </w:r>
    </w:p>
    <w:p w14:paraId="10FB3286"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criteria B are third highest in our hierarchy</w:t>
      </w:r>
    </w:p>
    <w:p w14:paraId="0FCDFE13"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Note: Reporting only A or B is not considered a systematic search.</w:t>
      </w:r>
    </w:p>
    <w:p w14:paraId="6C98C5A3" w14:textId="77777777" w:rsidR="00A537C9" w:rsidRPr="002E252F" w:rsidRDefault="00A537C9" w:rsidP="00A537C9">
      <w:pPr>
        <w:pStyle w:val="foc1"/>
        <w:spacing w:line="240" w:lineRule="auto"/>
        <w:ind w:left="567"/>
        <w:rPr>
          <w:rFonts w:cstheme="minorHAnsi"/>
          <w:b w:val="0"/>
          <w:lang w:val="en-AU"/>
        </w:rPr>
      </w:pPr>
    </w:p>
    <w:p w14:paraId="3BE2FAE5" w14:textId="77777777" w:rsidR="00A537C9" w:rsidRPr="002E252F" w:rsidRDefault="00A537C9" w:rsidP="00A537C9">
      <w:pPr>
        <w:pStyle w:val="foc1"/>
        <w:spacing w:line="240" w:lineRule="auto"/>
        <w:ind w:left="567"/>
        <w:rPr>
          <w:rFonts w:cstheme="minorHAnsi"/>
        </w:rPr>
      </w:pPr>
      <w:r w:rsidRPr="002E252F">
        <w:rPr>
          <w:rFonts w:cstheme="minorHAnsi"/>
          <w:lang w:val="en-AU"/>
        </w:rPr>
        <w:lastRenderedPageBreak/>
        <w:t>Step I2 – Assess and compare the methods used to assess the quality of the included RCTs across reviews</w:t>
      </w:r>
    </w:p>
    <w:p w14:paraId="0DC006A0"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rPr>
        <w:t xml:space="preserve">In this step, the Jadad paper recommends assessing the appropriateness of the </w:t>
      </w:r>
      <w:r w:rsidRPr="002E252F">
        <w:rPr>
          <w:rFonts w:cstheme="minorHAnsi"/>
          <w:b w:val="0"/>
          <w:i/>
          <w:iCs/>
        </w:rPr>
        <w:t>methods used</w:t>
      </w:r>
      <w:r w:rsidRPr="002E252F">
        <w:rPr>
          <w:rFonts w:cstheme="minorHAnsi"/>
          <w:b w:val="0"/>
        </w:rPr>
        <w:t xml:space="preserve"> to assess the quality of the included RCTs across reviews. This item maps to </w:t>
      </w:r>
      <w:r w:rsidRPr="002E252F">
        <w:rPr>
          <w:rFonts w:cstheme="minorHAnsi"/>
          <w:b w:val="0"/>
          <w:lang w:val="en-AU"/>
        </w:rPr>
        <w:t xml:space="preserve">ROBIS item 3.4, was the risk of bias/quality of RCTs formally assessed using appropriate criteria? Here we interpret this item as meaning the review authors used the Cochrane risk of bias tool (version 1 or 2). All other RCT quality assessment tools are inappropriate because they are out of date and omit important biases (e.g. Agency for Healthcare Research and Quality's (AHRQ) 2012 </w:t>
      </w:r>
      <w:r w:rsidRPr="002E252F">
        <w:rPr>
          <w:rFonts w:cstheme="minorHAnsi"/>
          <w:b w:val="0"/>
          <w:lang w:val="en-AU"/>
        </w:rPr>
        <w:fldChar w:fldCharType="begin"/>
      </w:r>
      <w:r w:rsidRPr="002E252F">
        <w:rPr>
          <w:rFonts w:cstheme="minorHAnsi"/>
          <w:b w:val="0"/>
          <w:lang w:val="en-AU"/>
        </w:rPr>
        <w:instrText xml:space="preserve"> ADDIN EN.CITE &lt;EndNote&gt;&lt;Cite&gt;&lt;Author&gt;Viswanathan&lt;/Author&gt;&lt;Year&gt;2017&lt;/Year&gt;&lt;RecNum&gt;2511&lt;/RecNum&gt;&lt;DisplayText&gt;[6]&lt;/DisplayText&gt;&lt;record&gt;&lt;rec-number&gt;2511&lt;/rec-number&gt;&lt;foreign-keys&gt;&lt;key app="EN" db-id="20x9srfz39apsie9tvjx0e5s5sdeeedr9r0d" timestamp="1621481677"&gt;2511&lt;/key&gt;&lt;/foreign-keys&gt;&lt;ref-type name="Journal Article"&gt;17&lt;/ref-type&gt;&lt;contributors&gt;&lt;authors&gt;&lt;author&gt;Viswanathan, Meera&lt;/author&gt;&lt;author&gt;Patnode, Carrie D&lt;/author&gt;&lt;author&gt;Berkman, Nancy D&lt;/author&gt;&lt;author&gt;Bass, Eric B&lt;/author&gt;&lt;author&gt;Chang, Stephanie&lt;/author&gt;&lt;author&gt;Hartling, Lisa&lt;/author&gt;&lt;author&gt;Murad, M Hassan&lt;/author&gt;&lt;author&gt;Treadwell, Jonathan R&lt;/author&gt;&lt;author&gt;Kane, Robert L&lt;/author&gt;&lt;/authors&gt;&lt;/contributors&gt;&lt;titles&gt;&lt;title&gt;Assessing the risk of bias in systematic reviews of health care interventions&lt;/title&gt;&lt;secondary-title&gt;Methods guide for effectiveness and comparative effectiveness reviews [Internet]&lt;/secondary-title&gt;&lt;/titles&gt;&lt;periodical&gt;&lt;full-title&gt;Methods guide for effectiveness and comparative effectiveness reviews [Internet]&lt;/full-title&gt;&lt;/periodical&gt;&lt;dates&gt;&lt;year&gt;2017&lt;/year&gt;&lt;/dates&gt;&lt;urls&gt;&lt;/urls&gt;&lt;/record&gt;&lt;/Cite&gt;&lt;/EndNote&gt;</w:instrText>
      </w:r>
      <w:r w:rsidRPr="002E252F">
        <w:rPr>
          <w:rFonts w:cstheme="minorHAnsi"/>
          <w:b w:val="0"/>
          <w:lang w:val="en-AU"/>
        </w:rPr>
        <w:fldChar w:fldCharType="separate"/>
      </w:r>
      <w:r w:rsidRPr="002E252F">
        <w:rPr>
          <w:rFonts w:cstheme="minorHAnsi"/>
          <w:b w:val="0"/>
          <w:noProof/>
          <w:lang w:val="en-AU"/>
        </w:rPr>
        <w:t>[6]</w:t>
      </w:r>
      <w:r w:rsidRPr="002E252F">
        <w:rPr>
          <w:rFonts w:cstheme="minorHAnsi"/>
          <w:b w:val="0"/>
          <w:lang w:val="en-AU"/>
        </w:rPr>
        <w:fldChar w:fldCharType="end"/>
      </w:r>
      <w:r w:rsidRPr="002E252F">
        <w:rPr>
          <w:rFonts w:cstheme="minorHAnsi"/>
          <w:b w:val="0"/>
          <w:lang w:val="en-AU"/>
        </w:rPr>
        <w:t xml:space="preserve">). However, the Cochrane risk of bias tool was only published in October 2011. Therefore, we applied a decision rule: for reviews dated 2012 (giving one year for awareness of the tool to reach researchers) and later, the Cochrane risk of bias tool is considered the gold standard. For reviews dated 2011 or earlier, we considered the Jadad 1998 scale </w:t>
      </w:r>
      <w:r w:rsidRPr="002E252F">
        <w:rPr>
          <w:rFonts w:cstheme="minorHAnsi"/>
          <w:b w:val="0"/>
          <w:lang w:val="en-AU"/>
        </w:rPr>
        <w:fldChar w:fldCharType="begin"/>
      </w:r>
      <w:r w:rsidRPr="002E252F">
        <w:rPr>
          <w:rFonts w:cstheme="minorHAnsi"/>
          <w:b w:val="0"/>
          <w:lang w:val="en-AU"/>
        </w:rPr>
        <w:instrText xml:space="preserve"> ADDIN EN.CITE &lt;EndNote&gt;&lt;Cite&gt;&lt;Author&gt;Jadad&lt;/Author&gt;&lt;Year&gt;1998&lt;/Year&gt;&lt;RecNum&gt;2513&lt;/RecNum&gt;&lt;DisplayText&gt;[7]&lt;/DisplayText&gt;&lt;record&gt;&lt;rec-number&gt;2513&lt;/rec-number&gt;&lt;foreign-keys&gt;&lt;key app="EN" db-id="20x9srfz39apsie9tvjx0e5s5sdeeedr9r0d" timestamp="1621481960"&gt;2513&lt;/key&gt;&lt;/foreign-keys&gt;&lt;ref-type name="Journal Article"&gt;17&lt;/ref-type&gt;&lt;contributors&gt;&lt;authors&gt;&lt;author&gt;Jadad, Alejandro R&lt;/author&gt;&lt;author&gt;Moher, David&lt;/author&gt;&lt;author&gt;Klassen, Terry P&lt;/author&gt;&lt;/authors&gt;&lt;/contributors&gt;&lt;titles&gt;&lt;title&gt;Guides for reading and interpreting systematic reviews: II. How did the authors find the studies and assess their quality?&lt;/title&gt;&lt;secondary-title&gt;Archives of pediatrics &amp;amp; adolescent medicine&lt;/secondary-title&gt;&lt;/titles&gt;&lt;periodical&gt;&lt;full-title&gt;Archives of pediatrics &amp;amp; adolescent medicine&lt;/full-title&gt;&lt;/periodical&gt;&lt;pages&gt;812-817&lt;/pages&gt;&lt;volume&gt;152&lt;/volume&gt;&lt;number&gt;8&lt;/number&gt;&lt;dates&gt;&lt;year&gt;1998&lt;/year&gt;&lt;/dates&gt;&lt;isbn&gt;1072-4710&lt;/isbn&gt;&lt;urls&gt;&lt;/urls&gt;&lt;/record&gt;&lt;/Cite&gt;&lt;/EndNote&gt;</w:instrText>
      </w:r>
      <w:r w:rsidRPr="002E252F">
        <w:rPr>
          <w:rFonts w:cstheme="minorHAnsi"/>
          <w:b w:val="0"/>
          <w:lang w:val="en-AU"/>
        </w:rPr>
        <w:fldChar w:fldCharType="separate"/>
      </w:r>
      <w:r w:rsidRPr="002E252F">
        <w:rPr>
          <w:rFonts w:cstheme="minorHAnsi"/>
          <w:b w:val="0"/>
          <w:noProof/>
          <w:lang w:val="en-AU"/>
        </w:rPr>
        <w:t>[7]</w:t>
      </w:r>
      <w:r w:rsidRPr="002E252F">
        <w:rPr>
          <w:rFonts w:cstheme="minorHAnsi"/>
          <w:b w:val="0"/>
          <w:lang w:val="en-AU"/>
        </w:rPr>
        <w:fldChar w:fldCharType="end"/>
      </w:r>
      <w:r w:rsidRPr="002E252F">
        <w:rPr>
          <w:rFonts w:cstheme="minorHAnsi"/>
          <w:b w:val="0"/>
          <w:lang w:val="en-AU"/>
        </w:rPr>
        <w:t xml:space="preserve"> and</w:t>
      </w:r>
      <w:r w:rsidRPr="002E252F">
        <w:rPr>
          <w:rFonts w:cstheme="minorHAnsi"/>
        </w:rPr>
        <w:t xml:space="preserve"> </w:t>
      </w:r>
      <w:r w:rsidRPr="002E252F">
        <w:rPr>
          <w:rFonts w:cstheme="minorHAnsi"/>
          <w:b w:val="0"/>
          <w:lang w:val="en-AU"/>
        </w:rPr>
        <w:t>Schulz 1995</w:t>
      </w:r>
      <w:r w:rsidRPr="002E252F">
        <w:rPr>
          <w:rFonts w:cstheme="minorHAnsi"/>
          <w:b w:val="0"/>
          <w:lang w:val="en-AU"/>
        </w:rPr>
        <w:fldChar w:fldCharType="begin"/>
      </w:r>
      <w:r w:rsidRPr="002E252F">
        <w:rPr>
          <w:rFonts w:cstheme="minorHAnsi"/>
          <w:b w:val="0"/>
          <w:lang w:val="en-AU"/>
        </w:rPr>
        <w:instrText xml:space="preserve"> ADDIN EN.CITE &lt;EndNote&gt;&lt;Cite&gt;&lt;Author&gt;Schulz&lt;/Author&gt;&lt;Year&gt;1995&lt;/Year&gt;&lt;RecNum&gt;2512&lt;/RecNum&gt;&lt;DisplayText&gt;[8]&lt;/DisplayText&gt;&lt;record&gt;&lt;rec-number&gt;2512&lt;/rec-number&gt;&lt;foreign-keys&gt;&lt;key app="EN" db-id="20x9srfz39apsie9tvjx0e5s5sdeeedr9r0d" timestamp="1621481905"&gt;2512&lt;/key&gt;&lt;/foreign-keys&gt;&lt;ref-type name="Journal Article"&gt;17&lt;/ref-type&gt;&lt;contributors&gt;&lt;authors&gt;&lt;author&gt;Schulz, Kenneth F&lt;/author&gt;&lt;author&gt;Chalmers, Iain&lt;/author&gt;&lt;author&gt;Hayes, Richard J&lt;/author&gt;&lt;author&gt;Altman, Douglas G&lt;/author&gt;&lt;/authors&gt;&lt;/contributors&gt;&lt;titles&gt;&lt;title&gt;Empirical evidence of bias: dimensions of methodological quality associated with estimates of treatment effects in controlled trials&lt;/title&gt;&lt;secondary-title&gt;Jama&lt;/secondary-title&gt;&lt;/titles&gt;&lt;periodical&gt;&lt;full-title&gt;JAMA&lt;/full-title&gt;&lt;/periodical&gt;&lt;pages&gt;408-412&lt;/pages&gt;&lt;volume&gt;273&lt;/volume&gt;&lt;number&gt;5&lt;/number&gt;&lt;dates&gt;&lt;year&gt;1995&lt;/year&gt;&lt;/dates&gt;&lt;isbn&gt;0098-7484&lt;/isbn&gt;&lt;urls&gt;&lt;/urls&gt;&lt;/record&gt;&lt;/Cite&gt;&lt;/EndNote&gt;</w:instrText>
      </w:r>
      <w:r w:rsidRPr="002E252F">
        <w:rPr>
          <w:rFonts w:cstheme="minorHAnsi"/>
          <w:b w:val="0"/>
          <w:lang w:val="en-AU"/>
        </w:rPr>
        <w:fldChar w:fldCharType="separate"/>
      </w:r>
      <w:r w:rsidRPr="002E252F">
        <w:rPr>
          <w:rFonts w:cstheme="minorHAnsi"/>
          <w:b w:val="0"/>
          <w:noProof/>
          <w:lang w:val="en-AU"/>
        </w:rPr>
        <w:t>[8]</w:t>
      </w:r>
      <w:r w:rsidRPr="002E252F">
        <w:rPr>
          <w:rFonts w:cstheme="minorHAnsi"/>
          <w:b w:val="0"/>
          <w:lang w:val="en-AU"/>
        </w:rPr>
        <w:fldChar w:fldCharType="end"/>
      </w:r>
      <w:r w:rsidRPr="002E252F">
        <w:rPr>
          <w:rFonts w:cstheme="minorHAnsi"/>
          <w:b w:val="0"/>
          <w:lang w:val="en-AU"/>
        </w:rPr>
        <w:t xml:space="preserve"> to be the most common scales used between 1995 and 2011. Other tools will be considered on a case-by-case basis.</w:t>
      </w:r>
    </w:p>
    <w:p w14:paraId="1ACADD07" w14:textId="77777777" w:rsidR="00A537C9" w:rsidRPr="002E252F" w:rsidRDefault="00A537C9" w:rsidP="00A537C9">
      <w:pPr>
        <w:pStyle w:val="foc1"/>
        <w:numPr>
          <w:ilvl w:val="0"/>
          <w:numId w:val="10"/>
        </w:numPr>
        <w:spacing w:line="240" w:lineRule="auto"/>
        <w:ind w:left="1701" w:hanging="357"/>
        <w:rPr>
          <w:rFonts w:cstheme="minorHAnsi"/>
          <w:b w:val="0"/>
          <w:lang w:val="en-AU"/>
        </w:rPr>
      </w:pPr>
      <w:r w:rsidRPr="002E252F">
        <w:rPr>
          <w:rFonts w:cstheme="minorHAnsi"/>
          <w:b w:val="0"/>
          <w:lang w:val="en-AU"/>
        </w:rPr>
        <w:t>1995-2011 – Jadad scale for RCTs, or other scales</w:t>
      </w:r>
    </w:p>
    <w:p w14:paraId="738E1228" w14:textId="76C0BD90" w:rsidR="00A537C9" w:rsidRPr="002E252F" w:rsidRDefault="00A537C9" w:rsidP="00A537C9">
      <w:pPr>
        <w:pStyle w:val="foc1"/>
        <w:numPr>
          <w:ilvl w:val="0"/>
          <w:numId w:val="10"/>
        </w:numPr>
        <w:spacing w:line="240" w:lineRule="auto"/>
        <w:ind w:left="1701" w:hanging="357"/>
        <w:rPr>
          <w:rFonts w:cstheme="minorHAnsi"/>
          <w:b w:val="0"/>
          <w:lang w:val="en-AU"/>
        </w:rPr>
      </w:pPr>
      <w:r w:rsidRPr="002E252F">
        <w:rPr>
          <w:rFonts w:cstheme="minorHAnsi"/>
          <w:b w:val="0"/>
          <w:lang w:val="en-AU"/>
        </w:rPr>
        <w:t>2012 – 2021 - Cochrane RoB tool v1 or v2</w:t>
      </w:r>
    </w:p>
    <w:p w14:paraId="2C5B86B6" w14:textId="77777777" w:rsidR="00A537C9" w:rsidRPr="002E252F" w:rsidRDefault="00A537C9" w:rsidP="00A537C9">
      <w:pPr>
        <w:pStyle w:val="foc1"/>
        <w:spacing w:line="240" w:lineRule="auto"/>
        <w:ind w:firstLine="567"/>
        <w:rPr>
          <w:rFonts w:cstheme="minorHAnsi"/>
          <w:b w:val="0"/>
          <w:lang w:val="en-AU"/>
        </w:rPr>
      </w:pPr>
      <w:r w:rsidRPr="002E252F">
        <w:rPr>
          <w:rFonts w:cstheme="minorHAnsi"/>
          <w:b w:val="0"/>
          <w:lang w:val="en-AU"/>
        </w:rPr>
        <w:t>HINT: Look at the reference used for the assessment of quality and put in the notes</w:t>
      </w:r>
    </w:p>
    <w:p w14:paraId="4E4BC976" w14:textId="77777777" w:rsidR="00A537C9" w:rsidRPr="002E252F" w:rsidRDefault="00A537C9" w:rsidP="00A537C9">
      <w:pPr>
        <w:pStyle w:val="foc1"/>
        <w:spacing w:line="240" w:lineRule="auto"/>
        <w:ind w:left="567"/>
        <w:rPr>
          <w:rFonts w:cstheme="minorHAnsi"/>
          <w:b w:val="0"/>
          <w:lang w:val="en-AU"/>
        </w:rPr>
      </w:pPr>
    </w:p>
    <w:p w14:paraId="4C7C896F"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As a decision hierarchy, to meet the minimum criteria for this step, a review will have (A) assessed the risk of bias of RCTs using any tool or approaches, and (B) used the Cochrane risk of bias tool v1 or 2 (if dated 2011 or later). If several reviews are included that meet these two criteria, the review that (C) integrates the risk of bias assessments into the results or discussion section (</w:t>
      </w:r>
      <w:proofErr w:type="gramStart"/>
      <w:r w:rsidRPr="002E252F">
        <w:rPr>
          <w:rFonts w:cstheme="minorHAnsi"/>
          <w:b w:val="0"/>
          <w:lang w:val="en-AU"/>
        </w:rPr>
        <w:t>i.e.</w:t>
      </w:r>
      <w:proofErr w:type="gramEnd"/>
      <w:r w:rsidRPr="002E252F">
        <w:rPr>
          <w:rFonts w:cstheme="minorHAnsi"/>
          <w:b w:val="0"/>
          <w:lang w:val="en-AU"/>
        </w:rPr>
        <w:t xml:space="preserve"> discusses risk of bias in terms of high and low risk of bias studies, reports a subgroup or sensitivity analysis) will be chosen. </w:t>
      </w:r>
    </w:p>
    <w:p w14:paraId="60B151CC" w14:textId="77777777" w:rsidR="00A537C9" w:rsidRPr="002E252F" w:rsidRDefault="00A537C9" w:rsidP="00A537C9">
      <w:pPr>
        <w:pStyle w:val="foc1"/>
        <w:spacing w:line="240" w:lineRule="auto"/>
        <w:ind w:left="567"/>
        <w:rPr>
          <w:rFonts w:cstheme="minorHAnsi"/>
          <w:b w:val="0"/>
          <w:lang w:val="en-AU"/>
        </w:rPr>
      </w:pPr>
    </w:p>
    <w:p w14:paraId="0D9BDD39"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Decision rules:</w:t>
      </w:r>
    </w:p>
    <w:p w14:paraId="2F828C9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B and C are highest in our hierarchy</w:t>
      </w:r>
    </w:p>
    <w:p w14:paraId="3E57DE6F"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criteria B and C are second highest in our hierarchy</w:t>
      </w:r>
    </w:p>
    <w:p w14:paraId="4BFD2BE7"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criteria A and B are third highest in our hierarchy</w:t>
      </w:r>
    </w:p>
    <w:p w14:paraId="4A8A261E"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#4. Reviews that meet criteria A and C are fourth highest in our hierarchy (unlikely scenario)</w:t>
      </w:r>
    </w:p>
    <w:p w14:paraId="30E527A3"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#5. Reviews that meet criteria A only are fifth highest in our hierarchy</w:t>
      </w:r>
    </w:p>
    <w:p w14:paraId="622E70C7" w14:textId="77777777" w:rsidR="00A537C9" w:rsidRPr="002E252F" w:rsidRDefault="00A537C9" w:rsidP="00A537C9">
      <w:pPr>
        <w:pStyle w:val="foc1"/>
        <w:spacing w:line="240" w:lineRule="auto"/>
        <w:rPr>
          <w:rFonts w:cstheme="minorHAnsi"/>
          <w:b w:val="0"/>
          <w:lang w:val="en-AU"/>
        </w:rPr>
      </w:pPr>
    </w:p>
    <w:p w14:paraId="2AA976F5"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Cs w:val="0"/>
          <w:u w:val="single"/>
          <w:lang w:val="en-AU"/>
        </w:rPr>
        <w:t>SCENARIOS for Step I2</w:t>
      </w:r>
      <w:r w:rsidRPr="002E252F">
        <w:rPr>
          <w:rFonts w:cstheme="minorHAnsi"/>
          <w:b w:val="0"/>
          <w:lang w:val="en-AU"/>
        </w:rPr>
        <w:t>• 3 reviews are identified for our Jadad assessment</w:t>
      </w:r>
    </w:p>
    <w:p w14:paraId="424567BA"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7BA9126C"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Cs w:val="0"/>
          <w:lang w:val="en-AU"/>
        </w:rPr>
      </w:pPr>
      <w:r w:rsidRPr="002E252F">
        <w:rPr>
          <w:rFonts w:cstheme="minorHAnsi"/>
          <w:bCs w:val="0"/>
          <w:lang w:val="en-AU"/>
        </w:rPr>
        <w:t>Scenario 1</w:t>
      </w:r>
    </w:p>
    <w:p w14:paraId="2034C0DB"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1: A and B but not C (third)</w:t>
      </w:r>
    </w:p>
    <w:p w14:paraId="22D762B5"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2: A and B but not C (third)</w:t>
      </w:r>
    </w:p>
    <w:p w14:paraId="3BF288BB"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3: A and C, but not B (fourth)</w:t>
      </w:r>
    </w:p>
    <w:p w14:paraId="627432A4"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 xml:space="preserve">Conclusion: No review meets ALL of our criteria; which do we choose? Based on our decision rules, we choose </w:t>
      </w:r>
      <w:r w:rsidRPr="002E252F">
        <w:rPr>
          <w:rFonts w:cstheme="minorHAnsi"/>
          <w:b w:val="0"/>
          <w:u w:val="single"/>
          <w:lang w:val="en-AU"/>
        </w:rPr>
        <w:t>BOTH</w:t>
      </w:r>
      <w:r w:rsidRPr="002E252F">
        <w:rPr>
          <w:rFonts w:cstheme="minorHAnsi"/>
          <w:b w:val="0"/>
          <w:lang w:val="en-AU"/>
        </w:rPr>
        <w:t xml:space="preserve"> Review 1 and 2 </w:t>
      </w:r>
    </w:p>
    <w:p w14:paraId="1EC7AD13"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6D47702A"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Cs w:val="0"/>
          <w:lang w:val="en-AU"/>
        </w:rPr>
      </w:pPr>
      <w:r w:rsidRPr="002E252F">
        <w:rPr>
          <w:rFonts w:cstheme="minorHAnsi"/>
          <w:bCs w:val="0"/>
          <w:lang w:val="en-AU"/>
        </w:rPr>
        <w:t>Scenario 2</w:t>
      </w:r>
    </w:p>
    <w:p w14:paraId="68A6F949"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1: A, but not B or C (fifth)</w:t>
      </w:r>
    </w:p>
    <w:p w14:paraId="68B65370"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2: A and B, but not C (third)</w:t>
      </w:r>
    </w:p>
    <w:p w14:paraId="35ABDB6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3: Does not do A, B, nor C (does not report the search methods)</w:t>
      </w:r>
    </w:p>
    <w:p w14:paraId="1D0E12C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Conclusion: No review meets ALL of our criteria; which do we choose? Based on our decision rules, we choose Review 2</w:t>
      </w:r>
    </w:p>
    <w:p w14:paraId="3FF44EBD"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1A7D83B3" w14:textId="77777777" w:rsidR="00A537C9" w:rsidRPr="002E252F" w:rsidRDefault="00A537C9" w:rsidP="00A537C9">
      <w:pPr>
        <w:pStyle w:val="foc1"/>
        <w:spacing w:line="240" w:lineRule="auto"/>
        <w:rPr>
          <w:rFonts w:cstheme="minorHAnsi"/>
          <w:b w:val="0"/>
          <w:lang w:val="en-AU"/>
        </w:rPr>
      </w:pPr>
    </w:p>
    <w:p w14:paraId="5C32381A" w14:textId="77777777" w:rsidR="00A537C9" w:rsidRPr="002E252F" w:rsidRDefault="00A537C9" w:rsidP="00A537C9">
      <w:pPr>
        <w:pStyle w:val="foc1"/>
        <w:spacing w:line="240" w:lineRule="auto"/>
        <w:ind w:left="567"/>
        <w:rPr>
          <w:rFonts w:cstheme="minorHAnsi"/>
        </w:rPr>
      </w:pPr>
      <w:r w:rsidRPr="002E252F">
        <w:rPr>
          <w:rFonts w:cstheme="minorHAnsi"/>
          <w:lang w:val="en-AU"/>
        </w:rPr>
        <w:t>Step 13 - Assess and compare any language restrictions across reviews</w:t>
      </w:r>
    </w:p>
    <w:p w14:paraId="0D9F21A1" w14:textId="77777777" w:rsidR="00A537C9" w:rsidRPr="002E252F" w:rsidRDefault="00A537C9" w:rsidP="00A537C9">
      <w:pPr>
        <w:pStyle w:val="foc1"/>
        <w:spacing w:line="240" w:lineRule="auto"/>
        <w:ind w:left="567"/>
        <w:rPr>
          <w:rFonts w:cstheme="minorHAnsi"/>
          <w:b w:val="0"/>
        </w:rPr>
      </w:pPr>
      <w:r w:rsidRPr="002E252F">
        <w:rPr>
          <w:rFonts w:cstheme="minorHAnsi"/>
          <w:b w:val="0"/>
        </w:rPr>
        <w:t xml:space="preserve">In this step, Jadad indicates that reviews with (A) no language restrictions in eligibility criteria should be prioritised and chosen over those that only include English language RCTs. This step maps to ROBIS item </w:t>
      </w:r>
      <w:r w:rsidRPr="002E252F">
        <w:rPr>
          <w:rFonts w:cstheme="minorHAnsi"/>
          <w:b w:val="0"/>
        </w:rPr>
        <w:lastRenderedPageBreak/>
        <w:t>1.5, namely, were any restrictions in eligibility criteria based on sources of info appropriate (e.g. publication status or format, language, availability of data)?</w:t>
      </w:r>
    </w:p>
    <w:p w14:paraId="2CD9CB59" w14:textId="77777777" w:rsidR="00A537C9" w:rsidRPr="002E252F" w:rsidRDefault="00A537C9" w:rsidP="00A537C9">
      <w:pPr>
        <w:pStyle w:val="foc1"/>
        <w:spacing w:line="240" w:lineRule="auto"/>
        <w:ind w:left="567"/>
        <w:rPr>
          <w:rFonts w:cstheme="minorHAnsi"/>
          <w:b w:val="0"/>
        </w:rPr>
      </w:pPr>
    </w:p>
    <w:p w14:paraId="3A5ACF1A"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Decision rule:</w:t>
      </w:r>
    </w:p>
    <w:p w14:paraId="48C7F402"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are highest in our hierarchy</w:t>
      </w:r>
    </w:p>
    <w:p w14:paraId="39E8C938" w14:textId="77777777" w:rsidR="00A537C9" w:rsidRPr="002E252F" w:rsidRDefault="00A537C9" w:rsidP="00A537C9">
      <w:pPr>
        <w:pStyle w:val="foc1"/>
        <w:spacing w:line="240" w:lineRule="auto"/>
        <w:ind w:left="567"/>
        <w:rPr>
          <w:rFonts w:cstheme="minorHAnsi"/>
          <w:b w:val="0"/>
        </w:rPr>
      </w:pPr>
    </w:p>
    <w:p w14:paraId="327C30AD" w14:textId="77777777" w:rsidR="00A537C9" w:rsidRPr="002E252F" w:rsidRDefault="00A537C9" w:rsidP="00A537C9">
      <w:pPr>
        <w:pStyle w:val="foc1"/>
        <w:spacing w:line="240" w:lineRule="auto"/>
        <w:ind w:left="567"/>
        <w:rPr>
          <w:rFonts w:cstheme="minorHAnsi"/>
          <w:lang w:val="en-AU"/>
        </w:rPr>
      </w:pPr>
      <w:r w:rsidRPr="002E252F">
        <w:rPr>
          <w:rFonts w:cstheme="minorHAnsi"/>
        </w:rPr>
        <w:t>Step I4 –</w:t>
      </w:r>
      <w:r w:rsidRPr="002E252F">
        <w:rPr>
          <w:rFonts w:cstheme="minorHAnsi"/>
          <w:b w:val="0"/>
        </w:rPr>
        <w:t xml:space="preserve"> </w:t>
      </w:r>
      <w:r w:rsidRPr="002E252F">
        <w:rPr>
          <w:rFonts w:cstheme="minorHAnsi"/>
        </w:rPr>
        <w:t>Choose the</w:t>
      </w:r>
      <w:r w:rsidRPr="002E252F">
        <w:rPr>
          <w:rFonts w:cstheme="minorHAnsi"/>
          <w:b w:val="0"/>
        </w:rPr>
        <w:t xml:space="preserve"> </w:t>
      </w:r>
      <w:r w:rsidRPr="002E252F">
        <w:rPr>
          <w:rFonts w:cstheme="minorHAnsi"/>
          <w:lang w:val="en-AU"/>
        </w:rPr>
        <w:t>analysis of data on individual patients</w:t>
      </w:r>
    </w:p>
    <w:p w14:paraId="616433B0" w14:textId="688ACE09" w:rsidR="00A537C9" w:rsidRPr="002E252F" w:rsidRDefault="00A537C9" w:rsidP="00A537C9">
      <w:pPr>
        <w:pStyle w:val="foc1"/>
        <w:spacing w:line="240" w:lineRule="auto"/>
        <w:ind w:left="567"/>
        <w:rPr>
          <w:rFonts w:cstheme="minorHAnsi"/>
          <w:b w:val="0"/>
        </w:rPr>
      </w:pPr>
      <w:r w:rsidRPr="002E252F">
        <w:rPr>
          <w:rFonts w:cstheme="minorHAnsi"/>
          <w:b w:val="0"/>
        </w:rPr>
        <w:t xml:space="preserve">If (A) an individual patient data (IPD) meta-analysis was identified in the </w:t>
      </w:r>
      <w:r w:rsidR="00D643D1">
        <w:rPr>
          <w:rFonts w:cstheme="minorHAnsi"/>
          <w:b w:val="0"/>
        </w:rPr>
        <w:t>discordant review</w:t>
      </w:r>
      <w:r w:rsidRPr="002E252F">
        <w:rPr>
          <w:rFonts w:cstheme="minorHAnsi"/>
          <w:b w:val="0"/>
        </w:rPr>
        <w:t xml:space="preserve">, Jadad et al. recommend this review be chosen over reviews with pairwise meta-analysis. If the review is an IPD meta-analysis it will say so in the title most likely, and then if not, read the abstract. If it does not state it in either, then assume it is NOT an IPD meta-analysis. Read here for more info about this type of study design: </w:t>
      </w:r>
      <w:hyperlink r:id="rId11" w:history="1">
        <w:r w:rsidRPr="002E252F">
          <w:rPr>
            <w:rStyle w:val="foc1Char"/>
            <w:rFonts w:eastAsia="Arial" w:cstheme="minorHAnsi"/>
            <w:b/>
          </w:rPr>
          <w:t>https://methods.cochrane.org/ipdma/about-ipd-meta-analyses</w:t>
        </w:r>
      </w:hyperlink>
    </w:p>
    <w:p w14:paraId="5C1FD4C8" w14:textId="77777777" w:rsidR="00A537C9" w:rsidRPr="002E252F" w:rsidRDefault="00A537C9" w:rsidP="00A537C9">
      <w:pPr>
        <w:pStyle w:val="foc1"/>
        <w:spacing w:line="240" w:lineRule="auto"/>
        <w:ind w:left="567"/>
        <w:rPr>
          <w:rFonts w:cstheme="minorHAnsi"/>
          <w:b w:val="0"/>
        </w:rPr>
      </w:pPr>
    </w:p>
    <w:p w14:paraId="4C32E16F"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 xml:space="preserve">Decision rule: </w:t>
      </w:r>
    </w:p>
    <w:p w14:paraId="56FF44ED"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are highest in our hierarchy</w:t>
      </w:r>
    </w:p>
    <w:p w14:paraId="1A041DA1" w14:textId="77777777" w:rsidR="00A537C9" w:rsidRPr="002E252F" w:rsidRDefault="00A537C9" w:rsidP="00A537C9">
      <w:pPr>
        <w:pStyle w:val="foc1"/>
        <w:spacing w:line="240" w:lineRule="auto"/>
        <w:rPr>
          <w:rFonts w:cstheme="minorHAnsi"/>
          <w:b w:val="0"/>
        </w:rPr>
      </w:pPr>
    </w:p>
    <w:p w14:paraId="2AF161B0" w14:textId="77777777" w:rsidR="00A537C9" w:rsidRPr="002E252F" w:rsidRDefault="00A537C9" w:rsidP="00A537C9">
      <w:pPr>
        <w:pStyle w:val="foc1"/>
        <w:spacing w:line="240" w:lineRule="auto"/>
        <w:rPr>
          <w:rFonts w:cstheme="minorHAnsi"/>
          <w:bCs w:val="0"/>
        </w:rPr>
      </w:pPr>
      <w:r w:rsidRPr="002E252F">
        <w:rPr>
          <w:rFonts w:cstheme="minorHAnsi"/>
          <w:color w:val="1F497D"/>
        </w:rPr>
        <w:t>Select the review that has the highest ranking in each step. If the reviews only meet partial steps, then choose the review meeting the most criteria. This will be the review that meets the criteria for each step. If no criteria are met, then put “criteria not met”.</w:t>
      </w:r>
    </w:p>
    <w:p w14:paraId="093D5942" w14:textId="77777777" w:rsidR="00A537C9" w:rsidRPr="002E252F" w:rsidRDefault="00A537C9" w:rsidP="00A537C9">
      <w:pPr>
        <w:pStyle w:val="foc1"/>
        <w:shd w:val="clear" w:color="auto" w:fill="E7E6E6" w:themeFill="background2"/>
        <w:spacing w:line="240" w:lineRule="auto"/>
        <w:rPr>
          <w:rFonts w:cstheme="minorHAnsi"/>
          <w:bCs w:val="0"/>
        </w:rPr>
      </w:pPr>
      <w:r w:rsidRPr="002E252F">
        <w:rPr>
          <w:rFonts w:cstheme="minorHAnsi"/>
          <w:bCs w:val="0"/>
        </w:rPr>
        <w:t>Decision rules for Step I:</w:t>
      </w:r>
    </w:p>
    <w:p w14:paraId="1195F4EC"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If there is an IDP meta-analysis (Step I4) then this review is the highest in our hierarchy</w:t>
      </w:r>
    </w:p>
    <w:p w14:paraId="40E1C133"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Step I1, I2, and I3 are second highest in our hierarchy</w:t>
      </w:r>
    </w:p>
    <w:p w14:paraId="2FBD9599"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Step I1 and I2 third highest in our hierarchy</w:t>
      </w:r>
    </w:p>
    <w:p w14:paraId="1720E0C8"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#4. Reviews that meet Step I2 and I3 fourth highest in our hierarchy</w:t>
      </w:r>
    </w:p>
    <w:p w14:paraId="635C1618"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#5. Reviews that meet Step I1 and I3 fifth highest in our hierarchy</w:t>
      </w:r>
    </w:p>
    <w:p w14:paraId="5EC894D2"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#6. Reviews that meet Step I1 sixth highest in our hierarchy</w:t>
      </w:r>
    </w:p>
    <w:p w14:paraId="50023107"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#7. Reviews that meet Step I2 seventh highest in our hierarchy</w:t>
      </w:r>
    </w:p>
    <w:p w14:paraId="7F1FB33B"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#8. Reviews that meet Step I3 eighth highest in our hierarchy</w:t>
      </w:r>
    </w:p>
    <w:p w14:paraId="7E2BC887" w14:textId="77777777" w:rsidR="00A537C9" w:rsidRPr="002E252F" w:rsidRDefault="00A537C9" w:rsidP="00A537C9">
      <w:pPr>
        <w:pStyle w:val="foc1"/>
        <w:spacing w:line="240" w:lineRule="auto"/>
        <w:rPr>
          <w:rFonts w:cstheme="minorHAnsi"/>
          <w:b w:val="0"/>
        </w:rPr>
      </w:pPr>
    </w:p>
    <w:p w14:paraId="70B8EB09" w14:textId="798AF2F5" w:rsidR="00A537C9" w:rsidRPr="002E252F" w:rsidRDefault="00031A82" w:rsidP="00A537C9">
      <w:pPr>
        <w:pStyle w:val="foc1"/>
        <w:shd w:val="clear" w:color="auto" w:fill="BFBFBF" w:themeFill="background1" w:themeFillShade="BF"/>
        <w:spacing w:line="240" w:lineRule="auto"/>
        <w:rPr>
          <w:rFonts w:cstheme="minorHAnsi"/>
        </w:rPr>
      </w:pPr>
      <w:r>
        <w:rPr>
          <w:rFonts w:cstheme="minorHAnsi"/>
        </w:rPr>
        <w:t>9.1</w:t>
      </w:r>
      <w:r>
        <w:rPr>
          <w:rFonts w:cstheme="minorHAnsi"/>
        </w:rPr>
        <w:tab/>
      </w:r>
      <w:r w:rsidR="00A537C9" w:rsidRPr="002E252F">
        <w:rPr>
          <w:rFonts w:cstheme="minorHAnsi"/>
        </w:rPr>
        <w:t>Study outcomes</w:t>
      </w:r>
    </w:p>
    <w:p w14:paraId="011DAC30" w14:textId="77777777" w:rsidR="00A537C9" w:rsidRPr="002E252F" w:rsidRDefault="00A537C9" w:rsidP="00A537C9">
      <w:pPr>
        <w:rPr>
          <w:rFonts w:eastAsia="Times New Roman" w:cstheme="minorHAnsi"/>
          <w:b/>
          <w:lang w:val="en-US"/>
        </w:rPr>
      </w:pPr>
      <w:r w:rsidRPr="002E252F">
        <w:rPr>
          <w:rFonts w:eastAsia="Times New Roman" w:cstheme="minorHAnsi"/>
          <w:b/>
          <w:lang w:val="en-US"/>
        </w:rPr>
        <w:t>How much time did it take you to do this Jadad assessment? (</w:t>
      </w:r>
      <w:proofErr w:type="gramStart"/>
      <w:r w:rsidRPr="002E252F">
        <w:rPr>
          <w:rFonts w:eastAsia="Times New Roman" w:cstheme="minorHAnsi"/>
          <w:b/>
          <w:lang w:val="en-US"/>
        </w:rPr>
        <w:t>in</w:t>
      </w:r>
      <w:proofErr w:type="gramEnd"/>
      <w:r w:rsidRPr="002E252F">
        <w:rPr>
          <w:rFonts w:eastAsia="Times New Roman" w:cstheme="minorHAnsi"/>
          <w:b/>
          <w:lang w:val="en-US"/>
        </w:rPr>
        <w:t xml:space="preserve"> minutes)</w:t>
      </w:r>
    </w:p>
    <w:p w14:paraId="6A6360E9" w14:textId="77777777" w:rsidR="00A537C9" w:rsidRPr="002E252F" w:rsidRDefault="00A537C9" w:rsidP="00A537C9">
      <w:pPr>
        <w:pStyle w:val="ListParagraph"/>
        <w:numPr>
          <w:ilvl w:val="0"/>
          <w:numId w:val="10"/>
        </w:numPr>
        <w:rPr>
          <w:rFonts w:eastAsia="Times New Roman" w:cstheme="minorHAnsi"/>
          <w:bCs/>
          <w:lang w:val="en-US"/>
        </w:rPr>
      </w:pPr>
      <w:r w:rsidRPr="002E252F">
        <w:rPr>
          <w:rFonts w:eastAsia="Times New Roman" w:cstheme="minorHAnsi"/>
          <w:bCs/>
          <w:lang w:val="en-US"/>
        </w:rPr>
        <w:t>Stope timing yourself here and note how long the assessment took in minutes</w:t>
      </w:r>
    </w:p>
    <w:p w14:paraId="0189C2AF" w14:textId="77777777" w:rsidR="00A537C9" w:rsidRPr="002E252F" w:rsidRDefault="00A537C9" w:rsidP="00A537C9">
      <w:pPr>
        <w:pStyle w:val="foc1"/>
        <w:spacing w:line="240" w:lineRule="auto"/>
        <w:rPr>
          <w:rFonts w:cstheme="minorHAnsi"/>
        </w:rPr>
      </w:pPr>
    </w:p>
    <w:p w14:paraId="1CFE7211" w14:textId="4CFF9BC8" w:rsidR="00A537C9" w:rsidRPr="002E252F" w:rsidRDefault="00A537C9" w:rsidP="00A537C9">
      <w:pPr>
        <w:pStyle w:val="foc1"/>
        <w:spacing w:line="240" w:lineRule="auto"/>
        <w:rPr>
          <w:rFonts w:cstheme="minorHAnsi"/>
          <w:b w:val="0"/>
        </w:rPr>
      </w:pPr>
      <w:r w:rsidRPr="002E252F">
        <w:rPr>
          <w:rFonts w:cstheme="minorHAnsi"/>
        </w:rPr>
        <w:t xml:space="preserve">Evaluation of whether the </w:t>
      </w:r>
      <w:r w:rsidR="00D643D1">
        <w:rPr>
          <w:rFonts w:cstheme="minorHAnsi"/>
        </w:rPr>
        <w:t>discordant review</w:t>
      </w:r>
      <w:r w:rsidRPr="002E252F">
        <w:rPr>
          <w:rFonts w:cstheme="minorHAnsi"/>
        </w:rPr>
        <w:t xml:space="preserve"> authors </w:t>
      </w:r>
      <w:r w:rsidRPr="002E252F">
        <w:rPr>
          <w:rFonts w:cstheme="minorHAnsi"/>
          <w:b w:val="0"/>
        </w:rPr>
        <w:t xml:space="preserve">Examined and recorded reasons for discordance </w:t>
      </w:r>
    </w:p>
    <w:p w14:paraId="686ABC62" w14:textId="4358597A" w:rsidR="00A537C9" w:rsidRPr="002E252F" w:rsidRDefault="00A537C9" w:rsidP="00A537C9">
      <w:pPr>
        <w:pStyle w:val="foc1"/>
        <w:numPr>
          <w:ilvl w:val="0"/>
          <w:numId w:val="10"/>
        </w:numPr>
        <w:spacing w:line="240" w:lineRule="auto"/>
        <w:rPr>
          <w:rFonts w:cstheme="minorHAnsi"/>
          <w:bCs w:val="0"/>
        </w:rPr>
      </w:pPr>
      <w:r w:rsidRPr="002E252F">
        <w:rPr>
          <w:rFonts w:cstheme="minorHAnsi"/>
          <w:bCs w:val="0"/>
        </w:rPr>
        <w:t xml:space="preserve">In the excel form, record if the </w:t>
      </w:r>
      <w:r w:rsidR="00D643D1">
        <w:rPr>
          <w:rFonts w:cstheme="minorHAnsi"/>
          <w:bCs w:val="0"/>
        </w:rPr>
        <w:t>discordant review</w:t>
      </w:r>
      <w:r w:rsidRPr="002E252F">
        <w:rPr>
          <w:rFonts w:cstheme="minorHAnsi"/>
          <w:bCs w:val="0"/>
        </w:rPr>
        <w:t xml:space="preserve"> authors used the same instructions as us to do their Jadad assessment, i.e. did they interpret each step the same as we did in our study? If no, describe the differences between our interpretation of the Jadad steps, and the </w:t>
      </w:r>
      <w:r w:rsidR="00D643D1">
        <w:rPr>
          <w:rFonts w:cstheme="minorHAnsi"/>
          <w:bCs w:val="0"/>
        </w:rPr>
        <w:t>discordant review</w:t>
      </w:r>
      <w:r w:rsidRPr="002E252F">
        <w:rPr>
          <w:rFonts w:cstheme="minorHAnsi"/>
          <w:bCs w:val="0"/>
        </w:rPr>
        <w:t xml:space="preserve"> authors interpretation (at the stage of the step that is different). </w:t>
      </w:r>
    </w:p>
    <w:p w14:paraId="61C9E882" w14:textId="77777777" w:rsidR="00A537C9" w:rsidRPr="002E252F" w:rsidRDefault="00A537C9" w:rsidP="00A537C9">
      <w:pPr>
        <w:pStyle w:val="foc1"/>
        <w:spacing w:line="240" w:lineRule="auto"/>
        <w:rPr>
          <w:rFonts w:cstheme="minorHAnsi"/>
          <w:bCs w:val="0"/>
        </w:rPr>
      </w:pPr>
    </w:p>
    <w:p w14:paraId="19E9B0C6" w14:textId="77777777" w:rsidR="00A537C9" w:rsidRPr="002E252F" w:rsidRDefault="00A537C9" w:rsidP="00A537C9">
      <w:pPr>
        <w:rPr>
          <w:rFonts w:eastAsia="Times New Roman" w:cstheme="minorHAnsi"/>
          <w:b/>
          <w:lang w:val="en-US"/>
        </w:rPr>
      </w:pPr>
      <w:r w:rsidRPr="002E252F">
        <w:rPr>
          <w:rFonts w:eastAsia="Times New Roman" w:cstheme="minorHAnsi"/>
          <w:b/>
          <w:lang w:val="en-US"/>
        </w:rPr>
        <w:t>Ease of use rating</w:t>
      </w:r>
    </w:p>
    <w:p w14:paraId="352F64D6" w14:textId="77777777" w:rsidR="00A537C9" w:rsidRPr="002E252F" w:rsidRDefault="00A537C9" w:rsidP="00A537C9">
      <w:pPr>
        <w:rPr>
          <w:rFonts w:eastAsia="Times New Roman" w:cstheme="minorHAnsi"/>
          <w:bCs/>
          <w:lang w:val="en-US"/>
        </w:rPr>
      </w:pPr>
      <w:r w:rsidRPr="002E252F">
        <w:rPr>
          <w:rFonts w:eastAsia="Times New Roman" w:cstheme="minorHAnsi"/>
          <w:bCs/>
          <w:lang w:val="en-US"/>
        </w:rPr>
        <w:t>Was this Jadad assessment easy, moderate or hard to do? (Ease of use rating), and</w:t>
      </w:r>
      <w:r w:rsidRPr="002E252F">
        <w:rPr>
          <w:rFonts w:cstheme="minorHAnsi"/>
        </w:rPr>
        <w:t xml:space="preserve"> </w:t>
      </w:r>
      <w:r w:rsidRPr="002E252F">
        <w:rPr>
          <w:rFonts w:eastAsia="Times New Roman" w:cstheme="minorHAnsi"/>
          <w:bCs/>
          <w:lang w:val="en-US"/>
        </w:rPr>
        <w:t>add your rationale in the notes.</w:t>
      </w:r>
    </w:p>
    <w:p w14:paraId="763C3577" w14:textId="77777777" w:rsidR="00A537C9" w:rsidRPr="002E252F" w:rsidRDefault="00A537C9" w:rsidP="00A537C9">
      <w:pPr>
        <w:rPr>
          <w:rFonts w:eastAsia="Times New Roman" w:cstheme="minorHAnsi"/>
          <w:bCs/>
          <w:lang w:val="en-US"/>
        </w:rPr>
      </w:pP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8851"/>
      </w:tblGrid>
      <w:tr w:rsidR="00A537C9" w:rsidRPr="002E252F" w14:paraId="5D9A7615" w14:textId="77777777" w:rsidTr="00870064">
        <w:trPr>
          <w:trHeight w:val="310"/>
        </w:trPr>
        <w:tc>
          <w:tcPr>
            <w:tcW w:w="1110" w:type="dxa"/>
            <w:shd w:val="clear" w:color="auto" w:fill="auto"/>
            <w:noWrap/>
            <w:vAlign w:val="bottom"/>
            <w:hideMark/>
          </w:tcPr>
          <w:p w14:paraId="7EDBFA42"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eastAsia="en-CA"/>
              </w:rPr>
              <w:t>Easy</w:t>
            </w:r>
          </w:p>
        </w:tc>
        <w:tc>
          <w:tcPr>
            <w:tcW w:w="8852" w:type="dxa"/>
            <w:shd w:val="clear" w:color="auto" w:fill="auto"/>
            <w:noWrap/>
            <w:vAlign w:val="center"/>
            <w:hideMark/>
          </w:tcPr>
          <w:p w14:paraId="581CA2B2"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val="en-US" w:eastAsia="en-CA"/>
              </w:rPr>
              <w:t>The step can be accomplished easily by the reviewer, due to low cognitive load or because it’s a recognised method or approach</w:t>
            </w:r>
          </w:p>
        </w:tc>
      </w:tr>
      <w:tr w:rsidR="00A537C9" w:rsidRPr="002E252F" w14:paraId="11C32085" w14:textId="77777777" w:rsidTr="00870064">
        <w:trPr>
          <w:trHeight w:val="310"/>
        </w:trPr>
        <w:tc>
          <w:tcPr>
            <w:tcW w:w="1110" w:type="dxa"/>
            <w:shd w:val="clear" w:color="auto" w:fill="auto"/>
            <w:noWrap/>
            <w:vAlign w:val="bottom"/>
            <w:hideMark/>
          </w:tcPr>
          <w:p w14:paraId="09B0E14B"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eastAsia="en-CA"/>
              </w:rPr>
              <w:t>Moderate</w:t>
            </w:r>
          </w:p>
        </w:tc>
        <w:tc>
          <w:tcPr>
            <w:tcW w:w="8852" w:type="dxa"/>
            <w:shd w:val="clear" w:color="auto" w:fill="auto"/>
            <w:noWrap/>
            <w:vAlign w:val="center"/>
            <w:hideMark/>
          </w:tcPr>
          <w:p w14:paraId="61BFAFAB"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val="en-US" w:eastAsia="en-CA"/>
              </w:rPr>
              <w:t>The step requires a notable degree of cognitive load by the reviewer but can generally be accomplished with some effort</w:t>
            </w:r>
          </w:p>
        </w:tc>
      </w:tr>
      <w:tr w:rsidR="00A537C9" w:rsidRPr="002E252F" w14:paraId="24AC7154" w14:textId="77777777" w:rsidTr="00870064">
        <w:trPr>
          <w:trHeight w:val="310"/>
        </w:trPr>
        <w:tc>
          <w:tcPr>
            <w:tcW w:w="1110" w:type="dxa"/>
            <w:shd w:val="clear" w:color="auto" w:fill="auto"/>
            <w:noWrap/>
            <w:vAlign w:val="bottom"/>
            <w:hideMark/>
          </w:tcPr>
          <w:p w14:paraId="05C3494A"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eastAsia="en-CA"/>
              </w:rPr>
              <w:t>Hard</w:t>
            </w:r>
          </w:p>
        </w:tc>
        <w:tc>
          <w:tcPr>
            <w:tcW w:w="8852" w:type="dxa"/>
            <w:shd w:val="clear" w:color="auto" w:fill="auto"/>
            <w:noWrap/>
            <w:vAlign w:val="center"/>
            <w:hideMark/>
          </w:tcPr>
          <w:p w14:paraId="2FDF4D7D"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val="en-US" w:eastAsia="en-CA"/>
              </w:rPr>
              <w:t>The step is difficult for the reviewer, due to significant cognitive load or confusion; some reviewers would likely fail or abandon the task at this point</w:t>
            </w:r>
          </w:p>
        </w:tc>
      </w:tr>
    </w:tbl>
    <w:p w14:paraId="068470D8" w14:textId="77777777" w:rsidR="00A537C9" w:rsidRPr="002E252F" w:rsidRDefault="00A537C9" w:rsidP="00A537C9">
      <w:pPr>
        <w:rPr>
          <w:rFonts w:eastAsia="Times New Roman" w:cstheme="minorHAnsi"/>
          <w:bCs/>
          <w:lang w:val="en-US"/>
        </w:rPr>
      </w:pPr>
    </w:p>
    <w:p w14:paraId="21E9D354" w14:textId="77777777" w:rsidR="00A537C9" w:rsidRPr="002E252F" w:rsidRDefault="00A537C9" w:rsidP="00A537C9">
      <w:pPr>
        <w:rPr>
          <w:rFonts w:eastAsia="Times New Roman" w:cstheme="minorHAnsi"/>
          <w:bCs/>
          <w:lang w:val="en-US"/>
        </w:rPr>
      </w:pPr>
      <w:r w:rsidRPr="002E252F">
        <w:rPr>
          <w:rFonts w:eastAsia="Times New Roman" w:cstheme="minorHAnsi"/>
          <w:bCs/>
          <w:lang w:val="en-US"/>
        </w:rPr>
        <w:lastRenderedPageBreak/>
        <w:t xml:space="preserve">Based on your Jadad assessment, you now need to decide how easy, moderate or hard it was to fill out and assess. </w:t>
      </w:r>
    </w:p>
    <w:p w14:paraId="225D1496" w14:textId="77777777" w:rsidR="00A537C9" w:rsidRPr="002E252F" w:rsidRDefault="00A537C9" w:rsidP="00A537C9">
      <w:pPr>
        <w:pStyle w:val="ListParagraph"/>
        <w:numPr>
          <w:ilvl w:val="0"/>
          <w:numId w:val="13"/>
        </w:numPr>
        <w:rPr>
          <w:rFonts w:eastAsia="Times New Roman" w:cstheme="minorHAnsi"/>
          <w:bCs/>
          <w:lang w:val="en-US"/>
        </w:rPr>
      </w:pPr>
      <w:r w:rsidRPr="002E252F">
        <w:rPr>
          <w:rFonts w:eastAsia="Times New Roman" w:cstheme="minorHAnsi"/>
          <w:bCs/>
          <w:lang w:val="en-US"/>
        </w:rPr>
        <w:t xml:space="preserve">Write your rationale for your choice in the notes section. </w:t>
      </w:r>
    </w:p>
    <w:p w14:paraId="67EB7483" w14:textId="77777777" w:rsidR="00A537C9" w:rsidRPr="002E252F" w:rsidRDefault="00A537C9" w:rsidP="00A537C9">
      <w:pPr>
        <w:pStyle w:val="ListParagraph"/>
        <w:numPr>
          <w:ilvl w:val="0"/>
          <w:numId w:val="13"/>
        </w:numPr>
        <w:rPr>
          <w:rFonts w:eastAsia="Times New Roman" w:cstheme="minorHAnsi"/>
          <w:bCs/>
          <w:lang w:val="en-US"/>
        </w:rPr>
      </w:pPr>
      <w:r w:rsidRPr="002E252F">
        <w:rPr>
          <w:rFonts w:eastAsia="Times New Roman" w:cstheme="minorHAnsi"/>
          <w:bCs/>
          <w:lang w:val="en-US"/>
        </w:rPr>
        <w:t>Prompt questions: which step did you find challenging and why?</w:t>
      </w:r>
    </w:p>
    <w:p w14:paraId="4EE1C45E" w14:textId="77777777" w:rsidR="00A537C9" w:rsidRPr="002E252F" w:rsidRDefault="00A537C9" w:rsidP="00A537C9">
      <w:pPr>
        <w:pStyle w:val="ListParagraph"/>
        <w:numPr>
          <w:ilvl w:val="0"/>
          <w:numId w:val="13"/>
        </w:numPr>
        <w:rPr>
          <w:rFonts w:eastAsia="Times New Roman" w:cstheme="minorHAnsi"/>
          <w:bCs/>
          <w:lang w:val="en-US"/>
        </w:rPr>
      </w:pPr>
      <w:r w:rsidRPr="002E252F">
        <w:rPr>
          <w:rFonts w:eastAsia="Times New Roman" w:cstheme="minorHAnsi"/>
          <w:bCs/>
          <w:lang w:val="en-US"/>
        </w:rPr>
        <w:t>How was this set of SRs hard to assess?</w:t>
      </w:r>
    </w:p>
    <w:p w14:paraId="463730E0" w14:textId="77777777" w:rsidR="00A537C9" w:rsidRPr="002E252F" w:rsidRDefault="00A537C9" w:rsidP="00A537C9">
      <w:pPr>
        <w:rPr>
          <w:rFonts w:eastAsia="Times New Roman" w:cstheme="minorHAnsi"/>
          <w:bCs/>
          <w:lang w:val="en-US"/>
        </w:rPr>
      </w:pPr>
    </w:p>
    <w:p w14:paraId="4E5ADC56" w14:textId="162AC9F0" w:rsidR="00A537C9" w:rsidRPr="002E252F" w:rsidRDefault="00A537C9" w:rsidP="00A537C9">
      <w:pPr>
        <w:rPr>
          <w:rFonts w:eastAsia="Times New Roman" w:cstheme="minorHAnsi"/>
          <w:b/>
          <w:lang w:val="en-US"/>
        </w:rPr>
      </w:pPr>
      <w:r w:rsidRPr="002E252F">
        <w:rPr>
          <w:rFonts w:eastAsia="Times New Roman" w:cstheme="minorHAnsi"/>
          <w:b/>
          <w:lang w:val="en-US"/>
        </w:rPr>
        <w:t xml:space="preserve">Which review(s) was chosen by the </w:t>
      </w:r>
      <w:r w:rsidR="00D643D1">
        <w:rPr>
          <w:rFonts w:eastAsia="Times New Roman" w:cstheme="minorHAnsi"/>
          <w:b/>
          <w:lang w:val="en-US"/>
        </w:rPr>
        <w:t>discordant review</w:t>
      </w:r>
      <w:r w:rsidRPr="002E252F">
        <w:rPr>
          <w:rFonts w:eastAsia="Times New Roman" w:cstheme="minorHAnsi"/>
          <w:b/>
          <w:lang w:val="en-US"/>
        </w:rPr>
        <w:t xml:space="preserve"> authors?</w:t>
      </w:r>
    </w:p>
    <w:p w14:paraId="0EC3BCB7" w14:textId="2DCA135E" w:rsidR="00A537C9" w:rsidRPr="002E252F" w:rsidRDefault="00A537C9" w:rsidP="00A537C9">
      <w:pPr>
        <w:pStyle w:val="ListParagraph"/>
        <w:numPr>
          <w:ilvl w:val="0"/>
          <w:numId w:val="13"/>
        </w:numPr>
        <w:rPr>
          <w:rFonts w:eastAsia="Times New Roman" w:cstheme="minorHAnsi"/>
          <w:bCs/>
          <w:lang w:val="en-US"/>
        </w:rPr>
      </w:pPr>
      <w:r w:rsidRPr="002E252F">
        <w:rPr>
          <w:rFonts w:eastAsia="Times New Roman" w:cstheme="minorHAnsi"/>
          <w:bCs/>
          <w:lang w:val="en-US"/>
        </w:rPr>
        <w:t xml:space="preserve">Find the </w:t>
      </w:r>
      <w:r w:rsidR="00D643D1">
        <w:rPr>
          <w:rFonts w:eastAsia="Times New Roman" w:cstheme="minorHAnsi"/>
          <w:bCs/>
          <w:lang w:val="en-US"/>
        </w:rPr>
        <w:t>discordant review</w:t>
      </w:r>
      <w:r w:rsidRPr="002E252F">
        <w:rPr>
          <w:rFonts w:eastAsia="Times New Roman" w:cstheme="minorHAnsi"/>
          <w:bCs/>
          <w:lang w:val="en-US"/>
        </w:rPr>
        <w:t xml:space="preserve"> online and determine which review(s) was/were chosen by the authors based on their Jadad assessment</w:t>
      </w:r>
    </w:p>
    <w:p w14:paraId="062B7A6C" w14:textId="77777777" w:rsidR="00A537C9" w:rsidRPr="002E252F" w:rsidRDefault="00A537C9" w:rsidP="00A537C9">
      <w:pPr>
        <w:rPr>
          <w:rFonts w:eastAsia="Times New Roman" w:cstheme="minorHAnsi"/>
          <w:bCs/>
          <w:lang w:val="en-US"/>
        </w:rPr>
      </w:pPr>
    </w:p>
    <w:p w14:paraId="4D042EB7" w14:textId="77777777" w:rsidR="00A537C9" w:rsidRPr="002E252F" w:rsidRDefault="00A537C9" w:rsidP="00A537C9">
      <w:pPr>
        <w:rPr>
          <w:rFonts w:eastAsia="Times New Roman" w:cstheme="minorHAnsi"/>
          <w:b/>
          <w:lang w:val="en-US"/>
        </w:rPr>
      </w:pPr>
      <w:r w:rsidRPr="002E252F">
        <w:rPr>
          <w:rFonts w:eastAsia="Times New Roman" w:cstheme="minorHAnsi"/>
          <w:b/>
          <w:lang w:val="en-US"/>
        </w:rPr>
        <w:t>What review do YOU think should have been chosen as the best review and why?</w:t>
      </w:r>
    </w:p>
    <w:p w14:paraId="34810623" w14:textId="77777777" w:rsidR="00A537C9" w:rsidRPr="002E252F" w:rsidRDefault="00A537C9" w:rsidP="00A537C9">
      <w:pPr>
        <w:pStyle w:val="ListParagraph"/>
        <w:numPr>
          <w:ilvl w:val="0"/>
          <w:numId w:val="13"/>
        </w:numPr>
        <w:rPr>
          <w:rFonts w:eastAsia="Times New Roman" w:cstheme="minorHAnsi"/>
          <w:bCs/>
          <w:lang w:val="en-US"/>
        </w:rPr>
      </w:pPr>
      <w:r w:rsidRPr="002E252F">
        <w:rPr>
          <w:rFonts w:eastAsia="Times New Roman" w:cstheme="minorHAnsi"/>
          <w:bCs/>
          <w:lang w:val="en-US"/>
        </w:rPr>
        <w:t>Based on your assessment do you have an opinion about which review should have been chose? If yes, which one and why?</w:t>
      </w:r>
    </w:p>
    <w:p w14:paraId="54D53685" w14:textId="77777777" w:rsidR="00A537C9" w:rsidRPr="002E252F" w:rsidRDefault="00A537C9" w:rsidP="00A537C9">
      <w:pPr>
        <w:rPr>
          <w:rFonts w:eastAsia="Times New Roman" w:cstheme="minorHAnsi"/>
          <w:bCs/>
          <w:lang w:val="en-US"/>
        </w:rPr>
      </w:pPr>
    </w:p>
    <w:p w14:paraId="129962F0" w14:textId="77777777" w:rsidR="00A537C9" w:rsidRPr="002E252F" w:rsidRDefault="00A537C9" w:rsidP="00A537C9">
      <w:pPr>
        <w:rPr>
          <w:rFonts w:eastAsia="Times New Roman" w:cstheme="minorHAnsi"/>
          <w:bCs/>
          <w:lang w:val="en-US"/>
        </w:rPr>
      </w:pPr>
    </w:p>
    <w:p w14:paraId="635B3445" w14:textId="77777777" w:rsidR="00A537C9" w:rsidRPr="002E252F" w:rsidRDefault="00A537C9" w:rsidP="00A537C9">
      <w:pPr>
        <w:rPr>
          <w:rFonts w:eastAsia="Times New Roman" w:cstheme="minorHAnsi"/>
          <w:bCs/>
          <w:lang w:val="en-US"/>
        </w:rPr>
      </w:pPr>
      <w:r w:rsidRPr="002E252F">
        <w:rPr>
          <w:rFonts w:eastAsia="Times New Roman" w:cstheme="minorHAnsi"/>
          <w:bCs/>
          <w:lang w:val="en-US"/>
        </w:rPr>
        <w:br w:type="page"/>
      </w:r>
    </w:p>
    <w:p w14:paraId="4471C088" w14:textId="33166DB9" w:rsidR="006C70EB" w:rsidRDefault="006C70EB" w:rsidP="006C70EB">
      <w:pPr>
        <w:rPr>
          <w:b/>
          <w:bCs/>
        </w:rPr>
      </w:pPr>
      <w:r w:rsidRPr="003F4FBD">
        <w:rPr>
          <w:b/>
          <w:bCs/>
        </w:rPr>
        <w:lastRenderedPageBreak/>
        <w:t xml:space="preserve">Appendix </w:t>
      </w:r>
      <w:r>
        <w:rPr>
          <w:b/>
          <w:bCs/>
        </w:rPr>
        <w:t>B</w:t>
      </w:r>
    </w:p>
    <w:p w14:paraId="5AF3EAC2" w14:textId="77777777" w:rsidR="006C70EB" w:rsidRPr="003F4FBD" w:rsidRDefault="006C70EB" w:rsidP="006C70EB">
      <w:pPr>
        <w:rPr>
          <w:b/>
          <w:bCs/>
        </w:rPr>
      </w:pPr>
      <w:r>
        <w:rPr>
          <w:b/>
          <w:bCs/>
        </w:rPr>
        <w:t>Data extraction methods</w:t>
      </w:r>
    </w:p>
    <w:p w14:paraId="5A820E02" w14:textId="77777777" w:rsidR="006C70EB" w:rsidRDefault="006C70EB" w:rsidP="006C70EB">
      <w:r>
        <w:t>Outcome extraction</w:t>
      </w:r>
    </w:p>
    <w:p w14:paraId="4A605464"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Study characteristics (lead author’s name, publication year).</w:t>
      </w:r>
    </w:p>
    <w:p w14:paraId="6C926F38"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Research question (objectives, health condition of treatment, PICO eligibility criteria: participant, intervention/comparison, and primary outcome).</w:t>
      </w:r>
    </w:p>
    <w:p w14:paraId="48C1B0F4"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 xml:space="preserve">Methods (how the </w:t>
      </w:r>
      <w:r>
        <w:rPr>
          <w:rFonts w:ascii="Calibri" w:eastAsia="Calibri" w:hAnsi="Calibri" w:cs="Calibri"/>
        </w:rPr>
        <w:t>discordant review</w:t>
      </w:r>
      <w:r w:rsidRPr="006F4523">
        <w:rPr>
          <w:rFonts w:ascii="Calibri" w:eastAsia="Calibri" w:hAnsi="Calibri" w:cs="Calibri"/>
        </w:rPr>
        <w:t xml:space="preserve"> authors assessed discordance among the reviews [Jadad or other approach], how they operationalised the Jadad algorithm, steps where they identified discordance, number of included systematic reviews, type of systematic review (e.g. individual patient data meta-analysis, systematic review with narrative summary, systematic review with meta-analysis of RCTs), type of analysis (narrative summary or meta-analysis), risk of bias/quality assessment (e.g. AMSTAR, AMSTAR 2, or ROBIS tool), risk of bias judgments, and whether risk of bias/quality assessment was integrated into the synthesis.</w:t>
      </w:r>
    </w:p>
    <w:p w14:paraId="49AE52FD"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Results (results of discordance assessment, effect size and confidence intervals (CIs), number of total participants in treatment and control groups, number of total events in treatment and control groups), direction of study results (favourable or not favourable).</w:t>
      </w:r>
    </w:p>
    <w:p w14:paraId="3FB27F4A"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Difference between results and conclusions; defined as if these sections disagreed in direction of effect (results, not favourable; conclusions, favourable), authors’ result interpretation (quote from abstract and discussion section about the primary outcome result).</w:t>
      </w:r>
    </w:p>
    <w:p w14:paraId="3DCA0962"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 xml:space="preserve">Categorisation of the condition of the </w:t>
      </w:r>
      <w:r>
        <w:rPr>
          <w:rFonts w:ascii="Calibri" w:eastAsia="Calibri" w:hAnsi="Calibri" w:cs="Calibri"/>
        </w:rPr>
        <w:t>discordant review</w:t>
      </w:r>
      <w:r w:rsidRPr="006F4523">
        <w:rPr>
          <w:rFonts w:ascii="Calibri" w:eastAsia="Calibri" w:hAnsi="Calibri" w:cs="Calibri"/>
        </w:rPr>
        <w:t xml:space="preserve"> using 10th revision of the International Statistical Classification of Diseases and Related Health Problems (ICD), a medical classification list by the World Health Organization (WHO) found at </w:t>
      </w:r>
      <w:hyperlink r:id="rId12">
        <w:r w:rsidRPr="006F4523">
          <w:rPr>
            <w:rFonts w:ascii="Calibri" w:eastAsia="Calibri" w:hAnsi="Calibri" w:cs="Calibri"/>
            <w:color w:val="1155CC"/>
            <w:u w:val="single"/>
          </w:rPr>
          <w:t>https://icd.who.int/browse10/2016/en</w:t>
        </w:r>
      </w:hyperlink>
    </w:p>
    <w:p w14:paraId="0AD6C3BB" w14:textId="77777777" w:rsidR="006C70EB" w:rsidRDefault="006C70EB" w:rsidP="006C70EB"/>
    <w:p w14:paraId="6C1F8937" w14:textId="77777777" w:rsidR="006C70EB" w:rsidRPr="006F4523" w:rsidRDefault="006C70EB" w:rsidP="006C70EB">
      <w:pPr>
        <w:keepNext/>
        <w:widowControl w:val="0"/>
        <w:rPr>
          <w:rFonts w:ascii="Calibri" w:eastAsia="Calibri" w:hAnsi="Calibri" w:cs="Calibri"/>
          <w:b/>
        </w:rPr>
      </w:pPr>
      <w:r w:rsidRPr="006F4523">
        <w:rPr>
          <w:rFonts w:ascii="Calibri" w:eastAsia="Calibri" w:hAnsi="Calibri" w:cs="Calibri"/>
          <w:b/>
        </w:rPr>
        <w:t>Direction of effect and statistical significance</w:t>
      </w:r>
    </w:p>
    <w:p w14:paraId="10DFEA3C" w14:textId="77777777" w:rsidR="006C70EB" w:rsidRPr="006F4523" w:rsidRDefault="006C70EB" w:rsidP="006C70EB">
      <w:pPr>
        <w:keepNext/>
        <w:widowControl w:val="0"/>
        <w:rPr>
          <w:rFonts w:ascii="Calibri" w:eastAsia="Calibri" w:hAnsi="Calibri" w:cs="Calibri"/>
        </w:rPr>
      </w:pPr>
      <w:r w:rsidRPr="006F4523">
        <w:rPr>
          <w:rFonts w:ascii="Calibri" w:eastAsia="Calibri" w:hAnsi="Calibri" w:cs="Calibri"/>
        </w:rPr>
        <w:t>We defined direction of effect and statistical significance according to Jadad’s definitions [16], namely:</w:t>
      </w:r>
    </w:p>
    <w:p w14:paraId="7929BEF5" w14:textId="77777777" w:rsidR="006C70EB" w:rsidRPr="006F4523" w:rsidRDefault="006C70EB" w:rsidP="006C70EB">
      <w:pPr>
        <w:numPr>
          <w:ilvl w:val="0"/>
          <w:numId w:val="2"/>
        </w:numPr>
        <w:ind w:left="720"/>
        <w:rPr>
          <w:rFonts w:ascii="Calibri" w:eastAsia="Calibri" w:hAnsi="Calibri" w:cs="Calibri"/>
        </w:rPr>
      </w:pPr>
      <w:r w:rsidRPr="006F4523">
        <w:rPr>
          <w:rFonts w:ascii="Calibri" w:eastAsia="Calibri" w:hAnsi="Calibri" w:cs="Calibri"/>
        </w:rPr>
        <w:t>Direction of effect: One review favours the intervention, reports null results, or favours the comparison</w:t>
      </w:r>
    </w:p>
    <w:p w14:paraId="518FC1ED" w14:textId="77777777" w:rsidR="006C70EB" w:rsidRPr="006F4523" w:rsidRDefault="006C70EB" w:rsidP="006C70EB">
      <w:pPr>
        <w:numPr>
          <w:ilvl w:val="0"/>
          <w:numId w:val="2"/>
        </w:numPr>
        <w:ind w:left="720"/>
        <w:rPr>
          <w:rFonts w:ascii="Calibri" w:eastAsia="Calibri" w:hAnsi="Calibri" w:cs="Calibri"/>
        </w:rPr>
      </w:pPr>
      <w:r w:rsidRPr="006F4523">
        <w:rPr>
          <w:rFonts w:ascii="Calibri" w:eastAsia="Calibri" w:hAnsi="Calibri" w:cs="Calibri"/>
        </w:rPr>
        <w:t xml:space="preserve">Statistical significance indicates the probability associated with the null hypothesis, but it does not determine whether the result is important, meaningful, substantive, large enough to care about, or clinically significant. The p-value incorporates information about both the sample size and effect size, and thus interpretation, comparison of statistical significance across reviews with different sample sizes, and effect estimates is tricky. For example, if one study yielded a p-value of 0.05 and another yielded a p-value of 0.01, then in the absence of any additional information, a knowledge user might assume that the effect size was stronger in the latter case. In fact, though, if the study with a p = 0.05 used a sample of 10 per group and the second (p = 0.01) used 50 per group, then the effect size would have been substantially larger in the study with the modest p-value (a 40-point effect as compared with a 25-point effect). </w:t>
      </w:r>
    </w:p>
    <w:p w14:paraId="130F83EE" w14:textId="77777777" w:rsidR="006C70EB" w:rsidRDefault="006C70EB" w:rsidP="006C70EB"/>
    <w:p w14:paraId="55450B57" w14:textId="77777777" w:rsidR="006C70EB" w:rsidRPr="006F4523" w:rsidRDefault="006C70EB" w:rsidP="006C70EB">
      <w:pPr>
        <w:rPr>
          <w:rFonts w:ascii="Calibri" w:eastAsia="Calibri" w:hAnsi="Calibri" w:cs="Calibri"/>
          <w:b/>
        </w:rPr>
      </w:pPr>
      <w:r w:rsidRPr="006F4523">
        <w:rPr>
          <w:rFonts w:ascii="Calibri" w:eastAsia="Calibri" w:hAnsi="Calibri" w:cs="Calibri"/>
          <w:b/>
        </w:rPr>
        <w:t>Systematic review level extraction</w:t>
      </w:r>
    </w:p>
    <w:p w14:paraId="54D0E631" w14:textId="77777777" w:rsidR="006C70EB" w:rsidRPr="006F4523" w:rsidRDefault="006C70EB" w:rsidP="006C70EB">
      <w:pPr>
        <w:rPr>
          <w:rFonts w:ascii="Calibri" w:eastAsia="Calibri" w:hAnsi="Calibri" w:cs="Calibri"/>
        </w:rPr>
      </w:pPr>
      <w:r w:rsidRPr="006F4523">
        <w:rPr>
          <w:rFonts w:ascii="Calibri" w:eastAsia="Calibri" w:hAnsi="Calibri" w:cs="Calibri"/>
        </w:rPr>
        <w:t xml:space="preserve">The outcomes from section </w:t>
      </w:r>
      <w:r>
        <w:rPr>
          <w:rFonts w:ascii="Calibri" w:eastAsia="Calibri" w:hAnsi="Calibri" w:cs="Calibri"/>
        </w:rPr>
        <w:t>2</w:t>
      </w:r>
      <w:r w:rsidRPr="006F4523">
        <w:rPr>
          <w:rFonts w:ascii="Calibri" w:eastAsia="Calibri" w:hAnsi="Calibri" w:cs="Calibri"/>
        </w:rPr>
        <w:t xml:space="preserve">.8 were extracted from the </w:t>
      </w:r>
      <w:r>
        <w:rPr>
          <w:rFonts w:ascii="Calibri" w:eastAsia="Calibri" w:hAnsi="Calibri" w:cs="Calibri"/>
        </w:rPr>
        <w:t>discordant review</w:t>
      </w:r>
      <w:r w:rsidRPr="006F4523">
        <w:rPr>
          <w:rFonts w:ascii="Calibri" w:eastAsia="Calibri" w:hAnsi="Calibri" w:cs="Calibri"/>
        </w:rPr>
        <w:t>, along with the following information from the included systematic reviews relevant to the primary outcome:</w:t>
      </w:r>
    </w:p>
    <w:p w14:paraId="6D1BBA9E"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Study characteristics (lead author’s name, publication year).</w:t>
      </w:r>
    </w:p>
    <w:p w14:paraId="5BD330EA"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Research question (objectives, health condition of treatment, PICO eligibility criteria: participant, intervention/comparison, and primary outcome; language restrictions and restrictions on publication status in eligibility criteria; citation of previous systematic reviews/meta-analyses in background or discussion).</w:t>
      </w:r>
    </w:p>
    <w:p w14:paraId="5008620A"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Search methodology (the name and number of databases searched, grey literature search details, the search period, language restrictions, restrictions on publication status, included full search in an appendix).</w:t>
      </w:r>
    </w:p>
    <w:p w14:paraId="6CA5FC16"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 xml:space="preserve">Methods (number and first author/year of included RCTs, effect metric (OR, RR, MD) and CIs, whether review authors assessed the clinical (PICO) heterogeneity across RCTs (in the methods or results </w:t>
      </w:r>
      <w:r w:rsidRPr="006F4523">
        <w:rPr>
          <w:rFonts w:ascii="Calibri" w:eastAsia="Calibri" w:hAnsi="Calibri" w:cs="Calibri"/>
        </w:rPr>
        <w:lastRenderedPageBreak/>
        <w:t>sections), analysis method (appropriate weighted technique to combine study results [i.e. used a fixed or random random-effects model], investigation of statistical heterogeneity [i.e. by reporting I2, tau2 or chi2], and if heterogeneity is present, then the authors investigated the causes of any heterogeneity [i.e. by reporting subgroup, sensitivity, or meta-regression analyses]), risk of bias/quality assessment (e.g. Cochrane risk of bias tool v1 or v2), risk of bias/quality judgment for each RCT, and whether the RCT quality/risk of bias assessment was integrated into the synthesis; two reviewers independently screened studies, extracted data and assessed risk of bias with process for resolving discrepancies found when comparing.</w:t>
      </w:r>
    </w:p>
    <w:p w14:paraId="36C4CBC2"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Results (effect size and CI, number of total participants in treatment and control groups, number of total events in treatment and control groups), direction of study results (favourable or not favourable).</w:t>
      </w:r>
    </w:p>
    <w:p w14:paraId="36C99D61"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Difference between results and conclusions; defined as if these sections</w:t>
      </w:r>
      <w:r>
        <w:rPr>
          <w:rFonts w:ascii="Calibri" w:eastAsia="Calibri" w:hAnsi="Calibri" w:cs="Calibri"/>
        </w:rPr>
        <w:t xml:space="preserve"> </w:t>
      </w:r>
      <w:r w:rsidRPr="006F4523">
        <w:rPr>
          <w:rFonts w:ascii="Calibri" w:eastAsia="Calibri" w:hAnsi="Calibri" w:cs="Calibri"/>
        </w:rPr>
        <w:t>disagreed in direction of effect (results, not favourable; conclusions, favourable), authors’ result interpretation (quote from abstract and discussion section about the primary outcome result).</w:t>
      </w:r>
    </w:p>
    <w:p w14:paraId="3CF11967" w14:textId="05E6D84A" w:rsidR="00A537C9" w:rsidRPr="002E252F" w:rsidRDefault="006C70EB" w:rsidP="006C70EB">
      <w:pPr>
        <w:rPr>
          <w:rFonts w:eastAsia="Calibri" w:cstheme="minorHAnsi"/>
          <w:b/>
        </w:rPr>
      </w:pPr>
      <w:r>
        <w:br w:type="page"/>
      </w:r>
      <w:r w:rsidR="00A537C9" w:rsidRPr="002E252F">
        <w:rPr>
          <w:rFonts w:eastAsia="Calibri" w:cstheme="minorHAnsi"/>
          <w:b/>
        </w:rPr>
        <w:lastRenderedPageBreak/>
        <w:t xml:space="preserve">Appendix </w:t>
      </w:r>
      <w:r>
        <w:rPr>
          <w:rFonts w:eastAsia="Calibri" w:cstheme="minorHAnsi"/>
          <w:b/>
        </w:rPr>
        <w:t>C</w:t>
      </w:r>
      <w:r w:rsidR="00A537C9" w:rsidRPr="002E252F">
        <w:rPr>
          <w:rFonts w:eastAsia="Calibri" w:cstheme="minorHAnsi"/>
          <w:b/>
        </w:rPr>
        <w:t>. Deviations to our protocol</w:t>
      </w:r>
    </w:p>
    <w:p w14:paraId="08685232" w14:textId="77777777" w:rsidR="00A537C9" w:rsidRPr="002E252F" w:rsidRDefault="00A537C9" w:rsidP="00A537C9">
      <w:pPr>
        <w:rPr>
          <w:rFonts w:eastAsia="Calibri" w:cstheme="minorHAnsi"/>
        </w:rPr>
      </w:pPr>
      <w:r w:rsidRPr="002E252F">
        <w:rPr>
          <w:rFonts w:eastAsia="Calibri" w:cstheme="minorHAnsi"/>
        </w:rPr>
        <w:t xml:space="preserve">Deviations: </w:t>
      </w:r>
    </w:p>
    <w:p w14:paraId="25261079" w14:textId="7EC96873" w:rsidR="00A537C9" w:rsidRPr="002E252F" w:rsidRDefault="00A537C9" w:rsidP="00A537C9">
      <w:pPr>
        <w:numPr>
          <w:ilvl w:val="0"/>
          <w:numId w:val="17"/>
        </w:numPr>
        <w:rPr>
          <w:rFonts w:eastAsia="Calibri" w:cstheme="minorHAnsi"/>
        </w:rPr>
      </w:pPr>
      <w:r w:rsidRPr="002E252F">
        <w:rPr>
          <w:rFonts w:eastAsia="Calibri" w:cstheme="minorHAnsi"/>
        </w:rPr>
        <w:t xml:space="preserve">We did not conduct stage 3 screening as the number of studies using Jadad was low (n=21). </w:t>
      </w:r>
      <w:r w:rsidRPr="002E252F">
        <w:rPr>
          <w:rFonts w:eastAsia="Calibri" w:cstheme="minorHAnsi"/>
        </w:rPr>
        <w:br/>
        <w:t xml:space="preserve">Stage 3 entailed screened studies based on the authorship team. In the case that the same ‘core’ authors (first, last, and/or corresponding) conducted two or more of the identified </w:t>
      </w:r>
      <w:r w:rsidR="00D643D1">
        <w:rPr>
          <w:rFonts w:eastAsia="Calibri" w:cstheme="minorHAnsi"/>
        </w:rPr>
        <w:t>discordant review</w:t>
      </w:r>
      <w:r w:rsidRPr="002E252F">
        <w:rPr>
          <w:rFonts w:eastAsia="Calibri" w:cstheme="minorHAnsi"/>
        </w:rPr>
        <w:t xml:space="preserve">s, we included only the most recent of the </w:t>
      </w:r>
      <w:r w:rsidR="00D643D1">
        <w:rPr>
          <w:rFonts w:eastAsia="Calibri" w:cstheme="minorHAnsi"/>
        </w:rPr>
        <w:t>discordant review</w:t>
      </w:r>
      <w:r w:rsidRPr="002E252F">
        <w:rPr>
          <w:rFonts w:eastAsia="Calibri" w:cstheme="minorHAnsi"/>
        </w:rPr>
        <w:t>s from the same authors. This step was performed to optimize the breadth of our sample, as author groups tend to use the same methods to assess discordance (</w:t>
      </w:r>
      <w:proofErr w:type="gramStart"/>
      <w:r w:rsidRPr="002E252F">
        <w:rPr>
          <w:rFonts w:eastAsia="Calibri" w:cstheme="minorHAnsi"/>
        </w:rPr>
        <w:t>e.g.</w:t>
      </w:r>
      <w:proofErr w:type="gramEnd"/>
      <w:r w:rsidRPr="002E252F">
        <w:rPr>
          <w:rFonts w:eastAsia="Calibri" w:cstheme="minorHAnsi"/>
        </w:rPr>
        <w:t xml:space="preserve"> </w:t>
      </w:r>
      <w:proofErr w:type="spellStart"/>
      <w:r w:rsidRPr="002E252F">
        <w:rPr>
          <w:rFonts w:eastAsia="Calibri" w:cstheme="minorHAnsi"/>
        </w:rPr>
        <w:t>Mascaren</w:t>
      </w:r>
      <w:r w:rsidR="0011378B">
        <w:rPr>
          <w:rFonts w:eastAsia="Calibri" w:cstheme="minorHAnsi"/>
        </w:rPr>
        <w:t>h</w:t>
      </w:r>
      <w:r w:rsidRPr="002E252F">
        <w:rPr>
          <w:rFonts w:eastAsia="Calibri" w:cstheme="minorHAnsi"/>
        </w:rPr>
        <w:t>as</w:t>
      </w:r>
      <w:proofErr w:type="spellEnd"/>
      <w:r w:rsidRPr="002E252F">
        <w:rPr>
          <w:rFonts w:eastAsia="Calibri" w:cstheme="minorHAnsi"/>
        </w:rPr>
        <w:t xml:space="preserve"> [18] and Chalmers [15]). </w:t>
      </w:r>
    </w:p>
    <w:p w14:paraId="4052B04C" w14:textId="77777777" w:rsidR="00A537C9" w:rsidRPr="002E252F" w:rsidRDefault="00A537C9" w:rsidP="00A537C9">
      <w:pPr>
        <w:numPr>
          <w:ilvl w:val="0"/>
          <w:numId w:val="17"/>
        </w:numPr>
        <w:rPr>
          <w:rFonts w:eastAsia="Calibri" w:cstheme="minorHAnsi"/>
        </w:rPr>
      </w:pPr>
      <w:r w:rsidRPr="002E252F">
        <w:rPr>
          <w:rFonts w:eastAsia="Calibri" w:cstheme="minorHAnsi"/>
        </w:rPr>
        <w:t>Interpretation of Jadad algorithm added as an outcome</w:t>
      </w:r>
    </w:p>
    <w:p w14:paraId="3F42323F" w14:textId="2A5F4207" w:rsidR="00A537C9" w:rsidRPr="002E252F" w:rsidRDefault="00A537C9" w:rsidP="00A537C9">
      <w:pPr>
        <w:numPr>
          <w:ilvl w:val="0"/>
          <w:numId w:val="17"/>
        </w:numPr>
        <w:rPr>
          <w:rFonts w:eastAsia="Calibri" w:cstheme="minorHAnsi"/>
        </w:rPr>
      </w:pPr>
      <w:r w:rsidRPr="002E252F">
        <w:rPr>
          <w:rFonts w:eastAsia="Calibri" w:cstheme="minorHAnsi"/>
        </w:rPr>
        <w:t xml:space="preserve">Categorisation of the condition of the </w:t>
      </w:r>
      <w:r w:rsidR="00D643D1">
        <w:rPr>
          <w:rFonts w:eastAsia="Calibri" w:cstheme="minorHAnsi"/>
        </w:rPr>
        <w:t>discordant review</w:t>
      </w:r>
      <w:r w:rsidRPr="002E252F">
        <w:rPr>
          <w:rFonts w:eastAsia="Calibri" w:cstheme="minorHAnsi"/>
        </w:rPr>
        <w:t xml:space="preserve"> using 10th revision of the International Statistical Classification of Diseases and Related Health Problems (ICD)</w:t>
      </w:r>
    </w:p>
    <w:p w14:paraId="698E5E2C" w14:textId="7769CF80" w:rsidR="00A537C9" w:rsidRPr="002E252F" w:rsidRDefault="00A537C9" w:rsidP="00A537C9">
      <w:pPr>
        <w:numPr>
          <w:ilvl w:val="0"/>
          <w:numId w:val="17"/>
        </w:numPr>
        <w:rPr>
          <w:rFonts w:eastAsia="Calibri" w:cstheme="minorHAnsi"/>
        </w:rPr>
      </w:pPr>
      <w:r w:rsidRPr="002E252F">
        <w:rPr>
          <w:rFonts w:eastAsia="Calibri" w:cstheme="minorHAnsi"/>
        </w:rPr>
        <w:t xml:space="preserve">Due to the difficulty in coming to consensus on the primary/first outcome cited in </w:t>
      </w:r>
      <w:proofErr w:type="gramStart"/>
      <w:r w:rsidRPr="002E252F">
        <w:rPr>
          <w:rFonts w:eastAsia="Calibri" w:cstheme="minorHAnsi"/>
        </w:rPr>
        <w:t>an</w:t>
      </w:r>
      <w:proofErr w:type="gramEnd"/>
      <w:r w:rsidRPr="002E252F">
        <w:rPr>
          <w:rFonts w:eastAsia="Calibri" w:cstheme="minorHAnsi"/>
        </w:rPr>
        <w:t xml:space="preserve"> </w:t>
      </w:r>
      <w:r w:rsidR="00D643D1">
        <w:rPr>
          <w:rFonts w:eastAsia="Calibri" w:cstheme="minorHAnsi"/>
        </w:rPr>
        <w:t>discordant review</w:t>
      </w:r>
      <w:r w:rsidRPr="002E252F">
        <w:rPr>
          <w:rFonts w:eastAsia="Calibri" w:cstheme="minorHAnsi"/>
        </w:rPr>
        <w:t xml:space="preserve"> (Step C), one senior author chose the primary outcome and interventions in the </w:t>
      </w:r>
      <w:r w:rsidR="00D643D1">
        <w:rPr>
          <w:rFonts w:eastAsia="Calibri" w:cstheme="minorHAnsi"/>
        </w:rPr>
        <w:t>discordant review</w:t>
      </w:r>
      <w:r w:rsidRPr="002E252F">
        <w:rPr>
          <w:rFonts w:eastAsia="Calibri" w:cstheme="minorHAnsi"/>
        </w:rPr>
        <w:t xml:space="preserve">s. </w:t>
      </w:r>
    </w:p>
    <w:p w14:paraId="15BF9C2C" w14:textId="77777777" w:rsidR="00A537C9" w:rsidRPr="002E252F" w:rsidRDefault="00A537C9" w:rsidP="00A537C9">
      <w:pPr>
        <w:numPr>
          <w:ilvl w:val="0"/>
          <w:numId w:val="17"/>
        </w:numPr>
        <w:rPr>
          <w:rFonts w:eastAsia="Calibri" w:cstheme="minorHAnsi"/>
        </w:rPr>
      </w:pPr>
      <w:r w:rsidRPr="002E252F">
        <w:rPr>
          <w:rFonts w:eastAsia="Calibri" w:cstheme="minorHAnsi"/>
        </w:rPr>
        <w:t xml:space="preserve">Our pilot testing also revealed that it was difficult to come to consensus on steps C (do the reviews contain the same trials, and step G (do the reviews have the same selection criteria). We therefore decided to do our Jadad assessment in two steps: first independently and in duplicate extract data for steps C and G and then compare results and resolve any discrepancies; and second, extract the remaining steps independently and then compare results and resolve any discrepancies. </w:t>
      </w:r>
    </w:p>
    <w:p w14:paraId="72D703D2" w14:textId="77777777" w:rsidR="00A537C9" w:rsidRPr="002E252F" w:rsidRDefault="00A537C9" w:rsidP="00A537C9">
      <w:pPr>
        <w:numPr>
          <w:ilvl w:val="0"/>
          <w:numId w:val="17"/>
        </w:numPr>
        <w:rPr>
          <w:rFonts w:eastAsia="Calibri" w:cstheme="minorHAnsi"/>
        </w:rPr>
      </w:pPr>
      <w:r w:rsidRPr="002E252F">
        <w:rPr>
          <w:rFonts w:eastAsia="Calibri" w:cstheme="minorHAnsi"/>
        </w:rPr>
        <w:t xml:space="preserve">For our efficiency outcome, namely how much time it took to do a Jadad assessment, we only timed our assessment after Steps C and G were completed. We only timed our assessment of Step H and I. We therefore cannot accurately report on time to complete a full Jadad assessment, only a partial assessment. </w:t>
      </w:r>
    </w:p>
    <w:p w14:paraId="3DBA8633" w14:textId="0ED4F9A8" w:rsidR="00A537C9" w:rsidRPr="002E252F" w:rsidRDefault="00A537C9" w:rsidP="00A537C9">
      <w:pPr>
        <w:numPr>
          <w:ilvl w:val="0"/>
          <w:numId w:val="17"/>
        </w:numPr>
        <w:rPr>
          <w:rFonts w:eastAsia="Calibri" w:cstheme="minorHAnsi"/>
        </w:rPr>
      </w:pPr>
      <w:r w:rsidRPr="002E252F">
        <w:rPr>
          <w:rFonts w:eastAsia="Calibri" w:cstheme="minorHAnsi"/>
        </w:rPr>
        <w:t xml:space="preserve">We conducted ROBIS assessments on all the systematic reviews included in each of the </w:t>
      </w:r>
      <w:r w:rsidR="00D643D1">
        <w:rPr>
          <w:rFonts w:eastAsia="Calibri" w:cstheme="minorHAnsi"/>
        </w:rPr>
        <w:t>discordant review</w:t>
      </w:r>
      <w:r w:rsidRPr="002E252F">
        <w:rPr>
          <w:rFonts w:eastAsia="Calibri" w:cstheme="minorHAnsi"/>
        </w:rPr>
        <w:t>s</w:t>
      </w:r>
    </w:p>
    <w:p w14:paraId="37BB368F" w14:textId="3FFB44B7" w:rsidR="00A537C9" w:rsidRPr="002E252F" w:rsidRDefault="00A537C9" w:rsidP="00A537C9">
      <w:pPr>
        <w:numPr>
          <w:ilvl w:val="0"/>
          <w:numId w:val="17"/>
        </w:numPr>
        <w:rPr>
          <w:rFonts w:eastAsia="Calibri" w:cstheme="minorHAnsi"/>
        </w:rPr>
      </w:pPr>
      <w:r w:rsidRPr="002E252F">
        <w:rPr>
          <w:rFonts w:eastAsia="Calibri" w:cstheme="minorHAnsi"/>
        </w:rPr>
        <w:t xml:space="preserve">Extraction of whether the included systematic reviews in the </w:t>
      </w:r>
      <w:r w:rsidR="00D643D1">
        <w:rPr>
          <w:rFonts w:eastAsia="Calibri" w:cstheme="minorHAnsi"/>
        </w:rPr>
        <w:t>discordant review</w:t>
      </w:r>
      <w:r w:rsidRPr="002E252F">
        <w:rPr>
          <w:rFonts w:eastAsia="Calibri" w:cstheme="minorHAnsi"/>
        </w:rPr>
        <w:t>s were Cochrane or non-Cochrane reviews</w:t>
      </w:r>
    </w:p>
    <w:p w14:paraId="2428D23C" w14:textId="77777777" w:rsidR="00A537C9" w:rsidRPr="002E252F" w:rsidRDefault="00A537C9" w:rsidP="00A537C9">
      <w:pPr>
        <w:rPr>
          <w:rFonts w:eastAsia="Calibri" w:cstheme="minorHAnsi"/>
          <w:b/>
        </w:rPr>
      </w:pPr>
    </w:p>
    <w:p w14:paraId="4D1609CF" w14:textId="77777777" w:rsidR="00A537C9" w:rsidRPr="002E252F" w:rsidRDefault="00A537C9" w:rsidP="00A537C9">
      <w:pPr>
        <w:rPr>
          <w:rFonts w:cstheme="minorHAnsi"/>
          <w:b/>
          <w:bCs/>
        </w:rPr>
      </w:pPr>
      <w:r w:rsidRPr="002E252F">
        <w:rPr>
          <w:rFonts w:cstheme="minorHAnsi"/>
          <w:b/>
          <w:bCs/>
        </w:rPr>
        <w:br w:type="page"/>
      </w:r>
    </w:p>
    <w:p w14:paraId="44CCC968" w14:textId="2B48E2A7" w:rsidR="005825DC" w:rsidRPr="00DE2C86" w:rsidRDefault="005825DC" w:rsidP="005825DC">
      <w:pPr>
        <w:rPr>
          <w:b/>
          <w:bCs/>
        </w:rPr>
      </w:pPr>
      <w:r w:rsidRPr="00DE2C86">
        <w:rPr>
          <w:b/>
          <w:bCs/>
        </w:rPr>
        <w:lastRenderedPageBreak/>
        <w:t xml:space="preserve">Appendix </w:t>
      </w:r>
      <w:r w:rsidR="00581747">
        <w:rPr>
          <w:b/>
          <w:bCs/>
        </w:rPr>
        <w:t>D</w:t>
      </w:r>
    </w:p>
    <w:p w14:paraId="7F578088" w14:textId="77777777" w:rsidR="005825DC" w:rsidRPr="00454121" w:rsidRDefault="005825DC" w:rsidP="005825DC">
      <w:pPr>
        <w:rPr>
          <w:b/>
          <w:bCs/>
        </w:rPr>
      </w:pPr>
      <w:r w:rsidRPr="00454121">
        <w:rPr>
          <w:b/>
          <w:bCs/>
        </w:rPr>
        <w:t>Discordant reviews that did not choose one systematic review as the best evidence</w:t>
      </w:r>
    </w:p>
    <w:p w14:paraId="5AEAD4DF" w14:textId="77777777" w:rsidR="005825DC" w:rsidRDefault="005825DC" w:rsidP="005825DC"/>
    <w:p w14:paraId="7DF54567" w14:textId="77777777" w:rsidR="005825DC" w:rsidRPr="006F4523" w:rsidRDefault="005825DC" w:rsidP="005825DC">
      <w:pPr>
        <w:rPr>
          <w:rFonts w:ascii="Calibri" w:eastAsia="Calibri" w:hAnsi="Calibri" w:cs="Calibri"/>
        </w:rPr>
      </w:pPr>
      <w:r w:rsidRPr="006F4523">
        <w:rPr>
          <w:rFonts w:ascii="Calibri" w:eastAsia="Calibri" w:hAnsi="Calibri" w:cs="Calibri"/>
        </w:rPr>
        <w:t xml:space="preserve">Three </w:t>
      </w:r>
      <w:r>
        <w:rPr>
          <w:rFonts w:ascii="Calibri" w:eastAsia="Calibri" w:hAnsi="Calibri" w:cs="Calibri"/>
        </w:rPr>
        <w:t>discordant reviews</w:t>
      </w:r>
      <w:r w:rsidRPr="006F4523">
        <w:rPr>
          <w:rFonts w:ascii="Calibri" w:eastAsia="Calibri" w:hAnsi="Calibri" w:cs="Calibri"/>
        </w:rPr>
        <w:t xml:space="preserve"> reported that they used the Jadad algorithm to assess discordance but did not indicate a final decision step and did not choose one or multiple systematic reviews (</w:t>
      </w:r>
      <w:proofErr w:type="spellStart"/>
      <w:r w:rsidRPr="006F4523">
        <w:rPr>
          <w:rFonts w:ascii="Calibri" w:eastAsia="Calibri" w:hAnsi="Calibri" w:cs="Calibri"/>
        </w:rPr>
        <w:t>Vavken</w:t>
      </w:r>
      <w:proofErr w:type="spellEnd"/>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&lt;EndNote&gt;&lt;Cite&gt;&lt;Author&gt;Vavken&lt;/Author&gt;&lt;Year&gt;2009&lt;/Year&gt;&lt;RecNum&gt;2580&lt;/RecNum&gt;&lt;DisplayText&gt;[9]&lt;/DisplayText&gt;&lt;record&gt;&lt;rec-number&gt;2580&lt;/rec-number&gt;&lt;foreign-keys&gt;&lt;key app="EN" db-id="20x9srfz39apsie9tvjx0e5s5sdeeedr9r0d" timestamp="1637298240"&gt;2580&lt;/key&gt;&lt;/foreign-keys&gt;&lt;ref-type name="Journal Article"&gt;17&lt;/ref-type&gt;&lt;contributors&gt;&lt;authors&gt;&lt;author&gt;Vavken, Patrick&lt;/author&gt;&lt;author&gt;Dorotka, Ronald&lt;/author&gt;&lt;/authors&gt;&lt;/contributors&gt;&lt;titles&gt;&lt;title&gt;A systematic review of conflicting meta-analyses in orthopaedic surgery&lt;/title&gt;&lt;secondary-title&gt;Clinical Orthopaedics and Related Research®&lt;/secondary-title&gt;&lt;/titles&gt;&lt;periodical&gt;&lt;full-title&gt;Clinical Orthopaedics and Related Research®&lt;/full-title&gt;&lt;/periodical&gt;&lt;pages&gt;2723-2735&lt;/pages&gt;&lt;volume&gt;467&lt;/volume&gt;&lt;number&gt;10&lt;/number&gt;&lt;dates&gt;&lt;year&gt;2009&lt;/year&gt;&lt;/dates&gt;&lt;isbn&gt;1528-1132&lt;/isbn&gt;&lt;urls&gt;&lt;/urls&gt;&lt;/record&gt;&lt;/Cite&gt;&lt;/EndNote&gt;</w:instrText>
      </w:r>
      <w:r>
        <w:rPr>
          <w:rFonts w:ascii="Calibri" w:eastAsia="Calibri" w:hAnsi="Calibri" w:cs="Calibri"/>
        </w:rPr>
        <w:fldChar w:fldCharType="separate"/>
      </w:r>
      <w:r>
        <w:rPr>
          <w:rFonts w:ascii="Calibri" w:eastAsia="Calibri" w:hAnsi="Calibri" w:cs="Calibri"/>
          <w:noProof/>
        </w:rPr>
        <w:t>[9]</w:t>
      </w:r>
      <w:r>
        <w:rPr>
          <w:rFonts w:ascii="Calibri" w:eastAsia="Calibri" w:hAnsi="Calibri" w:cs="Calibri"/>
        </w:rPr>
        <w:fldChar w:fldCharType="end"/>
      </w:r>
      <w:r w:rsidRPr="006F4523">
        <w:rPr>
          <w:rFonts w:ascii="Calibri" w:eastAsia="Calibri" w:hAnsi="Calibri" w:cs="Calibri"/>
        </w:rPr>
        <w:t>, Campbell</w:t>
      </w:r>
      <w:r>
        <w:rPr>
          <w:rFonts w:ascii="Calibri" w:eastAsia="Calibri" w:hAnsi="Calibri" w:cs="Calibri"/>
        </w:rPr>
        <w:t xml:space="preserve"> </w:t>
      </w:r>
      <w:r>
        <w:rPr>
          <w:rFonts w:ascii="Calibri" w:eastAsia="Calibri" w:hAnsi="Calibri" w:cs="Calibri"/>
        </w:rPr>
        <w:fldChar w:fldCharType="begin">
          <w:fldData xml:space="preserve">PEVuZE5vdGU+PENpdGU+PEF1dGhvcj5DYW1wYmVsbDwvQXV0aG9yPjxZZWFyPjIwMDc8L1llYXI+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</w:fldData>
        </w:fldChar>
      </w:r>
      <w:r>
        <w:rPr>
          <w:rFonts w:ascii="Calibri" w:eastAsia="Calibri" w:hAnsi="Calibri" w:cs="Calibri"/>
        </w:rPr>
        <w:instrText xml:space="preserve"> ADDIN EN.CITE </w:instrText>
      </w:r>
      <w:r>
        <w:rPr>
          <w:rFonts w:ascii="Calibri" w:eastAsia="Calibri" w:hAnsi="Calibri" w:cs="Calibri"/>
        </w:rPr>
        <w:fldChar w:fldCharType="begin">
          <w:fldData xml:space="preserve">PEVuZE5vdGU+PENpdGU+PEF1dGhvcj5DYW1wYmVsbDwvQXV0aG9yPjxZZWFyPjIwMDc8L1llYXI+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</w:fldData>
        </w:fldChar>
      </w:r>
      <w:r>
        <w:rPr>
          <w:rFonts w:ascii="Calibri" w:eastAsia="Calibri" w:hAnsi="Calibri" w:cs="Calibri"/>
        </w:rPr>
        <w:instrText xml:space="preserve"> ADDIN EN.CITE.DATA </w:instrText>
      </w:r>
      <w:r>
        <w:rPr>
          <w:rFonts w:ascii="Calibri" w:eastAsia="Calibri" w:hAnsi="Calibri" w:cs="Calibri"/>
        </w:rPr>
      </w:r>
      <w:r>
        <w:rPr>
          <w:rFonts w:ascii="Calibri" w:eastAsia="Calibri" w:hAnsi="Calibri" w:cs="Calibri"/>
        </w:rPr>
        <w:fldChar w:fldCharType="end"/>
      </w:r>
      <w:r>
        <w:rPr>
          <w:rFonts w:ascii="Calibri" w:eastAsia="Calibri" w:hAnsi="Calibri" w:cs="Calibri"/>
        </w:rPr>
      </w:r>
      <w:r>
        <w:rPr>
          <w:rFonts w:ascii="Calibri" w:eastAsia="Calibri" w:hAnsi="Calibri" w:cs="Calibri"/>
        </w:rPr>
        <w:fldChar w:fldCharType="separate"/>
      </w:r>
      <w:r>
        <w:rPr>
          <w:rFonts w:ascii="Calibri" w:eastAsia="Calibri" w:hAnsi="Calibri" w:cs="Calibri"/>
          <w:noProof/>
        </w:rPr>
        <w:t>[10]</w:t>
      </w:r>
      <w:r>
        <w:rPr>
          <w:rFonts w:ascii="Calibri" w:eastAsia="Calibri" w:hAnsi="Calibri" w:cs="Calibri"/>
        </w:rPr>
        <w:fldChar w:fldCharType="end"/>
      </w:r>
      <w:r w:rsidRPr="006F4523">
        <w:rPr>
          <w:rFonts w:ascii="Calibri" w:eastAsia="Calibri" w:hAnsi="Calibri" w:cs="Calibri"/>
        </w:rPr>
        <w:t xml:space="preserve">, </w:t>
      </w:r>
      <w:proofErr w:type="spellStart"/>
      <w:r w:rsidRPr="006F4523">
        <w:rPr>
          <w:rFonts w:ascii="Calibri" w:eastAsia="Calibri" w:hAnsi="Calibri" w:cs="Calibri"/>
        </w:rPr>
        <w:t>Druyts</w:t>
      </w:r>
      <w:proofErr w:type="spellEnd"/>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&lt;EndNote&gt;&lt;Cite&gt;&lt;Author&gt;Druyts&lt;/Author&gt;&lt;Year&gt;2013&lt;/Year&gt;&lt;RecNum&gt;152&lt;/RecNum&gt;&lt;DisplayText&gt;[11]&lt;/DisplayText&gt;&lt;record&gt;&lt;rec-number&gt;152&lt;/rec-number&gt;&lt;foreign-keys&gt;&lt;key app="EN" db-id="20x9srfz39apsie9tvjx0e5s5sdeeedr9r0d" timestamp="1596663053"&gt;152&lt;/key&gt;&lt;/foreign-keys&gt;&lt;ref-type name="Journal Article"&gt;17&lt;/ref-type&gt;&lt;contributors&gt;&lt;authors&gt;&lt;author&gt;Druyts, E.&lt;/author&gt;&lt;author&gt;Thorlund, K.&lt;/author&gt;&lt;author&gt;Humphreys, S.&lt;/author&gt;&lt;author&gt;Lion, M.&lt;/author&gt;&lt;author&gt;Cooper, C. L.&lt;/author&gt;&lt;author&gt;Mills, E. J.&lt;/author&gt;&lt;/authors&gt;&lt;/contributors&gt;&lt;auth-address&gt;Faculty of Health Sciences, University of Ottawa, Ottawa, Ontario, Canada.&lt;/auth-address&gt;&lt;titles&gt;&lt;title&gt;Interpreting discordant indirect and multiple treatment comparison meta-analyses: an evaluation of direct acting antivirals for chronic hepatitis C infection&lt;/title&gt;&lt;secondary-title&gt;Clin Epidemiol&lt;/secondary-title&gt;&lt;/titles&gt;&lt;periodical&gt;&lt;full-title&gt;Clin Epidemiol&lt;/full-title&gt;&lt;abbr-1&gt;Clinical epidemiology&lt;/abbr-1&gt;&lt;/periodical&gt;&lt;pages&gt;173-83&lt;/pages&gt;&lt;volume&gt;5&lt;/volume&gt;&lt;edition&gt;2013/07/12&lt;/edition&gt;&lt;keywords&gt;&lt;keyword&gt;hepatitis C virus&lt;/keyword&gt;&lt;keyword&gt;indirect treatment comparison&lt;/keyword&gt;&lt;keyword&gt;meta-analysis&lt;/keyword&gt;&lt;keyword&gt;multiple treatment comparison&lt;/keyword&gt;&lt;/keywords&gt;&lt;dates&gt;&lt;year&gt;2013&lt;/year&gt;&lt;/dates&gt;&lt;isbn&gt;1179-1349 (Print)&amp;#xD;1179-1349&lt;/isbn&gt;&lt;accession-num&gt;23843702&lt;/accession-num&gt;&lt;urls&gt;&lt;/urls&gt;&lt;custom2&gt;PMC3702222&lt;/custom2&gt;&lt;electronic-resource-num&gt;10.2147/clep.S44273&lt;/electronic-resource-num&gt;&lt;remote-database-provider&gt;NLM&lt;/remote-database-provider&gt;&lt;language&gt;eng&lt;/language&gt;&lt;/record&gt;&lt;/Cite&gt;&lt;/EndNote&gt;</w:instrText>
      </w:r>
      <w:r>
        <w:rPr>
          <w:rFonts w:ascii="Calibri" w:eastAsia="Calibri" w:hAnsi="Calibri" w:cs="Calibri"/>
        </w:rPr>
        <w:fldChar w:fldCharType="separate"/>
      </w:r>
      <w:r>
        <w:rPr>
          <w:rFonts w:ascii="Calibri" w:eastAsia="Calibri" w:hAnsi="Calibri" w:cs="Calibri"/>
          <w:noProof/>
        </w:rPr>
        <w:t>[11]</w:t>
      </w:r>
      <w:r>
        <w:rPr>
          <w:rFonts w:ascii="Calibri" w:eastAsia="Calibri" w:hAnsi="Calibri" w:cs="Calibri"/>
        </w:rPr>
        <w:fldChar w:fldCharType="end"/>
      </w:r>
      <w:r w:rsidRPr="006F4523">
        <w:rPr>
          <w:rFonts w:ascii="Calibri" w:eastAsia="Calibri" w:hAnsi="Calibri" w:cs="Calibri"/>
        </w:rPr>
        <w:t xml:space="preserve">). These </w:t>
      </w:r>
      <w:r>
        <w:rPr>
          <w:rFonts w:ascii="Calibri" w:eastAsia="Calibri" w:hAnsi="Calibri" w:cs="Calibri"/>
        </w:rPr>
        <w:t>discordant reviews</w:t>
      </w:r>
      <w:r w:rsidRPr="006F4523">
        <w:rPr>
          <w:rFonts w:ascii="Calibri" w:eastAsia="Calibri" w:hAnsi="Calibri" w:cs="Calibri"/>
        </w:rPr>
        <w:t xml:space="preserve"> stated several reasons for the inability to choose among the multiple reviews on the same question: (a) too many differences across the systematic reviews making it difficult to compare, and important inconsistencies in the systematic review results leading to uncertainty in the directness of the evidence </w:t>
      </w:r>
      <w:r>
        <w:rPr>
          <w:rFonts w:ascii="Calibri" w:eastAsia="Calibri" w:hAnsi="Calibri" w:cs="Calibri"/>
        </w:rPr>
        <w:t xml:space="preserve"> </w:t>
      </w:r>
      <w:r>
        <w:rPr>
          <w:rFonts w:ascii="Calibri" w:eastAsia="Calibri" w:hAnsi="Calibri" w:cs="Calibri"/>
        </w:rPr>
        <w:fldChar w:fldCharType="begin">
          <w:fldData xml:space="preserve">PEVuZE5vdGU+PENpdGU+PEF1dGhvcj5DYW1wYmVsbDwvQXV0aG9yPjxZZWFyPjIwMDc8L1llYXI+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</w:fldData>
        </w:fldChar>
      </w:r>
      <w:r>
        <w:rPr>
          <w:rFonts w:ascii="Calibri" w:eastAsia="Calibri" w:hAnsi="Calibri" w:cs="Calibri"/>
        </w:rPr>
        <w:instrText xml:space="preserve"> ADDIN EN.CITE </w:instrText>
      </w:r>
      <w:r>
        <w:rPr>
          <w:rFonts w:ascii="Calibri" w:eastAsia="Calibri" w:hAnsi="Calibri" w:cs="Calibri"/>
        </w:rPr>
        <w:fldChar w:fldCharType="begin">
          <w:fldData xml:space="preserve">PEVuZE5vdGU+PENpdGU+PEF1dGhvcj5DYW1wYmVsbDwvQXV0aG9yPjxZZWFyPjIwMDc8L1llYXI+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</w:fldData>
        </w:fldChar>
      </w:r>
      <w:r>
        <w:rPr>
          <w:rFonts w:ascii="Calibri" w:eastAsia="Calibri" w:hAnsi="Calibri" w:cs="Calibri"/>
        </w:rPr>
        <w:instrText xml:space="preserve"> ADDIN EN.CITE.DATA </w:instrText>
      </w:r>
      <w:r>
        <w:rPr>
          <w:rFonts w:ascii="Calibri" w:eastAsia="Calibri" w:hAnsi="Calibri" w:cs="Calibri"/>
        </w:rPr>
      </w:r>
      <w:r>
        <w:rPr>
          <w:rFonts w:ascii="Calibri" w:eastAsia="Calibri" w:hAnsi="Calibri" w:cs="Calibri"/>
        </w:rPr>
        <w:fldChar w:fldCharType="end"/>
      </w:r>
      <w:r>
        <w:rPr>
          <w:rFonts w:ascii="Calibri" w:eastAsia="Calibri" w:hAnsi="Calibri" w:cs="Calibri"/>
        </w:rPr>
      </w:r>
      <w:r>
        <w:rPr>
          <w:rFonts w:ascii="Calibri" w:eastAsia="Calibri" w:hAnsi="Calibri" w:cs="Calibri"/>
        </w:rPr>
        <w:fldChar w:fldCharType="separate"/>
      </w:r>
      <w:r>
        <w:rPr>
          <w:rFonts w:ascii="Calibri" w:eastAsia="Calibri" w:hAnsi="Calibri" w:cs="Calibri"/>
          <w:noProof/>
        </w:rPr>
        <w:t>[10]</w:t>
      </w:r>
      <w:r>
        <w:rPr>
          <w:rFonts w:ascii="Calibri" w:eastAsia="Calibri" w:hAnsi="Calibri" w:cs="Calibri"/>
        </w:rPr>
        <w:fldChar w:fldCharType="end"/>
      </w:r>
      <w:r w:rsidRPr="006F4523">
        <w:rPr>
          <w:rFonts w:ascii="Calibri" w:eastAsia="Calibri" w:hAnsi="Calibri" w:cs="Calibri"/>
        </w:rPr>
        <w:t xml:space="preserve">, (b) all studies were of equal quality and built on equal methods </w:t>
      </w:r>
      <w:r>
        <w:rPr>
          <w:rFonts w:ascii="Calibri" w:eastAsia="Calibri" w:hAnsi="Calibri" w:cs="Calibri"/>
        </w:rPr>
        <w:fldChar w:fldCharType="begin"/>
      </w:r>
      <w:r>
        <w:rPr>
          <w:rFonts w:ascii="Calibri" w:eastAsia="Calibri" w:hAnsi="Calibri" w:cs="Calibri"/>
        </w:rPr>
        <w:instrText xml:space="preserve"> ADDIN EN.CITE &lt;EndNote&gt;&lt;Cite&gt;&lt;Author&gt;Vavken&lt;/Author&gt;&lt;Year&gt;2009&lt;/Year&gt;&lt;RecNum&gt;2580&lt;/RecNum&gt;&lt;DisplayText&gt;[9]&lt;/DisplayText&gt;&lt;record&gt;&lt;rec-number&gt;2580&lt;/rec-number&gt;&lt;foreign-keys&gt;&lt;key app="EN" db-id="20x9srfz39apsie9tvjx0e5s5sdeeedr9r0d" timestamp="1637298240"&gt;2580&lt;/key&gt;&lt;/foreign-keys&gt;&lt;ref-type name="Journal Article"&gt;17&lt;/ref-type&gt;&lt;contributors&gt;&lt;authors&gt;&lt;author&gt;Vavken, Patrick&lt;/author&gt;&lt;author&gt;Dorotka, Ronald&lt;/author&gt;&lt;/authors&gt;&lt;/contributors&gt;&lt;titles&gt;&lt;title&gt;A systematic review of conflicting meta-analyses in orthopaedic surgery&lt;/title&gt;&lt;secondary-title&gt;Clinical Orthopaedics and Related Research®&lt;/secondary-title&gt;&lt;/titles&gt;&lt;periodical&gt;&lt;full-title&gt;Clinical Orthopaedics and Related Research®&lt;/full-title&gt;&lt;/periodical&gt;&lt;pages&gt;2723-2735&lt;/pages&gt;&lt;volume&gt;467&lt;/volume&gt;&lt;number&gt;10&lt;/number&gt;&lt;dates&gt;&lt;year&gt;2009&lt;/year&gt;&lt;/dates&gt;&lt;isbn&gt;1528-1132&lt;/isbn&gt;&lt;urls&gt;&lt;/urls&gt;&lt;/record&gt;&lt;/Cite&gt;&lt;/EndNote&gt;</w:instrText>
      </w:r>
      <w:r>
        <w:rPr>
          <w:rFonts w:ascii="Calibri" w:eastAsia="Calibri" w:hAnsi="Calibri" w:cs="Calibri"/>
        </w:rPr>
        <w:fldChar w:fldCharType="separate"/>
      </w:r>
      <w:r>
        <w:rPr>
          <w:rFonts w:ascii="Calibri" w:eastAsia="Calibri" w:hAnsi="Calibri" w:cs="Calibri"/>
          <w:noProof/>
        </w:rPr>
        <w:t>[9]</w:t>
      </w:r>
      <w:r>
        <w:rPr>
          <w:rFonts w:ascii="Calibri" w:eastAsia="Calibri" w:hAnsi="Calibri" w:cs="Calibri"/>
        </w:rPr>
        <w:fldChar w:fldCharType="end"/>
      </w:r>
      <w:r w:rsidRPr="006F4523">
        <w:rPr>
          <w:rFonts w:ascii="Calibri" w:eastAsia="Calibri" w:hAnsi="Calibri" w:cs="Calibri"/>
        </w:rPr>
        <w:t>, and (c) only aimed to assess discordance and not pick one systematic review for a clinical question</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&lt;EndNote&gt;&lt;Cite&gt;&lt;Author&gt;Druyts&lt;/Author&gt;&lt;Year&gt;2013&lt;/Year&gt;&lt;RecNum&gt;152&lt;/RecNum&gt;&lt;DisplayText&gt;[11]&lt;/DisplayText&gt;&lt;record&gt;&lt;rec-number&gt;152&lt;/rec-number&gt;&lt;foreign-keys&gt;&lt;key app="EN" db-id="20x9srfz39apsie9tvjx0e5s5sdeeedr9r0d" timestamp="1596663053"&gt;152&lt;/key&gt;&lt;/foreign-keys&gt;&lt;ref-type name="Journal Article"&gt;17&lt;/ref-type&gt;&lt;contributors&gt;&lt;authors&gt;&lt;author&gt;Druyts, E.&lt;/author&gt;&lt;author&gt;Thorlund, K.&lt;/author&gt;&lt;author&gt;Humphreys, S.&lt;/author&gt;&lt;author&gt;Lion, M.&lt;/author&gt;&lt;author&gt;Cooper, C. L.&lt;/author&gt;&lt;author&gt;Mills, E. J.&lt;/author&gt;&lt;/authors&gt;&lt;/contributors&gt;&lt;auth-address&gt;Faculty of Health Sciences, University of Ottawa, Ottawa, Ontario, Canada.&lt;/auth-address&gt;&lt;titles&gt;&lt;title&gt;Interpreting discordant indirect and multiple treatment comparison meta-analyses: an evaluation of direct acting antivirals for chronic hepatitis C infection&lt;/title&gt;&lt;secondary-title&gt;Clin Epidemiol&lt;/secondary-title&gt;&lt;/titles&gt;&lt;periodical&gt;&lt;full-title&gt;Clin Epidemiol&lt;/full-title&gt;&lt;abbr-1&gt;Clinical epidemiology&lt;/abbr-1&gt;&lt;/periodical&gt;&lt;pages&gt;173-83&lt;/pages&gt;&lt;volume&gt;5&lt;/volume&gt;&lt;edition&gt;2013/07/12&lt;/edition&gt;&lt;keywords&gt;&lt;keyword&gt;hepatitis C virus&lt;/keyword&gt;&lt;keyword&gt;indirect treatment comparison&lt;/keyword&gt;&lt;keyword&gt;meta-analysis&lt;/keyword&gt;&lt;keyword&gt;multiple treatment comparison&lt;/keyword&gt;&lt;/keywords&gt;&lt;dates&gt;&lt;year&gt;2013&lt;/year&gt;&lt;/dates&gt;&lt;isbn&gt;1179-1349 (Print)&amp;#xD;1179-1349&lt;/isbn&gt;&lt;accession-num&gt;23843702&lt;/accession-num&gt;&lt;urls&gt;&lt;/urls&gt;&lt;custom2&gt;PMC3702222&lt;/custom2&gt;&lt;electronic-resource-num&gt;10.2147/clep.S44273&lt;/electronic-resource-num&gt;&lt;remote-database-provider&gt;NLM&lt;/remote-database-provider&gt;&lt;language&gt;eng&lt;/language&gt;&lt;/record&gt;&lt;/Cite&gt;&lt;/EndNote&gt;</w:instrText>
      </w:r>
      <w:r>
        <w:rPr>
          <w:rFonts w:ascii="Calibri" w:eastAsia="Calibri" w:hAnsi="Calibri" w:cs="Calibri"/>
        </w:rPr>
        <w:fldChar w:fldCharType="separate"/>
      </w:r>
      <w:r>
        <w:rPr>
          <w:rFonts w:ascii="Calibri" w:eastAsia="Calibri" w:hAnsi="Calibri" w:cs="Calibri"/>
          <w:noProof/>
        </w:rPr>
        <w:t>[11]</w:t>
      </w:r>
      <w:r>
        <w:rPr>
          <w:rFonts w:ascii="Calibri" w:eastAsia="Calibri" w:hAnsi="Calibri" w:cs="Calibri"/>
        </w:rPr>
        <w:fldChar w:fldCharType="end"/>
      </w:r>
      <w:r w:rsidRPr="006F4523">
        <w:rPr>
          <w:rFonts w:ascii="Calibri" w:eastAsia="Calibri" w:hAnsi="Calibri" w:cs="Calibri"/>
        </w:rPr>
        <w:t xml:space="preserve">. </w:t>
      </w:r>
    </w:p>
    <w:p w14:paraId="45746AD1" w14:textId="77777777" w:rsidR="005825DC" w:rsidRPr="006F4523" w:rsidRDefault="005825DC" w:rsidP="005825DC">
      <w:pPr>
        <w:rPr>
          <w:rFonts w:ascii="Calibri" w:eastAsia="Calibri" w:hAnsi="Calibri" w:cs="Calibri"/>
        </w:rPr>
      </w:pPr>
    </w:p>
    <w:p w14:paraId="1E32AB12" w14:textId="77777777" w:rsidR="005825DC" w:rsidRPr="006F4523" w:rsidRDefault="005825DC" w:rsidP="005825DC">
      <w:pPr>
        <w:rPr>
          <w:rFonts w:ascii="Calibri" w:eastAsia="Calibri" w:hAnsi="Calibri" w:cs="Calibri"/>
        </w:rPr>
      </w:pPr>
      <w:proofErr w:type="spellStart"/>
      <w:r w:rsidRPr="006F4523">
        <w:rPr>
          <w:rFonts w:ascii="Calibri" w:eastAsia="Calibri" w:hAnsi="Calibri" w:cs="Calibri"/>
        </w:rPr>
        <w:t>Vavken</w:t>
      </w:r>
      <w:proofErr w:type="spellEnd"/>
      <w:r w:rsidRPr="006F4523">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&lt;EndNote&gt;&lt;Cite&gt;&lt;Author&gt;Vavken&lt;/Author&gt;&lt;Year&gt;2009&lt;/Year&gt;&lt;RecNum&gt;2580&lt;/RecNum&gt;&lt;DisplayText&gt;[9]&lt;/DisplayText&gt;&lt;record&gt;&lt;rec-number&gt;2580&lt;/rec-number&gt;&lt;foreign-keys&gt;&lt;key app="EN" db-id="20x9srfz39apsie9tvjx0e5s5sdeeedr9r0d" timestamp="1637298240"&gt;2580&lt;/key&gt;&lt;/foreign-keys&gt;&lt;ref-type name="Journal Article"&gt;17&lt;/ref-type&gt;&lt;contributors&gt;&lt;authors&gt;&lt;author&gt;Vavken, Patrick&lt;/author&gt;&lt;author&gt;Dorotka, Ronald&lt;/author&gt;&lt;/authors&gt;&lt;/contributors&gt;&lt;titles&gt;&lt;title&gt;A systematic review of conflicting meta-analyses in orthopaedic surgery&lt;/title&gt;&lt;secondary-title&gt;Clinical Orthopaedics and Related Research®&lt;/secondary-title&gt;&lt;/titles&gt;&lt;periodical&gt;&lt;full-title&gt;Clinical Orthopaedics and Related Research®&lt;/full-title&gt;&lt;/periodical&gt;&lt;pages&gt;2723-2735&lt;/pages&gt;&lt;volume&gt;467&lt;/volume&gt;&lt;number&gt;10&lt;/number&gt;&lt;dates&gt;&lt;year&gt;2009&lt;/year&gt;&lt;/dates&gt;&lt;isbn&gt;1528-1132&lt;/isbn&gt;&lt;urls&gt;&lt;/urls&gt;&lt;/record&gt;&lt;/Cite&gt;&lt;/EndNote&gt;</w:instrText>
      </w:r>
      <w:r>
        <w:rPr>
          <w:rFonts w:ascii="Calibri" w:eastAsia="Calibri" w:hAnsi="Calibri" w:cs="Calibri"/>
        </w:rPr>
        <w:fldChar w:fldCharType="separate"/>
      </w:r>
      <w:r>
        <w:rPr>
          <w:rFonts w:ascii="Calibri" w:eastAsia="Calibri" w:hAnsi="Calibri" w:cs="Calibri"/>
          <w:noProof/>
        </w:rPr>
        <w:t>[9]</w:t>
      </w:r>
      <w:r>
        <w:rPr>
          <w:rFonts w:ascii="Calibri" w:eastAsia="Calibri" w:hAnsi="Calibri" w:cs="Calibri"/>
        </w:rPr>
        <w:fldChar w:fldCharType="end"/>
      </w:r>
      <w:r w:rsidRPr="006F4523">
        <w:rPr>
          <w:rFonts w:ascii="Calibri" w:eastAsia="Calibri" w:hAnsi="Calibri" w:cs="Calibri"/>
        </w:rPr>
        <w:t xml:space="preserve"> deviated from the Jadad algorithm in several ways. The authors first assessed and ranked the quality of all included systematic reviews using the </w:t>
      </w:r>
      <w:proofErr w:type="spellStart"/>
      <w:r w:rsidRPr="006F4523">
        <w:rPr>
          <w:rFonts w:ascii="Calibri" w:eastAsia="Calibri" w:hAnsi="Calibri" w:cs="Calibri"/>
        </w:rPr>
        <w:t>Oxman</w:t>
      </w:r>
      <w:proofErr w:type="spellEnd"/>
      <w:r w:rsidRPr="006F4523">
        <w:rPr>
          <w:rFonts w:ascii="Calibri" w:eastAsia="Calibri" w:hAnsi="Calibri" w:cs="Calibri"/>
        </w:rPr>
        <w:t>-Guyatt tool, and the QUOROM reporting checklist for published systematic reviews. After choosing the highest quality systematic reviews, if these were still conflicting, they evaluated if: (a) the rationale of repeating the meta-analysis, (b) the same studies, (</w:t>
      </w:r>
      <w:r>
        <w:rPr>
          <w:rFonts w:ascii="Calibri" w:eastAsia="Calibri" w:hAnsi="Calibri" w:cs="Calibri"/>
        </w:rPr>
        <w:t>c</w:t>
      </w:r>
      <w:r w:rsidRPr="006F4523">
        <w:rPr>
          <w:rFonts w:ascii="Calibri" w:eastAsia="Calibri" w:hAnsi="Calibri" w:cs="Calibri"/>
        </w:rPr>
        <w:t xml:space="preserve">) </w:t>
      </w:r>
      <w:r>
        <w:rPr>
          <w:rFonts w:ascii="Calibri" w:eastAsia="Calibri" w:hAnsi="Calibri" w:cs="Calibri"/>
        </w:rPr>
        <w:t xml:space="preserve">same </w:t>
      </w:r>
      <w:r w:rsidRPr="006F4523">
        <w:rPr>
          <w:rFonts w:ascii="Calibri" w:eastAsia="Calibri" w:hAnsi="Calibri" w:cs="Calibri"/>
        </w:rPr>
        <w:t xml:space="preserve">outcomes, and (d) methods for meta-analysis were reported across the systematic reviews. If conflicting results still remained, they assessed the </w:t>
      </w:r>
      <w:r>
        <w:rPr>
          <w:rFonts w:ascii="Calibri" w:eastAsia="Calibri" w:hAnsi="Calibri" w:cs="Calibri"/>
        </w:rPr>
        <w:t xml:space="preserve">statistical </w:t>
      </w:r>
      <w:r w:rsidRPr="006F4523">
        <w:rPr>
          <w:rFonts w:ascii="Calibri" w:eastAsia="Calibri" w:hAnsi="Calibri" w:cs="Calibri"/>
        </w:rPr>
        <w:t xml:space="preserve">significance and magnitude of the differences in outcomes to test whether conflicts </w:t>
      </w:r>
      <w:r>
        <w:rPr>
          <w:rFonts w:ascii="Calibri" w:eastAsia="Calibri" w:hAnsi="Calibri" w:cs="Calibri"/>
        </w:rPr>
        <w:t>we</w:t>
      </w:r>
      <w:r w:rsidRPr="006F4523">
        <w:rPr>
          <w:rFonts w:ascii="Calibri" w:eastAsia="Calibri" w:hAnsi="Calibri" w:cs="Calibri"/>
        </w:rPr>
        <w:t xml:space="preserve">re supported. </w:t>
      </w:r>
      <w:proofErr w:type="spellStart"/>
      <w:r w:rsidRPr="006F4523">
        <w:rPr>
          <w:rFonts w:ascii="Calibri" w:eastAsia="Calibri" w:hAnsi="Calibri" w:cs="Calibri"/>
        </w:rPr>
        <w:t>Vavken</w:t>
      </w:r>
      <w:proofErr w:type="spellEnd"/>
      <w:r w:rsidRPr="006F4523">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&lt;EndNote&gt;&lt;Cite&gt;&lt;Author&gt;Vavken&lt;/Author&gt;&lt;Year&gt;2009&lt;/Year&gt;&lt;RecNum&gt;2580&lt;/RecNum&gt;&lt;DisplayText&gt;[9]&lt;/DisplayText&gt;&lt;record&gt;&lt;rec-number&gt;2580&lt;/rec-number&gt;&lt;foreign-keys&gt;&lt;key app="EN" db-id="20x9srfz39apsie9tvjx0e5s5sdeeedr9r0d" timestamp="1637298240"&gt;2580&lt;/key&gt;&lt;/foreign-keys&gt;&lt;ref-type name="Journal Article"&gt;17&lt;/ref-type&gt;&lt;contributors&gt;&lt;authors&gt;&lt;author&gt;Vavken, Patrick&lt;/author&gt;&lt;author&gt;Dorotka, Ronald&lt;/author&gt;&lt;/authors&gt;&lt;/contributors&gt;&lt;titles&gt;&lt;title&gt;A systematic review of conflicting meta-analyses in orthopaedic surgery&lt;/title&gt;&lt;secondary-title&gt;Clinical Orthopaedics and Related Research®&lt;/secondary-title&gt;&lt;/titles&gt;&lt;periodical&gt;&lt;full-title&gt;Clinical Orthopaedics and Related Research®&lt;/full-title&gt;&lt;/periodical&gt;&lt;pages&gt;2723-2735&lt;/pages&gt;&lt;volume&gt;467&lt;/volume&gt;&lt;number&gt;10&lt;/number&gt;&lt;dates&gt;&lt;year&gt;2009&lt;/year&gt;&lt;/dates&gt;&lt;isbn&gt;1528-1132&lt;/isbn&gt;&lt;urls&gt;&lt;/urls&gt;&lt;/record&gt;&lt;/Cite&gt;&lt;/EndNote&gt;</w:instrText>
      </w:r>
      <w:r>
        <w:rPr>
          <w:rFonts w:ascii="Calibri" w:eastAsia="Calibri" w:hAnsi="Calibri" w:cs="Calibri"/>
        </w:rPr>
        <w:fldChar w:fldCharType="separate"/>
      </w:r>
      <w:r>
        <w:rPr>
          <w:rFonts w:ascii="Calibri" w:eastAsia="Calibri" w:hAnsi="Calibri" w:cs="Calibri"/>
          <w:noProof/>
        </w:rPr>
        <w:t>[9]</w:t>
      </w:r>
      <w:r>
        <w:rPr>
          <w:rFonts w:ascii="Calibri" w:eastAsia="Calibri" w:hAnsi="Calibri" w:cs="Calibri"/>
        </w:rPr>
        <w:fldChar w:fldCharType="end"/>
      </w:r>
      <w:r w:rsidRPr="006F4523">
        <w:rPr>
          <w:rFonts w:ascii="Calibri" w:eastAsia="Calibri" w:hAnsi="Calibri" w:cs="Calibri"/>
        </w:rPr>
        <w:t xml:space="preserve"> found that conflicts derived from interpretation of results rather than from the pooled results, and therefore the discordance could be resolved by assessing whether conclusions were supported by the results.</w:t>
      </w:r>
    </w:p>
    <w:p w14:paraId="18D98E89" w14:textId="77777777" w:rsidR="005825DC" w:rsidRPr="006F4523" w:rsidRDefault="005825DC" w:rsidP="005825DC">
      <w:pPr>
        <w:rPr>
          <w:rFonts w:ascii="Calibri" w:eastAsia="Calibri" w:hAnsi="Calibri" w:cs="Calibri"/>
        </w:rPr>
      </w:pPr>
    </w:p>
    <w:p w14:paraId="6D3DCBB3" w14:textId="77777777" w:rsidR="005825DC" w:rsidRPr="006F4523" w:rsidRDefault="005825DC" w:rsidP="005825DC">
      <w:pPr>
        <w:rPr>
          <w:rFonts w:ascii="Calibri" w:eastAsia="Calibri" w:hAnsi="Calibri" w:cs="Calibri"/>
        </w:rPr>
      </w:pPr>
      <w:r w:rsidRPr="006F4523">
        <w:rPr>
          <w:rFonts w:ascii="Calibri" w:eastAsia="Calibri" w:hAnsi="Calibri" w:cs="Calibri"/>
        </w:rPr>
        <w:t xml:space="preserve">Two </w:t>
      </w:r>
      <w:r>
        <w:rPr>
          <w:rFonts w:ascii="Calibri" w:eastAsia="Calibri" w:hAnsi="Calibri" w:cs="Calibri"/>
        </w:rPr>
        <w:t>discordant reviews</w:t>
      </w:r>
      <w:r w:rsidRPr="006F4523">
        <w:rPr>
          <w:rFonts w:ascii="Calibri" w:eastAsia="Calibri" w:hAnsi="Calibri" w:cs="Calibri"/>
        </w:rPr>
        <w:t xml:space="preserve"> did not report a final decision step to choose one systematic review across multiple discordant systematic reviews (</w:t>
      </w:r>
      <w:r>
        <w:rPr>
          <w:rFonts w:ascii="Calibri" w:eastAsia="Calibri" w:hAnsi="Calibri" w:cs="Calibri"/>
        </w:rPr>
        <w:t xml:space="preserve">i.e. </w:t>
      </w:r>
      <w:r w:rsidRPr="006F4523">
        <w:rPr>
          <w:rFonts w:ascii="Calibri" w:eastAsia="Calibri" w:hAnsi="Calibri" w:cs="Calibri"/>
        </w:rPr>
        <w:t xml:space="preserve">Bolland </w:t>
      </w:r>
      <w:r>
        <w:rPr>
          <w:rFonts w:ascii="Calibri" w:eastAsia="Calibri" w:hAnsi="Calibri" w:cs="Calibri"/>
        </w:rPr>
        <w:fldChar w:fldCharType="begin"/>
      </w:r>
      <w:r>
        <w:rPr>
          <w:rFonts w:ascii="Calibri" w:eastAsia="Calibri" w:hAnsi="Calibri" w:cs="Calibri"/>
        </w:rPr>
        <w:instrText xml:space="preserve"> ADDIN EN.CITE &lt;EndNote&gt;&lt;Cite&gt;&lt;Author&gt;Bolland&lt;/Author&gt;&lt;Year&gt;2014&lt;/Year&gt;&lt;RecNum&gt;4&lt;/RecNum&gt;&lt;DisplayText&gt;[12]&lt;/DisplayText&gt;&lt;record&gt;&lt;rec-number&gt;4&lt;/rec-number&gt;&lt;foreign-keys&gt;&lt;key app="EN" db-id="20x9srfz39apsie9tvjx0e5s5sdeeedr9r0d" timestamp="1469066393"&gt;4&lt;/key&gt;&lt;/foreign-keys&gt;&lt;ref-type name="Journal Article"&gt;17&lt;/ref-type&gt;&lt;contributors&gt;&lt;authors&gt;&lt;author&gt;Bolland, M. J.&lt;/author&gt;&lt;author&gt;Grey, A.&lt;/author&gt;&lt;/authors&gt;&lt;/contributors&gt;&lt;auth-address&gt;Department of Medicine, University of Auckland, Private Bag 92 019, Auckland 1142, New Zealand.&lt;/auth-address&gt;&lt;titles&gt;&lt;title&gt;A case study of discordant overlapping meta-analyses: vitamin d supplements and fracture&lt;/title&gt;&lt;secondary-title&gt;PLoS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one&lt;/abbr-1&gt;&lt;/alt-periodical&gt;&lt;pages&gt;e115934&lt;/pages&gt;&lt;volume&gt;9&lt;/volume&gt;&lt;number&gt;12&lt;/number&gt;&lt;edition&gt;2015/01/01&lt;/edition&gt;&lt;keywords&gt;&lt;keyword&gt;Aged&lt;/keyword&gt;&lt;keyword&gt;Data Interpretation, Statistical&lt;/keyword&gt;&lt;keyword&gt;*Dietary Supplements&lt;/keyword&gt;&lt;keyword&gt;Female&lt;/keyword&gt;&lt;keyword&gt;Fractures, Bone/drug therapy/etiology/*prevention &amp;amp; control&lt;/keyword&gt;&lt;keyword&gt;Humans&lt;/keyword&gt;&lt;keyword&gt;Male&lt;/keyword&gt;&lt;keyword&gt;Meta-Analysis as Topic&lt;/keyword&gt;&lt;keyword&gt;Middle Aged&lt;/keyword&gt;&lt;keyword&gt;Nutrition Therapy&lt;/keyword&gt;&lt;keyword&gt;Research Design&lt;/keyword&gt;&lt;keyword&gt;Vitamin D/*therapeutic use&lt;/keyword&gt;&lt;/keywords&gt;&lt;dates&gt;&lt;year&gt;2014&lt;/year&gt;&lt;/dates&gt;&lt;isbn&gt;1932-6203&lt;/isbn&gt;&lt;accession-num&gt;25551377&lt;/accession-num&gt;&lt;urls&gt;&lt;related-urls&gt;&lt;url&gt;http://www.plosone.org/article/fetchObject.action?uri=info:doi/10.1371/journal.pone.0115934&amp;amp;representation=PDF&lt;/url&gt;&lt;/related-urls&gt;&lt;/urls&gt;&lt;custom2&gt;25551377&lt;/custom2&gt;&lt;electronic-resource-num&gt;10.1371/journal.pone.0115934&lt;/electronic-resource-num&gt;&lt;remote-database-provider&gt;Nlm&lt;/remote-database-provider&gt;&lt;language&gt;eng&lt;/language&gt;&lt;/record&gt;&lt;/Cite&gt;&lt;/EndNote&gt;</w:instrText>
      </w:r>
      <w:r>
        <w:rPr>
          <w:rFonts w:ascii="Calibri" w:eastAsia="Calibri" w:hAnsi="Calibri" w:cs="Calibri"/>
        </w:rPr>
        <w:fldChar w:fldCharType="separate"/>
      </w:r>
      <w:r>
        <w:rPr>
          <w:rFonts w:ascii="Calibri" w:eastAsia="Calibri" w:hAnsi="Calibri" w:cs="Calibri"/>
          <w:noProof/>
        </w:rPr>
        <w:t>[12]</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and Eri</w:t>
      </w:r>
      <w:r>
        <w:rPr>
          <w:rFonts w:ascii="Calibri" w:eastAsia="Calibri" w:hAnsi="Calibri" w:cs="Calibri"/>
        </w:rPr>
        <w:t>c</w:t>
      </w:r>
      <w:r w:rsidRPr="006F4523">
        <w:rPr>
          <w:rFonts w:ascii="Calibri" w:eastAsia="Calibri" w:hAnsi="Calibri" w:cs="Calibri"/>
        </w:rPr>
        <w:t>kson</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&lt;EndNote&gt;&lt;Cite&gt;&lt;Author&gt;Erickson&lt;/Author&gt;&lt;Year&gt;2015&lt;/Year&gt;&lt;RecNum&gt;2584&lt;/RecNum&gt;&lt;DisplayText&gt;[13]&lt;/DisplayText&gt;&lt;record&gt;&lt;rec-number&gt;2584&lt;/rec-number&gt;&lt;foreign-keys&gt;&lt;key app="EN" db-id="20x9srfz39apsie9tvjx0e5s5sdeeedr9r0d" timestamp="1637354765"&gt;2584&lt;/key&gt;&lt;/foreign-keys&gt;&lt;ref-type name="Journal Article"&gt;17&lt;/ref-type&gt;&lt;contributors&gt;&lt;authors&gt;&lt;author&gt;Erickson, Brandon J&lt;/author&gt;&lt;author&gt;Mascarenhas, Randy&lt;/author&gt;&lt;author&gt;Sayegh, Eli T&lt;/author&gt;&lt;author&gt;Saltzman, Bryan&lt;/author&gt;&lt;author&gt;Verma, Nikhil N&lt;/author&gt;&lt;author&gt;Bush-Joseph, Charles A&lt;/author&gt;&lt;author&gt;Cole, Brian J&lt;/author&gt;&lt;author&gt;Bach Jr, Bernard R&lt;/author&gt;&lt;/authors&gt;&lt;/contributors&gt;&lt;titles&gt;&lt;title&gt;Does operative treatment of first-time patellar dislocations lead to increased patellofemoral stability? A systematic review of overlapping meta-analyses&lt;/title&gt;&lt;secondary-title&gt;Arthroscopy: The Journal of Arthroscopic &amp;amp; Related Surgery&lt;/secondary-title&gt;&lt;/titles&gt;&lt;periodical&gt;&lt;full-title&gt;Arthroscopy: The Journal of Arthroscopic &amp;amp; Related Surgery&lt;/full-title&gt;&lt;/periodical&gt;&lt;pages&gt;1207-1215&lt;/pages&gt;&lt;volume&gt;31&lt;/volume&gt;&lt;number&gt;6&lt;/number&gt;&lt;dates&gt;&lt;year&gt;2015&lt;/year&gt;&lt;/dates&gt;&lt;isbn&gt;0749-8063&lt;/isbn&gt;&lt;urls&gt;&lt;/urls&gt;&lt;/record&gt;&lt;/Cite&gt;&lt;/EndNote&gt;</w:instrText>
      </w:r>
      <w:r>
        <w:rPr>
          <w:rFonts w:ascii="Calibri" w:eastAsia="Calibri" w:hAnsi="Calibri" w:cs="Calibri"/>
        </w:rPr>
        <w:fldChar w:fldCharType="separate"/>
      </w:r>
      <w:r>
        <w:rPr>
          <w:rFonts w:ascii="Calibri" w:eastAsia="Calibri" w:hAnsi="Calibri" w:cs="Calibri"/>
          <w:noProof/>
        </w:rPr>
        <w:t>[13]</w:t>
      </w:r>
      <w:r>
        <w:rPr>
          <w:rFonts w:ascii="Calibri" w:eastAsia="Calibri" w:hAnsi="Calibri" w:cs="Calibri"/>
        </w:rPr>
        <w:fldChar w:fldCharType="end"/>
      </w:r>
      <w:r w:rsidRPr="006F4523">
        <w:rPr>
          <w:rFonts w:ascii="Calibri" w:eastAsia="Calibri" w:hAnsi="Calibri" w:cs="Calibri"/>
        </w:rPr>
        <w:t xml:space="preserve">). Bolland </w:t>
      </w:r>
      <w:r>
        <w:rPr>
          <w:rFonts w:ascii="Calibri" w:eastAsia="Calibri" w:hAnsi="Calibri" w:cs="Calibri"/>
        </w:rPr>
        <w:fldChar w:fldCharType="begin"/>
      </w:r>
      <w:r>
        <w:rPr>
          <w:rFonts w:ascii="Calibri" w:eastAsia="Calibri" w:hAnsi="Calibri" w:cs="Calibri"/>
        </w:rPr>
        <w:instrText xml:space="preserve"> ADDIN EN.CITE &lt;EndNote&gt;&lt;Cite&gt;&lt;Author&gt;Bolland&lt;/Author&gt;&lt;Year&gt;2014&lt;/Year&gt;&lt;RecNum&gt;4&lt;/RecNum&gt;&lt;DisplayText&gt;[12]&lt;/DisplayText&gt;&lt;record&gt;&lt;rec-number&gt;4&lt;/rec-number&gt;&lt;foreign-keys&gt;&lt;key app="EN" db-id="20x9srfz39apsie9tvjx0e5s5sdeeedr9r0d" timestamp="1469066393"&gt;4&lt;/key&gt;&lt;/foreign-keys&gt;&lt;ref-type name="Journal Article"&gt;17&lt;/ref-type&gt;&lt;contributors&gt;&lt;authors&gt;&lt;author&gt;Bolland, M. J.&lt;/author&gt;&lt;author&gt;Grey, A.&lt;/author&gt;&lt;/authors&gt;&lt;/contributors&gt;&lt;auth-address&gt;Department of Medicine, University of Auckland, Private Bag 92 019, Auckland 1142, New Zealand.&lt;/auth-address&gt;&lt;titles&gt;&lt;title&gt;A case study of discordant overlapping meta-analyses: vitamin d supplements and fracture&lt;/title&gt;&lt;secondary-title&gt;PLoS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one&lt;/abbr-1&gt;&lt;/alt-periodical&gt;&lt;pages&gt;e115934&lt;/pages&gt;&lt;volume&gt;9&lt;/volume&gt;&lt;number&gt;12&lt;/number&gt;&lt;edition&gt;2015/01/01&lt;/edition&gt;&lt;keywords&gt;&lt;keyword&gt;Aged&lt;/keyword&gt;&lt;keyword&gt;Data Interpretation, Statistical&lt;/keyword&gt;&lt;keyword&gt;*Dietary Supplements&lt;/keyword&gt;&lt;keyword&gt;Female&lt;/keyword&gt;&lt;keyword&gt;Fractures, Bone/drug therapy/etiology/*prevention &amp;amp; control&lt;/keyword&gt;&lt;keyword&gt;Humans&lt;/keyword&gt;&lt;keyword&gt;Male&lt;/keyword&gt;&lt;keyword&gt;Meta-Analysis as Topic&lt;/keyword&gt;&lt;keyword&gt;Middle Aged&lt;/keyword&gt;&lt;keyword&gt;Nutrition Therapy&lt;/keyword&gt;&lt;keyword&gt;Research Design&lt;/keyword&gt;&lt;keyword&gt;Vitamin D/*therapeutic use&lt;/keyword&gt;&lt;/keywords&gt;&lt;dates&gt;&lt;year&gt;2014&lt;/year&gt;&lt;/dates&gt;&lt;isbn&gt;1932-6203&lt;/isbn&gt;&lt;accession-num&gt;25551377&lt;/accession-num&gt;&lt;urls&gt;&lt;related-urls&gt;&lt;url&gt;http://www.plosone.org/article/fetchObject.action?uri=info:doi/10.1371/journal.pone.0115934&amp;amp;representation=PDF&lt;/url&gt;&lt;/related-urls&gt;&lt;/urls&gt;&lt;custom2&gt;25551377&lt;/custom2&gt;&lt;electronic-resource-num&gt;10.1371/journal.pone.0115934&lt;/electronic-resource-num&gt;&lt;remote-database-provider&gt;Nlm&lt;/remote-database-provider&gt;&lt;language&gt;eng&lt;/language&gt;&lt;/record&gt;&lt;/Cite&gt;&lt;/EndNote&gt;</w:instrText>
      </w:r>
      <w:r>
        <w:rPr>
          <w:rFonts w:ascii="Calibri" w:eastAsia="Calibri" w:hAnsi="Calibri" w:cs="Calibri"/>
        </w:rPr>
        <w:fldChar w:fldCharType="separate"/>
      </w:r>
      <w:r>
        <w:rPr>
          <w:rFonts w:ascii="Calibri" w:eastAsia="Calibri" w:hAnsi="Calibri" w:cs="Calibri"/>
          <w:noProof/>
        </w:rPr>
        <w:t>[12]</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stated that they chose one systematic review based on two criteria: (a) the systematic review only included RCT using unadjusted intention-to-treat analysis, and (b) and the systematic review fulfilled the greatest number of items in the AMSTAR tool. Erikson</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&lt;EndNote&gt;&lt;Cite&gt;&lt;Author&gt;Erickson&lt;/Author&gt;&lt;Year&gt;2015&lt;/Year&gt;&lt;RecNum&gt;2584&lt;/RecNum&gt;&lt;DisplayText&gt;[13]&lt;/DisplayText&gt;&lt;record&gt;&lt;rec-number&gt;2584&lt;/rec-number&gt;&lt;foreign-keys&gt;&lt;key app="EN" db-id="20x9srfz39apsie9tvjx0e5s5sdeeedr9r0d" timestamp="1637354765"&gt;2584&lt;/key&gt;&lt;/foreign-keys&gt;&lt;ref-type name="Journal Article"&gt;17&lt;/ref-type&gt;&lt;contributors&gt;&lt;authors&gt;&lt;author&gt;Erickson, Brandon J&lt;/author&gt;&lt;author&gt;Mascarenhas, Randy&lt;/author&gt;&lt;author&gt;Sayegh, Eli T&lt;/author&gt;&lt;author&gt;Saltzman, Bryan&lt;/author&gt;&lt;author&gt;Verma, Nikhil N&lt;/author&gt;&lt;author&gt;Bush-Joseph, Charles A&lt;/author&gt;&lt;author&gt;Cole, Brian J&lt;/author&gt;&lt;author&gt;Bach Jr, Bernard R&lt;/author&gt;&lt;/authors&gt;&lt;/contributors&gt;&lt;titles&gt;&lt;title&gt;Does operative treatment of first-time patellar dislocations lead to increased patellofemoral stability? A systematic review of overlapping meta-analyses&lt;/title&gt;&lt;secondary-title&gt;Arthroscopy: The Journal of Arthroscopic &amp;amp; Related Surgery&lt;/secondary-title&gt;&lt;/titles&gt;&lt;periodical&gt;&lt;full-title&gt;Arthroscopy: The Journal of Arthroscopic &amp;amp; Related Surgery&lt;/full-title&gt;&lt;/periodical&gt;&lt;pages&gt;1207-1215&lt;/pages&gt;&lt;volume&gt;31&lt;/volume&gt;&lt;number&gt;6&lt;/number&gt;&lt;dates&gt;&lt;year&gt;2015&lt;/year&gt;&lt;/dates&gt;&lt;isbn&gt;0749-8063&lt;/isbn&gt;&lt;urls&gt;&lt;/urls&gt;&lt;/record&gt;&lt;/Cite&gt;&lt;/EndNote&gt;</w:instrText>
      </w:r>
      <w:r>
        <w:rPr>
          <w:rFonts w:ascii="Calibri" w:eastAsia="Calibri" w:hAnsi="Calibri" w:cs="Calibri"/>
        </w:rPr>
        <w:fldChar w:fldCharType="separate"/>
      </w:r>
      <w:r>
        <w:rPr>
          <w:rFonts w:ascii="Calibri" w:eastAsia="Calibri" w:hAnsi="Calibri" w:cs="Calibri"/>
          <w:noProof/>
        </w:rPr>
        <w:t>[13]</w:t>
      </w:r>
      <w:r>
        <w:rPr>
          <w:rFonts w:ascii="Calibri" w:eastAsia="Calibri" w:hAnsi="Calibri" w:cs="Calibri"/>
        </w:rPr>
        <w:fldChar w:fldCharType="end"/>
      </w:r>
      <w:r>
        <w:rPr>
          <w:rFonts w:ascii="Calibri" w:eastAsia="Calibri" w:hAnsi="Calibri" w:cs="Calibri"/>
        </w:rPr>
        <w:t xml:space="preserve"> reported</w:t>
      </w:r>
      <w:r w:rsidRPr="006F4523">
        <w:rPr>
          <w:rFonts w:ascii="Calibri" w:eastAsia="Calibri" w:hAnsi="Calibri" w:cs="Calibri"/>
        </w:rPr>
        <w:t xml:space="preserve"> that two out of four included systematic reviews had the highest quality, and were chosen based on the Jadad algorithm, but they did not state which step provided the concluding option. </w:t>
      </w:r>
    </w:p>
    <w:p w14:paraId="76BC7920" w14:textId="77777777" w:rsidR="005825DC" w:rsidRPr="006F4523" w:rsidRDefault="005825DC" w:rsidP="005825DC">
      <w:pPr>
        <w:rPr>
          <w:rFonts w:ascii="Calibri" w:eastAsia="Calibri" w:hAnsi="Calibri" w:cs="Calibri"/>
        </w:rPr>
      </w:pPr>
    </w:p>
    <w:p w14:paraId="63FBC99C" w14:textId="77777777" w:rsidR="004B1BF5" w:rsidRDefault="004B1BF5">
      <w:pPr>
        <w:rPr>
          <w:rFonts w:ascii="Calibri" w:eastAsia="Calibri" w:hAnsi="Calibri" w:cs="Calibri"/>
          <w:b/>
        </w:rPr>
      </w:pPr>
      <w:r>
        <w:rPr>
          <w:rFonts w:ascii="Calibri" w:eastAsia="Calibri" w:hAnsi="Calibri" w:cs="Calibri"/>
          <w:b/>
        </w:rPr>
        <w:br w:type="page"/>
      </w:r>
    </w:p>
    <w:p w14:paraId="5FA4C85A" w14:textId="7DAFDAA1" w:rsidR="007E3F36" w:rsidRDefault="007E3F36" w:rsidP="007E3F36">
      <w:r w:rsidRPr="000D19A7">
        <w:rPr>
          <w:b/>
          <w:bCs/>
        </w:rPr>
        <w:lastRenderedPageBreak/>
        <w:t xml:space="preserve">Appendix </w:t>
      </w:r>
      <w:r>
        <w:rPr>
          <w:b/>
          <w:bCs/>
        </w:rPr>
        <w:t>E</w:t>
      </w:r>
    </w:p>
    <w:p w14:paraId="4FA71C6E" w14:textId="77777777" w:rsidR="007E3F36" w:rsidRPr="006F4523" w:rsidRDefault="007E3F36" w:rsidP="007E3F36">
      <w:pPr>
        <w:rPr>
          <w:rFonts w:ascii="Calibri" w:eastAsia="Calibri" w:hAnsi="Calibri" w:cs="Calibri"/>
          <w:b/>
        </w:rPr>
      </w:pPr>
      <w:bookmarkStart w:id="6" w:name="_Hlk88303681"/>
      <w:r w:rsidRPr="006F4523">
        <w:rPr>
          <w:rFonts w:ascii="Calibri" w:eastAsia="Calibri" w:hAnsi="Calibri" w:cs="Calibri"/>
          <w:b/>
        </w:rPr>
        <w:t>Case study of the clinical impact of choosing one systematic review using the Jadad algorithm</w:t>
      </w:r>
    </w:p>
    <w:bookmarkEnd w:id="6"/>
    <w:p w14:paraId="58FA8BD7" w14:textId="77777777" w:rsidR="007E3F36" w:rsidRDefault="007E3F36" w:rsidP="007E3F36">
      <w:pPr>
        <w:rPr>
          <w:rFonts w:ascii="Calibri" w:eastAsia="Calibri" w:hAnsi="Calibri" w:cs="Calibri"/>
        </w:rPr>
      </w:pPr>
    </w:p>
    <w:p w14:paraId="1ED395D1" w14:textId="6598B0E9" w:rsidR="007E3F36" w:rsidRPr="006F4523" w:rsidRDefault="007E3F36" w:rsidP="007E3F36">
      <w:pPr>
        <w:rPr>
          <w:rFonts w:ascii="Calibri" w:eastAsia="Calibri" w:hAnsi="Calibri" w:cs="Calibri"/>
        </w:rPr>
      </w:pPr>
      <w:r>
        <w:rPr>
          <w:rFonts w:ascii="Calibri" w:eastAsia="Calibri" w:hAnsi="Calibri" w:cs="Calibri"/>
        </w:rPr>
        <w:t>Discordant review</w:t>
      </w:r>
      <w:r w:rsidRPr="006F4523">
        <w:rPr>
          <w:rFonts w:ascii="Calibri" w:eastAsia="Calibri" w:hAnsi="Calibri" w:cs="Calibri"/>
        </w:rPr>
        <w:t xml:space="preserve">: Houck et al., 2017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p>
    <w:p w14:paraId="36273D2E" w14:textId="77777777" w:rsidR="007E3F36" w:rsidRPr="006F4523" w:rsidRDefault="007E3F36" w:rsidP="007E3F36">
      <w:pPr>
        <w:rPr>
          <w:rFonts w:ascii="Calibri" w:eastAsia="Calibri" w:hAnsi="Calibri" w:cs="Calibri"/>
        </w:rPr>
      </w:pPr>
      <w:r w:rsidRPr="006F4523">
        <w:rPr>
          <w:rFonts w:ascii="Calibri" w:eastAsia="Calibri" w:hAnsi="Calibri" w:cs="Calibri"/>
        </w:rPr>
        <w:t>Treatment: Early versus delayed rehabilitation after rotator cuff repair</w:t>
      </w:r>
    </w:p>
    <w:p w14:paraId="1A62E7C7" w14:textId="77777777" w:rsidR="007E3F36" w:rsidRPr="006F4523" w:rsidRDefault="007E3F36" w:rsidP="007E3F36">
      <w:pPr>
        <w:rPr>
          <w:rFonts w:ascii="Calibri" w:eastAsia="Calibri" w:hAnsi="Calibri" w:cs="Calibri"/>
        </w:rPr>
      </w:pPr>
      <w:r w:rsidRPr="006F4523">
        <w:rPr>
          <w:rFonts w:ascii="Calibri" w:eastAsia="Calibri" w:hAnsi="Calibri" w:cs="Calibri"/>
        </w:rPr>
        <w:t>Primary outcome: Range of motion as assessed with shoulder forward flexion (</w:t>
      </w:r>
      <w:r>
        <w:rPr>
          <w:rFonts w:ascii="Calibri" w:eastAsia="Calibri" w:hAnsi="Calibri" w:cs="Calibri"/>
        </w:rPr>
        <w:t>degrees</w:t>
      </w:r>
      <w:r w:rsidRPr="006F4523">
        <w:rPr>
          <w:rFonts w:ascii="Calibri" w:eastAsia="Calibri" w:hAnsi="Calibri" w:cs="Calibri"/>
        </w:rPr>
        <w:t xml:space="preserve"> of forward shoulder rotation)</w:t>
      </w:r>
    </w:p>
    <w:p w14:paraId="5F627D81" w14:textId="77777777" w:rsidR="007E3F36" w:rsidRPr="006F4523" w:rsidRDefault="007E3F36" w:rsidP="007E3F36">
      <w:pPr>
        <w:rPr>
          <w:rFonts w:ascii="Calibri" w:eastAsia="Calibri" w:hAnsi="Calibri" w:cs="Calibri"/>
        </w:rPr>
      </w:pPr>
      <w:r w:rsidRPr="006F4523">
        <w:rPr>
          <w:rFonts w:ascii="Calibri" w:eastAsia="Calibri" w:hAnsi="Calibri" w:cs="Calibri"/>
        </w:rPr>
        <w:t>Minimal clinically important difference (MCID): 12°</w:t>
      </w:r>
    </w:p>
    <w:p w14:paraId="6075B140" w14:textId="77777777" w:rsidR="007E3F36" w:rsidRDefault="007E3F36" w:rsidP="007E3F36">
      <w:pPr>
        <w:rPr>
          <w:rFonts w:ascii="Calibri" w:eastAsia="Calibri" w:hAnsi="Calibri" w:cs="Calibri"/>
        </w:rPr>
      </w:pPr>
    </w:p>
    <w:p w14:paraId="1E1DD9F7" w14:textId="1956F2E6" w:rsidR="007E3F36" w:rsidRPr="006F4523" w:rsidRDefault="007E3F36" w:rsidP="007E3F36">
      <w:pPr>
        <w:rPr>
          <w:rFonts w:ascii="Calibri" w:eastAsia="Calibri" w:hAnsi="Calibri" w:cs="Calibri"/>
        </w:rPr>
      </w:pPr>
      <w:r w:rsidRPr="006F4523">
        <w:rPr>
          <w:rFonts w:ascii="Calibri" w:eastAsia="Calibri" w:hAnsi="Calibri" w:cs="Calibri"/>
        </w:rPr>
        <w:t xml:space="preserve">Houck et al.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analyzed overlapping meta-analyses on the effectiveness of early mobilization</w:t>
      </w:r>
      <w:r>
        <w:rPr>
          <w:rFonts w:ascii="Calibri" w:eastAsia="Calibri" w:hAnsi="Calibri" w:cs="Calibri"/>
        </w:rPr>
        <w:t xml:space="preserve"> compared to</w:t>
      </w:r>
      <w:r w:rsidRPr="006F4523">
        <w:rPr>
          <w:rFonts w:ascii="Calibri" w:eastAsia="Calibri" w:hAnsi="Calibri" w:cs="Calibri"/>
        </w:rPr>
        <w:t xml:space="preserve"> delayed rehabilitation after rotator cuff repair. The primary outcome was range of motion where a 12° improvement in forward shoulder flexion was a minimum clinically important difference (MCID). The systematic review </w:t>
      </w:r>
      <w:r>
        <w:rPr>
          <w:rFonts w:ascii="Calibri" w:eastAsia="Calibri" w:hAnsi="Calibri" w:cs="Calibri"/>
        </w:rPr>
        <w:t xml:space="preserve">(i.e. </w:t>
      </w:r>
      <w:proofErr w:type="spellStart"/>
      <w:r>
        <w:rPr>
          <w:rFonts w:ascii="Calibri" w:eastAsia="Calibri" w:hAnsi="Calibri" w:cs="Calibri"/>
        </w:rPr>
        <w:t>Riboh</w:t>
      </w:r>
      <w:proofErr w:type="spellEnd"/>
      <w:r>
        <w:rPr>
          <w:rFonts w:ascii="Calibri" w:eastAsia="Calibri" w:hAnsi="Calibri" w:cs="Calibri"/>
        </w:rPr>
        <w:t xml:space="preserve">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&lt;EndNote&gt;&lt;Cite&gt;&lt;Author&gt;Riboh&lt;/Author&gt;&lt;Year&gt;2014&lt;/Year&gt;&lt;RecNum&gt;2620&lt;/RecNum&gt;&lt;DisplayText&gt;[15]&lt;/DisplayText&gt;&lt;record&gt;&lt;rec-number&gt;2620&lt;/rec-number&gt;&lt;foreign-keys&gt;&lt;key app="EN" db-id="20x9srfz39apsie9tvjx0e5s5sdeeedr9r0d" timestamp="1637450874"&gt;2620&lt;/key&gt;&lt;/foreign-keys&gt;&lt;ref-type name="Journal Article"&gt;17&lt;/ref-type&gt;&lt;contributors&gt;&lt;authors&gt;&lt;author&gt;Riboh, Jonathan C&lt;/author&gt;&lt;author&gt;Garrigues, Grant E&lt;/author&gt;&lt;/authors&gt;&lt;/contributors&gt;&lt;titles&gt;&lt;title&gt;Early passive motion versus immobilization after arthroscopic rotator cuff repair&lt;/title&gt;&lt;secondary-title&gt;Arthroscopy: the journal of arthroscopic &amp;amp; related surgery&lt;/secondary-title&gt;&lt;/titles&gt;&lt;periodical&gt;&lt;full-title&gt;Arthroscopy: The Journal of Arthroscopic &amp;amp; Related Surgery&lt;/full-title&gt;&lt;/periodical&gt;&lt;pages&gt;997-1005&lt;/pages&gt;&lt;volume&gt;30&lt;/volume&gt;&lt;number&gt;8&lt;/number&gt;&lt;dates&gt;&lt;year&gt;2014&lt;/year&gt;&lt;/dates&gt;&lt;isbn&gt;0749-8063&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[15]</w:t>
      </w:r>
      <w:r>
        <w:rPr>
          <w:rFonts w:ascii="Calibri" w:eastAsia="Calibri" w:hAnsi="Calibri" w:cs="Calibri"/>
        </w:rPr>
        <w:fldChar w:fldCharType="end"/>
      </w:r>
      <w:r>
        <w:rPr>
          <w:rFonts w:ascii="Calibri" w:eastAsia="Calibri" w:hAnsi="Calibri" w:cs="Calibri"/>
        </w:rPr>
        <w:t>)</w:t>
      </w:r>
      <w:r w:rsidRPr="006F4523">
        <w:rPr>
          <w:rFonts w:ascii="Calibri" w:eastAsia="Calibri" w:hAnsi="Calibri" w:cs="Calibri"/>
        </w:rPr>
        <w:t xml:space="preserve"> chosen by </w:t>
      </w:r>
      <w:r>
        <w:rPr>
          <w:rFonts w:ascii="Calibri" w:eastAsia="Calibri" w:hAnsi="Calibri" w:cs="Calibri"/>
        </w:rPr>
        <w:t>discordant review</w:t>
      </w:r>
      <w:r w:rsidRPr="006F4523">
        <w:rPr>
          <w:rFonts w:ascii="Calibri" w:eastAsia="Calibri" w:hAnsi="Calibri" w:cs="Calibri"/>
        </w:rPr>
        <w:t xml:space="preserve"> authors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 xml:space="preserve">after using the Jadad algorithm was different from the one we chose </w:t>
      </w:r>
      <w:r>
        <w:rPr>
          <w:rFonts w:ascii="Calibri" w:eastAsia="Calibri" w:hAnsi="Calibri" w:cs="Calibri"/>
        </w:rPr>
        <w:t xml:space="preserve">(i.e. Chan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&lt;EndNote&gt;&lt;Cite&gt;&lt;Author&gt;Chan&lt;/Author&gt;&lt;Year&gt;2014&lt;/Year&gt;&lt;RecNum&gt;2621&lt;/RecNum&gt;&lt;DisplayText&gt;[16]&lt;/DisplayText&gt;&lt;record&gt;&lt;rec-number&gt;2621&lt;/rec-number&gt;&lt;foreign-keys&gt;&lt;key app="EN" db-id="20x9srfz39apsie9tvjx0e5s5sdeeedr9r0d" timestamp="1637450917"&gt;2621&lt;/key&gt;&lt;/foreign-keys&gt;&lt;ref-type name="Journal Article"&gt;17&lt;/ref-type&gt;&lt;contributors&gt;&lt;authors&gt;&lt;author&gt;Chan, Kevin&lt;/author&gt;&lt;author&gt;MacDermid, Joy C&lt;/author&gt;&lt;author&gt;Hoppe, Daniel J&lt;/author&gt;&lt;author&gt;Ayeni, Olufemi R&lt;/author&gt;&lt;author&gt;Bhandari, Mohit&lt;/author&gt;&lt;author&gt;Foote, Clary J&lt;/author&gt;&lt;author&gt;Athwal, George S&lt;/author&gt;&lt;/authors&gt;&lt;/contributors&gt;&lt;titles&gt;&lt;title&gt;Delayed versus early motion after arthroscopic rotator cuff repair: a meta-analysis&lt;/title&gt;&lt;secondary-title&gt;Journal of shoulder and elbow surgery&lt;/secondary-title&gt;&lt;/titles&gt;&lt;periodical&gt;&lt;full-title&gt;Journal of shoulder and elbow surgery&lt;/full-title&gt;&lt;/periodical&gt;&lt;pages&gt;1631-1639&lt;/pages&gt;&lt;volume&gt;23&lt;/volume&gt;&lt;number&gt;11&lt;/number&gt;&lt;dates&gt;&lt;year&gt;2014&lt;/year&gt;&lt;/dates&gt;&lt;isbn&gt;1058-2746&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[16]</w:t>
      </w:r>
      <w:r>
        <w:rPr>
          <w:rFonts w:ascii="Calibri" w:eastAsia="Calibri" w:hAnsi="Calibri" w:cs="Calibri"/>
        </w:rPr>
        <w:fldChar w:fldCharType="end"/>
      </w:r>
      <w:r>
        <w:rPr>
          <w:rFonts w:ascii="Calibri" w:eastAsia="Calibri" w:hAnsi="Calibri" w:cs="Calibri"/>
        </w:rPr>
        <w:t>)</w:t>
      </w:r>
      <w:r w:rsidRPr="006F4523">
        <w:rPr>
          <w:rFonts w:ascii="Calibri" w:eastAsia="Calibri" w:hAnsi="Calibri" w:cs="Calibri"/>
        </w:rPr>
        <w:t xml:space="preserve"> due to the difference in steps chosen. We judged that the PICO eligibility criteria of the included systematic reviews was similar (Step G), but the </w:t>
      </w:r>
      <w:r>
        <w:rPr>
          <w:rFonts w:ascii="Calibri" w:eastAsia="Calibri" w:hAnsi="Calibri" w:cs="Calibri"/>
        </w:rPr>
        <w:t>discordant review</w:t>
      </w:r>
      <w:r w:rsidRPr="006F4523">
        <w:rPr>
          <w:rFonts w:ascii="Calibri" w:eastAsia="Calibri" w:hAnsi="Calibri" w:cs="Calibri"/>
        </w:rPr>
        <w:t xml:space="preserve"> authors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 xml:space="preserve">disagreed, which led to them moving onto Step I, and not Step H as we had. </w:t>
      </w:r>
    </w:p>
    <w:p w14:paraId="7A3F99EA" w14:textId="77777777" w:rsidR="007E3F36" w:rsidRPr="006F4523" w:rsidRDefault="007E3F36" w:rsidP="007E3F36">
      <w:pPr>
        <w:rPr>
          <w:rFonts w:ascii="Calibri" w:eastAsia="Calibri" w:hAnsi="Calibri" w:cs="Calibri"/>
        </w:rPr>
      </w:pPr>
    </w:p>
    <w:p w14:paraId="7500A742" w14:textId="36A49C3E" w:rsidR="007E3F36" w:rsidRPr="006F4523" w:rsidRDefault="007E3F36" w:rsidP="007E3F36">
      <w:pPr>
        <w:rPr>
          <w:rFonts w:ascii="Calibri" w:eastAsia="Calibri" w:hAnsi="Calibri" w:cs="Calibri"/>
        </w:rPr>
      </w:pPr>
      <w:r w:rsidRPr="006F4523">
        <w:rPr>
          <w:rFonts w:ascii="Calibri" w:eastAsia="Calibri" w:hAnsi="Calibri" w:cs="Calibri"/>
        </w:rPr>
        <w:t xml:space="preserve">The differences in interpretation of the Jadad algorithm between us and the </w:t>
      </w:r>
      <w:r>
        <w:rPr>
          <w:rFonts w:ascii="Calibri" w:eastAsia="Calibri" w:hAnsi="Calibri" w:cs="Calibri"/>
        </w:rPr>
        <w:t>discordant review</w:t>
      </w:r>
      <w:r w:rsidRPr="006F4523">
        <w:rPr>
          <w:rFonts w:ascii="Calibri" w:eastAsia="Calibri" w:hAnsi="Calibri" w:cs="Calibri"/>
        </w:rPr>
        <w:t xml:space="preserve"> authors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 xml:space="preserve">led to divergence in results. The systematic reviews by </w:t>
      </w:r>
      <w:proofErr w:type="spellStart"/>
      <w:r w:rsidRPr="006F4523">
        <w:rPr>
          <w:rFonts w:ascii="Calibri" w:eastAsia="Calibri" w:hAnsi="Calibri" w:cs="Calibri"/>
        </w:rPr>
        <w:t>Riboh</w:t>
      </w:r>
      <w:proofErr w:type="spellEnd"/>
      <w:r w:rsidRPr="006F4523">
        <w:rPr>
          <w:rFonts w:ascii="Calibri" w:eastAsia="Calibri" w:hAnsi="Calibri" w:cs="Calibri"/>
        </w:rPr>
        <w:t xml:space="preserve">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&lt;EndNote&gt;&lt;Cite&gt;&lt;Author&gt;Riboh&lt;/Author&gt;&lt;Year&gt;2014&lt;/Year&gt;&lt;RecNum&gt;2620&lt;/RecNum&gt;&lt;DisplayText&gt;[15]&lt;/DisplayText&gt;&lt;record&gt;&lt;rec-number&gt;2620&lt;/rec-number&gt;&lt;foreign-keys&gt;&lt;key app="EN" db-id="20x9srfz39apsie9tvjx0e5s5sdeeedr9r0d" timestamp="1637450874"&gt;2620&lt;/key&gt;&lt;/foreign-keys&gt;&lt;ref-type name="Journal Article"&gt;17&lt;/ref-type&gt;&lt;contributors&gt;&lt;authors&gt;&lt;author&gt;Riboh, Jonathan C&lt;/author&gt;&lt;author&gt;Garrigues, Grant E&lt;/author&gt;&lt;/authors&gt;&lt;/contributors&gt;&lt;titles&gt;&lt;title&gt;Early passive motion versus immobilization after arthroscopic rotator cuff repair&lt;/title&gt;&lt;secondary-title&gt;Arthroscopy: the journal of arthroscopic &amp;amp; related surgery&lt;/secondary-title&gt;&lt;/titles&gt;&lt;periodical&gt;&lt;full-title&gt;Arthroscopy: The Journal of Arthroscopic &amp;amp; Related Surgery&lt;/full-title&gt;&lt;/periodical&gt;&lt;pages&gt;997-1005&lt;/pages&gt;&lt;volume&gt;30&lt;/volume&gt;&lt;number&gt;8&lt;/number&gt;&lt;dates&gt;&lt;year&gt;2014&lt;/year&gt;&lt;/dates&gt;&lt;isbn&gt;0749-8063&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[15]</w:t>
      </w:r>
      <w:r>
        <w:rPr>
          <w:rFonts w:ascii="Calibri" w:eastAsia="Calibri" w:hAnsi="Calibri" w:cs="Calibri"/>
        </w:rPr>
        <w:fldChar w:fldCharType="end"/>
      </w:r>
      <w:r w:rsidRPr="006F4523">
        <w:rPr>
          <w:rFonts w:ascii="Calibri" w:eastAsia="Calibri" w:hAnsi="Calibri" w:cs="Calibri"/>
        </w:rPr>
        <w:t xml:space="preserve"> and Chan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&lt;EndNote&gt;&lt;Cite&gt;&lt;Author&gt;Chan&lt;/Author&gt;&lt;Year&gt;2014&lt;/Year&gt;&lt;RecNum&gt;2621&lt;/RecNum&gt;&lt;DisplayText&gt;[16]&lt;/DisplayText&gt;&lt;record&gt;&lt;rec-number&gt;2621&lt;/rec-number&gt;&lt;foreign-keys&gt;&lt;key app="EN" db-id="20x9srfz39apsie9tvjx0e5s5sdeeedr9r0d" timestamp="1637450917"&gt;2621&lt;/key&gt;&lt;/foreign-keys&gt;&lt;ref-type name="Journal Article"&gt;17&lt;/ref-type&gt;&lt;contributors&gt;&lt;authors&gt;&lt;author&gt;Chan, Kevin&lt;/author&gt;&lt;author&gt;MacDermid, Joy C&lt;/author&gt;&lt;author&gt;Hoppe, Daniel J&lt;/author&gt;&lt;author&gt;Ayeni, Olufemi R&lt;/author&gt;&lt;author&gt;Bhandari, Mohit&lt;/author&gt;&lt;author&gt;Foote, Clary J&lt;/author&gt;&lt;author&gt;Athwal, George S&lt;/author&gt;&lt;/authors&gt;&lt;/contributors&gt;&lt;titles&gt;&lt;title&gt;Delayed versus early motion after arthroscopic rotator cuff repair: a meta-analysis&lt;/title&gt;&lt;secondary-title&gt;Journal of shoulder and elbow surgery&lt;/secondary-title&gt;&lt;/titles&gt;&lt;periodical&gt;&lt;full-title&gt;Journal of shoulder and elbow surgery&lt;/full-title&gt;&lt;/periodical&gt;&lt;pages&gt;1631-1639&lt;/pages&gt;&lt;volume&gt;23&lt;/volume&gt;&lt;number&gt;11&lt;/number&gt;&lt;dates&gt;&lt;year&gt;2014&lt;/year&gt;&lt;/dates&gt;&lt;isbn&gt;1058-2746&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[16]</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 xml:space="preserve">show a statistically significant difference for the primary outcome shoulder forward flexion. </w:t>
      </w:r>
      <w:proofErr w:type="spellStart"/>
      <w:r w:rsidRPr="006F4523">
        <w:rPr>
          <w:rFonts w:ascii="Calibri" w:eastAsia="Calibri" w:hAnsi="Calibri" w:cs="Calibri"/>
        </w:rPr>
        <w:t>Riboh</w:t>
      </w:r>
      <w:proofErr w:type="spellEnd"/>
      <w:r w:rsidRPr="006F4523">
        <w:rPr>
          <w:rFonts w:ascii="Calibri" w:eastAsia="Calibri" w:hAnsi="Calibri" w:cs="Calibri"/>
        </w:rPr>
        <w:t xml:space="preserve">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&lt;EndNote&gt;&lt;Cite&gt;&lt;Author&gt;Riboh&lt;/Author&gt;&lt;Year&gt;2014&lt;/Year&gt;&lt;RecNum&gt;2620&lt;/RecNum&gt;&lt;DisplayText&gt;[15]&lt;/DisplayText&gt;&lt;record&gt;&lt;rec-number&gt;2620&lt;/rec-number&gt;&lt;foreign-keys&gt;&lt;key app="EN" db-id="20x9srfz39apsie9tvjx0e5s5sdeeedr9r0d" timestamp="1637450874"&gt;2620&lt;/key&gt;&lt;/foreign-keys&gt;&lt;ref-type name="Journal Article"&gt;17&lt;/ref-type&gt;&lt;contributors&gt;&lt;authors&gt;&lt;author&gt;Riboh, Jonathan C&lt;/author&gt;&lt;author&gt;Garrigues, Grant E&lt;/author&gt;&lt;/authors&gt;&lt;/contributors&gt;&lt;titles&gt;&lt;title&gt;Early passive motion versus immobilization after arthroscopic rotator cuff repair&lt;/title&gt;&lt;secondary-title&gt;Arthroscopy: the journal of arthroscopic &amp;amp; related surgery&lt;/secondary-title&gt;&lt;/titles&gt;&lt;periodical&gt;&lt;full-title&gt;Arthroscopy: The Journal of Arthroscopic &amp;amp; Related Surgery&lt;/full-title&gt;&lt;/periodical&gt;&lt;pages&gt;997-1005&lt;/pages&gt;&lt;volume&gt;30&lt;/volume&gt;&lt;number&gt;8&lt;/number&gt;&lt;dates&gt;&lt;year&gt;2014&lt;/year&gt;&lt;/dates&gt;&lt;isbn&gt;0749-8063&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[15]</w:t>
      </w:r>
      <w:r>
        <w:rPr>
          <w:rFonts w:ascii="Calibri" w:eastAsia="Calibri" w:hAnsi="Calibri" w:cs="Calibri"/>
        </w:rPr>
        <w:fldChar w:fldCharType="end"/>
      </w:r>
      <w:r w:rsidRPr="006F4523">
        <w:rPr>
          <w:rFonts w:ascii="Calibri" w:eastAsia="Calibri" w:hAnsi="Calibri" w:cs="Calibri"/>
        </w:rPr>
        <w:t xml:space="preserve"> report a probable clinically important result in forward flexion (MD 14.70, CI 95% 5.52-23.87) considering that effect size exceeds the MCID of 12.0. Chan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&lt;EndNote&gt;&lt;Cite&gt;&lt;Author&gt;Chan&lt;/Author&gt;&lt;Year&gt;2014&lt;/Year&gt;&lt;RecNum&gt;2621&lt;/RecNum&gt;&lt;DisplayText&gt;[16]&lt;/DisplayText&gt;&lt;record&gt;&lt;rec-number&gt;2621&lt;/rec-number&gt;&lt;foreign-keys&gt;&lt;key app="EN" db-id="20x9srfz39apsie9tvjx0e5s5sdeeedr9r0d" timestamp="1637450917"&gt;2621&lt;/key&gt;&lt;/foreign-keys&gt;&lt;ref-type name="Journal Article"&gt;17&lt;/ref-type&gt;&lt;contributors&gt;&lt;authors&gt;&lt;author&gt;Chan, Kevin&lt;/author&gt;&lt;author&gt;MacDermid, Joy C&lt;/author&gt;&lt;author&gt;Hoppe, Daniel J&lt;/author&gt;&lt;author&gt;Ayeni, Olufemi R&lt;/author&gt;&lt;author&gt;Bhandari, Mohit&lt;/author&gt;&lt;author&gt;Foote, Clary J&lt;/author&gt;&lt;author&gt;Athwal, George S&lt;/author&gt;&lt;/authors&gt;&lt;/contributors&gt;&lt;titles&gt;&lt;title&gt;Delayed versus early motion after arthroscopic rotator cuff repair: a meta-analysis&lt;/title&gt;&lt;secondary-title&gt;Journal of shoulder and elbow surgery&lt;/secondary-title&gt;&lt;/titles&gt;&lt;periodical&gt;&lt;full-title&gt;Journal of shoulder and elbow surgery&lt;/full-title&gt;&lt;/periodical&gt;&lt;pages&gt;1631-1639&lt;/pages&gt;&lt;volume&gt;23&lt;/volume&gt;&lt;number&gt;11&lt;/number&gt;&lt;dates&gt;&lt;year&gt;2014&lt;/year&gt;&lt;/dates&gt;&lt;isbn&gt;1058-2746&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[16]</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​​reports a result in the same direction (MD 1.05, CI 95% 0.03-2.06) that does not reach clinical significance and does not come close to the MCID.</w:t>
      </w:r>
    </w:p>
    <w:p w14:paraId="351D758E" w14:textId="22E553FA" w:rsidR="007E3F36" w:rsidRPr="006F4523" w:rsidRDefault="007E3F36" w:rsidP="007E3F36">
      <w:pPr>
        <w:rPr>
          <w:rFonts w:ascii="Calibri" w:eastAsia="Calibri" w:hAnsi="Calibri" w:cs="Calibri"/>
        </w:rPr>
      </w:pPr>
      <w:r w:rsidRPr="006F4523">
        <w:rPr>
          <w:rFonts w:ascii="Calibri" w:eastAsia="Calibri" w:hAnsi="Calibri" w:cs="Calibri"/>
        </w:rPr>
        <w:br/>
        <w:t xml:space="preserve">In the conclusions of both the abstract and the main text, the authors of the </w:t>
      </w:r>
      <w:r>
        <w:rPr>
          <w:rFonts w:ascii="Calibri" w:eastAsia="Calibri" w:hAnsi="Calibri" w:cs="Calibri"/>
        </w:rPr>
        <w:t>discordant review</w:t>
      </w:r>
      <w:r w:rsidRPr="006F4523">
        <w:rPr>
          <w:rFonts w:ascii="Calibri" w:eastAsia="Calibri" w:hAnsi="Calibri" w:cs="Calibri"/>
        </w:rPr>
        <w:t xml:space="preserve">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 xml:space="preserve">seem to emphasise the adverse effects by reporting that "early motion improves ROM after rotator cuff repair increases the risk of rotator cuff retear"; however, in </w:t>
      </w:r>
      <w:proofErr w:type="spellStart"/>
      <w:r w:rsidRPr="006F4523">
        <w:rPr>
          <w:rFonts w:ascii="Calibri" w:eastAsia="Calibri" w:hAnsi="Calibri" w:cs="Calibri"/>
        </w:rPr>
        <w:t>Riboh</w:t>
      </w:r>
      <w:proofErr w:type="spellEnd"/>
      <w:r w:rsidRPr="006F4523">
        <w:rPr>
          <w:rFonts w:ascii="Calibri" w:eastAsia="Calibri" w:hAnsi="Calibri" w:cs="Calibri"/>
        </w:rPr>
        <w:t xml:space="preserve"> </w:t>
      </w:r>
      <w:r>
        <w:rPr>
          <w:rFonts w:ascii="Calibri" w:eastAsia="Calibri" w:hAnsi="Calibri" w:cs="Calibri"/>
        </w:rPr>
        <w:fldChar w:fldCharType="begin"/>
      </w:r>
      <w:r w:rsidR="00F2254B">
        <w:rPr>
          <w:rFonts w:ascii="Calibri" w:eastAsia="Calibri" w:hAnsi="Calibri" w:cs="Calibri"/>
        </w:rPr>
        <w:instrText xml:space="preserve"> ADDIN EN.CITE &lt;EndNote&gt;&lt;Cite&gt;&lt;Author&gt;Riboh&lt;/Author&gt;&lt;Year&gt;2014&lt;/Year&gt;&lt;RecNum&gt;2620&lt;/RecNum&gt;&lt;DisplayText&gt;[15]&lt;/DisplayText&gt;&lt;record&gt;&lt;rec-number&gt;2620&lt;/rec-number&gt;&lt;foreign-keys&gt;&lt;key app="EN" db-id="20x9srfz39apsie9tvjx0e5s5sdeeedr9r0d" timestamp="1637450874"&gt;2620&lt;/key&gt;&lt;/foreign-keys&gt;&lt;ref-type name="Journal Article"&gt;17&lt;/ref-type&gt;&lt;contributors&gt;&lt;authors&gt;&lt;author&gt;Riboh, Jonathan C&lt;/author&gt;&lt;author&gt;Garrigues, Grant E&lt;/author&gt;&lt;/authors&gt;&lt;/contributors&gt;&lt;titles&gt;&lt;title&gt;Early passive motion versus immobilization after arthroscopic rotator cuff repair&lt;/title&gt;&lt;secondary-title&gt;Arthroscopy: the journal of arthroscopic &amp;amp; related surgery&lt;/secondary-title&gt;&lt;/titles&gt;&lt;periodical&gt;&lt;full-title&gt;Arthroscopy: The Journal of Arthroscopic &amp;amp; Related Surgery&lt;/full-title&gt;&lt;/periodical&gt;&lt;pages&gt;997-1005&lt;/pages&gt;&lt;volume&gt;30&lt;/volume&gt;&lt;number&gt;8&lt;/number&gt;&lt;dates&gt;&lt;year&gt;2014&lt;/year&gt;&lt;/dates&gt;&lt;isbn&gt;0749-8063&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[15]</w:t>
      </w:r>
      <w:r>
        <w:rPr>
          <w:rFonts w:ascii="Calibri" w:eastAsia="Calibri" w:hAnsi="Calibri" w:cs="Calibri"/>
        </w:rPr>
        <w:fldChar w:fldCharType="end"/>
      </w:r>
      <w:r w:rsidRPr="006F4523">
        <w:rPr>
          <w:rFonts w:ascii="Calibri" w:eastAsia="Calibri" w:hAnsi="Calibri" w:cs="Calibri"/>
        </w:rPr>
        <w:t xml:space="preserve"> and Chan </w:t>
      </w:r>
      <w:r>
        <w:rPr>
          <w:rFonts w:ascii="Calibri" w:eastAsia="Calibri" w:hAnsi="Calibri" w:cs="Calibri"/>
        </w:rPr>
        <w:fldChar w:fldCharType="begin"/>
      </w:r>
      <w:r w:rsidR="00F2254B">
        <w:rPr>
          <w:rFonts w:ascii="Calibri" w:eastAsia="Calibri" w:hAnsi="Calibri" w:cs="Calibri"/>
        </w:rPr>
        <w:instrText xml:space="preserve"> ADDIN EN.CITE &lt;EndNote&gt;&lt;Cite&gt;&lt;Author&gt;Chan&lt;/Author&gt;&lt;Year&gt;2014&lt;/Year&gt;&lt;RecNum&gt;2621&lt;/RecNum&gt;&lt;DisplayText&gt;[16]&lt;/DisplayText&gt;&lt;record&gt;&lt;rec-number&gt;2621&lt;/rec-number&gt;&lt;foreign-keys&gt;&lt;key app="EN" db-id="20x9srfz39apsie9tvjx0e5s5sdeeedr9r0d" timestamp="1637450917"&gt;2621&lt;/key&gt;&lt;/foreign-keys&gt;&lt;ref-type name="Journal Article"&gt;17&lt;/ref-type&gt;&lt;contributors&gt;&lt;authors&gt;&lt;author&gt;Chan, Kevin&lt;/author&gt;&lt;author&gt;MacDermid, Joy C&lt;/author&gt;&lt;author&gt;Hoppe, Daniel J&lt;/author&gt;&lt;author&gt;Ayeni, Olufemi R&lt;/author&gt;&lt;author&gt;Bhandari, Mohit&lt;/author&gt;&lt;author&gt;Foote, Clary J&lt;/author&gt;&lt;author&gt;Athwal, George S&lt;/author&gt;&lt;/authors&gt;&lt;/contributors&gt;&lt;titles&gt;&lt;title&gt;Delayed versus early motion after arthroscopic rotator cuff repair: a meta-analysis&lt;/title&gt;&lt;secondary-title&gt;Journal of shoulder and elbow surgery&lt;/secondary-title&gt;&lt;/titles&gt;&lt;periodical&gt;&lt;full-title&gt;Journal of shoulder and elbow surgery&lt;/full-title&gt;&lt;/periodical&gt;&lt;pages&gt;1631-1639&lt;/pages&gt;&lt;volume&gt;23&lt;/volume&gt;&lt;number&gt;11&lt;/number&gt;&lt;dates&gt;&lt;year&gt;2014&lt;/year&gt;&lt;/dates&gt;&lt;isbn&gt;1058-2746&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[16]</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there are no significant differences reported in the risk of rotator cuff retears between delayed and early mobilization.</w:t>
      </w:r>
    </w:p>
    <w:p w14:paraId="463395B0" w14:textId="77777777" w:rsidR="007E3F36" w:rsidRPr="006F4523" w:rsidRDefault="007E3F36" w:rsidP="007E3F36">
      <w:pPr>
        <w:rPr>
          <w:rFonts w:ascii="Calibri" w:eastAsia="Calibri" w:hAnsi="Calibri" w:cs="Calibri"/>
        </w:rPr>
      </w:pPr>
    </w:p>
    <w:p w14:paraId="44025741" w14:textId="46D56095" w:rsidR="007E3F36" w:rsidRPr="006F4523" w:rsidRDefault="007E3F36" w:rsidP="007E3F36">
      <w:pPr>
        <w:rPr>
          <w:rFonts w:ascii="Calibri" w:eastAsia="Calibri" w:hAnsi="Calibri" w:cs="Calibri"/>
        </w:rPr>
      </w:pPr>
      <w:r w:rsidRPr="006F4523">
        <w:rPr>
          <w:rFonts w:ascii="Calibri" w:eastAsia="Calibri" w:hAnsi="Calibri" w:cs="Calibri"/>
        </w:rPr>
        <w:t xml:space="preserve">In post-surgical rehabilitation practice, clinicians have argued over early mobilization to reduce patient deconditioning and longer immobilizations to ensure protection </w:t>
      </w:r>
      <w:r>
        <w:rPr>
          <w:rFonts w:ascii="Calibri" w:eastAsia="Calibri" w:hAnsi="Calibri" w:cs="Calibri"/>
        </w:rPr>
        <w:t>of</w:t>
      </w:r>
      <w:r w:rsidRPr="006F4523">
        <w:rPr>
          <w:rFonts w:ascii="Calibri" w:eastAsia="Calibri" w:hAnsi="Calibri" w:cs="Calibri"/>
        </w:rPr>
        <w:t xml:space="preserve"> damaged and repaired tissues. Developed in the last two decades, the Enhanced Recovery After Surgery (ERAS) approach aims for an accelerated and early post-surgical recovery to reduce in-patient stay without increasing complications, reducing the overall costs to the healthcare system. In the wake of this global care pathway, both these systematic reviews report that early rehabilitation is no worse than delayed rehabilitation based on our primary outcome, with the same direction of effect. However, there is still a significant difference in magnitude between effect sizes (MD 14.70 vs MD 1.05) and a clear inconsistency between results with no overlap in confidence intervals</w:t>
      </w:r>
      <w:r>
        <w:rPr>
          <w:rFonts w:ascii="Calibri" w:eastAsia="Calibri" w:hAnsi="Calibri" w:cs="Calibri"/>
        </w:rPr>
        <w:t>.</w:t>
      </w:r>
      <w:r w:rsidRPr="006F4523">
        <w:rPr>
          <w:rFonts w:ascii="Calibri" w:eastAsia="Calibri" w:hAnsi="Calibri" w:cs="Calibri"/>
        </w:rPr>
        <w:t xml:space="preserve"> In addition to creating challenges when applying and communicating the effect sizes, the differing estimated effects between these reviews could lead to discordant conclusions on a possible superiority of one approach over the other, originally due to only a different interpretation and application of the Jadad algorithm, which could </w:t>
      </w:r>
      <w:proofErr w:type="gramStart"/>
      <w:r w:rsidRPr="006F4523">
        <w:rPr>
          <w:rFonts w:ascii="Calibri" w:eastAsia="Calibri" w:hAnsi="Calibri" w:cs="Calibri"/>
          <w:color w:val="3C4043"/>
          <w:highlight w:val="white"/>
        </w:rPr>
        <w:t>definitely have</w:t>
      </w:r>
      <w:proofErr w:type="gramEnd"/>
      <w:r w:rsidRPr="006F4523">
        <w:rPr>
          <w:rFonts w:ascii="Calibri" w:eastAsia="Calibri" w:hAnsi="Calibri" w:cs="Calibri"/>
          <w:color w:val="3C4043"/>
          <w:highlight w:val="white"/>
        </w:rPr>
        <w:t xml:space="preserve"> an impact on clinical practice</w:t>
      </w:r>
      <w:r w:rsidRPr="006F4523">
        <w:rPr>
          <w:rFonts w:ascii="Calibri" w:eastAsia="Calibri" w:hAnsi="Calibri" w:cs="Calibri"/>
        </w:rPr>
        <w:t>.</w:t>
      </w:r>
    </w:p>
    <w:p w14:paraId="28DA3C0B" w14:textId="77777777" w:rsidR="007E3F36" w:rsidRDefault="007E3F36" w:rsidP="007E3F36"/>
    <w:p w14:paraId="0C26BFF6" w14:textId="77777777" w:rsidR="007E3F36" w:rsidRDefault="007E3F36">
      <w:pPr>
        <w:rPr>
          <w:rFonts w:ascii="Calibri" w:eastAsia="Calibri" w:hAnsi="Calibri" w:cs="Calibri"/>
          <w:b/>
        </w:rPr>
      </w:pPr>
      <w:r>
        <w:rPr>
          <w:rFonts w:ascii="Calibri" w:eastAsia="Calibri" w:hAnsi="Calibri" w:cs="Calibri"/>
          <w:b/>
        </w:rPr>
        <w:br w:type="page"/>
      </w:r>
    </w:p>
    <w:p w14:paraId="16CC30D3" w14:textId="22C4497F" w:rsidR="005830FB" w:rsidRDefault="005830FB" w:rsidP="003F4FBD">
      <w:pPr>
        <w:rPr>
          <w:rFonts w:ascii="Calibri" w:eastAsia="Calibri" w:hAnsi="Calibri" w:cs="Calibri"/>
          <w:b/>
        </w:rPr>
      </w:pPr>
      <w:r>
        <w:rPr>
          <w:rFonts w:ascii="Calibri" w:eastAsia="Calibri" w:hAnsi="Calibri" w:cs="Calibri"/>
          <w:b/>
        </w:rPr>
        <w:lastRenderedPageBreak/>
        <w:t xml:space="preserve">Appendix </w:t>
      </w:r>
      <w:r w:rsidR="007E3F36">
        <w:rPr>
          <w:rFonts w:ascii="Calibri" w:eastAsia="Calibri" w:hAnsi="Calibri" w:cs="Calibri"/>
          <w:b/>
        </w:rPr>
        <w:t>F</w:t>
      </w:r>
    </w:p>
    <w:p w14:paraId="698AC79D" w14:textId="0FF780C2" w:rsidR="003F4FBD" w:rsidRPr="006F4523" w:rsidRDefault="008714FE" w:rsidP="003F4FBD">
      <w:pPr>
        <w:rPr>
          <w:rFonts w:ascii="Calibri" w:eastAsia="Calibri" w:hAnsi="Calibri" w:cs="Calibri"/>
        </w:rPr>
      </w:pPr>
      <w:r>
        <w:rPr>
          <w:rFonts w:ascii="Calibri" w:eastAsia="Calibri" w:hAnsi="Calibri" w:cs="Calibri"/>
          <w:b/>
        </w:rPr>
        <w:t>How easy were the Jadad steps in interpreting and operationalising? (</w:t>
      </w:r>
      <w:r w:rsidR="003F4FBD">
        <w:rPr>
          <w:rFonts w:ascii="Calibri" w:eastAsia="Calibri" w:hAnsi="Calibri" w:cs="Calibri"/>
          <w:b/>
        </w:rPr>
        <w:t>Ease of use</w:t>
      </w:r>
      <w:r>
        <w:rPr>
          <w:rFonts w:ascii="Calibri" w:eastAsia="Calibri" w:hAnsi="Calibri" w:cs="Calibri"/>
          <w:b/>
        </w:rPr>
        <w:t>)</w:t>
      </w:r>
      <w:r w:rsidR="003F4FBD">
        <w:rPr>
          <w:rFonts w:ascii="Calibri" w:eastAsia="Calibri" w:hAnsi="Calibri" w:cs="Calibri"/>
          <w:b/>
        </w:rPr>
        <w:t xml:space="preserve"> </w:t>
      </w:r>
    </w:p>
    <w:p w14:paraId="72818F18" w14:textId="77777777" w:rsidR="00FB099F" w:rsidRDefault="00FB099F" w:rsidP="003F4FBD">
      <w:pPr>
        <w:rPr>
          <w:rFonts w:ascii="Calibri" w:eastAsia="Calibri" w:hAnsi="Calibri" w:cs="Calibri"/>
        </w:rPr>
      </w:pPr>
    </w:p>
    <w:p w14:paraId="0C18D1B7" w14:textId="44A3FF40" w:rsidR="003F4FBD" w:rsidRPr="006F4523" w:rsidRDefault="003F4FBD" w:rsidP="003F4FBD">
      <w:pPr>
        <w:rPr>
          <w:rFonts w:ascii="Calibri" w:eastAsia="Calibri" w:hAnsi="Calibri" w:cs="Calibri"/>
        </w:rPr>
      </w:pPr>
      <w:r w:rsidRPr="006F4523">
        <w:rPr>
          <w:rFonts w:ascii="Calibri" w:eastAsia="Calibri" w:hAnsi="Calibri" w:cs="Calibri"/>
        </w:rPr>
        <w:t>Step E includes the comparison of clinical heterogeneity, which requires some knowledge on the specific clinical question the study is investigating. The judgement as</w:t>
      </w:r>
      <w:r>
        <w:rPr>
          <w:rFonts w:ascii="Calibri" w:eastAsia="Calibri" w:hAnsi="Calibri" w:cs="Calibri"/>
        </w:rPr>
        <w:t xml:space="preserve"> </w:t>
      </w:r>
      <w:r w:rsidRPr="006F4523">
        <w:rPr>
          <w:rFonts w:ascii="Calibri" w:eastAsia="Calibri" w:hAnsi="Calibri" w:cs="Calibri"/>
        </w:rPr>
        <w:t xml:space="preserve">to what extent the observed clinical differences may result in a heterogeneity is also subjective. Relevant information can be reported in any part of the methods section, results section, and discussion section, </w:t>
      </w:r>
      <w:proofErr w:type="spellStart"/>
      <w:r w:rsidRPr="006F4523">
        <w:rPr>
          <w:rFonts w:ascii="Calibri" w:eastAsia="Calibri" w:hAnsi="Calibri" w:cs="Calibri"/>
        </w:rPr>
        <w:t>dispersively</w:t>
      </w:r>
      <w:proofErr w:type="spellEnd"/>
      <w:r w:rsidRPr="006F4523">
        <w:rPr>
          <w:rFonts w:ascii="Calibri" w:eastAsia="Calibri" w:hAnsi="Calibri" w:cs="Calibri"/>
        </w:rPr>
        <w:t>. The information can be hybridi</w:t>
      </w:r>
      <w:r w:rsidR="00DB0A2E">
        <w:rPr>
          <w:rFonts w:ascii="Calibri" w:eastAsia="Calibri" w:hAnsi="Calibri" w:cs="Calibri"/>
        </w:rPr>
        <w:t>s</w:t>
      </w:r>
      <w:r w:rsidRPr="006F4523">
        <w:rPr>
          <w:rFonts w:ascii="Calibri" w:eastAsia="Calibri" w:hAnsi="Calibri" w:cs="Calibri"/>
        </w:rPr>
        <w:t>ed in different paragraphs, so the assessor needs to go through many parts of the text.</w:t>
      </w:r>
    </w:p>
    <w:p w14:paraId="2F3220BD" w14:textId="77777777" w:rsidR="003F4FBD" w:rsidRPr="006F4523" w:rsidRDefault="003F4FBD" w:rsidP="003F4FBD">
      <w:pPr>
        <w:rPr>
          <w:rFonts w:ascii="Calibri" w:eastAsia="Calibri" w:hAnsi="Calibri" w:cs="Calibri"/>
        </w:rPr>
      </w:pPr>
    </w:p>
    <w:p w14:paraId="311EC289" w14:textId="712125F7" w:rsidR="003F4FBD" w:rsidRPr="006F4523" w:rsidRDefault="003F4FBD" w:rsidP="003F4FBD">
      <w:pPr>
        <w:rPr>
          <w:rFonts w:ascii="Calibri" w:eastAsia="Calibri" w:hAnsi="Calibri" w:cs="Calibri"/>
        </w:rPr>
      </w:pPr>
      <w:r w:rsidRPr="006F4523">
        <w:rPr>
          <w:rFonts w:ascii="Calibri" w:eastAsia="Calibri" w:hAnsi="Calibri" w:cs="Calibri"/>
        </w:rPr>
        <w:t>Step F is related to the risk of bias of the systematic reviews, which can be reported in the methods section. It is straightforward if any tools are mentioned (e.g., ROBIS, AMSTAR</w:t>
      </w:r>
      <w:r w:rsidR="00DB0A2E">
        <w:rPr>
          <w:rFonts w:ascii="Calibri" w:eastAsia="Calibri" w:hAnsi="Calibri" w:cs="Calibri"/>
        </w:rPr>
        <w:t xml:space="preserve"> 2</w:t>
      </w:r>
      <w:r w:rsidRPr="006F4523">
        <w:rPr>
          <w:rFonts w:ascii="Calibri" w:eastAsia="Calibri" w:hAnsi="Calibri" w:cs="Calibri"/>
        </w:rPr>
        <w:t>), but when no tool was used, multiple tools were used, or the reporting is not detailed or transparent, the authors must assess the quality on their own, which involves more time, resources</w:t>
      </w:r>
      <w:r>
        <w:rPr>
          <w:rFonts w:ascii="Calibri" w:eastAsia="Calibri" w:hAnsi="Calibri" w:cs="Calibri"/>
        </w:rPr>
        <w:t>,</w:t>
      </w:r>
      <w:r w:rsidRPr="006F4523">
        <w:rPr>
          <w:rFonts w:ascii="Calibri" w:eastAsia="Calibri" w:hAnsi="Calibri" w:cs="Calibri"/>
        </w:rPr>
        <w:t xml:space="preserve"> and reduces the ease of use.</w:t>
      </w:r>
    </w:p>
    <w:p w14:paraId="0419CD60" w14:textId="77777777" w:rsidR="003F4FBD" w:rsidRPr="006F4523" w:rsidRDefault="003F4FBD" w:rsidP="003F4FBD">
      <w:pPr>
        <w:rPr>
          <w:rFonts w:ascii="Calibri" w:eastAsia="Calibri" w:hAnsi="Calibri" w:cs="Calibri"/>
        </w:rPr>
      </w:pPr>
    </w:p>
    <w:p w14:paraId="6CE899EA" w14:textId="24751555" w:rsidR="003F4FBD" w:rsidRPr="006F4523" w:rsidRDefault="003F4FBD" w:rsidP="003F4FBD">
      <w:pPr>
        <w:rPr>
          <w:rFonts w:ascii="Calibri" w:eastAsia="Calibri" w:hAnsi="Calibri" w:cs="Calibri"/>
        </w:rPr>
      </w:pPr>
      <w:r w:rsidRPr="006F4523">
        <w:rPr>
          <w:rFonts w:ascii="Calibri" w:eastAsia="Calibri" w:hAnsi="Calibri" w:cs="Calibri"/>
        </w:rPr>
        <w:t xml:space="preserve">Step H and I are relatively easy to assess, because they are a yes/no question - a particular </w:t>
      </w:r>
      <w:r>
        <w:rPr>
          <w:rFonts w:ascii="Calibri" w:eastAsia="Calibri" w:hAnsi="Calibri" w:cs="Calibri"/>
        </w:rPr>
        <w:t>sentence</w:t>
      </w:r>
      <w:r w:rsidRPr="006F4523">
        <w:rPr>
          <w:rFonts w:ascii="Calibri" w:eastAsia="Calibri" w:hAnsi="Calibri" w:cs="Calibri"/>
        </w:rPr>
        <w:t>/description is reported or not. The items are usually and only reported in the methods section in a clearly structured way. Search strategies (Step H), publication status of the primary trials (Step I) and language restrictions (Step I) can be found in the search methods section. Application of selection criteria (Step H) can be found in the study selection methods section. Quality of the trials (Step I) can be found in the quality assessment section</w:t>
      </w:r>
      <w:r w:rsidR="00DB0A2E">
        <w:rPr>
          <w:rFonts w:ascii="Calibri" w:eastAsia="Calibri" w:hAnsi="Calibri" w:cs="Calibri"/>
        </w:rPr>
        <w:t xml:space="preserve"> s</w:t>
      </w:r>
      <w:r>
        <w:rPr>
          <w:rFonts w:ascii="Calibri" w:eastAsia="Calibri" w:hAnsi="Calibri" w:cs="Calibri"/>
        </w:rPr>
        <w:t>o</w:t>
      </w:r>
      <w:r w:rsidRPr="006F4523">
        <w:rPr>
          <w:rFonts w:ascii="Calibri" w:eastAsia="Calibri" w:hAnsi="Calibri" w:cs="Calibri"/>
        </w:rPr>
        <w:t xml:space="preserve"> when assessing these items, we only need to go to these paragraphs or sentences.</w:t>
      </w:r>
    </w:p>
    <w:p w14:paraId="586659AB" w14:textId="251346EE" w:rsidR="008714FE" w:rsidRDefault="008714FE">
      <w:r>
        <w:br w:type="page"/>
      </w:r>
    </w:p>
    <w:p w14:paraId="6F94D1A1" w14:textId="5B2A1948" w:rsidR="003F4FBD" w:rsidRDefault="008714FE">
      <w:pPr>
        <w:rPr>
          <w:b/>
          <w:bCs/>
        </w:rPr>
      </w:pPr>
      <w:r w:rsidRPr="00F761D3">
        <w:rPr>
          <w:b/>
          <w:bCs/>
        </w:rPr>
        <w:lastRenderedPageBreak/>
        <w:t xml:space="preserve">Appendix </w:t>
      </w:r>
      <w:r w:rsidR="007E3F36">
        <w:rPr>
          <w:b/>
          <w:bCs/>
        </w:rPr>
        <w:t>G</w:t>
      </w:r>
    </w:p>
    <w:p w14:paraId="0AF63AAB" w14:textId="23356680" w:rsidR="002247F8" w:rsidRPr="002247F8" w:rsidRDefault="002247F8">
      <w:pPr>
        <w:rPr>
          <w:b/>
          <w:bCs/>
        </w:rPr>
      </w:pPr>
      <w:r w:rsidRPr="002247F8">
        <w:rPr>
          <w:b/>
          <w:bCs/>
        </w:rPr>
        <w:t>Time and ease of use in completing Steps H and I of the Jadad assessments</w:t>
      </w:r>
    </w:p>
    <w:p w14:paraId="3BA435EB" w14:textId="25B54E51" w:rsidR="008714FE" w:rsidRDefault="008714FE"/>
    <w:p w14:paraId="1E496AB1" w14:textId="0B4D7A28" w:rsidR="00E43541" w:rsidRDefault="00E43541">
      <w:r w:rsidRPr="006F4523">
        <w:t xml:space="preserve">Of the 18 </w:t>
      </w:r>
      <w:r>
        <w:rPr>
          <w:b/>
        </w:rPr>
        <w:t xml:space="preserve">Jadad algorithm </w:t>
      </w:r>
      <w:r w:rsidRPr="006F4523">
        <w:t xml:space="preserve">assessments completed for Steps H and I, the average time was 60 minutes (Table </w:t>
      </w:r>
      <w:r>
        <w:t>1</w:t>
      </w:r>
      <w:r w:rsidRPr="006F4523">
        <w:t xml:space="preserve">). The </w:t>
      </w:r>
      <w:r>
        <w:rPr>
          <w:b/>
        </w:rPr>
        <w:t>discordant reviews</w:t>
      </w:r>
      <w:r w:rsidRPr="006F4523">
        <w:t xml:space="preserve"> in Table are listed in the order in which they were assessed.</w:t>
      </w:r>
      <w:r w:rsidR="00446E6B">
        <w:t xml:space="preserve"> </w:t>
      </w:r>
      <w:r w:rsidRPr="006F4523">
        <w:t xml:space="preserve">For example, Grassi 2018 </w:t>
      </w:r>
      <w:r w:rsidR="00446E6B">
        <w:fldChar w:fldCharType="begin"/>
      </w:r>
      <w:r w:rsidR="00F2254B">
        <w:instrText xml:space="preserve"> ADDIN EN.CITE &lt;EndNote&gt;&lt;Cite&gt;&lt;Author&gt;Grassi&lt;/Author&gt;&lt;Year&gt;2018&lt;/Year&gt;&lt;RecNum&gt;2583&lt;/RecNum&gt;&lt;DisplayText&gt;[17]&lt;/DisplayText&gt;&lt;record&gt;&lt;rec-number&gt;2583&lt;/rec-number&gt;&lt;foreign-keys&gt;&lt;key app="EN" db-id="20x9srfz39apsie9tvjx0e5s5sdeeedr9r0d" timestamp="1637353565"&gt;2583&lt;/key&gt;&lt;/foreign-keys&gt;&lt;ref-type name="Journal Article"&gt;17&lt;/ref-type&gt;&lt;contributors&gt;&lt;authors&gt;&lt;author&gt;Grassi, Alberto&lt;/author&gt;&lt;author&gt;Compagnoni, Riccardo&lt;/author&gt;&lt;author&gt;Ferrua, Paolo&lt;/author&gt;&lt;author&gt;Zaffagnini, Stefano&lt;/author&gt;&lt;author&gt;Berruto, Massimo&lt;/author&gt;&lt;author&gt;Samuelsson, Kristian&lt;/author&gt;&lt;author&gt;Svantesson, Eleonor&lt;/author&gt;&lt;author&gt;Randelli, Pietro&lt;/author&gt;&lt;/authors&gt;&lt;/contributors&gt;&lt;titles&gt;&lt;title&gt;Patellar resurfacing versus patellar retention in primary total knee arthroplasty: a systematic review of overlapping meta-analyses&lt;/title&gt;&lt;secondary-title&gt;Knee Surgery, Sports Traumatology, Arthroscopy&lt;/secondary-title&gt;&lt;/titles&gt;&lt;periodical&gt;&lt;full-title&gt;Knee Surgery, Sports Traumatology, Arthroscopy&lt;/full-title&gt;&lt;/periodical&gt;&lt;pages&gt;3206-3218&lt;/pages&gt;&lt;volume&gt;26&lt;/volume&gt;&lt;number&gt;11&lt;/number&gt;&lt;dates&gt;&lt;year&gt;2018&lt;/year&gt;&lt;/dates&gt;&lt;isbn&gt;1433-7347&lt;/isbn&gt;&lt;urls&gt;&lt;/urls&gt;&lt;/record&gt;&lt;/Cite&gt;&lt;/EndNote&gt;</w:instrText>
      </w:r>
      <w:r w:rsidR="00446E6B">
        <w:fldChar w:fldCharType="separate"/>
      </w:r>
      <w:r w:rsidR="00F2254B">
        <w:rPr>
          <w:noProof/>
        </w:rPr>
        <w:t>[17]</w:t>
      </w:r>
      <w:r w:rsidR="00446E6B">
        <w:fldChar w:fldCharType="end"/>
      </w:r>
      <w:r w:rsidR="00446E6B">
        <w:t xml:space="preserve"> </w:t>
      </w:r>
      <w:r w:rsidRPr="006F4523">
        <w:t xml:space="preserve">was the first </w:t>
      </w:r>
      <w:r>
        <w:rPr>
          <w:b/>
        </w:rPr>
        <w:t>discordant review</w:t>
      </w:r>
      <w:r w:rsidRPr="006F4523">
        <w:t xml:space="preserve"> assessed after the pilot testing, and Zhao</w:t>
      </w:r>
      <w:r w:rsidR="00446E6B">
        <w:t xml:space="preserve"> 2015</w:t>
      </w:r>
      <w:r w:rsidRPr="006F4523">
        <w:t xml:space="preserve"> </w:t>
      </w:r>
      <w:r w:rsidR="00446E6B">
        <w:fldChar w:fldCharType="begin"/>
      </w:r>
      <w:r w:rsidR="00F2254B">
        <w:instrText xml:space="preserve"> ADDIN EN.CITE &lt;EndNote&gt;&lt;Cite&gt;&lt;Author&gt;Zhao&lt;/Author&gt;&lt;Year&gt;2015&lt;/Year&gt;&lt;RecNum&gt;131&lt;/RecNum&gt;&lt;DisplayText&gt;[18]&lt;/DisplayText&gt;&lt;record&gt;&lt;rec-number&gt;131&lt;/rec-number&gt;&lt;foreign-keys&gt;&lt;key app="EN" db-id="20x9srfz39apsie9tvjx0e5s5sdeeedr9r0d" timestamp="1472537650"&gt;131&lt;/key&gt;&lt;/foreign-keys&gt;&lt;ref-type name="Journal Article"&gt;17&lt;/ref-type&gt;&lt;contributors&gt;&lt;authors&gt;&lt;author&gt;Zhao, J. G.&lt;/author&gt;&lt;author&gt;Wang, J.&lt;/author&gt;&lt;author&gt;Wang, C.&lt;/author&gt;&lt;author&gt;Kan, S. L.&lt;/author&gt;&lt;/authors&gt;&lt;/contributors&gt;&lt;auth-address&gt;From the Department of Orthopaedic Surgery, Tianjin Hospital, Tianjin (J-GZ, JW); Department of Orthopaedic Surgery, Fourth People&amp;apos;s Hospital of Shenyang City, Shenyang (CW); and Department of Hand Surgery, Tianjin Hospital, Tianjin, China (S-LK).&lt;/auth-address&gt;&lt;titles&gt;&lt;title&gt;Intramedullary nail versus plate fixation for humeral shaft fractures: a systematic review of overlapping meta-analyses&lt;/title&gt;&lt;secondary-title&gt;Medicine (Baltimore)&lt;/secondary-title&gt;&lt;alt-title&gt;Medicine&lt;/alt-title&gt;&lt;/titles&gt;&lt;periodical&gt;&lt;full-title&gt;Medicine (Baltimore)&lt;/full-title&gt;&lt;abbr-1&gt;Medicine&lt;/abbr-1&gt;&lt;/periodical&gt;&lt;alt-periodical&gt;&lt;full-title&gt;Medicine (Baltimore)&lt;/full-title&gt;&lt;abbr-1&gt;Medicine&lt;/abbr-1&gt;&lt;/alt-periodical&gt;&lt;pages&gt;e599&lt;/pages&gt;&lt;volume&gt;94&lt;/volume&gt;&lt;number&gt;11&lt;/number&gt;&lt;edition&gt;2015/03/20&lt;/edition&gt;&lt;keywords&gt;&lt;keyword&gt;Algorithms&lt;/keyword&gt;&lt;keyword&gt;Bone Nails&lt;/keyword&gt;&lt;keyword&gt;Bone Plates&lt;/keyword&gt;&lt;keyword&gt;Fracture Fixation, Intramedullary/*instrumentation&lt;/keyword&gt;&lt;keyword&gt;Humans&lt;/keyword&gt;&lt;keyword&gt;Humeral Fractures/*surgery&lt;/keyword&gt;&lt;/keywords&gt;&lt;dates&gt;&lt;year&gt;2015&lt;/year&gt;&lt;pub-dates&gt;&lt;date&gt;Mar&lt;/date&gt;&lt;/pub-dates&gt;&lt;/dates&gt;&lt;isbn&gt;0025-7974&lt;/isbn&gt;&lt;accession-num&gt;25789949&lt;/accession-num&gt;&lt;urls&gt;&lt;related-urls&gt;&lt;url&gt;https://www.ncbi.nlm.nih.gov/pmc/articles/PMC4602489/pdf/medi-94-e599.pdf&lt;/url&gt;&lt;/related-urls&gt;&lt;/urls&gt;&lt;custom2&gt;Pmc4602489&lt;/custom2&gt;&lt;electronic-resource-num&gt;10.1097/md.0000000000000599&lt;/electronic-resource-num&gt;&lt;remote-database-provider&gt;NLM&lt;/remote-database-provider&gt;&lt;language&gt;eng&lt;/language&gt;&lt;/record&gt;&lt;/Cite&gt;&lt;/EndNote&gt;</w:instrText>
      </w:r>
      <w:r w:rsidR="00446E6B">
        <w:fldChar w:fldCharType="separate"/>
      </w:r>
      <w:r w:rsidR="00F2254B">
        <w:rPr>
          <w:noProof/>
        </w:rPr>
        <w:t>[18]</w:t>
      </w:r>
      <w:r w:rsidR="00446E6B">
        <w:fldChar w:fldCharType="end"/>
      </w:r>
      <w:r w:rsidR="00446E6B">
        <w:t xml:space="preserve"> </w:t>
      </w:r>
      <w:r w:rsidRPr="006F4523">
        <w:t>was the last.</w:t>
      </w:r>
    </w:p>
    <w:p w14:paraId="2F478D35" w14:textId="62934524" w:rsidR="00E43541" w:rsidRDefault="00E43541"/>
    <w:p w14:paraId="46D060C7" w14:textId="5D9BDCC9" w:rsidR="00E43541" w:rsidRDefault="00E43541">
      <w:r w:rsidRPr="006F4523">
        <w:t>Ten Jadad assessments took between 15 minutes and 47.5 minutes with an average of 4.3 systematic reviews to assess (range 3 - 6). Nine out of the ten were rated as easy to assess, and one was rated as being moderately difficult to assess. These nine easy-rated assessments had evaluated Step H of the Jadad algorithm</w:t>
      </w:r>
      <w:r>
        <w:rPr>
          <w:b/>
        </w:rPr>
        <w:t xml:space="preserve"> </w:t>
      </w:r>
      <w:r w:rsidRPr="006F4523">
        <w:t>as the final decision step. The moderately rated assessment had evaluated Step I as the final decision step.</w:t>
      </w:r>
    </w:p>
    <w:p w14:paraId="3F71E0D0" w14:textId="77777777" w:rsidR="00E43541" w:rsidRDefault="00E43541"/>
    <w:p w14:paraId="4867BA8F" w14:textId="1C4E6FD2" w:rsidR="00E43541" w:rsidRDefault="00FF0CBB" w:rsidP="00E43541">
      <w:pPr>
        <w:rPr>
          <w:rFonts w:ascii="Calibri" w:eastAsia="Calibri" w:hAnsi="Calibri" w:cs="Calibri"/>
          <w:b/>
          <w:noProof/>
          <w:lang w:eastAsia="de-DE"/>
        </w:rPr>
      </w:pPr>
      <w:r>
        <w:rPr>
          <w:rFonts w:ascii="Calibri" w:eastAsia="Calibri" w:hAnsi="Calibri" w:cs="Calibri"/>
          <w:b/>
        </w:rPr>
        <w:t xml:space="preserve">Supplementary </w:t>
      </w:r>
      <w:r w:rsidR="00E43541" w:rsidRPr="006F4523">
        <w:rPr>
          <w:rFonts w:ascii="Calibri" w:eastAsia="Calibri" w:hAnsi="Calibri" w:cs="Calibri"/>
          <w:b/>
        </w:rPr>
        <w:t xml:space="preserve">Table </w:t>
      </w:r>
      <w:r w:rsidR="00F6782F">
        <w:rPr>
          <w:rFonts w:ascii="Calibri" w:eastAsia="Calibri" w:hAnsi="Calibri" w:cs="Calibri"/>
          <w:b/>
        </w:rPr>
        <w:t>1</w:t>
      </w:r>
      <w:r w:rsidR="00E43541" w:rsidRPr="006F4523">
        <w:rPr>
          <w:rFonts w:ascii="Calibri" w:eastAsia="Calibri" w:hAnsi="Calibri" w:cs="Calibri"/>
          <w:b/>
        </w:rPr>
        <w:t>: Time to complete and ‘ease of use’ ratings for 18 Jadad assessments Step H and I (n = 18)</w:t>
      </w:r>
    </w:p>
    <w:p w14:paraId="08248FED" w14:textId="09B453C3" w:rsidR="00215907" w:rsidRPr="006F4523" w:rsidRDefault="00215907" w:rsidP="00E43541">
      <w:pPr>
        <w:rPr>
          <w:ins w:id="7" w:author="Nicola Ferri" w:date="2021-10-26T22:01:00Z"/>
          <w:rFonts w:ascii="Calibri" w:eastAsia="Calibri" w:hAnsi="Calibri" w:cs="Calibri"/>
          <w:b/>
        </w:rPr>
      </w:pPr>
      <w:r>
        <w:rPr>
          <w:rFonts w:ascii="Calibri" w:eastAsia="Calibri" w:hAnsi="Calibri" w:cs="Calibri"/>
          <w:b/>
          <w:noProof/>
        </w:rPr>
        <w:drawing>
          <wp:inline distT="0" distB="0" distL="0" distR="0" wp14:anchorId="65FE24FF" wp14:editId="4919E89E">
            <wp:extent cx="6332220" cy="3881755"/>
            <wp:effectExtent l="0" t="0" r="0" b="4445"/>
            <wp:docPr id="5" name="Picture 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able&#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6332220" cy="3881755"/>
                    </a:xfrm>
                    <a:prstGeom prst="rect">
                      <a:avLst/>
                    </a:prstGeom>
                  </pic:spPr>
                </pic:pic>
              </a:graphicData>
            </a:graphic>
          </wp:inline>
        </w:drawing>
      </w:r>
    </w:p>
    <w:p w14:paraId="6C0E20A5" w14:textId="77777777" w:rsidR="00E43541" w:rsidRDefault="00E43541" w:rsidP="00E43541">
      <w:pPr>
        <w:rPr>
          <w:rFonts w:ascii="Calibri" w:eastAsia="Calibri" w:hAnsi="Calibri" w:cs="Calibri"/>
        </w:rPr>
      </w:pPr>
    </w:p>
    <w:p w14:paraId="4E6CEACC" w14:textId="0919B139" w:rsidR="00E43541" w:rsidRPr="006F4523" w:rsidRDefault="00E43541" w:rsidP="00E43541">
      <w:pPr>
        <w:rPr>
          <w:rFonts w:ascii="Calibri" w:eastAsia="Calibri" w:hAnsi="Calibri" w:cs="Calibri"/>
        </w:rPr>
      </w:pPr>
      <w:r w:rsidRPr="006F4523">
        <w:rPr>
          <w:rFonts w:ascii="Calibri" w:eastAsia="Calibri" w:hAnsi="Calibri" w:cs="Calibri"/>
        </w:rPr>
        <w:t>Eight Jadad assessments</w:t>
      </w:r>
      <w:r>
        <w:rPr>
          <w:rFonts w:ascii="Calibri" w:eastAsia="Calibri" w:hAnsi="Calibri" w:cs="Calibri"/>
        </w:rPr>
        <w:t xml:space="preserve"> </w:t>
      </w:r>
      <w:r w:rsidRPr="006F4523">
        <w:rPr>
          <w:rFonts w:ascii="Calibri" w:eastAsia="Calibri" w:hAnsi="Calibri" w:cs="Calibri"/>
        </w:rPr>
        <w:t xml:space="preserve">took between </w:t>
      </w:r>
      <w:r>
        <w:rPr>
          <w:rFonts w:ascii="Calibri" w:eastAsia="Calibri" w:hAnsi="Calibri" w:cs="Calibri"/>
        </w:rPr>
        <w:t>15</w:t>
      </w:r>
      <w:r w:rsidRPr="006F4523">
        <w:rPr>
          <w:rFonts w:ascii="Calibri" w:eastAsia="Calibri" w:hAnsi="Calibri" w:cs="Calibri"/>
        </w:rPr>
        <w:t xml:space="preserve"> minutes and 120 minutes with an average of 5.6 systematic reviews to assess (range 2 - 10). Two out of the eight were rated as easy to assess, and six were rated as being moderately difficult to assess. The two assessments using Step I as the final decision step</w:t>
      </w:r>
      <w:r>
        <w:rPr>
          <w:rFonts w:ascii="Calibri" w:eastAsia="Calibri" w:hAnsi="Calibri" w:cs="Calibri"/>
        </w:rPr>
        <w:t xml:space="preserve"> </w:t>
      </w:r>
      <w:r w:rsidRPr="006F4523">
        <w:rPr>
          <w:rFonts w:ascii="Calibri" w:eastAsia="Calibri" w:hAnsi="Calibri" w:cs="Calibri"/>
        </w:rPr>
        <w:t xml:space="preserve">were rated as moderate to assess. Four out of the six assessments using Step H as the final decision step were rated as moderately difficult to evaluate, and two were rated as easy to evaluate. </w:t>
      </w:r>
    </w:p>
    <w:p w14:paraId="2CBC21C1" w14:textId="10B30DB1" w:rsidR="000D19A7" w:rsidRDefault="000D19A7">
      <w:r>
        <w:br w:type="page"/>
      </w:r>
    </w:p>
    <w:p w14:paraId="62B6B1E8" w14:textId="43D447F0" w:rsidR="004B1BF5" w:rsidRDefault="005825DC" w:rsidP="005825DC">
      <w:pPr>
        <w:rPr>
          <w:rFonts w:cstheme="minorHAnsi"/>
          <w:b/>
          <w:bCs/>
        </w:rPr>
      </w:pPr>
      <w:r w:rsidRPr="002E252F">
        <w:rPr>
          <w:rFonts w:cstheme="minorHAnsi"/>
          <w:b/>
          <w:bCs/>
        </w:rPr>
        <w:lastRenderedPageBreak/>
        <w:t xml:space="preserve">Appendix </w:t>
      </w:r>
      <w:r w:rsidR="007E3F36">
        <w:rPr>
          <w:rFonts w:cstheme="minorHAnsi"/>
          <w:b/>
          <w:bCs/>
        </w:rPr>
        <w:t>H</w:t>
      </w:r>
      <w:r w:rsidRPr="002E252F">
        <w:rPr>
          <w:rFonts w:cstheme="minorHAnsi"/>
          <w:b/>
          <w:bCs/>
        </w:rPr>
        <w:t xml:space="preserve"> </w:t>
      </w:r>
    </w:p>
    <w:p w14:paraId="2FF48598" w14:textId="3E673969" w:rsidR="005825DC" w:rsidRPr="002E252F" w:rsidRDefault="005825DC" w:rsidP="005825DC">
      <w:pPr>
        <w:rPr>
          <w:rFonts w:cstheme="minorHAnsi"/>
          <w:b/>
          <w:bCs/>
        </w:rPr>
      </w:pPr>
      <w:r w:rsidRPr="002E252F">
        <w:rPr>
          <w:rFonts w:cstheme="minorHAnsi"/>
          <w:b/>
          <w:bCs/>
        </w:rPr>
        <w:t xml:space="preserve">ROBIS Results and </w:t>
      </w:r>
      <w:r w:rsidR="00215907">
        <w:rPr>
          <w:rFonts w:cstheme="minorHAnsi"/>
          <w:b/>
          <w:bCs/>
        </w:rPr>
        <w:t xml:space="preserve">Supplementary </w:t>
      </w:r>
      <w:r w:rsidRPr="002E252F">
        <w:rPr>
          <w:rFonts w:cstheme="minorHAnsi"/>
          <w:b/>
          <w:bCs/>
        </w:rPr>
        <w:t>Table</w:t>
      </w:r>
      <w:r w:rsidR="00215907">
        <w:rPr>
          <w:rFonts w:cstheme="minorHAnsi"/>
          <w:b/>
          <w:bCs/>
        </w:rPr>
        <w:t xml:space="preserve"> 2</w:t>
      </w:r>
    </w:p>
    <w:p w14:paraId="2570B369" w14:textId="592124DD" w:rsidR="005825DC" w:rsidRPr="002E252F" w:rsidRDefault="005825DC" w:rsidP="005825DC">
      <w:pPr>
        <w:rPr>
          <w:rFonts w:cstheme="minorHAnsi"/>
        </w:rPr>
      </w:pPr>
      <w:r w:rsidRPr="002E252F">
        <w:rPr>
          <w:rFonts w:cstheme="minorHAnsi"/>
        </w:rPr>
        <w:t xml:space="preserve">Of 98 systematic reviews, 41 were at low risk of bias, and 57 were at high risk of bias. In 10 </w:t>
      </w:r>
      <w:r w:rsidR="00D643D1">
        <w:rPr>
          <w:rFonts w:cstheme="minorHAnsi"/>
        </w:rPr>
        <w:t>discordant review</w:t>
      </w:r>
      <w:r w:rsidRPr="002E252F">
        <w:rPr>
          <w:rFonts w:cstheme="minorHAnsi"/>
        </w:rPr>
        <w:t xml:space="preserve">s, the </w:t>
      </w:r>
      <w:r w:rsidR="00D643D1">
        <w:rPr>
          <w:rFonts w:cstheme="minorHAnsi"/>
        </w:rPr>
        <w:t>discordant review</w:t>
      </w:r>
      <w:r w:rsidRPr="002E252F">
        <w:rPr>
          <w:rFonts w:cstheme="minorHAnsi"/>
        </w:rPr>
        <w:t xml:space="preserve"> authors and ourselves chose the lowest risk systematic review:</w:t>
      </w:r>
    </w:p>
    <w:p w14:paraId="6F9F903E" w14:textId="4EC96EAC" w:rsidR="005825DC" w:rsidRPr="002E252F" w:rsidRDefault="005825DC" w:rsidP="005825DC">
      <w:pPr>
        <w:pStyle w:val="ListParagraph"/>
        <w:numPr>
          <w:ilvl w:val="0"/>
          <w:numId w:val="15"/>
        </w:numPr>
        <w:ind w:left="567"/>
        <w:contextualSpacing w:val="0"/>
        <w:rPr>
          <w:rFonts w:cstheme="minorHAnsi"/>
        </w:rPr>
      </w:pPr>
      <w:r w:rsidRPr="002E252F">
        <w:rPr>
          <w:rFonts w:cstheme="minorHAnsi"/>
        </w:rPr>
        <w:t xml:space="preserve">In 7 </w:t>
      </w:r>
      <w:r w:rsidR="00D643D1">
        <w:rPr>
          <w:rFonts w:cstheme="minorHAnsi"/>
        </w:rPr>
        <w:t>discordant review</w:t>
      </w:r>
      <w:r w:rsidRPr="002E252F">
        <w:rPr>
          <w:rFonts w:cstheme="minorHAnsi"/>
        </w:rPr>
        <w:t>s the choice of systematic review was concordant (</w:t>
      </w:r>
      <w:r w:rsidR="00870064" w:rsidRPr="002E252F">
        <w:rPr>
          <w:rFonts w:cstheme="minorHAnsi"/>
        </w:rPr>
        <w:t>Bakdach 2020, Chalmers 2015</w:t>
      </w:r>
      <w:r w:rsidR="00870064">
        <w:rPr>
          <w:rFonts w:cstheme="minorHAnsi"/>
        </w:rPr>
        <w:t xml:space="preserve">, </w:t>
      </w:r>
      <w:r w:rsidRPr="002E252F">
        <w:rPr>
          <w:rFonts w:cstheme="minorHAnsi"/>
        </w:rPr>
        <w:t xml:space="preserve">Grassi 2018, Erickson 2015, Zhao 2015a, </w:t>
      </w:r>
      <w:proofErr w:type="spellStart"/>
      <w:r w:rsidRPr="002E252F">
        <w:rPr>
          <w:rFonts w:cstheme="minorHAnsi"/>
        </w:rPr>
        <w:t>Poolman</w:t>
      </w:r>
      <w:proofErr w:type="spellEnd"/>
      <w:r w:rsidRPr="002E252F">
        <w:rPr>
          <w:rFonts w:cstheme="minorHAnsi"/>
        </w:rPr>
        <w:t xml:space="preserve"> 2007, </w:t>
      </w:r>
      <w:proofErr w:type="spellStart"/>
      <w:r w:rsidRPr="002E252F">
        <w:rPr>
          <w:rFonts w:cstheme="minorHAnsi"/>
        </w:rPr>
        <w:t>Mascarenhas</w:t>
      </w:r>
      <w:proofErr w:type="spellEnd"/>
      <w:r w:rsidRPr="002E252F">
        <w:rPr>
          <w:rFonts w:cstheme="minorHAnsi"/>
        </w:rPr>
        <w:t xml:space="preserve"> 2015)</w:t>
      </w:r>
    </w:p>
    <w:p w14:paraId="576D9734" w14:textId="7AECA9A4" w:rsidR="005825DC" w:rsidRPr="002E252F" w:rsidRDefault="005825DC" w:rsidP="005825DC">
      <w:pPr>
        <w:pStyle w:val="ListParagraph"/>
        <w:numPr>
          <w:ilvl w:val="0"/>
          <w:numId w:val="15"/>
        </w:numPr>
        <w:ind w:left="567"/>
        <w:contextualSpacing w:val="0"/>
        <w:rPr>
          <w:rFonts w:cstheme="minorHAnsi"/>
        </w:rPr>
      </w:pPr>
      <w:r w:rsidRPr="002E252F">
        <w:rPr>
          <w:rFonts w:cstheme="minorHAnsi"/>
        </w:rPr>
        <w:t xml:space="preserve">In 3 </w:t>
      </w:r>
      <w:r w:rsidR="00D643D1">
        <w:rPr>
          <w:rFonts w:cstheme="minorHAnsi"/>
        </w:rPr>
        <w:t>discordant review</w:t>
      </w:r>
      <w:r w:rsidRPr="002E252F">
        <w:rPr>
          <w:rFonts w:cstheme="minorHAnsi"/>
        </w:rPr>
        <w:t xml:space="preserve">s, the authors and ourselves chose a </w:t>
      </w:r>
      <w:proofErr w:type="gramStart"/>
      <w:r w:rsidRPr="002E252F">
        <w:rPr>
          <w:rFonts w:cstheme="minorHAnsi"/>
        </w:rPr>
        <w:t>low risk</w:t>
      </w:r>
      <w:proofErr w:type="gramEnd"/>
      <w:r w:rsidRPr="002E252F">
        <w:rPr>
          <w:rFonts w:cstheme="minorHAnsi"/>
        </w:rPr>
        <w:t xml:space="preserve"> systematic review, but the systematic review was different (Chen 2019, </w:t>
      </w:r>
      <w:proofErr w:type="spellStart"/>
      <w:r w:rsidRPr="002E252F">
        <w:rPr>
          <w:rFonts w:cstheme="minorHAnsi"/>
        </w:rPr>
        <w:t>Zhiyong</w:t>
      </w:r>
      <w:proofErr w:type="spellEnd"/>
      <w:r w:rsidRPr="002E252F">
        <w:rPr>
          <w:rFonts w:cstheme="minorHAnsi"/>
        </w:rPr>
        <w:t xml:space="preserve"> 2019, Zhao 2015b).</w:t>
      </w:r>
    </w:p>
    <w:p w14:paraId="224E8953" w14:textId="77777777" w:rsidR="005825DC" w:rsidRPr="002E252F" w:rsidRDefault="005825DC" w:rsidP="005825DC">
      <w:pPr>
        <w:rPr>
          <w:rFonts w:cstheme="minorHAnsi"/>
        </w:rPr>
      </w:pPr>
    </w:p>
    <w:p w14:paraId="39F6EA0D" w14:textId="5F2A831F" w:rsidR="005825DC" w:rsidRPr="002E252F" w:rsidRDefault="005825DC" w:rsidP="005825DC">
      <w:pPr>
        <w:rPr>
          <w:rFonts w:cstheme="minorHAnsi"/>
        </w:rPr>
      </w:pPr>
      <w:r w:rsidRPr="002E252F">
        <w:rPr>
          <w:rFonts w:cstheme="minorHAnsi"/>
        </w:rPr>
        <w:t xml:space="preserve">In 4 </w:t>
      </w:r>
      <w:r w:rsidR="00D643D1">
        <w:rPr>
          <w:rFonts w:cstheme="minorHAnsi"/>
        </w:rPr>
        <w:t>discordant review</w:t>
      </w:r>
      <w:r w:rsidRPr="002E252F">
        <w:rPr>
          <w:rFonts w:cstheme="minorHAnsi"/>
        </w:rPr>
        <w:t xml:space="preserve">s we chose the lowest risk SR while the authors chose the highest risk SR (Song 2016, Houck 2017, </w:t>
      </w:r>
      <w:proofErr w:type="spellStart"/>
      <w:r w:rsidRPr="002E252F">
        <w:rPr>
          <w:rFonts w:cstheme="minorHAnsi"/>
        </w:rPr>
        <w:t>Pekala</w:t>
      </w:r>
      <w:proofErr w:type="spellEnd"/>
      <w:r w:rsidRPr="002E252F">
        <w:rPr>
          <w:rFonts w:cstheme="minorHAnsi"/>
        </w:rPr>
        <w:t xml:space="preserve"> 2019, Fu 2019). In one of them (Song 2016) the authors chose an additional low-risk SR different from our choice.</w:t>
      </w:r>
    </w:p>
    <w:p w14:paraId="507DD7B4" w14:textId="77777777" w:rsidR="005825DC" w:rsidRPr="002E252F" w:rsidRDefault="005825DC" w:rsidP="005825DC">
      <w:pPr>
        <w:rPr>
          <w:rFonts w:cstheme="minorHAnsi"/>
        </w:rPr>
      </w:pPr>
    </w:p>
    <w:p w14:paraId="06C8EC36" w14:textId="66799A46" w:rsidR="005825DC" w:rsidRPr="002E252F" w:rsidRDefault="005825DC" w:rsidP="005825DC">
      <w:pPr>
        <w:rPr>
          <w:rFonts w:cstheme="minorHAnsi"/>
        </w:rPr>
      </w:pPr>
      <w:r w:rsidRPr="002E252F">
        <w:rPr>
          <w:rFonts w:cstheme="minorHAnsi"/>
        </w:rPr>
        <w:t xml:space="preserve">In 2 </w:t>
      </w:r>
      <w:r w:rsidR="00D643D1">
        <w:rPr>
          <w:rFonts w:cstheme="minorHAnsi"/>
        </w:rPr>
        <w:t>discordant review</w:t>
      </w:r>
      <w:r w:rsidRPr="002E252F">
        <w:rPr>
          <w:rFonts w:cstheme="minorHAnsi"/>
        </w:rPr>
        <w:t>s both the authors and we chose the highest risk SR even if there were low-risk SRs included: in one case the SR chosen was the same (Chen 2018), while in the other (Xing 2016) the choice was discordant.</w:t>
      </w:r>
    </w:p>
    <w:p w14:paraId="651A8298" w14:textId="77777777" w:rsidR="005825DC" w:rsidRPr="002E252F" w:rsidRDefault="005825DC" w:rsidP="005825DC">
      <w:pPr>
        <w:rPr>
          <w:rFonts w:cstheme="minorHAnsi"/>
        </w:rPr>
      </w:pPr>
    </w:p>
    <w:p w14:paraId="4510FD26" w14:textId="0C4E663E" w:rsidR="005825DC" w:rsidRPr="002E252F" w:rsidRDefault="005825DC" w:rsidP="005825DC">
      <w:pPr>
        <w:rPr>
          <w:rFonts w:cstheme="minorHAnsi"/>
        </w:rPr>
      </w:pPr>
      <w:r w:rsidRPr="002E252F">
        <w:rPr>
          <w:rFonts w:cstheme="minorHAnsi"/>
        </w:rPr>
        <w:t xml:space="preserve">In 3 </w:t>
      </w:r>
      <w:r w:rsidR="00D643D1">
        <w:rPr>
          <w:rFonts w:cstheme="minorHAnsi"/>
        </w:rPr>
        <w:t>discordant review</w:t>
      </w:r>
      <w:r w:rsidRPr="002E252F">
        <w:rPr>
          <w:rFonts w:cstheme="minorHAnsi"/>
        </w:rPr>
        <w:t>s we chose the highest risk SR while the authors chose the lowest risk SR (</w:t>
      </w:r>
      <w:proofErr w:type="spellStart"/>
      <w:r w:rsidRPr="002E252F">
        <w:rPr>
          <w:rFonts w:cstheme="minorHAnsi"/>
        </w:rPr>
        <w:t>Mascarenhas</w:t>
      </w:r>
      <w:proofErr w:type="spellEnd"/>
      <w:r w:rsidRPr="002E252F">
        <w:rPr>
          <w:rFonts w:cstheme="minorHAnsi"/>
        </w:rPr>
        <w:t xml:space="preserve"> 2014, Tan 2018, Guo 2018).</w:t>
      </w:r>
    </w:p>
    <w:p w14:paraId="37CC8547" w14:textId="5935BDB5" w:rsidR="005825DC" w:rsidRPr="002E252F" w:rsidRDefault="005825DC" w:rsidP="005825DC">
      <w:pPr>
        <w:pStyle w:val="ListParagraph"/>
        <w:numPr>
          <w:ilvl w:val="0"/>
          <w:numId w:val="16"/>
        </w:numPr>
        <w:rPr>
          <w:rFonts w:cstheme="minorHAnsi"/>
        </w:rPr>
      </w:pPr>
      <w:r w:rsidRPr="002E252F">
        <w:rPr>
          <w:rFonts w:cstheme="minorHAnsi"/>
        </w:rPr>
        <w:t xml:space="preserve">In 1 </w:t>
      </w:r>
      <w:r w:rsidR="00D643D1">
        <w:rPr>
          <w:rFonts w:cstheme="minorHAnsi"/>
        </w:rPr>
        <w:t>discordant review</w:t>
      </w:r>
      <w:r w:rsidRPr="002E252F">
        <w:rPr>
          <w:rFonts w:cstheme="minorHAnsi"/>
        </w:rPr>
        <w:t xml:space="preserve"> (Xu 2017) we and the authors chose the same two SRs: one at high risk and one at low risk of bias.</w:t>
      </w:r>
    </w:p>
    <w:p w14:paraId="3C21D2E7" w14:textId="241F9E76" w:rsidR="005825DC" w:rsidRPr="002E252F" w:rsidRDefault="005825DC" w:rsidP="005825DC">
      <w:pPr>
        <w:pStyle w:val="ListParagraph"/>
        <w:numPr>
          <w:ilvl w:val="0"/>
          <w:numId w:val="16"/>
        </w:numPr>
        <w:rPr>
          <w:rFonts w:cstheme="minorHAnsi"/>
        </w:rPr>
      </w:pPr>
      <w:r w:rsidRPr="002E252F">
        <w:rPr>
          <w:rFonts w:cstheme="minorHAnsi"/>
        </w:rPr>
        <w:t xml:space="preserve">In 1 </w:t>
      </w:r>
      <w:r w:rsidR="00D643D1">
        <w:rPr>
          <w:rFonts w:cstheme="minorHAnsi"/>
        </w:rPr>
        <w:t>discordant review</w:t>
      </w:r>
      <w:r w:rsidRPr="002E252F">
        <w:rPr>
          <w:rFonts w:cstheme="minorHAnsi"/>
        </w:rPr>
        <w:t xml:space="preserve"> (Bolland 2014) all the SRs included were at high risk of bias and we chose the same SR than the authors.</w:t>
      </w:r>
    </w:p>
    <w:p w14:paraId="78A4C726" w14:textId="59EC26AE" w:rsidR="005825DC" w:rsidRPr="002E252F" w:rsidRDefault="005825DC" w:rsidP="005825DC">
      <w:pPr>
        <w:rPr>
          <w:rFonts w:cstheme="minorHAnsi"/>
        </w:rPr>
      </w:pPr>
      <w:proofErr w:type="gramStart"/>
      <w:r w:rsidRPr="002E252F">
        <w:rPr>
          <w:rFonts w:cstheme="minorHAnsi"/>
        </w:rPr>
        <w:t>Overall</w:t>
      </w:r>
      <w:proofErr w:type="gramEnd"/>
      <w:r w:rsidRPr="002E252F">
        <w:rPr>
          <w:rFonts w:cstheme="minorHAnsi"/>
        </w:rPr>
        <w:t xml:space="preserve"> from the 21 </w:t>
      </w:r>
      <w:r w:rsidR="00D643D1">
        <w:rPr>
          <w:rFonts w:cstheme="minorHAnsi"/>
        </w:rPr>
        <w:t>discordant review</w:t>
      </w:r>
      <w:r w:rsidRPr="002E252F">
        <w:rPr>
          <w:rFonts w:cstheme="minorHAnsi"/>
        </w:rPr>
        <w:t xml:space="preserve">s we chose 19 low risk SRs and 9 high risk SRs, while the </w:t>
      </w:r>
      <w:r w:rsidR="00D643D1">
        <w:rPr>
          <w:rFonts w:cstheme="minorHAnsi"/>
        </w:rPr>
        <w:t>discordant review</w:t>
      </w:r>
      <w:r w:rsidRPr="002E252F">
        <w:rPr>
          <w:rFonts w:cstheme="minorHAnsi"/>
        </w:rPr>
        <w:t xml:space="preserve"> authors chose 17 low-risk SRs and 8 high-risk SRs.</w:t>
      </w:r>
    </w:p>
    <w:p w14:paraId="6478F7D6" w14:textId="77777777" w:rsidR="005825DC" w:rsidRPr="002E252F" w:rsidRDefault="005825DC" w:rsidP="005825DC">
      <w:pPr>
        <w:rPr>
          <w:rFonts w:cstheme="minorHAnsi"/>
        </w:rPr>
      </w:pPr>
    </w:p>
    <w:p w14:paraId="0FC8B07A" w14:textId="22723FE8" w:rsidR="005825DC" w:rsidRDefault="005825DC" w:rsidP="005825DC">
      <w:pPr>
        <w:rPr>
          <w:rFonts w:cstheme="minorHAnsi"/>
          <w:b/>
          <w:bCs/>
        </w:rPr>
      </w:pPr>
      <w:r w:rsidRPr="002E252F">
        <w:rPr>
          <w:rFonts w:cstheme="minorHAnsi"/>
          <w:b/>
          <w:bCs/>
        </w:rPr>
        <w:t>Table Legend:</w:t>
      </w:r>
    </w:p>
    <w:p w14:paraId="6E4B1EFF" w14:textId="16F53ADD" w:rsidR="00D46DAC" w:rsidRPr="002E252F" w:rsidRDefault="00D46DAC" w:rsidP="00D46DAC">
      <w:pPr>
        <w:rPr>
          <w:rFonts w:cstheme="minorHAnsi"/>
        </w:rPr>
      </w:pPr>
      <w:r>
        <w:rPr>
          <w:rFonts w:cstheme="minorHAnsi"/>
        </w:rPr>
        <w:t xml:space="preserve">  Green</w:t>
      </w:r>
      <w:r w:rsidRPr="002E252F">
        <w:rPr>
          <w:rFonts w:cstheme="minorHAnsi"/>
        </w:rPr>
        <w:t xml:space="preserve"> = our choice</w:t>
      </w:r>
    </w:p>
    <w:tbl>
      <w:tblPr>
        <w:tblStyle w:val="TableGrid"/>
        <w:tblW w:w="100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1"/>
        <w:gridCol w:w="5019"/>
      </w:tblGrid>
      <w:tr w:rsidR="00215907" w14:paraId="569EA5AD" w14:textId="77777777" w:rsidTr="00D46DAC">
        <w:tc>
          <w:tcPr>
            <w:tcW w:w="5041" w:type="dxa"/>
          </w:tcPr>
          <w:p w14:paraId="2DB8DE21" w14:textId="77777777" w:rsidR="00D46DAC" w:rsidRPr="002E252F" w:rsidRDefault="00D46DAC" w:rsidP="00D46DAC">
            <w:pPr>
              <w:rPr>
                <w:rFonts w:cstheme="minorHAnsi"/>
              </w:rPr>
            </w:pPr>
            <w:r>
              <w:rPr>
                <w:rFonts w:cstheme="minorHAnsi"/>
              </w:rPr>
              <w:t>Pink</w:t>
            </w:r>
            <w:r w:rsidRPr="002E252F">
              <w:rPr>
                <w:rFonts w:cstheme="minorHAnsi"/>
              </w:rPr>
              <w:t xml:space="preserve"> = Author’s choice</w:t>
            </w:r>
          </w:p>
          <w:p w14:paraId="282E519C" w14:textId="6BFAE737" w:rsidR="00D46DAC" w:rsidRDefault="00D46DAC" w:rsidP="00D46DAC">
            <w:pPr>
              <w:rPr>
                <w:rFonts w:cstheme="minorHAnsi"/>
              </w:rPr>
            </w:pPr>
            <w:r w:rsidRPr="002E252F">
              <w:rPr>
                <w:rFonts w:cstheme="minorHAnsi"/>
              </w:rPr>
              <w:t>Yellow = concurrent choice of review</w:t>
            </w:r>
          </w:p>
          <w:p w14:paraId="13852A62" w14:textId="77777777" w:rsidR="00D46DAC" w:rsidRPr="002E252F" w:rsidRDefault="00D46DAC" w:rsidP="00D46DAC">
            <w:pPr>
              <w:rPr>
                <w:rFonts w:cstheme="minorHAnsi"/>
              </w:rPr>
            </w:pPr>
          </w:p>
          <w:p w14:paraId="18B3DAD5" w14:textId="7ECDA900" w:rsidR="000A571E" w:rsidRPr="00170966" w:rsidRDefault="00D46DAC" w:rsidP="00D46DAC">
            <w:pPr>
              <w:pBdr>
                <w:top w:val="single" w:sz="4" w:space="1" w:color="FFFFFF" w:themeColor="background1"/>
                <w:left w:val="single" w:sz="4" w:space="4" w:color="FFFFFF" w:themeColor="background1"/>
                <w:right w:val="single" w:sz="4" w:space="4" w:color="FFFFFF" w:themeColor="background1"/>
              </w:pBdr>
              <w:rPr>
                <w:rFonts w:cstheme="minorHAnsi"/>
                <w:b/>
                <w:bCs/>
                <w:sz w:val="19"/>
                <w:szCs w:val="19"/>
              </w:rPr>
            </w:pPr>
            <w:r>
              <w:rPr>
                <w:rFonts w:cstheme="minorHAnsi"/>
                <w:b/>
                <w:bCs/>
              </w:rPr>
              <w:t xml:space="preserve">Supplementary </w:t>
            </w:r>
            <w:r w:rsidRPr="002E252F">
              <w:rPr>
                <w:rFonts w:cstheme="minorHAnsi"/>
                <w:b/>
                <w:bCs/>
              </w:rPr>
              <w:t xml:space="preserve">Table </w:t>
            </w:r>
            <w:r>
              <w:rPr>
                <w:rFonts w:cstheme="minorHAnsi"/>
                <w:b/>
                <w:bCs/>
              </w:rPr>
              <w:t xml:space="preserve">2: </w:t>
            </w:r>
            <w:r w:rsidRPr="002E252F">
              <w:rPr>
                <w:rFonts w:cstheme="minorHAnsi"/>
                <w:b/>
                <w:bCs/>
              </w:rPr>
              <w:t xml:space="preserve">ROBIS assessments across </w:t>
            </w:r>
            <w:r>
              <w:rPr>
                <w:rFonts w:cstheme="minorHAnsi"/>
                <w:b/>
                <w:bCs/>
              </w:rPr>
              <w:t>discordant review</w:t>
            </w:r>
            <w:r w:rsidRPr="002E252F">
              <w:rPr>
                <w:rFonts w:cstheme="minorHAnsi"/>
                <w:b/>
                <w:bCs/>
              </w:rPr>
              <w:t>s</w:t>
            </w:r>
          </w:p>
          <w:tbl>
            <w:tblPr>
              <w:tblpPr w:leftFromText="141" w:rightFromText="141" w:vertAnchor="text" w:tblpY="1"/>
              <w:tblOverlap w:val="never"/>
              <w:tblW w:w="4815" w:type="dxa"/>
              <w:tblCellMar>
                <w:left w:w="70" w:type="dxa"/>
                <w:right w:w="70" w:type="dxa"/>
              </w:tblCellMar>
              <w:tblLook w:val="04A0" w:firstRow="1" w:lastRow="0" w:firstColumn="1" w:lastColumn="0" w:noHBand="0" w:noVBand="1"/>
            </w:tblPr>
            <w:tblGrid>
              <w:gridCol w:w="1980"/>
              <w:gridCol w:w="2126"/>
              <w:gridCol w:w="709"/>
            </w:tblGrid>
            <w:tr w:rsidR="000A571E" w:rsidRPr="002E252F" w14:paraId="2EB2FCBF" w14:textId="77777777" w:rsidTr="008401CB">
              <w:trPr>
                <w:trHeight w:val="385"/>
              </w:trPr>
              <w:tc>
                <w:tcPr>
                  <w:tcW w:w="1980" w:type="dxa"/>
                  <w:tcBorders>
                    <w:left w:val="single" w:sz="4" w:space="0" w:color="000000"/>
                    <w:bottom w:val="single" w:sz="8" w:space="0" w:color="000000"/>
                    <w:right w:val="single" w:sz="4" w:space="0" w:color="000000"/>
                  </w:tcBorders>
                  <w:shd w:val="clear" w:color="000000" w:fill="000000"/>
                  <w:noWrap/>
                  <w:vAlign w:val="center"/>
                  <w:hideMark/>
                </w:tcPr>
                <w:p w14:paraId="6A344625" w14:textId="77777777" w:rsidR="000A571E" w:rsidRPr="002E252F" w:rsidRDefault="000A571E" w:rsidP="000A571E">
                  <w:pPr>
                    <w:jc w:val="center"/>
                    <w:rPr>
                      <w:rFonts w:eastAsia="Times New Roman" w:cstheme="minorHAnsi"/>
                      <w:b/>
                      <w:bCs/>
                      <w:color w:val="FFFFFF"/>
                      <w:lang w:eastAsia="it-IT"/>
                    </w:rPr>
                  </w:pPr>
                  <w:r>
                    <w:rPr>
                      <w:rFonts w:eastAsia="Times New Roman" w:cstheme="minorHAnsi"/>
                      <w:b/>
                      <w:bCs/>
                      <w:color w:val="FFFFFF"/>
                      <w:lang w:eastAsia="it-IT"/>
                    </w:rPr>
                    <w:t>Discordant review</w:t>
                  </w:r>
                  <w:r w:rsidRPr="002E252F">
                    <w:rPr>
                      <w:rFonts w:eastAsia="Times New Roman" w:cstheme="minorHAnsi"/>
                      <w:b/>
                      <w:bCs/>
                      <w:color w:val="FFFFFF"/>
                      <w:lang w:eastAsia="it-IT"/>
                    </w:rPr>
                    <w:t xml:space="preserve"> Citation</w:t>
                  </w:r>
                </w:p>
              </w:tc>
              <w:tc>
                <w:tcPr>
                  <w:tcW w:w="2126" w:type="dxa"/>
                  <w:tcBorders>
                    <w:left w:val="single" w:sz="4" w:space="0" w:color="000000"/>
                    <w:bottom w:val="single" w:sz="8" w:space="0" w:color="000000"/>
                    <w:right w:val="single" w:sz="4" w:space="0" w:color="000000"/>
                  </w:tcBorders>
                  <w:shd w:val="clear" w:color="000000" w:fill="000000"/>
                  <w:noWrap/>
                  <w:vAlign w:val="center"/>
                  <w:hideMark/>
                </w:tcPr>
                <w:p w14:paraId="7273E556" w14:textId="77777777" w:rsidR="000A571E" w:rsidRPr="002E252F" w:rsidRDefault="000A571E" w:rsidP="000A571E">
                  <w:pPr>
                    <w:jc w:val="center"/>
                    <w:rPr>
                      <w:rFonts w:eastAsia="Times New Roman" w:cstheme="minorHAnsi"/>
                      <w:b/>
                      <w:bCs/>
                      <w:color w:val="FFFFFF"/>
                      <w:lang w:eastAsia="it-IT"/>
                    </w:rPr>
                  </w:pPr>
                  <w:r w:rsidRPr="002E252F">
                    <w:rPr>
                      <w:rFonts w:eastAsia="Times New Roman" w:cstheme="minorHAnsi"/>
                      <w:b/>
                      <w:bCs/>
                      <w:color w:val="FFFFFF"/>
                      <w:lang w:eastAsia="it-IT"/>
                    </w:rPr>
                    <w:t xml:space="preserve">SR </w:t>
                  </w:r>
                </w:p>
                <w:p w14:paraId="633203A9" w14:textId="77777777" w:rsidR="000A571E" w:rsidRPr="002E252F" w:rsidRDefault="000A571E" w:rsidP="000A571E">
                  <w:pPr>
                    <w:jc w:val="center"/>
                    <w:rPr>
                      <w:rFonts w:eastAsia="Times New Roman" w:cstheme="minorHAnsi"/>
                      <w:b/>
                      <w:bCs/>
                      <w:color w:val="FFFFFF"/>
                      <w:lang w:eastAsia="it-IT"/>
                    </w:rPr>
                  </w:pPr>
                  <w:r w:rsidRPr="002E252F">
                    <w:rPr>
                      <w:rFonts w:eastAsia="Times New Roman" w:cstheme="minorHAnsi"/>
                      <w:b/>
                      <w:bCs/>
                      <w:color w:val="FFFFFF"/>
                      <w:lang w:eastAsia="it-IT"/>
                    </w:rPr>
                    <w:t>First Author, Year</w:t>
                  </w:r>
                </w:p>
              </w:tc>
              <w:tc>
                <w:tcPr>
                  <w:tcW w:w="709" w:type="dxa"/>
                  <w:tcBorders>
                    <w:left w:val="single" w:sz="4" w:space="0" w:color="000000"/>
                    <w:bottom w:val="single" w:sz="8" w:space="0" w:color="000000"/>
                    <w:right w:val="single" w:sz="4" w:space="0" w:color="000000"/>
                  </w:tcBorders>
                  <w:shd w:val="clear" w:color="000000" w:fill="000000"/>
                  <w:vAlign w:val="center"/>
                  <w:hideMark/>
                </w:tcPr>
                <w:p w14:paraId="10C34822" w14:textId="77777777" w:rsidR="000A571E" w:rsidRPr="002E252F" w:rsidRDefault="000A571E" w:rsidP="000A571E">
                  <w:pPr>
                    <w:jc w:val="center"/>
                    <w:rPr>
                      <w:rFonts w:eastAsia="Times New Roman" w:cstheme="minorHAnsi"/>
                      <w:b/>
                      <w:bCs/>
                      <w:color w:val="FFFFFF"/>
                      <w:lang w:eastAsia="it-IT"/>
                    </w:rPr>
                  </w:pPr>
                  <w:r w:rsidRPr="002E252F">
                    <w:rPr>
                      <w:rFonts w:eastAsia="Times New Roman" w:cstheme="minorHAnsi"/>
                      <w:b/>
                      <w:bCs/>
                      <w:color w:val="FFFFFF"/>
                      <w:lang w:eastAsia="it-IT"/>
                    </w:rPr>
                    <w:t>Risk of bias</w:t>
                  </w:r>
                </w:p>
              </w:tc>
            </w:tr>
            <w:tr w:rsidR="000A571E" w:rsidRPr="002E252F" w14:paraId="19CBC7C4"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396EE4D"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Bakdach 2020</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7040BB50" w14:textId="77777777" w:rsidR="000A571E" w:rsidRPr="002E252F" w:rsidRDefault="000A571E" w:rsidP="000A571E">
                  <w:pPr>
                    <w:rPr>
                      <w:rFonts w:eastAsia="Times New Roman" w:cstheme="minorHAnsi"/>
                      <w:color w:val="9C5700"/>
                      <w:lang w:eastAsia="it-IT"/>
                    </w:rPr>
                  </w:pPr>
                  <w:r w:rsidRPr="002E252F">
                    <w:rPr>
                      <w:rFonts w:eastAsia="Times New Roman" w:cstheme="minorHAnsi"/>
                      <w:color w:val="9C5700"/>
                      <w:lang w:eastAsia="it-IT"/>
                    </w:rPr>
                    <w:t>Sardana 2019</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7E5EE6DE" w14:textId="77777777" w:rsidR="000A571E" w:rsidRPr="002E252F" w:rsidRDefault="000A571E" w:rsidP="000A571E">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0A571E" w:rsidRPr="002E252F" w14:paraId="1820F645"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9BB5A15"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637BB417" w14:textId="77777777" w:rsidR="000A571E" w:rsidRPr="002E252F" w:rsidRDefault="000A571E" w:rsidP="000A571E">
                  <w:pPr>
                    <w:rPr>
                      <w:rFonts w:eastAsia="Times New Roman" w:cstheme="minorHAnsi"/>
                      <w:color w:val="006100"/>
                      <w:lang w:eastAsia="it-IT"/>
                    </w:rPr>
                  </w:pPr>
                  <w:proofErr w:type="spellStart"/>
                  <w:r w:rsidRPr="002E252F">
                    <w:rPr>
                      <w:rFonts w:eastAsia="Times New Roman" w:cstheme="minorHAnsi"/>
                      <w:color w:val="006100"/>
                      <w:lang w:eastAsia="it-IT"/>
                    </w:rPr>
                    <w:t>Tasios</w:t>
                  </w:r>
                  <w:proofErr w:type="spellEnd"/>
                  <w:r w:rsidRPr="002E252F">
                    <w:rPr>
                      <w:rFonts w:eastAsia="Times New Roman" w:cstheme="minorHAnsi"/>
                      <w:color w:val="006100"/>
                      <w:lang w:eastAsia="it-IT"/>
                    </w:rPr>
                    <w:t xml:space="preserve"> 2019</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1BB8B5BE" w14:textId="77777777" w:rsidR="000A571E" w:rsidRPr="002E252F" w:rsidRDefault="000A571E" w:rsidP="000A571E">
                  <w:pPr>
                    <w:jc w:val="center"/>
                    <w:rPr>
                      <w:rFonts w:eastAsia="Times New Roman" w:cstheme="minorHAnsi"/>
                      <w:color w:val="006100"/>
                      <w:lang w:eastAsia="it-IT"/>
                    </w:rPr>
                  </w:pPr>
                  <w:r w:rsidRPr="002E252F">
                    <w:rPr>
                      <w:rFonts w:eastAsia="Times New Roman" w:cstheme="minorHAnsi"/>
                      <w:color w:val="006100"/>
                      <w:lang w:eastAsia="it-IT"/>
                    </w:rPr>
                    <w:t xml:space="preserve">Low </w:t>
                  </w:r>
                </w:p>
              </w:tc>
            </w:tr>
            <w:tr w:rsidR="000A571E" w:rsidRPr="002E252F" w14:paraId="0A472260"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3946A0A"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FB4EB95"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Nascimento 2016</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ABE86D3"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17192859"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5FE688E"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Chalmers 2015</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6BFE0BD1" w14:textId="77777777" w:rsidR="000A571E" w:rsidRPr="002E252F" w:rsidRDefault="000A571E" w:rsidP="000A571E">
                  <w:pPr>
                    <w:rPr>
                      <w:rFonts w:eastAsia="Times New Roman" w:cstheme="minorHAnsi"/>
                      <w:color w:val="9C5700"/>
                      <w:lang w:eastAsia="it-IT"/>
                    </w:rPr>
                  </w:pPr>
                  <w:proofErr w:type="spellStart"/>
                  <w:r w:rsidRPr="002E252F">
                    <w:rPr>
                      <w:rFonts w:eastAsia="Times New Roman" w:cstheme="minorHAnsi"/>
                      <w:color w:val="9C5700"/>
                      <w:lang w:eastAsia="it-IT"/>
                    </w:rPr>
                    <w:t>Pulavarti</w:t>
                  </w:r>
                  <w:proofErr w:type="spellEnd"/>
                  <w:r w:rsidRPr="002E252F">
                    <w:rPr>
                      <w:rFonts w:eastAsia="Times New Roman" w:cstheme="minorHAnsi"/>
                      <w:color w:val="9C5700"/>
                      <w:lang w:eastAsia="it-IT"/>
                    </w:rPr>
                    <w:t xml:space="preserve"> 2009</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0C1830EA" w14:textId="77777777" w:rsidR="000A571E" w:rsidRPr="002E252F" w:rsidRDefault="000A571E" w:rsidP="000A571E">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0A571E" w:rsidRPr="002E252F" w14:paraId="5BBDC227"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B2D9FAC"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60534BF2" w14:textId="77777777" w:rsidR="000A571E" w:rsidRPr="002E252F" w:rsidRDefault="000A571E" w:rsidP="000A571E">
                  <w:pPr>
                    <w:rPr>
                      <w:rFonts w:eastAsia="Times New Roman" w:cstheme="minorHAnsi"/>
                      <w:color w:val="006100"/>
                      <w:lang w:eastAsia="it-IT"/>
                    </w:rPr>
                  </w:pPr>
                  <w:proofErr w:type="spellStart"/>
                  <w:r w:rsidRPr="002E252F">
                    <w:rPr>
                      <w:rFonts w:eastAsia="Times New Roman" w:cstheme="minorHAnsi"/>
                      <w:color w:val="006100"/>
                      <w:lang w:eastAsia="it-IT"/>
                    </w:rPr>
                    <w:t>Lenters</w:t>
                  </w:r>
                  <w:proofErr w:type="spellEnd"/>
                  <w:r w:rsidRPr="002E252F">
                    <w:rPr>
                      <w:rFonts w:eastAsia="Times New Roman" w:cstheme="minorHAnsi"/>
                      <w:color w:val="006100"/>
                      <w:lang w:eastAsia="it-IT"/>
                    </w:rPr>
                    <w:t xml:space="preserve"> 2007</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7695612C" w14:textId="77777777" w:rsidR="000A571E" w:rsidRPr="002E252F" w:rsidRDefault="000A571E" w:rsidP="000A571E">
                  <w:pPr>
                    <w:jc w:val="center"/>
                    <w:rPr>
                      <w:rFonts w:eastAsia="Times New Roman" w:cstheme="minorHAnsi"/>
                      <w:color w:val="006100"/>
                      <w:lang w:eastAsia="it-IT"/>
                    </w:rPr>
                  </w:pPr>
                  <w:r w:rsidRPr="002E252F">
                    <w:rPr>
                      <w:rFonts w:eastAsia="Times New Roman" w:cstheme="minorHAnsi"/>
                      <w:color w:val="006100"/>
                      <w:lang w:eastAsia="it-IT"/>
                    </w:rPr>
                    <w:t xml:space="preserve">Low </w:t>
                  </w:r>
                </w:p>
              </w:tc>
            </w:tr>
            <w:tr w:rsidR="000A571E" w:rsidRPr="002E252F" w14:paraId="14CC4B5E"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9CE4509"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Bolland 2014</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93B2F35"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Bischoff-Ferrari 2005</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E8EBBEE"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58E203E3"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C740792"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A53759C"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Bischoff-Ferrari 2009</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ED3A808"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3342CD9C"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1BBF227"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5245C870" w14:textId="77777777" w:rsidR="000A571E" w:rsidRPr="002E252F" w:rsidRDefault="000A571E" w:rsidP="000A571E">
                  <w:pPr>
                    <w:rPr>
                      <w:rFonts w:eastAsia="Times New Roman" w:cstheme="minorHAnsi"/>
                      <w:color w:val="9C5700"/>
                      <w:lang w:eastAsia="it-IT"/>
                    </w:rPr>
                  </w:pPr>
                  <w:proofErr w:type="spellStart"/>
                  <w:r w:rsidRPr="002E252F">
                    <w:rPr>
                      <w:rFonts w:eastAsia="Times New Roman" w:cstheme="minorHAnsi"/>
                      <w:color w:val="9C5700"/>
                      <w:lang w:eastAsia="it-IT"/>
                    </w:rPr>
                    <w:t>Avenell</w:t>
                  </w:r>
                  <w:proofErr w:type="spellEnd"/>
                  <w:r w:rsidRPr="002E252F">
                    <w:rPr>
                      <w:rFonts w:eastAsia="Times New Roman" w:cstheme="minorHAnsi"/>
                      <w:color w:val="9C5700"/>
                      <w:lang w:eastAsia="it-IT"/>
                    </w:rPr>
                    <w:t xml:space="preserve"> 2009</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5A275DB5" w14:textId="77777777" w:rsidR="000A571E" w:rsidRPr="002E252F" w:rsidRDefault="000A571E" w:rsidP="000A571E">
                  <w:pPr>
                    <w:jc w:val="center"/>
                    <w:rPr>
                      <w:rFonts w:eastAsia="Times New Roman" w:cstheme="minorHAnsi"/>
                      <w:color w:val="9C5700"/>
                      <w:lang w:eastAsia="it-IT"/>
                    </w:rPr>
                  </w:pPr>
                  <w:r w:rsidRPr="002E252F">
                    <w:rPr>
                      <w:rFonts w:eastAsia="Times New Roman" w:cstheme="minorHAnsi"/>
                      <w:color w:val="9C5700"/>
                      <w:lang w:eastAsia="it-IT"/>
                    </w:rPr>
                    <w:t>High</w:t>
                  </w:r>
                </w:p>
              </w:tc>
            </w:tr>
            <w:tr w:rsidR="000A571E" w:rsidRPr="002E252F" w14:paraId="037C000A"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4D69FE2"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8C05C25"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Chung 2011</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69BD660"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0B675A4D"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71A26F8"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Grassi 2018</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155DFCB" w14:textId="77777777" w:rsidR="000A571E" w:rsidRPr="002E252F" w:rsidRDefault="000A571E" w:rsidP="000A571E">
                  <w:pPr>
                    <w:rPr>
                      <w:rFonts w:eastAsia="Times New Roman" w:cstheme="minorHAnsi"/>
                      <w:color w:val="000000"/>
                      <w:lang w:eastAsia="it-IT"/>
                    </w:rPr>
                  </w:pPr>
                  <w:proofErr w:type="spellStart"/>
                  <w:r w:rsidRPr="002E252F">
                    <w:rPr>
                      <w:rFonts w:eastAsia="Times New Roman" w:cstheme="minorHAnsi"/>
                      <w:color w:val="000000"/>
                      <w:lang w:eastAsia="it-IT"/>
                    </w:rPr>
                    <w:t>Pakos</w:t>
                  </w:r>
                  <w:proofErr w:type="spellEnd"/>
                  <w:r w:rsidRPr="002E252F">
                    <w:rPr>
                      <w:rFonts w:eastAsia="Times New Roman" w:cstheme="minorHAnsi"/>
                      <w:color w:val="000000"/>
                      <w:lang w:eastAsia="it-IT"/>
                    </w:rPr>
                    <w:t xml:space="preserve"> et al.</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6775792"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0A571E" w:rsidRPr="002E252F" w14:paraId="4EF0953C"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70002C8"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6777F15"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Li et al.</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1532CF5"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0A571E" w:rsidRPr="002E252F" w14:paraId="08C34C52"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E99FDA7"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4A4EE38" w14:textId="77777777" w:rsidR="000A571E" w:rsidRPr="002E252F" w:rsidRDefault="000A571E" w:rsidP="000A571E">
                  <w:pPr>
                    <w:rPr>
                      <w:rFonts w:eastAsia="Times New Roman" w:cstheme="minorHAnsi"/>
                      <w:color w:val="000000"/>
                      <w:lang w:eastAsia="it-IT"/>
                    </w:rPr>
                  </w:pPr>
                  <w:proofErr w:type="spellStart"/>
                  <w:r w:rsidRPr="002E252F">
                    <w:rPr>
                      <w:rFonts w:eastAsia="Times New Roman" w:cstheme="minorHAnsi"/>
                      <w:color w:val="000000"/>
                      <w:lang w:eastAsia="it-IT"/>
                    </w:rPr>
                    <w:t>Pavlou</w:t>
                  </w:r>
                  <w:proofErr w:type="spellEnd"/>
                  <w:r w:rsidRPr="002E252F">
                    <w:rPr>
                      <w:rFonts w:eastAsia="Times New Roman" w:cstheme="minorHAnsi"/>
                      <w:color w:val="000000"/>
                      <w:lang w:eastAsia="it-IT"/>
                    </w:rPr>
                    <w:t xml:space="preserve"> et al.</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653D29A"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0A571E" w:rsidRPr="002E252F" w14:paraId="24398C1B"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7538855"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6AA1F49A" w14:textId="77777777" w:rsidR="000A571E" w:rsidRPr="002E252F" w:rsidRDefault="000A571E" w:rsidP="000A571E">
                  <w:pPr>
                    <w:rPr>
                      <w:rFonts w:eastAsia="Times New Roman" w:cstheme="minorHAnsi"/>
                      <w:color w:val="9C5700"/>
                      <w:lang w:eastAsia="it-IT"/>
                    </w:rPr>
                  </w:pPr>
                  <w:r w:rsidRPr="002E252F">
                    <w:rPr>
                      <w:rFonts w:eastAsia="Times New Roman" w:cstheme="minorHAnsi"/>
                      <w:color w:val="9C5700"/>
                      <w:lang w:eastAsia="it-IT"/>
                    </w:rPr>
                    <w:t>He 2011</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62319BF9" w14:textId="77777777" w:rsidR="000A571E" w:rsidRPr="002E252F" w:rsidRDefault="000A571E" w:rsidP="000A571E">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0A571E" w:rsidRPr="002E252F" w14:paraId="4241135D"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EC0A9D2"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lastRenderedPageBreak/>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03FB81A"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Chen et al.</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7869CFB"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0A571E" w:rsidRPr="002E252F" w14:paraId="77097C79"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590A9E1"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Erickson 2015</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29D20770" w14:textId="77777777" w:rsidR="000A571E" w:rsidRPr="002E252F" w:rsidRDefault="000A571E" w:rsidP="000A571E">
                  <w:pPr>
                    <w:rPr>
                      <w:rFonts w:eastAsia="Times New Roman" w:cstheme="minorHAnsi"/>
                      <w:color w:val="9C5700"/>
                      <w:lang w:eastAsia="it-IT"/>
                    </w:rPr>
                  </w:pPr>
                  <w:r w:rsidRPr="002E252F">
                    <w:rPr>
                      <w:rFonts w:eastAsia="Times New Roman" w:cstheme="minorHAnsi"/>
                      <w:color w:val="9C5700"/>
                      <w:lang w:eastAsia="it-IT"/>
                    </w:rPr>
                    <w:t>Hing 2011</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79742056" w14:textId="77777777" w:rsidR="000A571E" w:rsidRPr="002E252F" w:rsidRDefault="000A571E" w:rsidP="000A571E">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0A571E" w:rsidRPr="002E252F" w14:paraId="06AC49C0"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1F92A43"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ED7335F"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Cheng 2014</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0DA6D9E"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0D518E21"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A960E43"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Chen 2019</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9ADED12" w14:textId="77777777" w:rsidR="000A571E" w:rsidRPr="002E252F" w:rsidRDefault="000A571E" w:rsidP="000A571E">
                  <w:pPr>
                    <w:rPr>
                      <w:rFonts w:eastAsia="Times New Roman" w:cstheme="minorHAnsi"/>
                      <w:color w:val="000000"/>
                      <w:lang w:eastAsia="it-IT"/>
                    </w:rPr>
                  </w:pPr>
                  <w:proofErr w:type="spellStart"/>
                  <w:r w:rsidRPr="002E252F">
                    <w:rPr>
                      <w:rFonts w:eastAsia="Times New Roman" w:cstheme="minorHAnsi"/>
                      <w:color w:val="000000"/>
                      <w:lang w:eastAsia="it-IT"/>
                    </w:rPr>
                    <w:t>Kanchanatawan</w:t>
                  </w:r>
                  <w:proofErr w:type="spellEnd"/>
                  <w:r w:rsidRPr="002E252F">
                    <w:rPr>
                      <w:rFonts w:eastAsia="Times New Roman" w:cstheme="minorHAnsi"/>
                      <w:color w:val="000000"/>
                      <w:lang w:eastAsia="it-IT"/>
                    </w:rPr>
                    <w:t xml:space="preserve"> 2015</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06C7F03"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0A571E" w:rsidRPr="002E252F" w14:paraId="7E651C1C"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CC63B2B"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2BD8966C" w14:textId="77777777" w:rsidR="000A571E" w:rsidRPr="002E252F" w:rsidRDefault="000A571E" w:rsidP="000A571E">
                  <w:pPr>
                    <w:rPr>
                      <w:rFonts w:eastAsia="Times New Roman" w:cstheme="minorHAnsi"/>
                      <w:color w:val="006100"/>
                      <w:lang w:eastAsia="it-IT"/>
                    </w:rPr>
                  </w:pPr>
                  <w:r w:rsidRPr="002E252F">
                    <w:rPr>
                      <w:rFonts w:eastAsia="Times New Roman" w:cstheme="minorHAnsi"/>
                      <w:color w:val="006100"/>
                      <w:lang w:eastAsia="it-IT"/>
                    </w:rPr>
                    <w:t>Dai 2016</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2F0F70BF" w14:textId="77777777" w:rsidR="000A571E" w:rsidRPr="002E252F" w:rsidRDefault="000A571E" w:rsidP="000A571E">
                  <w:pPr>
                    <w:jc w:val="center"/>
                    <w:rPr>
                      <w:rFonts w:eastAsia="Times New Roman" w:cstheme="minorHAnsi"/>
                      <w:color w:val="006100"/>
                      <w:lang w:eastAsia="it-IT"/>
                    </w:rPr>
                  </w:pPr>
                  <w:r w:rsidRPr="002E252F">
                    <w:rPr>
                      <w:rFonts w:eastAsia="Times New Roman" w:cstheme="minorHAnsi"/>
                      <w:color w:val="006100"/>
                      <w:lang w:eastAsia="it-IT"/>
                    </w:rPr>
                    <w:t>Low</w:t>
                  </w:r>
                </w:p>
              </w:tc>
            </w:tr>
            <w:tr w:rsidR="000A571E" w:rsidRPr="002E252F" w14:paraId="1F147D5E"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7F45E61"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4D55A9F"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Xu 2017</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802661F"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0A571E" w:rsidRPr="002E252F" w14:paraId="75332B4E"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01A4B46"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3BC6AB40" w14:textId="77777777" w:rsidR="000A571E" w:rsidRPr="002E252F" w:rsidRDefault="000A571E" w:rsidP="000A571E">
                  <w:pPr>
                    <w:rPr>
                      <w:rFonts w:eastAsia="Times New Roman" w:cstheme="minorHAnsi"/>
                      <w:color w:val="9C0006"/>
                      <w:lang w:eastAsia="it-IT"/>
                    </w:rPr>
                  </w:pPr>
                  <w:r w:rsidRPr="002E252F">
                    <w:rPr>
                      <w:rFonts w:eastAsia="Times New Roman" w:cstheme="minorHAnsi"/>
                      <w:color w:val="9C0006"/>
                      <w:lang w:eastAsia="it-IT"/>
                    </w:rPr>
                    <w:t>Shen 2017</w:t>
                  </w:r>
                </w:p>
              </w:tc>
              <w:tc>
                <w:tcPr>
                  <w:tcW w:w="709"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4FA4829A" w14:textId="77777777" w:rsidR="000A571E" w:rsidRPr="002E252F" w:rsidRDefault="000A571E" w:rsidP="000A571E">
                  <w:pPr>
                    <w:jc w:val="center"/>
                    <w:rPr>
                      <w:rFonts w:eastAsia="Times New Roman" w:cstheme="minorHAnsi"/>
                      <w:color w:val="9C0006"/>
                      <w:lang w:eastAsia="it-IT"/>
                    </w:rPr>
                  </w:pPr>
                  <w:r w:rsidRPr="002E252F">
                    <w:rPr>
                      <w:rFonts w:eastAsia="Times New Roman" w:cstheme="minorHAnsi"/>
                      <w:color w:val="9C0006"/>
                      <w:lang w:eastAsia="it-IT"/>
                    </w:rPr>
                    <w:t>Low</w:t>
                  </w:r>
                </w:p>
              </w:tc>
            </w:tr>
            <w:tr w:rsidR="000A571E" w:rsidRPr="002E252F" w14:paraId="3F879D07"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711359D"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Chen 2018</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A429FA0"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Li 2013</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8F2A3ED"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0A571E" w:rsidRPr="002E252F" w14:paraId="6CCC527C"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09FFEE4"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5025981"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Yang 2013</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6307A2F"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432A952E"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5855116"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684A484"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Sun 2016</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9A8289A"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60DB76CF"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3A9DBA7"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65C7C9F"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Huang 2014</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525A945"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3F2CE6F9"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E69CC9F"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1BDBDF68" w14:textId="77777777" w:rsidR="000A571E" w:rsidRPr="002E252F" w:rsidRDefault="000A571E" w:rsidP="000A571E">
                  <w:pPr>
                    <w:rPr>
                      <w:rFonts w:eastAsia="Times New Roman" w:cstheme="minorHAnsi"/>
                      <w:color w:val="9C5700"/>
                      <w:lang w:eastAsia="it-IT"/>
                    </w:rPr>
                  </w:pPr>
                  <w:r w:rsidRPr="002E252F">
                    <w:rPr>
                      <w:rFonts w:eastAsia="Times New Roman" w:cstheme="minorHAnsi"/>
                      <w:color w:val="9C5700"/>
                      <w:lang w:eastAsia="it-IT"/>
                    </w:rPr>
                    <w:t>Feng 2015</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5D1664FB" w14:textId="77777777" w:rsidR="000A571E" w:rsidRPr="002E252F" w:rsidRDefault="000A571E" w:rsidP="000A571E">
                  <w:pPr>
                    <w:jc w:val="center"/>
                    <w:rPr>
                      <w:rFonts w:eastAsia="Times New Roman" w:cstheme="minorHAnsi"/>
                      <w:color w:val="9C5700"/>
                      <w:lang w:eastAsia="it-IT"/>
                    </w:rPr>
                  </w:pPr>
                  <w:r w:rsidRPr="002E252F">
                    <w:rPr>
                      <w:rFonts w:eastAsia="Times New Roman" w:cstheme="minorHAnsi"/>
                      <w:color w:val="9C5700"/>
                      <w:lang w:eastAsia="it-IT"/>
                    </w:rPr>
                    <w:t>High</w:t>
                  </w:r>
                </w:p>
              </w:tc>
            </w:tr>
            <w:tr w:rsidR="000A571E" w:rsidRPr="002E252F" w14:paraId="55AF453B"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8A5A69D"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Xu 2017</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5F5ABCD"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Duan 2011</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CCCBE59"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42F455CA"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FFFCDA9"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5381B571" w14:textId="77777777" w:rsidR="000A571E" w:rsidRPr="002E252F" w:rsidRDefault="000A571E" w:rsidP="000A571E">
                  <w:pPr>
                    <w:rPr>
                      <w:rFonts w:eastAsia="Times New Roman" w:cstheme="minorHAnsi"/>
                      <w:color w:val="9C5700"/>
                      <w:lang w:eastAsia="it-IT"/>
                    </w:rPr>
                  </w:pPr>
                  <w:proofErr w:type="spellStart"/>
                  <w:r w:rsidRPr="002E252F">
                    <w:rPr>
                      <w:rFonts w:eastAsia="Times New Roman" w:cstheme="minorHAnsi"/>
                      <w:color w:val="9C5700"/>
                      <w:lang w:eastAsia="it-IT"/>
                    </w:rPr>
                    <w:t>Lenza</w:t>
                  </w:r>
                  <w:proofErr w:type="spellEnd"/>
                  <w:r w:rsidRPr="002E252F">
                    <w:rPr>
                      <w:rFonts w:eastAsia="Times New Roman" w:cstheme="minorHAnsi"/>
                      <w:color w:val="9C5700"/>
                      <w:lang w:eastAsia="it-IT"/>
                    </w:rPr>
                    <w:t xml:space="preserve"> 2015</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321AA337" w14:textId="77777777" w:rsidR="000A571E" w:rsidRPr="002E252F" w:rsidRDefault="000A571E" w:rsidP="000A571E">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0A571E" w:rsidRPr="002E252F" w14:paraId="712D6375"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28BF3EF"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E19F197"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Zhu 2015</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455F890"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493C4B74"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54D73B7"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75D2932"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Wang 2015</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C02246E"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0A571E" w:rsidRPr="002E252F" w14:paraId="14E371B2"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9278386"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6BED721C" w14:textId="77777777" w:rsidR="000A571E" w:rsidRPr="002E252F" w:rsidRDefault="000A571E" w:rsidP="000A571E">
                  <w:pPr>
                    <w:rPr>
                      <w:rFonts w:eastAsia="Times New Roman" w:cstheme="minorHAnsi"/>
                      <w:color w:val="9C5700"/>
                      <w:lang w:eastAsia="it-IT"/>
                    </w:rPr>
                  </w:pPr>
                  <w:r w:rsidRPr="002E252F">
                    <w:rPr>
                      <w:rFonts w:eastAsia="Times New Roman" w:cstheme="minorHAnsi"/>
                      <w:color w:val="9C5700"/>
                      <w:lang w:eastAsia="it-IT"/>
                    </w:rPr>
                    <w:t>Hussain 2016</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0F3F927D" w14:textId="77777777" w:rsidR="000A571E" w:rsidRPr="002E252F" w:rsidRDefault="000A571E" w:rsidP="000A571E">
                  <w:pPr>
                    <w:jc w:val="center"/>
                    <w:rPr>
                      <w:rFonts w:eastAsia="Times New Roman" w:cstheme="minorHAnsi"/>
                      <w:color w:val="9C5700"/>
                      <w:lang w:eastAsia="it-IT"/>
                    </w:rPr>
                  </w:pPr>
                  <w:r w:rsidRPr="002E252F">
                    <w:rPr>
                      <w:rFonts w:eastAsia="Times New Roman" w:cstheme="minorHAnsi"/>
                      <w:color w:val="9C5700"/>
                      <w:lang w:eastAsia="it-IT"/>
                    </w:rPr>
                    <w:t>High</w:t>
                  </w:r>
                </w:p>
              </w:tc>
            </w:tr>
            <w:tr w:rsidR="000A571E" w:rsidRPr="002E252F" w14:paraId="0D3F718C"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48D7A8D"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Song 2016</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2A35899"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Siddiqui 2008</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F8ADCA4"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32819113"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5F3C5F9"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03FED18E" w14:textId="77777777" w:rsidR="000A571E" w:rsidRPr="002E252F" w:rsidRDefault="000A571E" w:rsidP="000A571E">
                  <w:pPr>
                    <w:rPr>
                      <w:rFonts w:eastAsia="Times New Roman" w:cstheme="minorHAnsi"/>
                      <w:color w:val="006100"/>
                      <w:lang w:eastAsia="it-IT"/>
                    </w:rPr>
                  </w:pPr>
                  <w:proofErr w:type="spellStart"/>
                  <w:r w:rsidRPr="002E252F">
                    <w:rPr>
                      <w:rFonts w:eastAsia="Times New Roman" w:cstheme="minorHAnsi"/>
                      <w:color w:val="006100"/>
                      <w:lang w:eastAsia="it-IT"/>
                    </w:rPr>
                    <w:t>Gurusamy</w:t>
                  </w:r>
                  <w:proofErr w:type="spellEnd"/>
                  <w:r w:rsidRPr="002E252F">
                    <w:rPr>
                      <w:rFonts w:eastAsia="Times New Roman" w:cstheme="minorHAnsi"/>
                      <w:color w:val="006100"/>
                      <w:lang w:eastAsia="it-IT"/>
                    </w:rPr>
                    <w:t xml:space="preserve"> 2013</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61B9DDDF" w14:textId="77777777" w:rsidR="000A571E" w:rsidRPr="002E252F" w:rsidRDefault="000A571E" w:rsidP="000A571E">
                  <w:pPr>
                    <w:jc w:val="center"/>
                    <w:rPr>
                      <w:rFonts w:eastAsia="Times New Roman" w:cstheme="minorHAnsi"/>
                      <w:color w:val="006100"/>
                      <w:lang w:eastAsia="it-IT"/>
                    </w:rPr>
                  </w:pPr>
                  <w:r w:rsidRPr="002E252F">
                    <w:rPr>
                      <w:rFonts w:eastAsia="Times New Roman" w:cstheme="minorHAnsi"/>
                      <w:color w:val="006100"/>
                      <w:lang w:eastAsia="it-IT"/>
                    </w:rPr>
                    <w:t>Low</w:t>
                  </w:r>
                </w:p>
              </w:tc>
            </w:tr>
            <w:tr w:rsidR="000A571E" w:rsidRPr="002E252F" w14:paraId="3170008B"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FA7504F"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0C0A856"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Zhou 2014</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A06C994"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0A571E" w:rsidRPr="002E252F" w14:paraId="4F9983E8"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0D19CCE"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7479492C" w14:textId="77777777" w:rsidR="000A571E" w:rsidRPr="002E252F" w:rsidRDefault="000A571E" w:rsidP="000A571E">
                  <w:pPr>
                    <w:rPr>
                      <w:rFonts w:eastAsia="Times New Roman" w:cstheme="minorHAnsi"/>
                      <w:color w:val="9C0006"/>
                      <w:lang w:eastAsia="it-IT"/>
                    </w:rPr>
                  </w:pPr>
                  <w:r w:rsidRPr="002E252F">
                    <w:rPr>
                      <w:rFonts w:eastAsia="Times New Roman" w:cstheme="minorHAnsi"/>
                      <w:color w:val="9C0006"/>
                      <w:lang w:eastAsia="it-IT"/>
                    </w:rPr>
                    <w:t>Cao 2015</w:t>
                  </w:r>
                </w:p>
              </w:tc>
              <w:tc>
                <w:tcPr>
                  <w:tcW w:w="709"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6BF921FB" w14:textId="77777777" w:rsidR="000A571E" w:rsidRPr="002E252F" w:rsidRDefault="000A571E" w:rsidP="000A571E">
                  <w:pPr>
                    <w:jc w:val="center"/>
                    <w:rPr>
                      <w:rFonts w:eastAsia="Times New Roman" w:cstheme="minorHAnsi"/>
                      <w:color w:val="9C0006"/>
                      <w:lang w:eastAsia="it-IT"/>
                    </w:rPr>
                  </w:pPr>
                  <w:r w:rsidRPr="002E252F">
                    <w:rPr>
                      <w:rFonts w:eastAsia="Times New Roman" w:cstheme="minorHAnsi"/>
                      <w:color w:val="9C0006"/>
                      <w:lang w:eastAsia="it-IT"/>
                    </w:rPr>
                    <w:t>High</w:t>
                  </w:r>
                </w:p>
              </w:tc>
            </w:tr>
            <w:tr w:rsidR="000A571E" w:rsidRPr="002E252F" w14:paraId="6E891C06"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F664082"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0C5A447"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Menahem 2015</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93C0498"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6DCC3026"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D050619"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64C7A08E" w14:textId="77777777" w:rsidR="000A571E" w:rsidRPr="002E252F" w:rsidRDefault="000A571E" w:rsidP="000A571E">
                  <w:pPr>
                    <w:rPr>
                      <w:rFonts w:eastAsia="Times New Roman" w:cstheme="minorHAnsi"/>
                      <w:color w:val="9C0006"/>
                      <w:lang w:eastAsia="it-IT"/>
                    </w:rPr>
                  </w:pPr>
                  <w:r w:rsidRPr="002E252F">
                    <w:rPr>
                      <w:rFonts w:eastAsia="Times New Roman" w:cstheme="minorHAnsi"/>
                      <w:color w:val="9C0006"/>
                      <w:lang w:eastAsia="it-IT"/>
                    </w:rPr>
                    <w:t>Wu 2015</w:t>
                  </w:r>
                </w:p>
              </w:tc>
              <w:tc>
                <w:tcPr>
                  <w:tcW w:w="709"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59675F9F" w14:textId="77777777" w:rsidR="000A571E" w:rsidRPr="002E252F" w:rsidRDefault="000A571E" w:rsidP="000A571E">
                  <w:pPr>
                    <w:jc w:val="center"/>
                    <w:rPr>
                      <w:rFonts w:eastAsia="Times New Roman" w:cstheme="minorHAnsi"/>
                      <w:color w:val="9C0006"/>
                      <w:lang w:eastAsia="it-IT"/>
                    </w:rPr>
                  </w:pPr>
                  <w:r w:rsidRPr="002E252F">
                    <w:rPr>
                      <w:rFonts w:eastAsia="Times New Roman" w:cstheme="minorHAnsi"/>
                      <w:color w:val="9C0006"/>
                      <w:lang w:eastAsia="it-IT"/>
                    </w:rPr>
                    <w:t>Low</w:t>
                  </w:r>
                </w:p>
              </w:tc>
            </w:tr>
            <w:tr w:rsidR="000A571E" w:rsidRPr="002E252F" w14:paraId="1410E65D"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D601665"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Zhao 2015</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A47EC71"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Xu 2013</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4469D64"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4B15913A"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76239E0"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3E533A24" w14:textId="77777777" w:rsidR="000A571E" w:rsidRPr="002E252F" w:rsidRDefault="000A571E" w:rsidP="000A571E">
                  <w:pPr>
                    <w:rPr>
                      <w:rFonts w:eastAsia="Times New Roman" w:cstheme="minorHAnsi"/>
                      <w:color w:val="9C5700"/>
                      <w:lang w:eastAsia="it-IT"/>
                    </w:rPr>
                  </w:pPr>
                  <w:proofErr w:type="spellStart"/>
                  <w:r w:rsidRPr="002E252F">
                    <w:rPr>
                      <w:rFonts w:eastAsia="Times New Roman" w:cstheme="minorHAnsi"/>
                      <w:color w:val="9C5700"/>
                      <w:lang w:eastAsia="it-IT"/>
                    </w:rPr>
                    <w:t>Lenza</w:t>
                  </w:r>
                  <w:proofErr w:type="spellEnd"/>
                  <w:r w:rsidRPr="002E252F">
                    <w:rPr>
                      <w:rFonts w:eastAsia="Times New Roman" w:cstheme="minorHAnsi"/>
                      <w:color w:val="9C5700"/>
                      <w:lang w:eastAsia="it-IT"/>
                    </w:rPr>
                    <w:t xml:space="preserve"> 2013</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19EA42E9" w14:textId="77777777" w:rsidR="000A571E" w:rsidRPr="002E252F" w:rsidRDefault="000A571E" w:rsidP="000A571E">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0A571E" w:rsidRPr="002E252F" w14:paraId="36BC930F"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5713AD6"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3EAD246"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Kong 2014</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291998D"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4160E264"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B62824F" w14:textId="77777777" w:rsidR="000A571E" w:rsidRPr="002E252F" w:rsidRDefault="000A571E" w:rsidP="000A571E">
                  <w:pPr>
                    <w:rPr>
                      <w:rFonts w:eastAsia="Times New Roman" w:cstheme="minorHAnsi"/>
                      <w:b/>
                      <w:bCs/>
                      <w:color w:val="000000"/>
                      <w:lang w:eastAsia="it-IT"/>
                    </w:rPr>
                  </w:pPr>
                  <w:proofErr w:type="spellStart"/>
                  <w:r w:rsidRPr="002E252F">
                    <w:rPr>
                      <w:rFonts w:eastAsia="Times New Roman" w:cstheme="minorHAnsi"/>
                      <w:b/>
                      <w:bCs/>
                      <w:color w:val="000000"/>
                      <w:lang w:eastAsia="it-IT"/>
                    </w:rPr>
                    <w:t>Poolman</w:t>
                  </w:r>
                  <w:proofErr w:type="spellEnd"/>
                  <w:r w:rsidRPr="002E252F">
                    <w:rPr>
                      <w:rFonts w:eastAsia="Times New Roman" w:cstheme="minorHAnsi"/>
                      <w:b/>
                      <w:bCs/>
                      <w:color w:val="000000"/>
                      <w:lang w:eastAsia="it-IT"/>
                    </w:rPr>
                    <w:t xml:space="preserve"> 2007</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D2E0511" w14:textId="77777777" w:rsidR="000A571E" w:rsidRPr="002E252F" w:rsidRDefault="000A571E" w:rsidP="000A571E">
                  <w:pPr>
                    <w:rPr>
                      <w:rFonts w:eastAsia="Times New Roman" w:cstheme="minorHAnsi"/>
                      <w:color w:val="000000"/>
                      <w:lang w:eastAsia="it-IT"/>
                    </w:rPr>
                  </w:pPr>
                  <w:proofErr w:type="spellStart"/>
                  <w:r w:rsidRPr="002E252F">
                    <w:rPr>
                      <w:rFonts w:eastAsia="Times New Roman" w:cstheme="minorHAnsi"/>
                      <w:color w:val="000000"/>
                      <w:lang w:eastAsia="it-IT"/>
                    </w:rPr>
                    <w:t>Yunes</w:t>
                  </w:r>
                  <w:proofErr w:type="spellEnd"/>
                  <w:r w:rsidRPr="002E252F">
                    <w:rPr>
                      <w:rFonts w:eastAsia="Times New Roman" w:cstheme="minorHAnsi"/>
                      <w:color w:val="000000"/>
                      <w:lang w:eastAsia="it-IT"/>
                    </w:rPr>
                    <w:t xml:space="preserve"> 2001</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9851419"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10A9094F"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CD9F1F7"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0247031"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Forster 2005</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0F0CB03"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1AE65C17"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FD6DFA9"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314F2692" w14:textId="77777777" w:rsidR="000A571E" w:rsidRPr="002E252F" w:rsidRDefault="000A571E" w:rsidP="000A571E">
                  <w:pPr>
                    <w:rPr>
                      <w:rFonts w:eastAsia="Times New Roman" w:cstheme="minorHAnsi"/>
                      <w:color w:val="9C5700"/>
                      <w:lang w:eastAsia="it-IT"/>
                    </w:rPr>
                  </w:pPr>
                  <w:proofErr w:type="spellStart"/>
                  <w:r w:rsidRPr="002E252F">
                    <w:rPr>
                      <w:rFonts w:eastAsia="Times New Roman" w:cstheme="minorHAnsi"/>
                      <w:color w:val="9C5700"/>
                      <w:lang w:eastAsia="it-IT"/>
                    </w:rPr>
                    <w:t>Biau</w:t>
                  </w:r>
                  <w:proofErr w:type="spellEnd"/>
                  <w:r w:rsidRPr="002E252F">
                    <w:rPr>
                      <w:rFonts w:eastAsia="Times New Roman" w:cstheme="minorHAnsi"/>
                      <w:color w:val="9C5700"/>
                      <w:lang w:eastAsia="it-IT"/>
                    </w:rPr>
                    <w:t xml:space="preserve"> 2006</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44877027" w14:textId="77777777" w:rsidR="000A571E" w:rsidRPr="002E252F" w:rsidRDefault="000A571E" w:rsidP="000A571E">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0A571E" w:rsidRPr="002E252F" w14:paraId="2D76AA2E"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267A29E" w14:textId="77777777" w:rsidR="000A571E" w:rsidRPr="002E252F" w:rsidRDefault="000A571E" w:rsidP="000A571E">
                  <w:pPr>
                    <w:rPr>
                      <w:rFonts w:eastAsia="Times New Roman" w:cstheme="minorHAnsi"/>
                      <w:b/>
                      <w:bCs/>
                      <w:color w:val="000000"/>
                      <w:lang w:eastAsia="it-IT"/>
                    </w:rPr>
                  </w:pPr>
                  <w:proofErr w:type="spellStart"/>
                  <w:r w:rsidRPr="002E252F">
                    <w:rPr>
                      <w:rFonts w:eastAsia="Times New Roman" w:cstheme="minorHAnsi"/>
                      <w:b/>
                      <w:bCs/>
                      <w:color w:val="000000"/>
                      <w:lang w:eastAsia="it-IT"/>
                    </w:rPr>
                    <w:t>Mascarenhas</w:t>
                  </w:r>
                  <w:proofErr w:type="spellEnd"/>
                  <w:r w:rsidRPr="002E252F">
                    <w:rPr>
                      <w:rFonts w:eastAsia="Times New Roman" w:cstheme="minorHAnsi"/>
                      <w:b/>
                      <w:bCs/>
                      <w:color w:val="000000"/>
                      <w:lang w:eastAsia="it-IT"/>
                    </w:rPr>
                    <w:t xml:space="preserve"> 2014</w:t>
                  </w:r>
                </w:p>
              </w:tc>
              <w:tc>
                <w:tcPr>
                  <w:tcW w:w="2126"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2CD64D15" w14:textId="77777777" w:rsidR="000A571E" w:rsidRPr="002E252F" w:rsidRDefault="000A571E" w:rsidP="000A571E">
                  <w:pPr>
                    <w:rPr>
                      <w:rFonts w:eastAsia="Times New Roman" w:cstheme="minorHAnsi"/>
                      <w:color w:val="9C0006"/>
                      <w:lang w:eastAsia="it-IT"/>
                    </w:rPr>
                  </w:pPr>
                  <w:r w:rsidRPr="002E252F">
                    <w:rPr>
                      <w:rFonts w:eastAsia="Times New Roman" w:cstheme="minorHAnsi"/>
                      <w:color w:val="9C0006"/>
                      <w:lang w:eastAsia="it-IT"/>
                    </w:rPr>
                    <w:t>Millett 2013</w:t>
                  </w:r>
                </w:p>
              </w:tc>
              <w:tc>
                <w:tcPr>
                  <w:tcW w:w="709"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3457F59F" w14:textId="77777777" w:rsidR="000A571E" w:rsidRPr="002E252F" w:rsidRDefault="000A571E" w:rsidP="000A571E">
                  <w:pPr>
                    <w:jc w:val="center"/>
                    <w:rPr>
                      <w:rFonts w:eastAsia="Times New Roman" w:cstheme="minorHAnsi"/>
                      <w:color w:val="9C0006"/>
                      <w:lang w:eastAsia="it-IT"/>
                    </w:rPr>
                  </w:pPr>
                  <w:r w:rsidRPr="002E252F">
                    <w:rPr>
                      <w:rFonts w:eastAsia="Times New Roman" w:cstheme="minorHAnsi"/>
                      <w:color w:val="9C0006"/>
                      <w:lang w:eastAsia="it-IT"/>
                    </w:rPr>
                    <w:t xml:space="preserve">Low </w:t>
                  </w:r>
                </w:p>
              </w:tc>
            </w:tr>
            <w:tr w:rsidR="000A571E" w:rsidRPr="002E252F" w14:paraId="07A72DA8"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C6B833F"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396EE3E"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Xu C 2014</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03E78A5"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65218D34"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38F4619"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1A80EC2D" w14:textId="77777777" w:rsidR="000A571E" w:rsidRPr="002E252F" w:rsidRDefault="000A571E" w:rsidP="000A571E">
                  <w:pPr>
                    <w:rPr>
                      <w:rFonts w:eastAsia="Times New Roman" w:cstheme="minorHAnsi"/>
                      <w:color w:val="006100"/>
                      <w:lang w:eastAsia="it-IT"/>
                    </w:rPr>
                  </w:pPr>
                  <w:proofErr w:type="spellStart"/>
                  <w:r w:rsidRPr="002E252F">
                    <w:rPr>
                      <w:rFonts w:eastAsia="Times New Roman" w:cstheme="minorHAnsi"/>
                      <w:color w:val="006100"/>
                      <w:lang w:eastAsia="it-IT"/>
                    </w:rPr>
                    <w:t>Sheibani</w:t>
                  </w:r>
                  <w:proofErr w:type="spellEnd"/>
                  <w:r w:rsidRPr="002E252F">
                    <w:rPr>
                      <w:rFonts w:eastAsia="Times New Roman" w:cstheme="minorHAnsi"/>
                      <w:color w:val="006100"/>
                      <w:lang w:eastAsia="it-IT"/>
                    </w:rPr>
                    <w:t>-Rad 2013</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5EF12B93" w14:textId="77777777" w:rsidR="000A571E" w:rsidRPr="002E252F" w:rsidRDefault="000A571E" w:rsidP="000A571E">
                  <w:pPr>
                    <w:jc w:val="center"/>
                    <w:rPr>
                      <w:rFonts w:eastAsia="Times New Roman" w:cstheme="minorHAnsi"/>
                      <w:color w:val="006100"/>
                      <w:lang w:eastAsia="it-IT"/>
                    </w:rPr>
                  </w:pPr>
                  <w:r w:rsidRPr="002E252F">
                    <w:rPr>
                      <w:rFonts w:eastAsia="Times New Roman" w:cstheme="minorHAnsi"/>
                      <w:color w:val="006100"/>
                      <w:lang w:eastAsia="it-IT"/>
                    </w:rPr>
                    <w:t>High</w:t>
                  </w:r>
                </w:p>
              </w:tc>
            </w:tr>
            <w:tr w:rsidR="000A571E" w:rsidRPr="002E252F" w14:paraId="1CB87E27"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332E5D2"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Tan 2018</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2A792A3"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Li 2013</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1B15FE4"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5AABC641"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CCC6D37"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7986C905" w14:textId="77777777" w:rsidR="000A571E" w:rsidRPr="002E252F" w:rsidRDefault="000A571E" w:rsidP="000A571E">
                  <w:pPr>
                    <w:rPr>
                      <w:rFonts w:eastAsia="Times New Roman" w:cstheme="minorHAnsi"/>
                      <w:color w:val="006100"/>
                      <w:lang w:eastAsia="it-IT"/>
                    </w:rPr>
                  </w:pPr>
                  <w:r w:rsidRPr="002E252F">
                    <w:rPr>
                      <w:rFonts w:eastAsia="Times New Roman" w:cstheme="minorHAnsi"/>
                      <w:color w:val="006100"/>
                      <w:lang w:eastAsia="it-IT"/>
                    </w:rPr>
                    <w:t>Lin 2013</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42DAB057" w14:textId="77777777" w:rsidR="000A571E" w:rsidRPr="002E252F" w:rsidRDefault="000A571E" w:rsidP="000A571E">
                  <w:pPr>
                    <w:jc w:val="center"/>
                    <w:rPr>
                      <w:rFonts w:eastAsia="Times New Roman" w:cstheme="minorHAnsi"/>
                      <w:color w:val="006100"/>
                      <w:lang w:eastAsia="it-IT"/>
                    </w:rPr>
                  </w:pPr>
                  <w:r w:rsidRPr="002E252F">
                    <w:rPr>
                      <w:rFonts w:eastAsia="Times New Roman" w:cstheme="minorHAnsi"/>
                      <w:color w:val="006100"/>
                      <w:lang w:eastAsia="it-IT"/>
                    </w:rPr>
                    <w:t xml:space="preserve">High </w:t>
                  </w:r>
                </w:p>
              </w:tc>
            </w:tr>
            <w:tr w:rsidR="000A571E" w:rsidRPr="002E252F" w14:paraId="115ABBD4"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AE1A4DA"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D7DEEA1"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Yang 2013</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3384924"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7F46F2B3"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0E46E02"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365D3332" w14:textId="77777777" w:rsidR="000A571E" w:rsidRPr="002E252F" w:rsidRDefault="000A571E" w:rsidP="000A571E">
                  <w:pPr>
                    <w:rPr>
                      <w:rFonts w:eastAsia="Times New Roman" w:cstheme="minorHAnsi"/>
                      <w:color w:val="9C0006"/>
                      <w:lang w:eastAsia="it-IT"/>
                    </w:rPr>
                  </w:pPr>
                  <w:r w:rsidRPr="002E252F">
                    <w:rPr>
                      <w:rFonts w:eastAsia="Times New Roman" w:cstheme="minorHAnsi"/>
                      <w:color w:val="9C0006"/>
                      <w:lang w:eastAsia="it-IT"/>
                    </w:rPr>
                    <w:t>Feng 2015</w:t>
                  </w:r>
                </w:p>
              </w:tc>
              <w:tc>
                <w:tcPr>
                  <w:tcW w:w="709"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3081D14B" w14:textId="77777777" w:rsidR="000A571E" w:rsidRPr="002E252F" w:rsidRDefault="000A571E" w:rsidP="000A571E">
                  <w:pPr>
                    <w:jc w:val="center"/>
                    <w:rPr>
                      <w:rFonts w:eastAsia="Times New Roman" w:cstheme="minorHAnsi"/>
                      <w:color w:val="9C0006"/>
                      <w:lang w:eastAsia="it-IT"/>
                    </w:rPr>
                  </w:pPr>
                  <w:r w:rsidRPr="002E252F">
                    <w:rPr>
                      <w:rFonts w:eastAsia="Times New Roman" w:cstheme="minorHAnsi"/>
                      <w:color w:val="9C0006"/>
                      <w:lang w:eastAsia="it-IT"/>
                    </w:rPr>
                    <w:t>Low</w:t>
                  </w:r>
                </w:p>
              </w:tc>
            </w:tr>
            <w:tr w:rsidR="000A571E" w:rsidRPr="002E252F" w14:paraId="147D24D6" w14:textId="77777777" w:rsidTr="008401CB">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FD9AFAB"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D3509AA"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Yang 2017</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6C090BB"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0A571E" w:rsidRPr="002E252F" w14:paraId="5CC6259F" w14:textId="77777777" w:rsidTr="008401CB">
              <w:trPr>
                <w:trHeight w:val="231"/>
              </w:trPr>
              <w:tc>
                <w:tcPr>
                  <w:tcW w:w="1980" w:type="dxa"/>
                  <w:tcBorders>
                    <w:top w:val="single" w:sz="4" w:space="0" w:color="000000"/>
                    <w:left w:val="single" w:sz="4" w:space="0" w:color="000000"/>
                    <w:bottom w:val="single" w:sz="8" w:space="0" w:color="000000"/>
                    <w:right w:val="single" w:sz="4" w:space="0" w:color="000000"/>
                  </w:tcBorders>
                  <w:shd w:val="clear" w:color="D9D9D9" w:fill="D9D9D9"/>
                  <w:noWrap/>
                  <w:vAlign w:val="bottom"/>
                  <w:hideMark/>
                </w:tcPr>
                <w:p w14:paraId="1FFAE37C" w14:textId="77777777" w:rsidR="000A571E" w:rsidRPr="002E252F" w:rsidRDefault="000A571E" w:rsidP="000A571E">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8" w:space="0" w:color="000000"/>
                    <w:right w:val="single" w:sz="4" w:space="0" w:color="000000"/>
                  </w:tcBorders>
                  <w:shd w:val="clear" w:color="D9D9D9" w:fill="D9D9D9"/>
                  <w:noWrap/>
                  <w:vAlign w:val="bottom"/>
                  <w:hideMark/>
                </w:tcPr>
                <w:p w14:paraId="76F5D94B" w14:textId="77777777" w:rsidR="000A571E" w:rsidRPr="002E252F" w:rsidRDefault="000A571E" w:rsidP="000A571E">
                  <w:pPr>
                    <w:rPr>
                      <w:rFonts w:eastAsia="Times New Roman" w:cstheme="minorHAnsi"/>
                      <w:color w:val="000000"/>
                      <w:lang w:eastAsia="it-IT"/>
                    </w:rPr>
                  </w:pPr>
                  <w:r w:rsidRPr="002E252F">
                    <w:rPr>
                      <w:rFonts w:eastAsia="Times New Roman" w:cstheme="minorHAnsi"/>
                      <w:color w:val="000000"/>
                      <w:lang w:eastAsia="it-IT"/>
                    </w:rPr>
                    <w:t>Huang 2014</w:t>
                  </w:r>
                </w:p>
              </w:tc>
              <w:tc>
                <w:tcPr>
                  <w:tcW w:w="709" w:type="dxa"/>
                  <w:tcBorders>
                    <w:top w:val="single" w:sz="4" w:space="0" w:color="000000"/>
                    <w:left w:val="single" w:sz="4" w:space="0" w:color="000000"/>
                    <w:bottom w:val="single" w:sz="8" w:space="0" w:color="000000"/>
                    <w:right w:val="single" w:sz="4" w:space="0" w:color="000000"/>
                  </w:tcBorders>
                  <w:shd w:val="clear" w:color="D9D9D9" w:fill="D9D9D9"/>
                  <w:noWrap/>
                  <w:vAlign w:val="bottom"/>
                  <w:hideMark/>
                </w:tcPr>
                <w:p w14:paraId="509E1CDD" w14:textId="77777777" w:rsidR="000A571E" w:rsidRPr="002E252F" w:rsidRDefault="000A571E" w:rsidP="000A571E">
                  <w:pPr>
                    <w:jc w:val="center"/>
                    <w:rPr>
                      <w:rFonts w:eastAsia="Times New Roman" w:cstheme="minorHAnsi"/>
                      <w:color w:val="000000"/>
                      <w:lang w:eastAsia="it-IT"/>
                    </w:rPr>
                  </w:pPr>
                  <w:r w:rsidRPr="002E252F">
                    <w:rPr>
                      <w:rFonts w:eastAsia="Times New Roman" w:cstheme="minorHAnsi"/>
                      <w:color w:val="000000"/>
                      <w:lang w:eastAsia="it-IT"/>
                    </w:rPr>
                    <w:t>High</w:t>
                  </w:r>
                </w:p>
              </w:tc>
            </w:tr>
          </w:tbl>
          <w:p w14:paraId="689DE333" w14:textId="77777777" w:rsidR="00215907" w:rsidRDefault="00215907" w:rsidP="005825DC">
            <w:pPr>
              <w:rPr>
                <w:rFonts w:cstheme="minorHAnsi"/>
                <w:b/>
                <w:bCs/>
              </w:rPr>
            </w:pPr>
          </w:p>
          <w:p w14:paraId="10E56542" w14:textId="77777777" w:rsidR="00215907" w:rsidRDefault="00215907" w:rsidP="005825DC">
            <w:pPr>
              <w:rPr>
                <w:rFonts w:cstheme="minorHAnsi"/>
                <w:b/>
                <w:bCs/>
              </w:rPr>
            </w:pPr>
          </w:p>
          <w:p w14:paraId="49FC9E32" w14:textId="77777777" w:rsidR="00215907" w:rsidRDefault="00215907" w:rsidP="005825DC">
            <w:pPr>
              <w:rPr>
                <w:rFonts w:cstheme="minorHAnsi"/>
                <w:b/>
                <w:bCs/>
              </w:rPr>
            </w:pPr>
          </w:p>
          <w:p w14:paraId="72BB044C" w14:textId="77777777" w:rsidR="00215907" w:rsidRDefault="00215907" w:rsidP="005825DC">
            <w:pPr>
              <w:rPr>
                <w:rFonts w:cstheme="minorHAnsi"/>
                <w:b/>
                <w:bCs/>
              </w:rPr>
            </w:pPr>
          </w:p>
          <w:p w14:paraId="324AF1EB" w14:textId="77777777" w:rsidR="00215907" w:rsidRDefault="00215907" w:rsidP="005825DC">
            <w:pPr>
              <w:rPr>
                <w:rFonts w:cstheme="minorHAnsi"/>
                <w:b/>
                <w:bCs/>
              </w:rPr>
            </w:pPr>
          </w:p>
          <w:p w14:paraId="3A9C5468" w14:textId="77777777" w:rsidR="00215907" w:rsidRDefault="00215907" w:rsidP="005825DC">
            <w:pPr>
              <w:rPr>
                <w:rFonts w:cstheme="minorHAnsi"/>
                <w:b/>
                <w:bCs/>
              </w:rPr>
            </w:pPr>
          </w:p>
          <w:p w14:paraId="4C6D1ECA" w14:textId="002F88B6" w:rsidR="00215907" w:rsidRDefault="00215907" w:rsidP="005825DC">
            <w:pPr>
              <w:rPr>
                <w:rFonts w:cstheme="minorHAnsi"/>
                <w:b/>
                <w:bCs/>
              </w:rPr>
            </w:pPr>
          </w:p>
        </w:tc>
        <w:tc>
          <w:tcPr>
            <w:tcW w:w="5019" w:type="dxa"/>
          </w:tcPr>
          <w:p w14:paraId="6C879C72" w14:textId="13FD9B4D" w:rsidR="00215907" w:rsidRDefault="00215907" w:rsidP="005825DC">
            <w:pPr>
              <w:rPr>
                <w:rFonts w:cstheme="minorHAnsi"/>
                <w:b/>
                <w:bCs/>
              </w:rPr>
            </w:pPr>
          </w:p>
          <w:p w14:paraId="033B9359" w14:textId="1F905D8E" w:rsidR="00D46DAC" w:rsidRDefault="00D46DAC" w:rsidP="005825DC">
            <w:pPr>
              <w:rPr>
                <w:rFonts w:cstheme="minorHAnsi"/>
                <w:b/>
                <w:bCs/>
              </w:rPr>
            </w:pPr>
          </w:p>
          <w:p w14:paraId="0061C81D" w14:textId="4246BB81" w:rsidR="00D46DAC" w:rsidRDefault="00D46DAC" w:rsidP="005825DC">
            <w:pPr>
              <w:rPr>
                <w:rFonts w:cstheme="minorHAnsi"/>
                <w:b/>
                <w:bCs/>
              </w:rPr>
            </w:pPr>
          </w:p>
          <w:p w14:paraId="2E941BD5" w14:textId="02FC85B0" w:rsidR="00D46DAC" w:rsidRDefault="00D46DAC" w:rsidP="005825DC">
            <w:pPr>
              <w:rPr>
                <w:rFonts w:cstheme="minorHAnsi"/>
                <w:b/>
                <w:bCs/>
              </w:rPr>
            </w:pPr>
          </w:p>
          <w:p w14:paraId="2CA1531B" w14:textId="77777777" w:rsidR="00D46DAC" w:rsidRPr="00D46DAC" w:rsidRDefault="00D46DAC" w:rsidP="005825DC">
            <w:pPr>
              <w:rPr>
                <w:rFonts w:cstheme="minorHAnsi"/>
                <w:b/>
                <w:bCs/>
                <w:sz w:val="16"/>
                <w:szCs w:val="16"/>
              </w:rPr>
            </w:pPr>
          </w:p>
          <w:tbl>
            <w:tblPr>
              <w:tblpPr w:leftFromText="141" w:rightFromText="141" w:vertAnchor="page" w:horzAnchor="margin" w:tblpXSpec="right" w:tblpY="1451"/>
              <w:tblW w:w="4786" w:type="dxa"/>
              <w:tblCellMar>
                <w:left w:w="70" w:type="dxa"/>
                <w:right w:w="70" w:type="dxa"/>
              </w:tblCellMar>
              <w:tblLook w:val="04A0" w:firstRow="1" w:lastRow="0" w:firstColumn="1" w:lastColumn="0" w:noHBand="0" w:noVBand="1"/>
            </w:tblPr>
            <w:tblGrid>
              <w:gridCol w:w="1985"/>
              <w:gridCol w:w="2238"/>
              <w:gridCol w:w="563"/>
            </w:tblGrid>
            <w:tr w:rsidR="000A571E" w:rsidRPr="000A571E" w14:paraId="1B799BCB" w14:textId="77777777" w:rsidTr="008401CB">
              <w:trPr>
                <w:trHeight w:val="356"/>
              </w:trPr>
              <w:tc>
                <w:tcPr>
                  <w:tcW w:w="1985" w:type="dxa"/>
                  <w:tcBorders>
                    <w:top w:val="single" w:sz="8" w:space="0" w:color="000000"/>
                    <w:left w:val="single" w:sz="4" w:space="0" w:color="000000"/>
                    <w:bottom w:val="single" w:sz="8" w:space="0" w:color="000000"/>
                    <w:right w:val="single" w:sz="4" w:space="0" w:color="000000"/>
                  </w:tcBorders>
                  <w:shd w:val="clear" w:color="000000" w:fill="000000"/>
                  <w:noWrap/>
                  <w:vAlign w:val="center"/>
                  <w:hideMark/>
                </w:tcPr>
                <w:p w14:paraId="1E4E5468" w14:textId="77777777" w:rsidR="000A571E" w:rsidRPr="000A571E" w:rsidRDefault="000A571E" w:rsidP="000A571E">
                  <w:pPr>
                    <w:jc w:val="center"/>
                    <w:rPr>
                      <w:rFonts w:eastAsia="Times New Roman" w:cstheme="minorHAnsi"/>
                      <w:b/>
                      <w:bCs/>
                      <w:color w:val="FFFFFF"/>
                      <w:lang w:eastAsia="it-IT"/>
                    </w:rPr>
                  </w:pPr>
                  <w:r w:rsidRPr="000A571E">
                    <w:rPr>
                      <w:rFonts w:eastAsia="Times New Roman" w:cstheme="minorHAnsi"/>
                      <w:b/>
                      <w:bCs/>
                      <w:color w:val="FFFFFF"/>
                      <w:lang w:eastAsia="it-IT"/>
                    </w:rPr>
                    <w:t>Discordant review Citation</w:t>
                  </w:r>
                </w:p>
              </w:tc>
              <w:tc>
                <w:tcPr>
                  <w:tcW w:w="2238" w:type="dxa"/>
                  <w:tcBorders>
                    <w:top w:val="single" w:sz="8" w:space="0" w:color="000000"/>
                    <w:left w:val="nil"/>
                    <w:bottom w:val="single" w:sz="8" w:space="0" w:color="000000"/>
                    <w:right w:val="single" w:sz="4" w:space="0" w:color="000000"/>
                  </w:tcBorders>
                  <w:shd w:val="clear" w:color="000000" w:fill="000000"/>
                  <w:noWrap/>
                  <w:vAlign w:val="center"/>
                  <w:hideMark/>
                </w:tcPr>
                <w:p w14:paraId="3E08DE31" w14:textId="77777777" w:rsidR="000A571E" w:rsidRPr="000A571E" w:rsidRDefault="000A571E" w:rsidP="000A571E">
                  <w:pPr>
                    <w:jc w:val="center"/>
                    <w:rPr>
                      <w:rFonts w:eastAsia="Times New Roman" w:cstheme="minorHAnsi"/>
                      <w:b/>
                      <w:bCs/>
                      <w:color w:val="FFFFFF"/>
                      <w:lang w:eastAsia="it-IT"/>
                    </w:rPr>
                  </w:pPr>
                  <w:r w:rsidRPr="000A571E">
                    <w:rPr>
                      <w:rFonts w:eastAsia="Times New Roman" w:cstheme="minorHAnsi"/>
                      <w:b/>
                      <w:bCs/>
                      <w:color w:val="FFFFFF"/>
                      <w:lang w:eastAsia="it-IT"/>
                    </w:rPr>
                    <w:t xml:space="preserve">SR </w:t>
                  </w:r>
                </w:p>
                <w:p w14:paraId="7540D16B" w14:textId="77777777" w:rsidR="000A571E" w:rsidRPr="000A571E" w:rsidRDefault="000A571E" w:rsidP="000A571E">
                  <w:pPr>
                    <w:jc w:val="center"/>
                    <w:rPr>
                      <w:rFonts w:eastAsia="Times New Roman" w:cstheme="minorHAnsi"/>
                      <w:b/>
                      <w:bCs/>
                      <w:color w:val="FFFFFF"/>
                      <w:lang w:eastAsia="it-IT"/>
                    </w:rPr>
                  </w:pPr>
                  <w:r w:rsidRPr="000A571E">
                    <w:rPr>
                      <w:rFonts w:eastAsia="Times New Roman" w:cstheme="minorHAnsi"/>
                      <w:b/>
                      <w:bCs/>
                      <w:color w:val="FFFFFF"/>
                      <w:lang w:eastAsia="it-IT"/>
                    </w:rPr>
                    <w:t>First Author, Year</w:t>
                  </w:r>
                </w:p>
              </w:tc>
              <w:tc>
                <w:tcPr>
                  <w:tcW w:w="563" w:type="dxa"/>
                  <w:tcBorders>
                    <w:top w:val="single" w:sz="8" w:space="0" w:color="000000"/>
                    <w:left w:val="nil"/>
                    <w:bottom w:val="single" w:sz="8" w:space="0" w:color="000000"/>
                    <w:right w:val="single" w:sz="4" w:space="0" w:color="000000"/>
                  </w:tcBorders>
                  <w:shd w:val="clear" w:color="000000" w:fill="000000"/>
                  <w:vAlign w:val="center"/>
                  <w:hideMark/>
                </w:tcPr>
                <w:p w14:paraId="52AEEAFC" w14:textId="77777777" w:rsidR="000A571E" w:rsidRPr="000A571E" w:rsidRDefault="000A571E" w:rsidP="000A571E">
                  <w:pPr>
                    <w:jc w:val="center"/>
                    <w:rPr>
                      <w:rFonts w:eastAsia="Times New Roman" w:cstheme="minorHAnsi"/>
                      <w:b/>
                      <w:bCs/>
                      <w:color w:val="FFFFFF"/>
                      <w:lang w:eastAsia="it-IT"/>
                    </w:rPr>
                  </w:pPr>
                  <w:r w:rsidRPr="000A571E">
                    <w:rPr>
                      <w:rFonts w:eastAsia="Times New Roman" w:cstheme="minorHAnsi"/>
                      <w:b/>
                      <w:bCs/>
                      <w:color w:val="FFFFFF"/>
                      <w:lang w:eastAsia="it-IT"/>
                    </w:rPr>
                    <w:t>Risk of bias</w:t>
                  </w:r>
                </w:p>
              </w:tc>
            </w:tr>
            <w:tr w:rsidR="000A571E" w:rsidRPr="000A571E" w14:paraId="2577E1D0" w14:textId="77777777" w:rsidTr="008401CB">
              <w:trPr>
                <w:trHeight w:val="213"/>
              </w:trPr>
              <w:tc>
                <w:tcPr>
                  <w:tcW w:w="1985"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35A70D9"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Xing 2016</w:t>
                  </w:r>
                </w:p>
              </w:tc>
              <w:tc>
                <w:tcPr>
                  <w:tcW w:w="2238" w:type="dxa"/>
                  <w:tcBorders>
                    <w:top w:val="single" w:sz="4" w:space="0" w:color="000000"/>
                    <w:left w:val="nil"/>
                    <w:bottom w:val="single" w:sz="4" w:space="0" w:color="000000"/>
                    <w:right w:val="single" w:sz="4" w:space="0" w:color="000000"/>
                  </w:tcBorders>
                  <w:shd w:val="clear" w:color="auto" w:fill="auto"/>
                  <w:noWrap/>
                  <w:vAlign w:val="bottom"/>
                  <w:hideMark/>
                </w:tcPr>
                <w:p w14:paraId="5FA7EDDA"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Lo 2003</w:t>
                  </w:r>
                </w:p>
              </w:tc>
              <w:tc>
                <w:tcPr>
                  <w:tcW w:w="563" w:type="dxa"/>
                  <w:tcBorders>
                    <w:top w:val="single" w:sz="4" w:space="0" w:color="000000"/>
                    <w:left w:val="nil"/>
                    <w:bottom w:val="single" w:sz="4" w:space="0" w:color="000000"/>
                    <w:right w:val="single" w:sz="4" w:space="0" w:color="000000"/>
                  </w:tcBorders>
                  <w:shd w:val="clear" w:color="auto" w:fill="auto"/>
                  <w:noWrap/>
                  <w:vAlign w:val="bottom"/>
                  <w:hideMark/>
                </w:tcPr>
                <w:p w14:paraId="485CA6CD"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29038A65"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031EAC27"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4ABF0180"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Wang 2004</w:t>
                  </w:r>
                </w:p>
              </w:tc>
              <w:tc>
                <w:tcPr>
                  <w:tcW w:w="563" w:type="dxa"/>
                  <w:tcBorders>
                    <w:top w:val="nil"/>
                    <w:left w:val="nil"/>
                    <w:bottom w:val="single" w:sz="4" w:space="0" w:color="000000"/>
                    <w:right w:val="single" w:sz="4" w:space="0" w:color="000000"/>
                  </w:tcBorders>
                  <w:shd w:val="clear" w:color="D9D9D9" w:fill="D9D9D9"/>
                  <w:noWrap/>
                  <w:vAlign w:val="bottom"/>
                  <w:hideMark/>
                </w:tcPr>
                <w:p w14:paraId="1CA96139"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29A690FA"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07E1117F"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6068EF94" w14:textId="77777777" w:rsidR="000A571E" w:rsidRPr="000A571E" w:rsidRDefault="000A571E" w:rsidP="000A571E">
                  <w:pPr>
                    <w:rPr>
                      <w:rFonts w:eastAsia="Times New Roman" w:cstheme="minorHAnsi"/>
                      <w:color w:val="000000"/>
                      <w:lang w:eastAsia="it-IT"/>
                    </w:rPr>
                  </w:pPr>
                  <w:proofErr w:type="spellStart"/>
                  <w:r w:rsidRPr="000A571E">
                    <w:rPr>
                      <w:rFonts w:eastAsia="Times New Roman" w:cstheme="minorHAnsi"/>
                      <w:color w:val="000000"/>
                      <w:lang w:eastAsia="it-IT"/>
                    </w:rPr>
                    <w:t>Modawal</w:t>
                  </w:r>
                  <w:proofErr w:type="spellEnd"/>
                  <w:r w:rsidRPr="000A571E">
                    <w:rPr>
                      <w:rFonts w:eastAsia="Times New Roman" w:cstheme="minorHAnsi"/>
                      <w:color w:val="000000"/>
                      <w:lang w:eastAsia="it-IT"/>
                    </w:rPr>
                    <w:t xml:space="preserve"> 2005</w:t>
                  </w:r>
                </w:p>
              </w:tc>
              <w:tc>
                <w:tcPr>
                  <w:tcW w:w="563" w:type="dxa"/>
                  <w:tcBorders>
                    <w:top w:val="nil"/>
                    <w:left w:val="nil"/>
                    <w:bottom w:val="single" w:sz="4" w:space="0" w:color="000000"/>
                    <w:right w:val="single" w:sz="4" w:space="0" w:color="000000"/>
                  </w:tcBorders>
                  <w:shd w:val="clear" w:color="auto" w:fill="auto"/>
                  <w:noWrap/>
                  <w:vAlign w:val="bottom"/>
                  <w:hideMark/>
                </w:tcPr>
                <w:p w14:paraId="34BBF4AE"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7F2C1DF0"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76149185"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0E1F9F32" w14:textId="77777777" w:rsidR="000A571E" w:rsidRPr="000A571E" w:rsidRDefault="000A571E" w:rsidP="000A571E">
                  <w:pPr>
                    <w:rPr>
                      <w:rFonts w:eastAsia="Times New Roman" w:cstheme="minorHAnsi"/>
                      <w:color w:val="000000"/>
                      <w:lang w:eastAsia="it-IT"/>
                    </w:rPr>
                  </w:pPr>
                  <w:proofErr w:type="spellStart"/>
                  <w:r w:rsidRPr="000A571E">
                    <w:rPr>
                      <w:rFonts w:eastAsia="Times New Roman" w:cstheme="minorHAnsi"/>
                      <w:color w:val="000000"/>
                      <w:lang w:eastAsia="it-IT"/>
                    </w:rPr>
                    <w:t>Arrich</w:t>
                  </w:r>
                  <w:proofErr w:type="spellEnd"/>
                  <w:r w:rsidRPr="000A571E">
                    <w:rPr>
                      <w:rFonts w:eastAsia="Times New Roman" w:cstheme="minorHAnsi"/>
                      <w:color w:val="000000"/>
                      <w:lang w:eastAsia="it-IT"/>
                    </w:rPr>
                    <w:t xml:space="preserve"> 2005</w:t>
                  </w:r>
                </w:p>
              </w:tc>
              <w:tc>
                <w:tcPr>
                  <w:tcW w:w="563" w:type="dxa"/>
                  <w:tcBorders>
                    <w:top w:val="nil"/>
                    <w:left w:val="nil"/>
                    <w:bottom w:val="single" w:sz="4" w:space="0" w:color="000000"/>
                    <w:right w:val="single" w:sz="4" w:space="0" w:color="000000"/>
                  </w:tcBorders>
                  <w:shd w:val="clear" w:color="D9D9D9" w:fill="D9D9D9"/>
                  <w:noWrap/>
                  <w:vAlign w:val="bottom"/>
                  <w:hideMark/>
                </w:tcPr>
                <w:p w14:paraId="6E2AE8A6"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Low</w:t>
                  </w:r>
                </w:p>
              </w:tc>
            </w:tr>
            <w:tr w:rsidR="000A571E" w:rsidRPr="000A571E" w14:paraId="07361A1A"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5A858748"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4FA3C22D"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Strand 2006</w:t>
                  </w:r>
                </w:p>
              </w:tc>
              <w:tc>
                <w:tcPr>
                  <w:tcW w:w="563" w:type="dxa"/>
                  <w:tcBorders>
                    <w:top w:val="nil"/>
                    <w:left w:val="nil"/>
                    <w:bottom w:val="single" w:sz="4" w:space="0" w:color="000000"/>
                    <w:right w:val="single" w:sz="4" w:space="0" w:color="000000"/>
                  </w:tcBorders>
                  <w:shd w:val="clear" w:color="auto" w:fill="auto"/>
                  <w:noWrap/>
                  <w:vAlign w:val="bottom"/>
                  <w:hideMark/>
                </w:tcPr>
                <w:p w14:paraId="585D1D33"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243976B1"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4194127D"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EB9C"/>
                  <w:noWrap/>
                  <w:vAlign w:val="bottom"/>
                  <w:hideMark/>
                </w:tcPr>
                <w:p w14:paraId="68962458" w14:textId="77777777" w:rsidR="000A571E" w:rsidRPr="000A571E" w:rsidRDefault="000A571E" w:rsidP="000A571E">
                  <w:pPr>
                    <w:rPr>
                      <w:rFonts w:eastAsia="Times New Roman" w:cstheme="minorHAnsi"/>
                      <w:color w:val="9C5700"/>
                      <w:lang w:eastAsia="it-IT"/>
                    </w:rPr>
                  </w:pPr>
                  <w:r w:rsidRPr="000A571E">
                    <w:rPr>
                      <w:rFonts w:eastAsia="Times New Roman" w:cstheme="minorHAnsi"/>
                      <w:color w:val="9C5700"/>
                      <w:lang w:eastAsia="it-IT"/>
                    </w:rPr>
                    <w:t>Bellamy 2006</w:t>
                  </w:r>
                </w:p>
              </w:tc>
              <w:tc>
                <w:tcPr>
                  <w:tcW w:w="563" w:type="dxa"/>
                  <w:tcBorders>
                    <w:top w:val="nil"/>
                    <w:left w:val="nil"/>
                    <w:bottom w:val="single" w:sz="4" w:space="0" w:color="000000"/>
                    <w:right w:val="single" w:sz="4" w:space="0" w:color="000000"/>
                  </w:tcBorders>
                  <w:shd w:val="clear" w:color="000000" w:fill="FFEB9C"/>
                  <w:noWrap/>
                  <w:vAlign w:val="bottom"/>
                  <w:hideMark/>
                </w:tcPr>
                <w:p w14:paraId="62FD2320" w14:textId="77777777" w:rsidR="000A571E" w:rsidRPr="000A571E" w:rsidRDefault="000A571E" w:rsidP="000A571E">
                  <w:pPr>
                    <w:jc w:val="center"/>
                    <w:rPr>
                      <w:rFonts w:eastAsia="Times New Roman" w:cstheme="minorHAnsi"/>
                      <w:color w:val="9C5700"/>
                      <w:lang w:eastAsia="it-IT"/>
                    </w:rPr>
                  </w:pPr>
                  <w:r w:rsidRPr="000A571E">
                    <w:rPr>
                      <w:rFonts w:eastAsia="Times New Roman" w:cstheme="minorHAnsi"/>
                      <w:color w:val="9C5700"/>
                      <w:lang w:eastAsia="it-IT"/>
                    </w:rPr>
                    <w:t>High</w:t>
                  </w:r>
                </w:p>
              </w:tc>
            </w:tr>
            <w:tr w:rsidR="000A571E" w:rsidRPr="000A571E" w14:paraId="49A32000"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4B8B25A3"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342FC70A" w14:textId="77777777" w:rsidR="000A571E" w:rsidRPr="000A571E" w:rsidRDefault="000A571E" w:rsidP="000A571E">
                  <w:pPr>
                    <w:rPr>
                      <w:rFonts w:eastAsia="Times New Roman" w:cstheme="minorHAnsi"/>
                      <w:color w:val="000000"/>
                      <w:lang w:eastAsia="it-IT"/>
                    </w:rPr>
                  </w:pPr>
                  <w:proofErr w:type="spellStart"/>
                  <w:r w:rsidRPr="000A571E">
                    <w:rPr>
                      <w:rFonts w:eastAsia="Times New Roman" w:cstheme="minorHAnsi"/>
                      <w:color w:val="000000"/>
                      <w:lang w:eastAsia="it-IT"/>
                    </w:rPr>
                    <w:t>Bannuru</w:t>
                  </w:r>
                  <w:proofErr w:type="spellEnd"/>
                  <w:r w:rsidRPr="000A571E">
                    <w:rPr>
                      <w:rFonts w:eastAsia="Times New Roman" w:cstheme="minorHAnsi"/>
                      <w:color w:val="000000"/>
                      <w:lang w:eastAsia="it-IT"/>
                    </w:rPr>
                    <w:t xml:space="preserve"> 2011</w:t>
                  </w:r>
                </w:p>
              </w:tc>
              <w:tc>
                <w:tcPr>
                  <w:tcW w:w="563" w:type="dxa"/>
                  <w:tcBorders>
                    <w:top w:val="nil"/>
                    <w:left w:val="nil"/>
                    <w:bottom w:val="single" w:sz="4" w:space="0" w:color="000000"/>
                    <w:right w:val="single" w:sz="4" w:space="0" w:color="000000"/>
                  </w:tcBorders>
                  <w:shd w:val="clear" w:color="auto" w:fill="auto"/>
                  <w:noWrap/>
                  <w:vAlign w:val="bottom"/>
                  <w:hideMark/>
                </w:tcPr>
                <w:p w14:paraId="27F3A8E5"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798380A7"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120F6C6E"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74BF75EC"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Miller 2013</w:t>
                  </w:r>
                </w:p>
              </w:tc>
              <w:tc>
                <w:tcPr>
                  <w:tcW w:w="563" w:type="dxa"/>
                  <w:tcBorders>
                    <w:top w:val="nil"/>
                    <w:left w:val="nil"/>
                    <w:bottom w:val="single" w:sz="4" w:space="0" w:color="000000"/>
                    <w:right w:val="single" w:sz="4" w:space="0" w:color="000000"/>
                  </w:tcBorders>
                  <w:shd w:val="clear" w:color="D9D9D9" w:fill="D9D9D9"/>
                  <w:noWrap/>
                  <w:vAlign w:val="bottom"/>
                  <w:hideMark/>
                </w:tcPr>
                <w:p w14:paraId="701BE740"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792D04A3"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44EB70FE"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C6EFCE"/>
                  <w:noWrap/>
                  <w:vAlign w:val="bottom"/>
                  <w:hideMark/>
                </w:tcPr>
                <w:p w14:paraId="175A9086" w14:textId="77777777" w:rsidR="000A571E" w:rsidRPr="000A571E" w:rsidRDefault="000A571E" w:rsidP="000A571E">
                  <w:pPr>
                    <w:rPr>
                      <w:rFonts w:eastAsia="Times New Roman" w:cstheme="minorHAnsi"/>
                      <w:color w:val="006100"/>
                      <w:lang w:eastAsia="it-IT"/>
                    </w:rPr>
                  </w:pPr>
                  <w:proofErr w:type="spellStart"/>
                  <w:r w:rsidRPr="000A571E">
                    <w:rPr>
                      <w:rFonts w:eastAsia="Times New Roman" w:cstheme="minorHAnsi"/>
                      <w:color w:val="006100"/>
                      <w:lang w:eastAsia="it-IT"/>
                    </w:rPr>
                    <w:t>Richette</w:t>
                  </w:r>
                  <w:proofErr w:type="spellEnd"/>
                  <w:r w:rsidRPr="000A571E">
                    <w:rPr>
                      <w:rFonts w:eastAsia="Times New Roman" w:cstheme="minorHAnsi"/>
                      <w:color w:val="006100"/>
                      <w:lang w:eastAsia="it-IT"/>
                    </w:rPr>
                    <w:t xml:space="preserve"> 2015</w:t>
                  </w:r>
                </w:p>
              </w:tc>
              <w:tc>
                <w:tcPr>
                  <w:tcW w:w="563" w:type="dxa"/>
                  <w:tcBorders>
                    <w:top w:val="nil"/>
                    <w:left w:val="nil"/>
                    <w:bottom w:val="single" w:sz="4" w:space="0" w:color="000000"/>
                    <w:right w:val="single" w:sz="4" w:space="0" w:color="000000"/>
                  </w:tcBorders>
                  <w:shd w:val="clear" w:color="000000" w:fill="C6EFCE"/>
                  <w:noWrap/>
                  <w:vAlign w:val="bottom"/>
                  <w:hideMark/>
                </w:tcPr>
                <w:p w14:paraId="08672CC4" w14:textId="77777777" w:rsidR="000A571E" w:rsidRPr="000A571E" w:rsidRDefault="000A571E" w:rsidP="000A571E">
                  <w:pPr>
                    <w:jc w:val="center"/>
                    <w:rPr>
                      <w:rFonts w:eastAsia="Times New Roman" w:cstheme="minorHAnsi"/>
                      <w:color w:val="006100"/>
                      <w:lang w:eastAsia="it-IT"/>
                    </w:rPr>
                  </w:pPr>
                  <w:r w:rsidRPr="000A571E">
                    <w:rPr>
                      <w:rFonts w:eastAsia="Times New Roman" w:cstheme="minorHAnsi"/>
                      <w:color w:val="006100"/>
                      <w:lang w:eastAsia="it-IT"/>
                    </w:rPr>
                    <w:t>High</w:t>
                  </w:r>
                </w:p>
              </w:tc>
            </w:tr>
            <w:tr w:rsidR="000A571E" w:rsidRPr="000A571E" w14:paraId="3394914F"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4F17CC36"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5F021C24"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Strand 2015</w:t>
                  </w:r>
                </w:p>
              </w:tc>
              <w:tc>
                <w:tcPr>
                  <w:tcW w:w="563" w:type="dxa"/>
                  <w:tcBorders>
                    <w:top w:val="nil"/>
                    <w:left w:val="nil"/>
                    <w:bottom w:val="single" w:sz="4" w:space="0" w:color="000000"/>
                    <w:right w:val="single" w:sz="4" w:space="0" w:color="000000"/>
                  </w:tcBorders>
                  <w:shd w:val="clear" w:color="D9D9D9" w:fill="D9D9D9"/>
                  <w:noWrap/>
                  <w:vAlign w:val="bottom"/>
                  <w:hideMark/>
                </w:tcPr>
                <w:p w14:paraId="6EFE79D3"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16EDD73A"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65974EB3" w14:textId="77777777" w:rsidR="000A571E" w:rsidRPr="000A571E" w:rsidRDefault="000A571E" w:rsidP="000A571E">
                  <w:pPr>
                    <w:rPr>
                      <w:rFonts w:eastAsia="Times New Roman" w:cstheme="minorHAnsi"/>
                      <w:b/>
                      <w:bCs/>
                      <w:color w:val="000000"/>
                      <w:lang w:eastAsia="it-IT"/>
                    </w:rPr>
                  </w:pPr>
                  <w:proofErr w:type="spellStart"/>
                  <w:r w:rsidRPr="000A571E">
                    <w:rPr>
                      <w:rFonts w:eastAsia="Times New Roman" w:cstheme="minorHAnsi"/>
                      <w:b/>
                      <w:bCs/>
                      <w:color w:val="000000"/>
                      <w:lang w:eastAsia="it-IT"/>
                    </w:rPr>
                    <w:t>Mascarenhas</w:t>
                  </w:r>
                  <w:proofErr w:type="spellEnd"/>
                  <w:r w:rsidRPr="000A571E">
                    <w:rPr>
                      <w:rFonts w:eastAsia="Times New Roman" w:cstheme="minorHAnsi"/>
                      <w:b/>
                      <w:bCs/>
                      <w:color w:val="000000"/>
                      <w:lang w:eastAsia="it-IT"/>
                    </w:rPr>
                    <w:t xml:space="preserve"> 2015</w:t>
                  </w:r>
                </w:p>
              </w:tc>
              <w:tc>
                <w:tcPr>
                  <w:tcW w:w="2238" w:type="dxa"/>
                  <w:tcBorders>
                    <w:top w:val="nil"/>
                    <w:left w:val="nil"/>
                    <w:bottom w:val="single" w:sz="4" w:space="0" w:color="000000"/>
                    <w:right w:val="single" w:sz="4" w:space="0" w:color="000000"/>
                  </w:tcBorders>
                  <w:shd w:val="clear" w:color="000000" w:fill="FFEB9C"/>
                  <w:noWrap/>
                  <w:vAlign w:val="bottom"/>
                  <w:hideMark/>
                </w:tcPr>
                <w:p w14:paraId="78B32268" w14:textId="77777777" w:rsidR="000A571E" w:rsidRPr="000A571E" w:rsidRDefault="000A571E" w:rsidP="000A571E">
                  <w:pPr>
                    <w:rPr>
                      <w:rFonts w:eastAsia="Times New Roman" w:cstheme="minorHAnsi"/>
                      <w:color w:val="9C5700"/>
                      <w:lang w:eastAsia="it-IT"/>
                    </w:rPr>
                  </w:pPr>
                  <w:r w:rsidRPr="000A571E">
                    <w:rPr>
                      <w:rFonts w:eastAsia="Times New Roman" w:cstheme="minorHAnsi"/>
                      <w:color w:val="9C5700"/>
                      <w:lang w:eastAsia="it-IT"/>
                    </w:rPr>
                    <w:t>Li 2014</w:t>
                  </w:r>
                </w:p>
              </w:tc>
              <w:tc>
                <w:tcPr>
                  <w:tcW w:w="563" w:type="dxa"/>
                  <w:tcBorders>
                    <w:top w:val="nil"/>
                    <w:left w:val="nil"/>
                    <w:bottom w:val="single" w:sz="4" w:space="0" w:color="000000"/>
                    <w:right w:val="single" w:sz="4" w:space="0" w:color="000000"/>
                  </w:tcBorders>
                  <w:shd w:val="clear" w:color="000000" w:fill="FFEB9C"/>
                  <w:noWrap/>
                  <w:vAlign w:val="bottom"/>
                  <w:hideMark/>
                </w:tcPr>
                <w:p w14:paraId="0B3BF9E1" w14:textId="77777777" w:rsidR="000A571E" w:rsidRPr="000A571E" w:rsidRDefault="000A571E" w:rsidP="000A571E">
                  <w:pPr>
                    <w:jc w:val="center"/>
                    <w:rPr>
                      <w:rFonts w:eastAsia="Times New Roman" w:cstheme="minorHAnsi"/>
                      <w:color w:val="9C5700"/>
                      <w:lang w:eastAsia="it-IT"/>
                    </w:rPr>
                  </w:pPr>
                  <w:r w:rsidRPr="000A571E">
                    <w:rPr>
                      <w:rFonts w:eastAsia="Times New Roman" w:cstheme="minorHAnsi"/>
                      <w:color w:val="9C5700"/>
                      <w:lang w:eastAsia="it-IT"/>
                    </w:rPr>
                    <w:t>Low</w:t>
                  </w:r>
                </w:p>
              </w:tc>
            </w:tr>
            <w:tr w:rsidR="000A571E" w:rsidRPr="000A571E" w14:paraId="3CB98852"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3D667F2C"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2029902E" w14:textId="77777777" w:rsidR="000A571E" w:rsidRPr="000A571E" w:rsidRDefault="000A571E" w:rsidP="000A571E">
                  <w:pPr>
                    <w:rPr>
                      <w:rFonts w:eastAsia="Times New Roman" w:cstheme="minorHAnsi"/>
                      <w:color w:val="000000"/>
                      <w:lang w:eastAsia="it-IT"/>
                    </w:rPr>
                  </w:pPr>
                  <w:proofErr w:type="spellStart"/>
                  <w:r w:rsidRPr="000A571E">
                    <w:rPr>
                      <w:rFonts w:eastAsia="Times New Roman" w:cstheme="minorHAnsi"/>
                      <w:color w:val="000000"/>
                      <w:lang w:eastAsia="it-IT"/>
                    </w:rPr>
                    <w:t>Kongtharvonskul</w:t>
                  </w:r>
                  <w:proofErr w:type="spellEnd"/>
                  <w:r w:rsidRPr="000A571E">
                    <w:rPr>
                      <w:rFonts w:eastAsia="Times New Roman" w:cstheme="minorHAnsi"/>
                      <w:color w:val="000000"/>
                      <w:lang w:eastAsia="it-IT"/>
                    </w:rPr>
                    <w:t xml:space="preserve"> 2013</w:t>
                  </w:r>
                </w:p>
              </w:tc>
              <w:tc>
                <w:tcPr>
                  <w:tcW w:w="563" w:type="dxa"/>
                  <w:tcBorders>
                    <w:top w:val="nil"/>
                    <w:left w:val="nil"/>
                    <w:bottom w:val="single" w:sz="4" w:space="0" w:color="000000"/>
                    <w:right w:val="single" w:sz="4" w:space="0" w:color="000000"/>
                  </w:tcBorders>
                  <w:shd w:val="clear" w:color="D9D9D9" w:fill="D9D9D9"/>
                  <w:noWrap/>
                  <w:vAlign w:val="bottom"/>
                  <w:hideMark/>
                </w:tcPr>
                <w:p w14:paraId="758CFC57"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42B2C77A"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34AF8F3A"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4E166AF4"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Li 2013</w:t>
                  </w:r>
                </w:p>
              </w:tc>
              <w:tc>
                <w:tcPr>
                  <w:tcW w:w="563" w:type="dxa"/>
                  <w:tcBorders>
                    <w:top w:val="nil"/>
                    <w:left w:val="nil"/>
                    <w:bottom w:val="single" w:sz="4" w:space="0" w:color="000000"/>
                    <w:right w:val="single" w:sz="4" w:space="0" w:color="000000"/>
                  </w:tcBorders>
                  <w:shd w:val="clear" w:color="auto" w:fill="auto"/>
                  <w:noWrap/>
                  <w:vAlign w:val="bottom"/>
                  <w:hideMark/>
                </w:tcPr>
                <w:p w14:paraId="4D11E609"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Low</w:t>
                  </w:r>
                </w:p>
              </w:tc>
            </w:tr>
            <w:tr w:rsidR="000A571E" w:rsidRPr="000A571E" w14:paraId="04DDBCED"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5F9B75D9"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lastRenderedPageBreak/>
                    <w:t> </w:t>
                  </w:r>
                </w:p>
              </w:tc>
              <w:tc>
                <w:tcPr>
                  <w:tcW w:w="2238" w:type="dxa"/>
                  <w:tcBorders>
                    <w:top w:val="nil"/>
                    <w:left w:val="nil"/>
                    <w:bottom w:val="single" w:sz="4" w:space="0" w:color="000000"/>
                    <w:right w:val="single" w:sz="4" w:space="0" w:color="000000"/>
                  </w:tcBorders>
                  <w:shd w:val="clear" w:color="000000" w:fill="FFEB9C"/>
                  <w:noWrap/>
                  <w:vAlign w:val="bottom"/>
                  <w:hideMark/>
                </w:tcPr>
                <w:p w14:paraId="6A050090" w14:textId="77777777" w:rsidR="000A571E" w:rsidRPr="000A571E" w:rsidRDefault="000A571E" w:rsidP="000A571E">
                  <w:pPr>
                    <w:rPr>
                      <w:rFonts w:eastAsia="Times New Roman" w:cstheme="minorHAnsi"/>
                      <w:color w:val="9C5700"/>
                      <w:lang w:eastAsia="it-IT"/>
                    </w:rPr>
                  </w:pPr>
                  <w:proofErr w:type="spellStart"/>
                  <w:r w:rsidRPr="000A571E">
                    <w:rPr>
                      <w:rFonts w:eastAsia="Times New Roman" w:cstheme="minorHAnsi"/>
                      <w:color w:val="9C5700"/>
                      <w:lang w:eastAsia="it-IT"/>
                    </w:rPr>
                    <w:t>Tiamklang</w:t>
                  </w:r>
                  <w:proofErr w:type="spellEnd"/>
                  <w:r w:rsidRPr="000A571E">
                    <w:rPr>
                      <w:rFonts w:eastAsia="Times New Roman" w:cstheme="minorHAnsi"/>
                      <w:color w:val="9C5700"/>
                      <w:lang w:eastAsia="it-IT"/>
                    </w:rPr>
                    <w:t xml:space="preserve"> 2012</w:t>
                  </w:r>
                </w:p>
              </w:tc>
              <w:tc>
                <w:tcPr>
                  <w:tcW w:w="563" w:type="dxa"/>
                  <w:tcBorders>
                    <w:top w:val="nil"/>
                    <w:left w:val="nil"/>
                    <w:bottom w:val="single" w:sz="4" w:space="0" w:color="000000"/>
                    <w:right w:val="single" w:sz="4" w:space="0" w:color="000000"/>
                  </w:tcBorders>
                  <w:shd w:val="clear" w:color="000000" w:fill="FFEB9C"/>
                  <w:noWrap/>
                  <w:vAlign w:val="bottom"/>
                  <w:hideMark/>
                </w:tcPr>
                <w:p w14:paraId="5CF38261" w14:textId="77777777" w:rsidR="000A571E" w:rsidRPr="000A571E" w:rsidRDefault="000A571E" w:rsidP="000A571E">
                  <w:pPr>
                    <w:jc w:val="center"/>
                    <w:rPr>
                      <w:rFonts w:eastAsia="Times New Roman" w:cstheme="minorHAnsi"/>
                      <w:color w:val="9C5700"/>
                      <w:lang w:eastAsia="it-IT"/>
                    </w:rPr>
                  </w:pPr>
                  <w:r w:rsidRPr="000A571E">
                    <w:rPr>
                      <w:rFonts w:eastAsia="Times New Roman" w:cstheme="minorHAnsi"/>
                      <w:color w:val="9C5700"/>
                      <w:lang w:eastAsia="it-IT"/>
                    </w:rPr>
                    <w:t>Low</w:t>
                  </w:r>
                </w:p>
              </w:tc>
            </w:tr>
            <w:tr w:rsidR="000A571E" w:rsidRPr="000A571E" w14:paraId="50FA23EC"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49A582F9"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EB9C"/>
                  <w:noWrap/>
                  <w:vAlign w:val="bottom"/>
                  <w:hideMark/>
                </w:tcPr>
                <w:p w14:paraId="6D9E711B" w14:textId="77777777" w:rsidR="000A571E" w:rsidRPr="000A571E" w:rsidRDefault="000A571E" w:rsidP="000A571E">
                  <w:pPr>
                    <w:rPr>
                      <w:rFonts w:eastAsia="Times New Roman" w:cstheme="minorHAnsi"/>
                      <w:color w:val="9C5700"/>
                      <w:lang w:eastAsia="it-IT"/>
                    </w:rPr>
                  </w:pPr>
                  <w:r w:rsidRPr="000A571E">
                    <w:rPr>
                      <w:rFonts w:eastAsia="Times New Roman" w:cstheme="minorHAnsi"/>
                      <w:color w:val="9C5700"/>
                      <w:lang w:eastAsia="it-IT"/>
                    </w:rPr>
                    <w:t>van Eck 2012</w:t>
                  </w:r>
                </w:p>
              </w:tc>
              <w:tc>
                <w:tcPr>
                  <w:tcW w:w="563" w:type="dxa"/>
                  <w:tcBorders>
                    <w:top w:val="nil"/>
                    <w:left w:val="nil"/>
                    <w:bottom w:val="single" w:sz="4" w:space="0" w:color="000000"/>
                    <w:right w:val="single" w:sz="4" w:space="0" w:color="000000"/>
                  </w:tcBorders>
                  <w:shd w:val="clear" w:color="000000" w:fill="FFEB9C"/>
                  <w:noWrap/>
                  <w:vAlign w:val="bottom"/>
                  <w:hideMark/>
                </w:tcPr>
                <w:p w14:paraId="7266132A" w14:textId="77777777" w:rsidR="000A571E" w:rsidRPr="000A571E" w:rsidRDefault="000A571E" w:rsidP="000A571E">
                  <w:pPr>
                    <w:jc w:val="center"/>
                    <w:rPr>
                      <w:rFonts w:eastAsia="Times New Roman" w:cstheme="minorHAnsi"/>
                      <w:color w:val="9C5700"/>
                      <w:lang w:eastAsia="it-IT"/>
                    </w:rPr>
                  </w:pPr>
                  <w:r w:rsidRPr="000A571E">
                    <w:rPr>
                      <w:rFonts w:eastAsia="Times New Roman" w:cstheme="minorHAnsi"/>
                      <w:color w:val="9C5700"/>
                      <w:lang w:eastAsia="it-IT"/>
                    </w:rPr>
                    <w:t>Low</w:t>
                  </w:r>
                </w:p>
              </w:tc>
            </w:tr>
            <w:tr w:rsidR="000A571E" w:rsidRPr="000A571E" w14:paraId="7E0E15A6"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274103B4"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0437EA9C" w14:textId="77777777" w:rsidR="000A571E" w:rsidRPr="000A571E" w:rsidRDefault="000A571E" w:rsidP="000A571E">
                  <w:pPr>
                    <w:rPr>
                      <w:rFonts w:eastAsia="Times New Roman" w:cstheme="minorHAnsi"/>
                      <w:color w:val="000000"/>
                      <w:lang w:eastAsia="it-IT"/>
                    </w:rPr>
                  </w:pPr>
                  <w:proofErr w:type="spellStart"/>
                  <w:r w:rsidRPr="000A571E">
                    <w:rPr>
                      <w:rFonts w:eastAsia="Times New Roman" w:cstheme="minorHAnsi"/>
                      <w:color w:val="000000"/>
                      <w:lang w:eastAsia="it-IT"/>
                    </w:rPr>
                    <w:t>Meredick</w:t>
                  </w:r>
                  <w:proofErr w:type="spellEnd"/>
                  <w:r w:rsidRPr="000A571E">
                    <w:rPr>
                      <w:rFonts w:eastAsia="Times New Roman" w:cstheme="minorHAnsi"/>
                      <w:color w:val="000000"/>
                      <w:lang w:eastAsia="it-IT"/>
                    </w:rPr>
                    <w:t xml:space="preserve"> 2008</w:t>
                  </w:r>
                </w:p>
              </w:tc>
              <w:tc>
                <w:tcPr>
                  <w:tcW w:w="563" w:type="dxa"/>
                  <w:tcBorders>
                    <w:top w:val="nil"/>
                    <w:left w:val="nil"/>
                    <w:bottom w:val="single" w:sz="4" w:space="0" w:color="000000"/>
                    <w:right w:val="single" w:sz="4" w:space="0" w:color="000000"/>
                  </w:tcBorders>
                  <w:shd w:val="clear" w:color="D9D9D9" w:fill="D9D9D9"/>
                  <w:noWrap/>
                  <w:vAlign w:val="bottom"/>
                  <w:hideMark/>
                </w:tcPr>
                <w:p w14:paraId="70300A75"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Low</w:t>
                  </w:r>
                </w:p>
              </w:tc>
            </w:tr>
            <w:tr w:rsidR="000A571E" w:rsidRPr="000A571E" w14:paraId="148982F3"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7D6177EA"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Houck 2017</w:t>
                  </w:r>
                </w:p>
              </w:tc>
              <w:tc>
                <w:tcPr>
                  <w:tcW w:w="2238" w:type="dxa"/>
                  <w:tcBorders>
                    <w:top w:val="nil"/>
                    <w:left w:val="nil"/>
                    <w:bottom w:val="single" w:sz="4" w:space="0" w:color="000000"/>
                    <w:right w:val="single" w:sz="4" w:space="0" w:color="000000"/>
                  </w:tcBorders>
                  <w:shd w:val="clear" w:color="auto" w:fill="auto"/>
                  <w:noWrap/>
                  <w:vAlign w:val="bottom"/>
                  <w:hideMark/>
                </w:tcPr>
                <w:p w14:paraId="1F423A88"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Chen 2015</w:t>
                  </w:r>
                </w:p>
              </w:tc>
              <w:tc>
                <w:tcPr>
                  <w:tcW w:w="563" w:type="dxa"/>
                  <w:tcBorders>
                    <w:top w:val="nil"/>
                    <w:left w:val="nil"/>
                    <w:bottom w:val="single" w:sz="4" w:space="0" w:color="000000"/>
                    <w:right w:val="single" w:sz="4" w:space="0" w:color="000000"/>
                  </w:tcBorders>
                  <w:shd w:val="clear" w:color="auto" w:fill="auto"/>
                  <w:noWrap/>
                  <w:vAlign w:val="bottom"/>
                  <w:hideMark/>
                </w:tcPr>
                <w:p w14:paraId="4ACC23E2"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Low</w:t>
                  </w:r>
                </w:p>
              </w:tc>
            </w:tr>
            <w:tr w:rsidR="000A571E" w:rsidRPr="000A571E" w14:paraId="088B780D"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7A7162B0"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6AE405E7"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Chang 2015</w:t>
                  </w:r>
                </w:p>
              </w:tc>
              <w:tc>
                <w:tcPr>
                  <w:tcW w:w="563" w:type="dxa"/>
                  <w:tcBorders>
                    <w:top w:val="nil"/>
                    <w:left w:val="nil"/>
                    <w:bottom w:val="single" w:sz="4" w:space="0" w:color="000000"/>
                    <w:right w:val="single" w:sz="4" w:space="0" w:color="000000"/>
                  </w:tcBorders>
                  <w:shd w:val="clear" w:color="D9D9D9" w:fill="D9D9D9"/>
                  <w:noWrap/>
                  <w:vAlign w:val="bottom"/>
                  <w:hideMark/>
                </w:tcPr>
                <w:p w14:paraId="48C35472"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Low</w:t>
                  </w:r>
                </w:p>
              </w:tc>
            </w:tr>
            <w:tr w:rsidR="000A571E" w:rsidRPr="000A571E" w14:paraId="7E626560"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69894E02"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C6EFCE"/>
                  <w:noWrap/>
                  <w:vAlign w:val="bottom"/>
                  <w:hideMark/>
                </w:tcPr>
                <w:p w14:paraId="538280E9" w14:textId="77777777" w:rsidR="000A571E" w:rsidRPr="000A571E" w:rsidRDefault="000A571E" w:rsidP="000A571E">
                  <w:pPr>
                    <w:rPr>
                      <w:rFonts w:eastAsia="Times New Roman" w:cstheme="minorHAnsi"/>
                      <w:color w:val="006100"/>
                      <w:lang w:eastAsia="it-IT"/>
                    </w:rPr>
                  </w:pPr>
                  <w:r w:rsidRPr="000A571E">
                    <w:rPr>
                      <w:rFonts w:eastAsia="Times New Roman" w:cstheme="minorHAnsi"/>
                      <w:color w:val="006100"/>
                      <w:lang w:eastAsia="it-IT"/>
                    </w:rPr>
                    <w:t>Chan 2014</w:t>
                  </w:r>
                </w:p>
              </w:tc>
              <w:tc>
                <w:tcPr>
                  <w:tcW w:w="563" w:type="dxa"/>
                  <w:tcBorders>
                    <w:top w:val="nil"/>
                    <w:left w:val="nil"/>
                    <w:bottom w:val="single" w:sz="4" w:space="0" w:color="000000"/>
                    <w:right w:val="single" w:sz="4" w:space="0" w:color="000000"/>
                  </w:tcBorders>
                  <w:shd w:val="clear" w:color="000000" w:fill="C6EFCE"/>
                  <w:noWrap/>
                  <w:vAlign w:val="bottom"/>
                  <w:hideMark/>
                </w:tcPr>
                <w:p w14:paraId="509850D9" w14:textId="77777777" w:rsidR="000A571E" w:rsidRPr="000A571E" w:rsidRDefault="000A571E" w:rsidP="000A571E">
                  <w:pPr>
                    <w:jc w:val="center"/>
                    <w:rPr>
                      <w:rFonts w:eastAsia="Times New Roman" w:cstheme="minorHAnsi"/>
                      <w:color w:val="006100"/>
                      <w:lang w:eastAsia="it-IT"/>
                    </w:rPr>
                  </w:pPr>
                  <w:r w:rsidRPr="000A571E">
                    <w:rPr>
                      <w:rFonts w:eastAsia="Times New Roman" w:cstheme="minorHAnsi"/>
                      <w:color w:val="006100"/>
                      <w:lang w:eastAsia="it-IT"/>
                    </w:rPr>
                    <w:t>Low</w:t>
                  </w:r>
                </w:p>
              </w:tc>
            </w:tr>
            <w:tr w:rsidR="000A571E" w:rsidRPr="000A571E" w14:paraId="5B5C5F25"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1FD81E32"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C7CE"/>
                  <w:noWrap/>
                  <w:vAlign w:val="bottom"/>
                  <w:hideMark/>
                </w:tcPr>
                <w:p w14:paraId="410B23A1" w14:textId="77777777" w:rsidR="000A571E" w:rsidRPr="000A571E" w:rsidRDefault="000A571E" w:rsidP="000A571E">
                  <w:pPr>
                    <w:rPr>
                      <w:rFonts w:eastAsia="Times New Roman" w:cstheme="minorHAnsi"/>
                      <w:color w:val="9C0006"/>
                      <w:lang w:eastAsia="it-IT"/>
                    </w:rPr>
                  </w:pPr>
                  <w:proofErr w:type="spellStart"/>
                  <w:r w:rsidRPr="000A571E">
                    <w:rPr>
                      <w:rFonts w:eastAsia="Times New Roman" w:cstheme="minorHAnsi"/>
                      <w:color w:val="9C0006"/>
                      <w:lang w:eastAsia="it-IT"/>
                    </w:rPr>
                    <w:t>Riboh</w:t>
                  </w:r>
                  <w:proofErr w:type="spellEnd"/>
                  <w:r w:rsidRPr="000A571E">
                    <w:rPr>
                      <w:rFonts w:eastAsia="Times New Roman" w:cstheme="minorHAnsi"/>
                      <w:color w:val="9C0006"/>
                      <w:lang w:eastAsia="it-IT"/>
                    </w:rPr>
                    <w:t xml:space="preserve"> 2014</w:t>
                  </w:r>
                </w:p>
              </w:tc>
              <w:tc>
                <w:tcPr>
                  <w:tcW w:w="563" w:type="dxa"/>
                  <w:tcBorders>
                    <w:top w:val="nil"/>
                    <w:left w:val="nil"/>
                    <w:bottom w:val="single" w:sz="4" w:space="0" w:color="000000"/>
                    <w:right w:val="single" w:sz="4" w:space="0" w:color="000000"/>
                  </w:tcBorders>
                  <w:shd w:val="clear" w:color="000000" w:fill="FFC7CE"/>
                  <w:noWrap/>
                  <w:vAlign w:val="bottom"/>
                  <w:hideMark/>
                </w:tcPr>
                <w:p w14:paraId="6362AB8E" w14:textId="77777777" w:rsidR="000A571E" w:rsidRPr="000A571E" w:rsidRDefault="000A571E" w:rsidP="000A571E">
                  <w:pPr>
                    <w:jc w:val="center"/>
                    <w:rPr>
                      <w:rFonts w:eastAsia="Times New Roman" w:cstheme="minorHAnsi"/>
                      <w:color w:val="9C0006"/>
                      <w:lang w:eastAsia="it-IT"/>
                    </w:rPr>
                  </w:pPr>
                  <w:r w:rsidRPr="000A571E">
                    <w:rPr>
                      <w:rFonts w:eastAsia="Times New Roman" w:cstheme="minorHAnsi"/>
                      <w:color w:val="9C0006"/>
                      <w:lang w:eastAsia="it-IT"/>
                    </w:rPr>
                    <w:t>High</w:t>
                  </w:r>
                </w:p>
              </w:tc>
            </w:tr>
            <w:tr w:rsidR="000A571E" w:rsidRPr="000A571E" w14:paraId="6E49C70D"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01BAF240"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7BEC32A0"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Shen 2014</w:t>
                  </w:r>
                </w:p>
              </w:tc>
              <w:tc>
                <w:tcPr>
                  <w:tcW w:w="563" w:type="dxa"/>
                  <w:tcBorders>
                    <w:top w:val="nil"/>
                    <w:left w:val="nil"/>
                    <w:bottom w:val="single" w:sz="4" w:space="0" w:color="000000"/>
                    <w:right w:val="single" w:sz="4" w:space="0" w:color="000000"/>
                  </w:tcBorders>
                  <w:shd w:val="clear" w:color="auto" w:fill="auto"/>
                  <w:noWrap/>
                  <w:vAlign w:val="bottom"/>
                  <w:hideMark/>
                </w:tcPr>
                <w:p w14:paraId="2F5F18DE"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Low</w:t>
                  </w:r>
                </w:p>
              </w:tc>
            </w:tr>
            <w:tr w:rsidR="000A571E" w:rsidRPr="000A571E" w14:paraId="509B67BC"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1F6625BA" w14:textId="77777777" w:rsidR="000A571E" w:rsidRPr="000A571E" w:rsidRDefault="000A571E" w:rsidP="000A571E">
                  <w:pPr>
                    <w:rPr>
                      <w:rFonts w:eastAsia="Times New Roman" w:cstheme="minorHAnsi"/>
                      <w:b/>
                      <w:bCs/>
                      <w:color w:val="000000"/>
                      <w:lang w:eastAsia="it-IT"/>
                    </w:rPr>
                  </w:pPr>
                  <w:proofErr w:type="spellStart"/>
                  <w:r w:rsidRPr="000A571E">
                    <w:rPr>
                      <w:rFonts w:eastAsia="Times New Roman" w:cstheme="minorHAnsi"/>
                      <w:b/>
                      <w:bCs/>
                      <w:color w:val="000000"/>
                      <w:lang w:eastAsia="it-IT"/>
                    </w:rPr>
                    <w:t>Pekala</w:t>
                  </w:r>
                  <w:proofErr w:type="spellEnd"/>
                  <w:r w:rsidRPr="000A571E">
                    <w:rPr>
                      <w:rFonts w:eastAsia="Times New Roman" w:cstheme="minorHAnsi"/>
                      <w:b/>
                      <w:bCs/>
                      <w:color w:val="000000"/>
                      <w:lang w:eastAsia="it-IT"/>
                    </w:rPr>
                    <w:t xml:space="preserve"> 2019</w:t>
                  </w:r>
                </w:p>
              </w:tc>
              <w:tc>
                <w:tcPr>
                  <w:tcW w:w="2238" w:type="dxa"/>
                  <w:tcBorders>
                    <w:top w:val="nil"/>
                    <w:left w:val="nil"/>
                    <w:bottom w:val="single" w:sz="4" w:space="0" w:color="000000"/>
                    <w:right w:val="single" w:sz="4" w:space="0" w:color="000000"/>
                  </w:tcBorders>
                  <w:shd w:val="clear" w:color="D9D9D9" w:fill="D9D9D9"/>
                  <w:noWrap/>
                  <w:vAlign w:val="bottom"/>
                  <w:hideMark/>
                </w:tcPr>
                <w:p w14:paraId="2CC2088B"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Chen 2017</w:t>
                  </w:r>
                </w:p>
              </w:tc>
              <w:tc>
                <w:tcPr>
                  <w:tcW w:w="563" w:type="dxa"/>
                  <w:tcBorders>
                    <w:top w:val="nil"/>
                    <w:left w:val="nil"/>
                    <w:bottom w:val="single" w:sz="4" w:space="0" w:color="000000"/>
                    <w:right w:val="single" w:sz="4" w:space="0" w:color="000000"/>
                  </w:tcBorders>
                  <w:shd w:val="clear" w:color="D9D9D9" w:fill="D9D9D9"/>
                  <w:noWrap/>
                  <w:vAlign w:val="bottom"/>
                  <w:hideMark/>
                </w:tcPr>
                <w:p w14:paraId="2ACE8A46"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312B16A2"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74E77BFF"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6F8CEAA2"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 xml:space="preserve">Jiang </w:t>
                  </w:r>
                  <w:proofErr w:type="spellStart"/>
                  <w:r w:rsidRPr="000A571E">
                    <w:rPr>
                      <w:rFonts w:eastAsia="Times New Roman" w:cstheme="minorHAnsi"/>
                      <w:color w:val="000000"/>
                      <w:lang w:eastAsia="it-IT"/>
                    </w:rPr>
                    <w:t>Jiang</w:t>
                  </w:r>
                  <w:proofErr w:type="spellEnd"/>
                  <w:r w:rsidRPr="000A571E">
                    <w:rPr>
                      <w:rFonts w:eastAsia="Times New Roman" w:cstheme="minorHAnsi"/>
                      <w:color w:val="000000"/>
                      <w:lang w:eastAsia="it-IT"/>
                    </w:rPr>
                    <w:t xml:space="preserve"> 2017.</w:t>
                  </w:r>
                </w:p>
              </w:tc>
              <w:tc>
                <w:tcPr>
                  <w:tcW w:w="563" w:type="dxa"/>
                  <w:tcBorders>
                    <w:top w:val="nil"/>
                    <w:left w:val="nil"/>
                    <w:bottom w:val="single" w:sz="4" w:space="0" w:color="000000"/>
                    <w:right w:val="single" w:sz="4" w:space="0" w:color="000000"/>
                  </w:tcBorders>
                  <w:shd w:val="clear" w:color="auto" w:fill="auto"/>
                  <w:noWrap/>
                  <w:vAlign w:val="bottom"/>
                  <w:hideMark/>
                </w:tcPr>
                <w:p w14:paraId="0C123294"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5C3E4E67"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5D100789"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C6EFCE"/>
                  <w:noWrap/>
                  <w:vAlign w:val="bottom"/>
                  <w:hideMark/>
                </w:tcPr>
                <w:p w14:paraId="4AFE05EF" w14:textId="77777777" w:rsidR="000A571E" w:rsidRPr="000A571E" w:rsidRDefault="000A571E" w:rsidP="000A571E">
                  <w:pPr>
                    <w:rPr>
                      <w:rFonts w:eastAsia="Times New Roman" w:cstheme="minorHAnsi"/>
                      <w:color w:val="006100"/>
                      <w:lang w:eastAsia="it-IT"/>
                    </w:rPr>
                  </w:pPr>
                  <w:r w:rsidRPr="000A571E">
                    <w:rPr>
                      <w:rFonts w:eastAsia="Times New Roman" w:cstheme="minorHAnsi"/>
                      <w:color w:val="006100"/>
                      <w:lang w:eastAsia="it-IT"/>
                    </w:rPr>
                    <w:t>Nong 2016</w:t>
                  </w:r>
                </w:p>
              </w:tc>
              <w:tc>
                <w:tcPr>
                  <w:tcW w:w="563" w:type="dxa"/>
                  <w:tcBorders>
                    <w:top w:val="nil"/>
                    <w:left w:val="nil"/>
                    <w:bottom w:val="single" w:sz="4" w:space="0" w:color="000000"/>
                    <w:right w:val="single" w:sz="4" w:space="0" w:color="000000"/>
                  </w:tcBorders>
                  <w:shd w:val="clear" w:color="000000" w:fill="C6EFCE"/>
                  <w:noWrap/>
                  <w:vAlign w:val="bottom"/>
                  <w:hideMark/>
                </w:tcPr>
                <w:p w14:paraId="0E3682A3" w14:textId="77777777" w:rsidR="000A571E" w:rsidRPr="000A571E" w:rsidRDefault="000A571E" w:rsidP="000A571E">
                  <w:pPr>
                    <w:jc w:val="center"/>
                    <w:rPr>
                      <w:rFonts w:eastAsia="Times New Roman" w:cstheme="minorHAnsi"/>
                      <w:color w:val="006100"/>
                      <w:lang w:eastAsia="it-IT"/>
                    </w:rPr>
                  </w:pPr>
                  <w:r w:rsidRPr="000A571E">
                    <w:rPr>
                      <w:rFonts w:eastAsia="Times New Roman" w:cstheme="minorHAnsi"/>
                      <w:color w:val="006100"/>
                      <w:lang w:eastAsia="it-IT"/>
                    </w:rPr>
                    <w:t>Low</w:t>
                  </w:r>
                </w:p>
              </w:tc>
            </w:tr>
            <w:tr w:rsidR="000A571E" w:rsidRPr="000A571E" w14:paraId="0D4F97B1"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5D529F2E"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EB9C"/>
                  <w:noWrap/>
                  <w:vAlign w:val="bottom"/>
                  <w:hideMark/>
                </w:tcPr>
                <w:p w14:paraId="45B198C7" w14:textId="77777777" w:rsidR="000A571E" w:rsidRPr="000A571E" w:rsidRDefault="000A571E" w:rsidP="000A571E">
                  <w:pPr>
                    <w:rPr>
                      <w:rFonts w:eastAsia="Times New Roman" w:cstheme="minorHAnsi"/>
                      <w:color w:val="9C5700"/>
                      <w:lang w:eastAsia="it-IT"/>
                    </w:rPr>
                  </w:pPr>
                  <w:proofErr w:type="spellStart"/>
                  <w:r w:rsidRPr="000A571E">
                    <w:rPr>
                      <w:rFonts w:eastAsia="Times New Roman" w:cstheme="minorHAnsi"/>
                      <w:color w:val="9C5700"/>
                      <w:lang w:eastAsia="it-IT"/>
                    </w:rPr>
                    <w:t>Pabalan</w:t>
                  </w:r>
                  <w:proofErr w:type="spellEnd"/>
                  <w:r w:rsidRPr="000A571E">
                    <w:rPr>
                      <w:rFonts w:eastAsia="Times New Roman" w:cstheme="minorHAnsi"/>
                      <w:color w:val="9C5700"/>
                      <w:lang w:eastAsia="it-IT"/>
                    </w:rPr>
                    <w:t xml:space="preserve"> 2017</w:t>
                  </w:r>
                </w:p>
              </w:tc>
              <w:tc>
                <w:tcPr>
                  <w:tcW w:w="563" w:type="dxa"/>
                  <w:tcBorders>
                    <w:top w:val="nil"/>
                    <w:left w:val="nil"/>
                    <w:bottom w:val="single" w:sz="4" w:space="0" w:color="000000"/>
                    <w:right w:val="single" w:sz="4" w:space="0" w:color="000000"/>
                  </w:tcBorders>
                  <w:shd w:val="clear" w:color="000000" w:fill="FFEB9C"/>
                  <w:noWrap/>
                  <w:vAlign w:val="bottom"/>
                  <w:hideMark/>
                </w:tcPr>
                <w:p w14:paraId="493EE7CE" w14:textId="77777777" w:rsidR="000A571E" w:rsidRPr="000A571E" w:rsidRDefault="000A571E" w:rsidP="000A571E">
                  <w:pPr>
                    <w:jc w:val="center"/>
                    <w:rPr>
                      <w:rFonts w:eastAsia="Times New Roman" w:cstheme="minorHAnsi"/>
                      <w:color w:val="9C5700"/>
                      <w:lang w:eastAsia="it-IT"/>
                    </w:rPr>
                  </w:pPr>
                  <w:r w:rsidRPr="000A571E">
                    <w:rPr>
                      <w:rFonts w:eastAsia="Times New Roman" w:cstheme="minorHAnsi"/>
                      <w:color w:val="9C5700"/>
                      <w:lang w:eastAsia="it-IT"/>
                    </w:rPr>
                    <w:t>High</w:t>
                  </w:r>
                </w:p>
              </w:tc>
            </w:tr>
            <w:tr w:rsidR="000A571E" w:rsidRPr="000A571E" w14:paraId="68CCEEE5"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417B0A36"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28439A34"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Xu 2012</w:t>
                  </w:r>
                </w:p>
              </w:tc>
              <w:tc>
                <w:tcPr>
                  <w:tcW w:w="563" w:type="dxa"/>
                  <w:tcBorders>
                    <w:top w:val="nil"/>
                    <w:left w:val="nil"/>
                    <w:bottom w:val="single" w:sz="4" w:space="0" w:color="000000"/>
                    <w:right w:val="single" w:sz="4" w:space="0" w:color="000000"/>
                  </w:tcBorders>
                  <w:shd w:val="clear" w:color="D9D9D9" w:fill="D9D9D9"/>
                  <w:noWrap/>
                  <w:vAlign w:val="bottom"/>
                  <w:hideMark/>
                </w:tcPr>
                <w:p w14:paraId="447F7589"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1F500C93"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18F5B723"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257F7B6E"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Zhao 2015</w:t>
                  </w:r>
                </w:p>
              </w:tc>
              <w:tc>
                <w:tcPr>
                  <w:tcW w:w="563" w:type="dxa"/>
                  <w:tcBorders>
                    <w:top w:val="nil"/>
                    <w:left w:val="nil"/>
                    <w:bottom w:val="single" w:sz="4" w:space="0" w:color="000000"/>
                    <w:right w:val="single" w:sz="4" w:space="0" w:color="000000"/>
                  </w:tcBorders>
                  <w:shd w:val="clear" w:color="auto" w:fill="auto"/>
                  <w:noWrap/>
                  <w:vAlign w:val="bottom"/>
                  <w:hideMark/>
                </w:tcPr>
                <w:p w14:paraId="26AEE9E7"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7DD81F60"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5CFF2C15"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444B02D0" w14:textId="77777777" w:rsidR="000A571E" w:rsidRPr="000A571E" w:rsidRDefault="000A571E" w:rsidP="000A571E">
                  <w:pPr>
                    <w:rPr>
                      <w:rFonts w:eastAsia="Times New Roman" w:cstheme="minorHAnsi"/>
                      <w:color w:val="000000"/>
                      <w:lang w:eastAsia="it-IT"/>
                    </w:rPr>
                  </w:pPr>
                  <w:proofErr w:type="spellStart"/>
                  <w:r w:rsidRPr="000A571E">
                    <w:rPr>
                      <w:rFonts w:eastAsia="Times New Roman" w:cstheme="minorHAnsi"/>
                      <w:color w:val="000000"/>
                      <w:lang w:eastAsia="it-IT"/>
                    </w:rPr>
                    <w:t>Zong</w:t>
                  </w:r>
                  <w:proofErr w:type="spellEnd"/>
                  <w:r w:rsidRPr="000A571E">
                    <w:rPr>
                      <w:rFonts w:eastAsia="Times New Roman" w:cstheme="minorHAnsi"/>
                      <w:color w:val="000000"/>
                      <w:lang w:eastAsia="it-IT"/>
                    </w:rPr>
                    <w:t xml:space="preserve"> 2015</w:t>
                  </w:r>
                </w:p>
              </w:tc>
              <w:tc>
                <w:tcPr>
                  <w:tcW w:w="563" w:type="dxa"/>
                  <w:tcBorders>
                    <w:top w:val="nil"/>
                    <w:left w:val="nil"/>
                    <w:bottom w:val="single" w:sz="4" w:space="0" w:color="000000"/>
                    <w:right w:val="single" w:sz="4" w:space="0" w:color="000000"/>
                  </w:tcBorders>
                  <w:shd w:val="clear" w:color="D9D9D9" w:fill="D9D9D9"/>
                  <w:noWrap/>
                  <w:vAlign w:val="bottom"/>
                  <w:hideMark/>
                </w:tcPr>
                <w:p w14:paraId="0CB7AF98"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034D79E3"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673898D0" w14:textId="77777777" w:rsidR="000A571E" w:rsidRPr="000A571E" w:rsidRDefault="000A571E" w:rsidP="000A571E">
                  <w:pPr>
                    <w:rPr>
                      <w:rFonts w:eastAsia="Times New Roman" w:cstheme="minorHAnsi"/>
                      <w:b/>
                      <w:bCs/>
                      <w:color w:val="000000"/>
                      <w:lang w:eastAsia="it-IT"/>
                    </w:rPr>
                  </w:pPr>
                  <w:proofErr w:type="spellStart"/>
                  <w:r w:rsidRPr="000A571E">
                    <w:rPr>
                      <w:rFonts w:eastAsia="Times New Roman" w:cstheme="minorHAnsi"/>
                      <w:b/>
                      <w:bCs/>
                      <w:color w:val="000000"/>
                      <w:lang w:eastAsia="it-IT"/>
                    </w:rPr>
                    <w:t>Zhiyong</w:t>
                  </w:r>
                  <w:proofErr w:type="spellEnd"/>
                  <w:r w:rsidRPr="000A571E">
                    <w:rPr>
                      <w:rFonts w:eastAsia="Times New Roman" w:cstheme="minorHAnsi"/>
                      <w:b/>
                      <w:bCs/>
                      <w:color w:val="000000"/>
                      <w:lang w:eastAsia="it-IT"/>
                    </w:rPr>
                    <w:t xml:space="preserve"> 2019</w:t>
                  </w:r>
                </w:p>
              </w:tc>
              <w:tc>
                <w:tcPr>
                  <w:tcW w:w="2238" w:type="dxa"/>
                  <w:tcBorders>
                    <w:top w:val="nil"/>
                    <w:left w:val="nil"/>
                    <w:bottom w:val="single" w:sz="4" w:space="0" w:color="000000"/>
                    <w:right w:val="single" w:sz="4" w:space="0" w:color="000000"/>
                  </w:tcBorders>
                  <w:shd w:val="clear" w:color="000000" w:fill="FFC7CE"/>
                  <w:noWrap/>
                  <w:vAlign w:val="bottom"/>
                  <w:hideMark/>
                </w:tcPr>
                <w:p w14:paraId="014B55FB" w14:textId="77777777" w:rsidR="000A571E" w:rsidRPr="000A571E" w:rsidRDefault="000A571E" w:rsidP="000A571E">
                  <w:pPr>
                    <w:rPr>
                      <w:rFonts w:eastAsia="Times New Roman" w:cstheme="minorHAnsi"/>
                      <w:color w:val="9C0006"/>
                      <w:lang w:eastAsia="it-IT"/>
                    </w:rPr>
                  </w:pPr>
                  <w:r w:rsidRPr="000A571E">
                    <w:rPr>
                      <w:rFonts w:eastAsia="Times New Roman" w:cstheme="minorHAnsi"/>
                      <w:color w:val="9C0006"/>
                      <w:lang w:eastAsia="it-IT"/>
                    </w:rPr>
                    <w:t>Sun 2016</w:t>
                  </w:r>
                </w:p>
              </w:tc>
              <w:tc>
                <w:tcPr>
                  <w:tcW w:w="563" w:type="dxa"/>
                  <w:tcBorders>
                    <w:top w:val="nil"/>
                    <w:left w:val="nil"/>
                    <w:bottom w:val="single" w:sz="4" w:space="0" w:color="000000"/>
                    <w:right w:val="single" w:sz="4" w:space="0" w:color="000000"/>
                  </w:tcBorders>
                  <w:shd w:val="clear" w:color="000000" w:fill="FFC7CE"/>
                  <w:noWrap/>
                  <w:vAlign w:val="bottom"/>
                  <w:hideMark/>
                </w:tcPr>
                <w:p w14:paraId="422E3FAC" w14:textId="77777777" w:rsidR="000A571E" w:rsidRPr="000A571E" w:rsidRDefault="000A571E" w:rsidP="000A571E">
                  <w:pPr>
                    <w:jc w:val="center"/>
                    <w:rPr>
                      <w:rFonts w:eastAsia="Times New Roman" w:cstheme="minorHAnsi"/>
                      <w:color w:val="9C0006"/>
                      <w:lang w:eastAsia="it-IT"/>
                    </w:rPr>
                  </w:pPr>
                  <w:r w:rsidRPr="000A571E">
                    <w:rPr>
                      <w:rFonts w:eastAsia="Times New Roman" w:cstheme="minorHAnsi"/>
                      <w:color w:val="9C0006"/>
                      <w:lang w:eastAsia="it-IT"/>
                    </w:rPr>
                    <w:t>Low</w:t>
                  </w:r>
                </w:p>
              </w:tc>
            </w:tr>
            <w:tr w:rsidR="000A571E" w:rsidRPr="000A571E" w14:paraId="17375170"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4E49B495"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C6EFCE"/>
                  <w:noWrap/>
                  <w:vAlign w:val="bottom"/>
                  <w:hideMark/>
                </w:tcPr>
                <w:p w14:paraId="7CA19E08" w14:textId="77777777" w:rsidR="000A571E" w:rsidRPr="000A571E" w:rsidRDefault="000A571E" w:rsidP="000A571E">
                  <w:pPr>
                    <w:rPr>
                      <w:rFonts w:eastAsia="Times New Roman" w:cstheme="minorHAnsi"/>
                      <w:color w:val="006100"/>
                      <w:lang w:eastAsia="it-IT"/>
                    </w:rPr>
                  </w:pPr>
                  <w:r w:rsidRPr="000A571E">
                    <w:rPr>
                      <w:rFonts w:eastAsia="Times New Roman" w:cstheme="minorHAnsi"/>
                      <w:color w:val="006100"/>
                      <w:lang w:eastAsia="it-IT"/>
                    </w:rPr>
                    <w:t>Feng 2015</w:t>
                  </w:r>
                </w:p>
              </w:tc>
              <w:tc>
                <w:tcPr>
                  <w:tcW w:w="563" w:type="dxa"/>
                  <w:tcBorders>
                    <w:top w:val="nil"/>
                    <w:left w:val="nil"/>
                    <w:bottom w:val="single" w:sz="4" w:space="0" w:color="000000"/>
                    <w:right w:val="single" w:sz="4" w:space="0" w:color="000000"/>
                  </w:tcBorders>
                  <w:shd w:val="clear" w:color="000000" w:fill="C6EFCE"/>
                  <w:noWrap/>
                  <w:vAlign w:val="bottom"/>
                  <w:hideMark/>
                </w:tcPr>
                <w:p w14:paraId="5F388AF2" w14:textId="77777777" w:rsidR="000A571E" w:rsidRPr="000A571E" w:rsidRDefault="000A571E" w:rsidP="000A571E">
                  <w:pPr>
                    <w:jc w:val="center"/>
                    <w:rPr>
                      <w:rFonts w:eastAsia="Times New Roman" w:cstheme="minorHAnsi"/>
                      <w:color w:val="006100"/>
                      <w:lang w:eastAsia="it-IT"/>
                    </w:rPr>
                  </w:pPr>
                  <w:r w:rsidRPr="000A571E">
                    <w:rPr>
                      <w:rFonts w:eastAsia="Times New Roman" w:cstheme="minorHAnsi"/>
                      <w:color w:val="006100"/>
                      <w:lang w:eastAsia="it-IT"/>
                    </w:rPr>
                    <w:t>Low</w:t>
                  </w:r>
                </w:p>
              </w:tc>
            </w:tr>
            <w:tr w:rsidR="000A571E" w:rsidRPr="000A571E" w14:paraId="5BFC8D59"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403C0244"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592FB69B"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Chen 2014</w:t>
                  </w:r>
                </w:p>
              </w:tc>
              <w:tc>
                <w:tcPr>
                  <w:tcW w:w="563" w:type="dxa"/>
                  <w:tcBorders>
                    <w:top w:val="nil"/>
                    <w:left w:val="nil"/>
                    <w:bottom w:val="single" w:sz="4" w:space="0" w:color="000000"/>
                    <w:right w:val="single" w:sz="4" w:space="0" w:color="000000"/>
                  </w:tcBorders>
                  <w:shd w:val="clear" w:color="auto" w:fill="auto"/>
                  <w:noWrap/>
                  <w:vAlign w:val="bottom"/>
                  <w:hideMark/>
                </w:tcPr>
                <w:p w14:paraId="167D323A"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2451A419"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02C7649B"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366B368C"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Huang 2014</w:t>
                  </w:r>
                </w:p>
              </w:tc>
              <w:tc>
                <w:tcPr>
                  <w:tcW w:w="563" w:type="dxa"/>
                  <w:tcBorders>
                    <w:top w:val="nil"/>
                    <w:left w:val="nil"/>
                    <w:bottom w:val="single" w:sz="4" w:space="0" w:color="000000"/>
                    <w:right w:val="single" w:sz="4" w:space="0" w:color="000000"/>
                  </w:tcBorders>
                  <w:shd w:val="clear" w:color="D9D9D9" w:fill="D9D9D9"/>
                  <w:noWrap/>
                  <w:vAlign w:val="bottom"/>
                  <w:hideMark/>
                </w:tcPr>
                <w:p w14:paraId="4A186118"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Low</w:t>
                  </w:r>
                </w:p>
              </w:tc>
            </w:tr>
            <w:tr w:rsidR="000A571E" w:rsidRPr="000A571E" w14:paraId="4FE673FD"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6B110668"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072FADE2"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Yang 2013</w:t>
                  </w:r>
                </w:p>
              </w:tc>
              <w:tc>
                <w:tcPr>
                  <w:tcW w:w="563" w:type="dxa"/>
                  <w:tcBorders>
                    <w:top w:val="nil"/>
                    <w:left w:val="nil"/>
                    <w:bottom w:val="single" w:sz="4" w:space="0" w:color="000000"/>
                    <w:right w:val="single" w:sz="4" w:space="0" w:color="000000"/>
                  </w:tcBorders>
                  <w:shd w:val="clear" w:color="auto" w:fill="auto"/>
                  <w:noWrap/>
                  <w:vAlign w:val="bottom"/>
                  <w:hideMark/>
                </w:tcPr>
                <w:p w14:paraId="4B2E725F"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Low</w:t>
                  </w:r>
                </w:p>
              </w:tc>
            </w:tr>
            <w:tr w:rsidR="000A571E" w:rsidRPr="000A571E" w14:paraId="7BBC7E49"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56FC83B4"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30558594"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Li 2013</w:t>
                  </w:r>
                </w:p>
              </w:tc>
              <w:tc>
                <w:tcPr>
                  <w:tcW w:w="563" w:type="dxa"/>
                  <w:tcBorders>
                    <w:top w:val="nil"/>
                    <w:left w:val="nil"/>
                    <w:bottom w:val="single" w:sz="4" w:space="0" w:color="000000"/>
                    <w:right w:val="single" w:sz="4" w:space="0" w:color="000000"/>
                  </w:tcBorders>
                  <w:shd w:val="clear" w:color="D9D9D9" w:fill="D9D9D9"/>
                  <w:noWrap/>
                  <w:vAlign w:val="bottom"/>
                  <w:hideMark/>
                </w:tcPr>
                <w:p w14:paraId="5BF25BE6"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Low</w:t>
                  </w:r>
                </w:p>
              </w:tc>
            </w:tr>
            <w:tr w:rsidR="000A571E" w:rsidRPr="000A571E" w14:paraId="69FDBA46"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0945C0C4"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Fu 2019</w:t>
                  </w:r>
                </w:p>
              </w:tc>
              <w:tc>
                <w:tcPr>
                  <w:tcW w:w="2238" w:type="dxa"/>
                  <w:tcBorders>
                    <w:top w:val="nil"/>
                    <w:left w:val="nil"/>
                    <w:bottom w:val="single" w:sz="4" w:space="0" w:color="000000"/>
                    <w:right w:val="single" w:sz="4" w:space="0" w:color="000000"/>
                  </w:tcBorders>
                  <w:shd w:val="clear" w:color="000000" w:fill="C6EFCE"/>
                  <w:noWrap/>
                  <w:vAlign w:val="bottom"/>
                  <w:hideMark/>
                </w:tcPr>
                <w:p w14:paraId="5400D7A0" w14:textId="77777777" w:rsidR="000A571E" w:rsidRPr="000A571E" w:rsidRDefault="000A571E" w:rsidP="000A571E">
                  <w:pPr>
                    <w:rPr>
                      <w:rFonts w:eastAsia="Times New Roman" w:cstheme="minorHAnsi"/>
                      <w:color w:val="006100"/>
                      <w:lang w:eastAsia="it-IT"/>
                    </w:rPr>
                  </w:pPr>
                  <w:proofErr w:type="spellStart"/>
                  <w:r w:rsidRPr="000A571E">
                    <w:rPr>
                      <w:rFonts w:eastAsia="Times New Roman" w:cstheme="minorHAnsi"/>
                      <w:color w:val="006100"/>
                      <w:lang w:eastAsia="it-IT"/>
                    </w:rPr>
                    <w:t>Handoll</w:t>
                  </w:r>
                  <w:proofErr w:type="spellEnd"/>
                  <w:r w:rsidRPr="000A571E">
                    <w:rPr>
                      <w:rFonts w:eastAsia="Times New Roman" w:cstheme="minorHAnsi"/>
                      <w:color w:val="006100"/>
                      <w:lang w:eastAsia="it-IT"/>
                    </w:rPr>
                    <w:t xml:space="preserve"> 2012</w:t>
                  </w:r>
                </w:p>
              </w:tc>
              <w:tc>
                <w:tcPr>
                  <w:tcW w:w="563" w:type="dxa"/>
                  <w:tcBorders>
                    <w:top w:val="nil"/>
                    <w:left w:val="nil"/>
                    <w:bottom w:val="single" w:sz="4" w:space="0" w:color="000000"/>
                    <w:right w:val="single" w:sz="4" w:space="0" w:color="000000"/>
                  </w:tcBorders>
                  <w:shd w:val="clear" w:color="000000" w:fill="C6EFCE"/>
                  <w:noWrap/>
                  <w:vAlign w:val="bottom"/>
                  <w:hideMark/>
                </w:tcPr>
                <w:p w14:paraId="3F5CE659" w14:textId="77777777" w:rsidR="000A571E" w:rsidRPr="000A571E" w:rsidRDefault="000A571E" w:rsidP="000A571E">
                  <w:pPr>
                    <w:jc w:val="center"/>
                    <w:rPr>
                      <w:rFonts w:eastAsia="Times New Roman" w:cstheme="minorHAnsi"/>
                      <w:color w:val="006100"/>
                      <w:lang w:eastAsia="it-IT"/>
                    </w:rPr>
                  </w:pPr>
                  <w:r w:rsidRPr="000A571E">
                    <w:rPr>
                      <w:rFonts w:eastAsia="Times New Roman" w:cstheme="minorHAnsi"/>
                      <w:color w:val="006100"/>
                      <w:lang w:eastAsia="it-IT"/>
                    </w:rPr>
                    <w:t>Low</w:t>
                  </w:r>
                </w:p>
              </w:tc>
            </w:tr>
            <w:tr w:rsidR="000A571E" w:rsidRPr="000A571E" w14:paraId="62D4856E"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45DFF662"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3BFBD71B"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Mao 2014</w:t>
                  </w:r>
                </w:p>
              </w:tc>
              <w:tc>
                <w:tcPr>
                  <w:tcW w:w="563" w:type="dxa"/>
                  <w:tcBorders>
                    <w:top w:val="nil"/>
                    <w:left w:val="nil"/>
                    <w:bottom w:val="single" w:sz="4" w:space="0" w:color="000000"/>
                    <w:right w:val="single" w:sz="4" w:space="0" w:color="000000"/>
                  </w:tcBorders>
                  <w:shd w:val="clear" w:color="D9D9D9" w:fill="D9D9D9"/>
                  <w:noWrap/>
                  <w:vAlign w:val="bottom"/>
                  <w:hideMark/>
                </w:tcPr>
                <w:p w14:paraId="477807EA"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 xml:space="preserve">High </w:t>
                  </w:r>
                </w:p>
              </w:tc>
            </w:tr>
            <w:tr w:rsidR="000A571E" w:rsidRPr="000A571E" w14:paraId="2D81D09C"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0E0FBC9C"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0CC35284"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Jia 2014</w:t>
                  </w:r>
                </w:p>
              </w:tc>
              <w:tc>
                <w:tcPr>
                  <w:tcW w:w="563" w:type="dxa"/>
                  <w:tcBorders>
                    <w:top w:val="nil"/>
                    <w:left w:val="nil"/>
                    <w:bottom w:val="single" w:sz="4" w:space="0" w:color="000000"/>
                    <w:right w:val="single" w:sz="4" w:space="0" w:color="000000"/>
                  </w:tcBorders>
                  <w:shd w:val="clear" w:color="auto" w:fill="auto"/>
                  <w:noWrap/>
                  <w:vAlign w:val="bottom"/>
                  <w:hideMark/>
                </w:tcPr>
                <w:p w14:paraId="3C413B04"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 xml:space="preserve">High </w:t>
                  </w:r>
                </w:p>
              </w:tc>
            </w:tr>
            <w:tr w:rsidR="000A571E" w:rsidRPr="000A571E" w14:paraId="6403AFD8"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682CC770"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C7CE"/>
                  <w:noWrap/>
                  <w:vAlign w:val="bottom"/>
                  <w:hideMark/>
                </w:tcPr>
                <w:p w14:paraId="18EBFA91" w14:textId="77777777" w:rsidR="000A571E" w:rsidRPr="000A571E" w:rsidRDefault="000A571E" w:rsidP="000A571E">
                  <w:pPr>
                    <w:rPr>
                      <w:rFonts w:eastAsia="Times New Roman" w:cstheme="minorHAnsi"/>
                      <w:color w:val="9C0006"/>
                      <w:lang w:eastAsia="it-IT"/>
                    </w:rPr>
                  </w:pPr>
                  <w:r w:rsidRPr="000A571E">
                    <w:rPr>
                      <w:rFonts w:eastAsia="Times New Roman" w:cstheme="minorHAnsi"/>
                      <w:color w:val="9C0006"/>
                      <w:lang w:eastAsia="it-IT"/>
                    </w:rPr>
                    <w:t>Rabi 2015</w:t>
                  </w:r>
                </w:p>
              </w:tc>
              <w:tc>
                <w:tcPr>
                  <w:tcW w:w="563" w:type="dxa"/>
                  <w:tcBorders>
                    <w:top w:val="nil"/>
                    <w:left w:val="nil"/>
                    <w:bottom w:val="single" w:sz="4" w:space="0" w:color="000000"/>
                    <w:right w:val="single" w:sz="4" w:space="0" w:color="000000"/>
                  </w:tcBorders>
                  <w:shd w:val="clear" w:color="000000" w:fill="FFC7CE"/>
                  <w:noWrap/>
                  <w:vAlign w:val="bottom"/>
                  <w:hideMark/>
                </w:tcPr>
                <w:p w14:paraId="2FF84F37" w14:textId="77777777" w:rsidR="000A571E" w:rsidRPr="000A571E" w:rsidRDefault="000A571E" w:rsidP="000A571E">
                  <w:pPr>
                    <w:jc w:val="center"/>
                    <w:rPr>
                      <w:rFonts w:eastAsia="Times New Roman" w:cstheme="minorHAnsi"/>
                      <w:color w:val="9C0006"/>
                      <w:lang w:eastAsia="it-IT"/>
                    </w:rPr>
                  </w:pPr>
                  <w:r w:rsidRPr="000A571E">
                    <w:rPr>
                      <w:rFonts w:eastAsia="Times New Roman" w:cstheme="minorHAnsi"/>
                      <w:color w:val="9C0006"/>
                      <w:lang w:eastAsia="it-IT"/>
                    </w:rPr>
                    <w:t>High</w:t>
                  </w:r>
                </w:p>
              </w:tc>
            </w:tr>
            <w:tr w:rsidR="000A571E" w:rsidRPr="000A571E" w14:paraId="6F1B652D"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7C7DDA84"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Zhao 2015</w:t>
                  </w:r>
                </w:p>
              </w:tc>
              <w:tc>
                <w:tcPr>
                  <w:tcW w:w="2238" w:type="dxa"/>
                  <w:tcBorders>
                    <w:top w:val="nil"/>
                    <w:left w:val="nil"/>
                    <w:bottom w:val="single" w:sz="4" w:space="0" w:color="000000"/>
                    <w:right w:val="single" w:sz="4" w:space="0" w:color="000000"/>
                  </w:tcBorders>
                  <w:shd w:val="clear" w:color="000000" w:fill="C6EFCE"/>
                  <w:noWrap/>
                  <w:vAlign w:val="bottom"/>
                  <w:hideMark/>
                </w:tcPr>
                <w:p w14:paraId="0334ED1F" w14:textId="77777777" w:rsidR="000A571E" w:rsidRPr="000A571E" w:rsidRDefault="000A571E" w:rsidP="000A571E">
                  <w:pPr>
                    <w:rPr>
                      <w:rFonts w:eastAsia="Times New Roman" w:cstheme="minorHAnsi"/>
                      <w:color w:val="006100"/>
                      <w:lang w:eastAsia="it-IT"/>
                    </w:rPr>
                  </w:pPr>
                  <w:r w:rsidRPr="000A571E">
                    <w:rPr>
                      <w:rFonts w:eastAsia="Times New Roman" w:cstheme="minorHAnsi"/>
                      <w:color w:val="006100"/>
                      <w:lang w:eastAsia="it-IT"/>
                    </w:rPr>
                    <w:t>Heineman 2010</w:t>
                  </w:r>
                </w:p>
              </w:tc>
              <w:tc>
                <w:tcPr>
                  <w:tcW w:w="563" w:type="dxa"/>
                  <w:tcBorders>
                    <w:top w:val="nil"/>
                    <w:left w:val="nil"/>
                    <w:bottom w:val="single" w:sz="4" w:space="0" w:color="000000"/>
                    <w:right w:val="single" w:sz="4" w:space="0" w:color="000000"/>
                  </w:tcBorders>
                  <w:shd w:val="clear" w:color="000000" w:fill="C6EFCE"/>
                  <w:noWrap/>
                  <w:vAlign w:val="bottom"/>
                  <w:hideMark/>
                </w:tcPr>
                <w:p w14:paraId="207978C8" w14:textId="77777777" w:rsidR="000A571E" w:rsidRPr="000A571E" w:rsidRDefault="000A571E" w:rsidP="000A571E">
                  <w:pPr>
                    <w:jc w:val="center"/>
                    <w:rPr>
                      <w:rFonts w:eastAsia="Times New Roman" w:cstheme="minorHAnsi"/>
                      <w:color w:val="006100"/>
                      <w:lang w:eastAsia="it-IT"/>
                    </w:rPr>
                  </w:pPr>
                  <w:r w:rsidRPr="000A571E">
                    <w:rPr>
                      <w:rFonts w:eastAsia="Times New Roman" w:cstheme="minorHAnsi"/>
                      <w:color w:val="006100"/>
                      <w:lang w:eastAsia="it-IT"/>
                    </w:rPr>
                    <w:t>Low</w:t>
                  </w:r>
                </w:p>
              </w:tc>
            </w:tr>
            <w:tr w:rsidR="000A571E" w:rsidRPr="000A571E" w14:paraId="4F64A036"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09055BFF"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2DA707CD"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Zheng 2012</w:t>
                  </w:r>
                </w:p>
              </w:tc>
              <w:tc>
                <w:tcPr>
                  <w:tcW w:w="563" w:type="dxa"/>
                  <w:tcBorders>
                    <w:top w:val="nil"/>
                    <w:left w:val="nil"/>
                    <w:bottom w:val="single" w:sz="4" w:space="0" w:color="000000"/>
                    <w:right w:val="single" w:sz="4" w:space="0" w:color="000000"/>
                  </w:tcBorders>
                  <w:shd w:val="clear" w:color="D9D9D9" w:fill="D9D9D9"/>
                  <w:noWrap/>
                  <w:vAlign w:val="bottom"/>
                  <w:hideMark/>
                </w:tcPr>
                <w:p w14:paraId="7BE305DB"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Low</w:t>
                  </w:r>
                </w:p>
              </w:tc>
            </w:tr>
            <w:tr w:rsidR="000A571E" w:rsidRPr="000A571E" w14:paraId="12C95A8F"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626328FB"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C7CE"/>
                  <w:noWrap/>
                  <w:vAlign w:val="bottom"/>
                  <w:hideMark/>
                </w:tcPr>
                <w:p w14:paraId="11281E92" w14:textId="77777777" w:rsidR="000A571E" w:rsidRPr="000A571E" w:rsidRDefault="000A571E" w:rsidP="000A571E">
                  <w:pPr>
                    <w:rPr>
                      <w:rFonts w:eastAsia="Times New Roman" w:cstheme="minorHAnsi"/>
                      <w:color w:val="9C0006"/>
                      <w:lang w:eastAsia="it-IT"/>
                    </w:rPr>
                  </w:pPr>
                  <w:r w:rsidRPr="000A571E">
                    <w:rPr>
                      <w:rFonts w:eastAsia="Times New Roman" w:cstheme="minorHAnsi"/>
                      <w:color w:val="9C0006"/>
                      <w:lang w:eastAsia="it-IT"/>
                    </w:rPr>
                    <w:t>Ouyang 2013</w:t>
                  </w:r>
                </w:p>
              </w:tc>
              <w:tc>
                <w:tcPr>
                  <w:tcW w:w="563" w:type="dxa"/>
                  <w:tcBorders>
                    <w:top w:val="nil"/>
                    <w:left w:val="nil"/>
                    <w:bottom w:val="single" w:sz="4" w:space="0" w:color="000000"/>
                    <w:right w:val="single" w:sz="4" w:space="0" w:color="000000"/>
                  </w:tcBorders>
                  <w:shd w:val="clear" w:color="000000" w:fill="FFC7CE"/>
                  <w:noWrap/>
                  <w:vAlign w:val="bottom"/>
                  <w:hideMark/>
                </w:tcPr>
                <w:p w14:paraId="4B298468" w14:textId="77777777" w:rsidR="000A571E" w:rsidRPr="000A571E" w:rsidRDefault="000A571E" w:rsidP="000A571E">
                  <w:pPr>
                    <w:jc w:val="center"/>
                    <w:rPr>
                      <w:rFonts w:eastAsia="Times New Roman" w:cstheme="minorHAnsi"/>
                      <w:color w:val="9C0006"/>
                      <w:lang w:eastAsia="it-IT"/>
                    </w:rPr>
                  </w:pPr>
                  <w:r w:rsidRPr="000A571E">
                    <w:rPr>
                      <w:rFonts w:eastAsia="Times New Roman" w:cstheme="minorHAnsi"/>
                      <w:color w:val="9C0006"/>
                      <w:lang w:eastAsia="it-IT"/>
                    </w:rPr>
                    <w:t>Low</w:t>
                  </w:r>
                </w:p>
              </w:tc>
            </w:tr>
            <w:tr w:rsidR="000A571E" w:rsidRPr="000A571E" w14:paraId="072DD0DD"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51A3CC15"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13D91AF2"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Bhandari 2006</w:t>
                  </w:r>
                </w:p>
              </w:tc>
              <w:tc>
                <w:tcPr>
                  <w:tcW w:w="563" w:type="dxa"/>
                  <w:tcBorders>
                    <w:top w:val="nil"/>
                    <w:left w:val="nil"/>
                    <w:bottom w:val="single" w:sz="4" w:space="0" w:color="000000"/>
                    <w:right w:val="single" w:sz="4" w:space="0" w:color="000000"/>
                  </w:tcBorders>
                  <w:shd w:val="clear" w:color="D9D9D9" w:fill="D9D9D9"/>
                  <w:noWrap/>
                  <w:vAlign w:val="bottom"/>
                  <w:hideMark/>
                </w:tcPr>
                <w:p w14:paraId="0AEB7D2D"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0A1EF5F6"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03B25387"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6B3B2015"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Ma 2013</w:t>
                  </w:r>
                </w:p>
              </w:tc>
              <w:tc>
                <w:tcPr>
                  <w:tcW w:w="563" w:type="dxa"/>
                  <w:tcBorders>
                    <w:top w:val="nil"/>
                    <w:left w:val="nil"/>
                    <w:bottom w:val="single" w:sz="4" w:space="0" w:color="000000"/>
                    <w:right w:val="single" w:sz="4" w:space="0" w:color="000000"/>
                  </w:tcBorders>
                  <w:shd w:val="clear" w:color="auto" w:fill="auto"/>
                  <w:noWrap/>
                  <w:vAlign w:val="bottom"/>
                  <w:hideMark/>
                </w:tcPr>
                <w:p w14:paraId="564AAEC1"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Low</w:t>
                  </w:r>
                </w:p>
              </w:tc>
            </w:tr>
            <w:tr w:rsidR="000A571E" w:rsidRPr="000A571E" w14:paraId="213BDF62"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60CE9BA8"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Guo 2018</w:t>
                  </w:r>
                </w:p>
              </w:tc>
              <w:tc>
                <w:tcPr>
                  <w:tcW w:w="2238" w:type="dxa"/>
                  <w:tcBorders>
                    <w:top w:val="nil"/>
                    <w:left w:val="nil"/>
                    <w:bottom w:val="single" w:sz="4" w:space="0" w:color="000000"/>
                    <w:right w:val="single" w:sz="4" w:space="0" w:color="000000"/>
                  </w:tcBorders>
                  <w:shd w:val="clear" w:color="000000" w:fill="C6EFCE"/>
                  <w:noWrap/>
                  <w:vAlign w:val="bottom"/>
                  <w:hideMark/>
                </w:tcPr>
                <w:p w14:paraId="71366C32" w14:textId="77777777" w:rsidR="000A571E" w:rsidRPr="000A571E" w:rsidRDefault="000A571E" w:rsidP="000A571E">
                  <w:pPr>
                    <w:rPr>
                      <w:rFonts w:eastAsia="Times New Roman" w:cstheme="minorHAnsi"/>
                      <w:color w:val="006100"/>
                      <w:lang w:eastAsia="it-IT"/>
                    </w:rPr>
                  </w:pPr>
                  <w:r w:rsidRPr="000A571E">
                    <w:rPr>
                      <w:rFonts w:eastAsia="Times New Roman" w:cstheme="minorHAnsi"/>
                      <w:color w:val="006100"/>
                      <w:lang w:eastAsia="it-IT"/>
                    </w:rPr>
                    <w:t>Hu 2011</w:t>
                  </w:r>
                </w:p>
              </w:tc>
              <w:tc>
                <w:tcPr>
                  <w:tcW w:w="563" w:type="dxa"/>
                  <w:tcBorders>
                    <w:top w:val="nil"/>
                    <w:left w:val="nil"/>
                    <w:bottom w:val="single" w:sz="4" w:space="0" w:color="000000"/>
                    <w:right w:val="single" w:sz="4" w:space="0" w:color="000000"/>
                  </w:tcBorders>
                  <w:shd w:val="clear" w:color="000000" w:fill="C6EFCE"/>
                  <w:noWrap/>
                  <w:vAlign w:val="bottom"/>
                  <w:hideMark/>
                </w:tcPr>
                <w:p w14:paraId="4FE1B725" w14:textId="77777777" w:rsidR="000A571E" w:rsidRPr="000A571E" w:rsidRDefault="000A571E" w:rsidP="000A571E">
                  <w:pPr>
                    <w:jc w:val="center"/>
                    <w:rPr>
                      <w:rFonts w:eastAsia="Times New Roman" w:cstheme="minorHAnsi"/>
                      <w:color w:val="006100"/>
                      <w:lang w:eastAsia="it-IT"/>
                    </w:rPr>
                  </w:pPr>
                  <w:r w:rsidRPr="000A571E">
                    <w:rPr>
                      <w:rFonts w:eastAsia="Times New Roman" w:cstheme="minorHAnsi"/>
                      <w:color w:val="006100"/>
                      <w:lang w:eastAsia="it-IT"/>
                    </w:rPr>
                    <w:t>High</w:t>
                  </w:r>
                </w:p>
              </w:tc>
            </w:tr>
            <w:tr w:rsidR="000A571E" w:rsidRPr="000A571E" w14:paraId="76E9490C"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10F57D62"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34D7D6B8"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Zhu 2009</w:t>
                  </w:r>
                </w:p>
              </w:tc>
              <w:tc>
                <w:tcPr>
                  <w:tcW w:w="563" w:type="dxa"/>
                  <w:tcBorders>
                    <w:top w:val="nil"/>
                    <w:left w:val="nil"/>
                    <w:bottom w:val="single" w:sz="4" w:space="0" w:color="000000"/>
                    <w:right w:val="single" w:sz="4" w:space="0" w:color="000000"/>
                  </w:tcBorders>
                  <w:shd w:val="clear" w:color="auto" w:fill="auto"/>
                  <w:noWrap/>
                  <w:vAlign w:val="bottom"/>
                  <w:hideMark/>
                </w:tcPr>
                <w:p w14:paraId="57551A92"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High</w:t>
                  </w:r>
                </w:p>
              </w:tc>
            </w:tr>
            <w:tr w:rsidR="000A571E" w:rsidRPr="000A571E" w14:paraId="432C7FC9" w14:textId="77777777" w:rsidTr="008401CB">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6EA454C8"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C7CE"/>
                  <w:noWrap/>
                  <w:vAlign w:val="bottom"/>
                  <w:hideMark/>
                </w:tcPr>
                <w:p w14:paraId="31556D93" w14:textId="77777777" w:rsidR="000A571E" w:rsidRPr="000A571E" w:rsidRDefault="000A571E" w:rsidP="000A571E">
                  <w:pPr>
                    <w:rPr>
                      <w:rFonts w:eastAsia="Times New Roman" w:cstheme="minorHAnsi"/>
                      <w:color w:val="9C0006"/>
                      <w:lang w:eastAsia="it-IT"/>
                    </w:rPr>
                  </w:pPr>
                  <w:r w:rsidRPr="000A571E">
                    <w:rPr>
                      <w:rFonts w:eastAsia="Times New Roman" w:cstheme="minorHAnsi"/>
                      <w:color w:val="9C0006"/>
                      <w:lang w:eastAsia="it-IT"/>
                    </w:rPr>
                    <w:t>Xia 2014</w:t>
                  </w:r>
                </w:p>
              </w:tc>
              <w:tc>
                <w:tcPr>
                  <w:tcW w:w="563" w:type="dxa"/>
                  <w:tcBorders>
                    <w:top w:val="nil"/>
                    <w:left w:val="nil"/>
                    <w:bottom w:val="single" w:sz="4" w:space="0" w:color="000000"/>
                    <w:right w:val="single" w:sz="4" w:space="0" w:color="000000"/>
                  </w:tcBorders>
                  <w:shd w:val="clear" w:color="000000" w:fill="FFC7CE"/>
                  <w:noWrap/>
                  <w:vAlign w:val="bottom"/>
                  <w:hideMark/>
                </w:tcPr>
                <w:p w14:paraId="3559700D" w14:textId="77777777" w:rsidR="000A571E" w:rsidRPr="000A571E" w:rsidRDefault="000A571E" w:rsidP="000A571E">
                  <w:pPr>
                    <w:jc w:val="center"/>
                    <w:rPr>
                      <w:rFonts w:eastAsia="Times New Roman" w:cstheme="minorHAnsi"/>
                      <w:color w:val="9C0006"/>
                      <w:lang w:eastAsia="it-IT"/>
                    </w:rPr>
                  </w:pPr>
                  <w:r w:rsidRPr="000A571E">
                    <w:rPr>
                      <w:rFonts w:eastAsia="Times New Roman" w:cstheme="minorHAnsi"/>
                      <w:color w:val="9C0006"/>
                      <w:lang w:eastAsia="it-IT"/>
                    </w:rPr>
                    <w:t>Low</w:t>
                  </w:r>
                </w:p>
              </w:tc>
            </w:tr>
            <w:tr w:rsidR="000A571E" w:rsidRPr="000A571E" w14:paraId="54C81D20" w14:textId="77777777" w:rsidTr="008401CB">
              <w:trPr>
                <w:trHeight w:val="213"/>
              </w:trPr>
              <w:tc>
                <w:tcPr>
                  <w:tcW w:w="1985" w:type="dxa"/>
                  <w:tcBorders>
                    <w:top w:val="nil"/>
                    <w:left w:val="single" w:sz="4" w:space="0" w:color="000000"/>
                    <w:bottom w:val="single" w:sz="8" w:space="0" w:color="000000"/>
                    <w:right w:val="single" w:sz="4" w:space="0" w:color="000000"/>
                  </w:tcBorders>
                  <w:shd w:val="clear" w:color="auto" w:fill="auto"/>
                  <w:noWrap/>
                  <w:vAlign w:val="bottom"/>
                  <w:hideMark/>
                </w:tcPr>
                <w:p w14:paraId="1D2F0C6D" w14:textId="77777777" w:rsidR="000A571E" w:rsidRPr="000A571E" w:rsidRDefault="000A571E" w:rsidP="000A571E">
                  <w:pPr>
                    <w:rPr>
                      <w:rFonts w:eastAsia="Times New Roman" w:cstheme="minorHAnsi"/>
                      <w:b/>
                      <w:bCs/>
                      <w:color w:val="000000"/>
                      <w:lang w:eastAsia="it-IT"/>
                    </w:rPr>
                  </w:pPr>
                  <w:r w:rsidRPr="000A571E">
                    <w:rPr>
                      <w:rFonts w:eastAsia="Times New Roman" w:cstheme="minorHAnsi"/>
                      <w:b/>
                      <w:bCs/>
                      <w:color w:val="000000"/>
                      <w:lang w:eastAsia="it-IT"/>
                    </w:rPr>
                    <w:t> </w:t>
                  </w:r>
                </w:p>
              </w:tc>
              <w:tc>
                <w:tcPr>
                  <w:tcW w:w="2238" w:type="dxa"/>
                  <w:tcBorders>
                    <w:top w:val="nil"/>
                    <w:left w:val="nil"/>
                    <w:bottom w:val="single" w:sz="8" w:space="0" w:color="000000"/>
                    <w:right w:val="single" w:sz="4" w:space="0" w:color="000000"/>
                  </w:tcBorders>
                  <w:shd w:val="clear" w:color="auto" w:fill="auto"/>
                  <w:noWrap/>
                  <w:vAlign w:val="bottom"/>
                  <w:hideMark/>
                </w:tcPr>
                <w:p w14:paraId="30FC733C" w14:textId="77777777" w:rsidR="000A571E" w:rsidRPr="000A571E" w:rsidRDefault="000A571E" w:rsidP="000A571E">
                  <w:pPr>
                    <w:rPr>
                      <w:rFonts w:eastAsia="Times New Roman" w:cstheme="minorHAnsi"/>
                      <w:color w:val="000000"/>
                      <w:lang w:eastAsia="it-IT"/>
                    </w:rPr>
                  </w:pPr>
                  <w:r w:rsidRPr="000A571E">
                    <w:rPr>
                      <w:rFonts w:eastAsia="Times New Roman" w:cstheme="minorHAnsi"/>
                      <w:color w:val="000000"/>
                      <w:lang w:eastAsia="it-IT"/>
                    </w:rPr>
                    <w:t>Xu 2015</w:t>
                  </w:r>
                </w:p>
              </w:tc>
              <w:tc>
                <w:tcPr>
                  <w:tcW w:w="563" w:type="dxa"/>
                  <w:tcBorders>
                    <w:top w:val="nil"/>
                    <w:left w:val="nil"/>
                    <w:bottom w:val="single" w:sz="8" w:space="0" w:color="000000"/>
                    <w:right w:val="single" w:sz="4" w:space="0" w:color="000000"/>
                  </w:tcBorders>
                  <w:shd w:val="clear" w:color="auto" w:fill="auto"/>
                  <w:noWrap/>
                  <w:vAlign w:val="bottom"/>
                  <w:hideMark/>
                </w:tcPr>
                <w:p w14:paraId="5FDDA321" w14:textId="77777777" w:rsidR="000A571E" w:rsidRPr="000A571E" w:rsidRDefault="000A571E" w:rsidP="000A571E">
                  <w:pPr>
                    <w:jc w:val="center"/>
                    <w:rPr>
                      <w:rFonts w:eastAsia="Times New Roman" w:cstheme="minorHAnsi"/>
                      <w:color w:val="000000"/>
                      <w:lang w:eastAsia="it-IT"/>
                    </w:rPr>
                  </w:pPr>
                  <w:r w:rsidRPr="000A571E">
                    <w:rPr>
                      <w:rFonts w:eastAsia="Times New Roman" w:cstheme="minorHAnsi"/>
                      <w:color w:val="000000"/>
                      <w:lang w:eastAsia="it-IT"/>
                    </w:rPr>
                    <w:t xml:space="preserve">High </w:t>
                  </w:r>
                </w:p>
              </w:tc>
            </w:tr>
          </w:tbl>
          <w:p w14:paraId="11431C3A" w14:textId="5B7682DF" w:rsidR="000A571E" w:rsidRPr="000A571E" w:rsidRDefault="000A571E" w:rsidP="005825DC">
            <w:pPr>
              <w:rPr>
                <w:rFonts w:cstheme="minorHAnsi"/>
                <w:b/>
                <w:bCs/>
              </w:rPr>
            </w:pPr>
          </w:p>
        </w:tc>
      </w:tr>
    </w:tbl>
    <w:p w14:paraId="69236A8D" w14:textId="77777777" w:rsidR="00215907" w:rsidRPr="002E252F" w:rsidRDefault="00215907" w:rsidP="005825DC">
      <w:pPr>
        <w:rPr>
          <w:rFonts w:cstheme="minorHAnsi"/>
          <w:b/>
          <w:bCs/>
        </w:rPr>
      </w:pPr>
    </w:p>
    <w:p w14:paraId="7BE0712E" w14:textId="77777777" w:rsidR="005825DC" w:rsidRPr="002E252F" w:rsidRDefault="005825DC" w:rsidP="005825DC">
      <w:pPr>
        <w:framePr w:hSpace="141" w:wrap="around" w:vAnchor="text" w:hAnchor="text" w:y="1"/>
        <w:suppressOverlap/>
        <w:rPr>
          <w:rFonts w:eastAsia="Times New Roman" w:cstheme="minorHAnsi"/>
          <w:b/>
          <w:bCs/>
          <w:color w:val="FFFFFF"/>
          <w:lang w:eastAsia="it-IT"/>
        </w:rPr>
      </w:pPr>
    </w:p>
    <w:p w14:paraId="7047B9A4" w14:textId="77777777" w:rsidR="00204B36" w:rsidRDefault="00204B36">
      <w:pPr>
        <w:rPr>
          <w:b/>
          <w:bCs/>
        </w:rPr>
      </w:pPr>
      <w:r>
        <w:rPr>
          <w:b/>
          <w:bCs/>
        </w:rPr>
        <w:br w:type="page"/>
      </w:r>
    </w:p>
    <w:p w14:paraId="25861153" w14:textId="2A49E7A0" w:rsidR="00F50AE5" w:rsidRPr="00F50AE5" w:rsidRDefault="00F50AE5">
      <w:pPr>
        <w:rPr>
          <w:b/>
          <w:bCs/>
        </w:rPr>
      </w:pPr>
      <w:r w:rsidRPr="00F50AE5">
        <w:rPr>
          <w:b/>
          <w:bCs/>
        </w:rPr>
        <w:lastRenderedPageBreak/>
        <w:t>Appendices references</w:t>
      </w:r>
    </w:p>
    <w:p w14:paraId="4EBC2B38" w14:textId="77777777" w:rsidR="00F2254B" w:rsidRPr="00F2254B" w:rsidRDefault="00446E6B" w:rsidP="00F2254B">
      <w:pPr>
        <w:pStyle w:val="EndNoteBibliography"/>
        <w:ind w:left="720" w:hanging="720"/>
      </w:pPr>
      <w:r>
        <w:fldChar w:fldCharType="begin"/>
      </w:r>
      <w:r>
        <w:instrText xml:space="preserve"> ADDIN EN.REFLIST </w:instrText>
      </w:r>
      <w:r>
        <w:fldChar w:fldCharType="separate"/>
      </w:r>
      <w:r w:rsidR="00F2254B" w:rsidRPr="00F2254B">
        <w:t>1.</w:t>
      </w:r>
      <w:r w:rsidR="00F2254B" w:rsidRPr="00F2254B">
        <w:tab/>
        <w:t xml:space="preserve">Tricco, A.C., et al., </w:t>
      </w:r>
      <w:r w:rsidR="00F2254B" w:rsidRPr="00F2254B">
        <w:rPr>
          <w:i/>
        </w:rPr>
        <w:t>Non-Cochrane vs. Cochrane reviews were twice as likely to have positive conclusion statements: cross-sectional study.</w:t>
      </w:r>
      <w:r w:rsidR="00F2254B" w:rsidRPr="00F2254B">
        <w:t xml:space="preserve"> Journal of Clinical Epidemiology, 2009. </w:t>
      </w:r>
      <w:r w:rsidR="00F2254B" w:rsidRPr="00F2254B">
        <w:rPr>
          <w:b/>
        </w:rPr>
        <w:t>62</w:t>
      </w:r>
      <w:r w:rsidR="00F2254B" w:rsidRPr="00F2254B">
        <w:t>(4): p. 380-386.e1.</w:t>
      </w:r>
    </w:p>
    <w:p w14:paraId="02E83690" w14:textId="77777777" w:rsidR="00F2254B" w:rsidRPr="00F2254B" w:rsidRDefault="00F2254B" w:rsidP="00F2254B">
      <w:pPr>
        <w:pStyle w:val="EndNoteBibliography"/>
        <w:ind w:left="720" w:hanging="720"/>
      </w:pPr>
      <w:r w:rsidRPr="00F2254B">
        <w:t>2.</w:t>
      </w:r>
      <w:r w:rsidRPr="00F2254B">
        <w:tab/>
        <w:t xml:space="preserve">Shea, B.J., et al., </w:t>
      </w:r>
      <w:r w:rsidRPr="00F2254B">
        <w:rPr>
          <w:i/>
        </w:rPr>
        <w:t>Development of AMSTAR: a measurement tool to assess the methodological quality of systematic reviews.</w:t>
      </w:r>
      <w:r w:rsidRPr="00F2254B">
        <w:t xml:space="preserve"> BMC medical research methodology, 2007. </w:t>
      </w:r>
      <w:r w:rsidRPr="00F2254B">
        <w:rPr>
          <w:b/>
        </w:rPr>
        <w:t>7</w:t>
      </w:r>
      <w:r w:rsidRPr="00F2254B">
        <w:t>(1): p. 1-7.</w:t>
      </w:r>
    </w:p>
    <w:p w14:paraId="3F96FE3C" w14:textId="77777777" w:rsidR="00F2254B" w:rsidRPr="00F2254B" w:rsidRDefault="00F2254B" w:rsidP="00F2254B">
      <w:pPr>
        <w:pStyle w:val="EndNoteBibliography"/>
        <w:ind w:left="720" w:hanging="720"/>
      </w:pPr>
      <w:r w:rsidRPr="00F2254B">
        <w:t>3.</w:t>
      </w:r>
      <w:r w:rsidRPr="00F2254B">
        <w:tab/>
        <w:t xml:space="preserve">Shea, B.J., et al., </w:t>
      </w:r>
      <w:r w:rsidRPr="00F2254B">
        <w:rPr>
          <w:i/>
        </w:rPr>
        <w:t>AMSTAR 2: a critical appraisal tool for systematic reviews that include randomised or non-randomised studies of healthcare interventions, or both.</w:t>
      </w:r>
      <w:r w:rsidRPr="00F2254B">
        <w:t xml:space="preserve"> bmj, 2017. </w:t>
      </w:r>
      <w:r w:rsidRPr="00F2254B">
        <w:rPr>
          <w:b/>
        </w:rPr>
        <w:t>358</w:t>
      </w:r>
      <w:r w:rsidRPr="00F2254B">
        <w:t>.</w:t>
      </w:r>
    </w:p>
    <w:p w14:paraId="1A1A3BFE" w14:textId="77777777" w:rsidR="00F2254B" w:rsidRPr="00F2254B" w:rsidRDefault="00F2254B" w:rsidP="00F2254B">
      <w:pPr>
        <w:pStyle w:val="EndNoteBibliography"/>
        <w:ind w:left="720" w:hanging="720"/>
      </w:pPr>
      <w:r w:rsidRPr="00F2254B">
        <w:t>4.</w:t>
      </w:r>
      <w:r w:rsidRPr="00F2254B">
        <w:tab/>
        <w:t>Whiting P, S.J., Churchill R.</w:t>
      </w:r>
      <w:r w:rsidRPr="00F2254B">
        <w:rPr>
          <w:i/>
        </w:rPr>
        <w:t xml:space="preserve"> Introduction to ROBIS, a new tool to assess the risk of bias in a systematic review</w:t>
      </w:r>
      <w:r w:rsidRPr="00F2254B">
        <w:t xml:space="preserve">. in </w:t>
      </w:r>
      <w:r w:rsidRPr="00F2254B">
        <w:rPr>
          <w:i/>
        </w:rPr>
        <w:t>23rd Cochrane Colloquium</w:t>
      </w:r>
      <w:r w:rsidRPr="00F2254B">
        <w:t>. 2015. Vienna, Austria: John Wiley &amp; Sons.</w:t>
      </w:r>
    </w:p>
    <w:p w14:paraId="5BEA7BB8" w14:textId="77777777" w:rsidR="00F2254B" w:rsidRPr="00F2254B" w:rsidRDefault="00F2254B" w:rsidP="00F2254B">
      <w:pPr>
        <w:pStyle w:val="EndNoteBibliography"/>
        <w:ind w:left="720" w:hanging="720"/>
      </w:pPr>
      <w:r w:rsidRPr="00F2254B">
        <w:t>5.</w:t>
      </w:r>
      <w:r w:rsidRPr="00F2254B">
        <w:tab/>
        <w:t xml:space="preserve">Jadad, A.R., D.J. Cook, and G.P. Browman, </w:t>
      </w:r>
      <w:r w:rsidRPr="00F2254B">
        <w:rPr>
          <w:i/>
        </w:rPr>
        <w:t>A guide to interpreting discordant systematic reviews.</w:t>
      </w:r>
      <w:r w:rsidRPr="00F2254B">
        <w:t xml:space="preserve"> Cmaj, 1997. </w:t>
      </w:r>
      <w:r w:rsidRPr="00F2254B">
        <w:rPr>
          <w:b/>
        </w:rPr>
        <w:t>156</w:t>
      </w:r>
      <w:r w:rsidRPr="00F2254B">
        <w:t>(10): p. 1411-6.</w:t>
      </w:r>
    </w:p>
    <w:p w14:paraId="68AE0DB3" w14:textId="77777777" w:rsidR="00F2254B" w:rsidRPr="00F2254B" w:rsidRDefault="00F2254B" w:rsidP="00F2254B">
      <w:pPr>
        <w:pStyle w:val="EndNoteBibliography"/>
        <w:ind w:left="720" w:hanging="720"/>
      </w:pPr>
      <w:r w:rsidRPr="00F2254B">
        <w:t>6.</w:t>
      </w:r>
      <w:r w:rsidRPr="00F2254B">
        <w:tab/>
        <w:t xml:space="preserve">Viswanathan, M., et al., </w:t>
      </w:r>
      <w:r w:rsidRPr="00F2254B">
        <w:rPr>
          <w:i/>
        </w:rPr>
        <w:t>Assessing the risk of bias in systematic reviews of health care interventions.</w:t>
      </w:r>
      <w:r w:rsidRPr="00F2254B">
        <w:t xml:space="preserve"> Methods guide for effectiveness and comparative effectiveness reviews [Internet], 2017.</w:t>
      </w:r>
    </w:p>
    <w:p w14:paraId="6A512868" w14:textId="77777777" w:rsidR="00F2254B" w:rsidRPr="00F2254B" w:rsidRDefault="00F2254B" w:rsidP="00F2254B">
      <w:pPr>
        <w:pStyle w:val="EndNoteBibliography"/>
        <w:ind w:left="720" w:hanging="720"/>
      </w:pPr>
      <w:r w:rsidRPr="00F2254B">
        <w:t>7.</w:t>
      </w:r>
      <w:r w:rsidRPr="00F2254B">
        <w:tab/>
        <w:t xml:space="preserve">Jadad, A.R., D. Moher, and T.P. Klassen, </w:t>
      </w:r>
      <w:r w:rsidRPr="00F2254B">
        <w:rPr>
          <w:i/>
        </w:rPr>
        <w:t>Guides for reading and interpreting systematic reviews: II. How did the authors find the studies and assess their quality?</w:t>
      </w:r>
      <w:r w:rsidRPr="00F2254B">
        <w:t xml:space="preserve"> Archives of pediatrics &amp; adolescent medicine, 1998. </w:t>
      </w:r>
      <w:r w:rsidRPr="00F2254B">
        <w:rPr>
          <w:b/>
        </w:rPr>
        <w:t>152</w:t>
      </w:r>
      <w:r w:rsidRPr="00F2254B">
        <w:t>(8): p. 812-817.</w:t>
      </w:r>
    </w:p>
    <w:p w14:paraId="6A21F5B2" w14:textId="77777777" w:rsidR="00F2254B" w:rsidRPr="00F2254B" w:rsidRDefault="00F2254B" w:rsidP="00F2254B">
      <w:pPr>
        <w:pStyle w:val="EndNoteBibliography"/>
        <w:ind w:left="720" w:hanging="720"/>
      </w:pPr>
      <w:r w:rsidRPr="00F2254B">
        <w:t>8.</w:t>
      </w:r>
      <w:r w:rsidRPr="00F2254B">
        <w:tab/>
        <w:t xml:space="preserve">Schulz, K.F., et al., </w:t>
      </w:r>
      <w:r w:rsidRPr="00F2254B">
        <w:rPr>
          <w:i/>
        </w:rPr>
        <w:t>Empirical evidence of bias: dimensions of methodological quality associated with estimates of treatment effects in controlled trials.</w:t>
      </w:r>
      <w:r w:rsidRPr="00F2254B">
        <w:t xml:space="preserve"> Jama, 1995. </w:t>
      </w:r>
      <w:r w:rsidRPr="00F2254B">
        <w:rPr>
          <w:b/>
        </w:rPr>
        <w:t>273</w:t>
      </w:r>
      <w:r w:rsidRPr="00F2254B">
        <w:t>(5): p. 408-412.</w:t>
      </w:r>
    </w:p>
    <w:p w14:paraId="3B7C4422" w14:textId="77777777" w:rsidR="00F2254B" w:rsidRPr="00F2254B" w:rsidRDefault="00F2254B" w:rsidP="00F2254B">
      <w:pPr>
        <w:pStyle w:val="EndNoteBibliography"/>
        <w:ind w:left="720" w:hanging="720"/>
      </w:pPr>
      <w:r w:rsidRPr="00F2254B">
        <w:t>9.</w:t>
      </w:r>
      <w:r w:rsidRPr="00F2254B">
        <w:tab/>
        <w:t xml:space="preserve">Vavken, P. and R. Dorotka, </w:t>
      </w:r>
      <w:r w:rsidRPr="00F2254B">
        <w:rPr>
          <w:i/>
        </w:rPr>
        <w:t>A systematic review of conflicting meta-analyses in orthopaedic surgery.</w:t>
      </w:r>
      <w:r w:rsidRPr="00F2254B">
        <w:t xml:space="preserve"> Clinical Orthopaedics and Related Research®, 2009. </w:t>
      </w:r>
      <w:r w:rsidRPr="00F2254B">
        <w:rPr>
          <w:b/>
        </w:rPr>
        <w:t>467</w:t>
      </w:r>
      <w:r w:rsidRPr="00F2254B">
        <w:t>(10): p. 2723-2735.</w:t>
      </w:r>
    </w:p>
    <w:p w14:paraId="35169F11" w14:textId="77777777" w:rsidR="00F2254B" w:rsidRPr="00F2254B" w:rsidRDefault="00F2254B" w:rsidP="00F2254B">
      <w:pPr>
        <w:pStyle w:val="EndNoteBibliography"/>
        <w:ind w:left="720" w:hanging="720"/>
      </w:pPr>
      <w:r w:rsidRPr="00F2254B">
        <w:t>10.</w:t>
      </w:r>
      <w:r w:rsidRPr="00F2254B">
        <w:tab/>
        <w:t xml:space="preserve">Campbell, J., N. Bellamy, and T. Gee, </w:t>
      </w:r>
      <w:r w:rsidRPr="00F2254B">
        <w:rPr>
          <w:i/>
        </w:rPr>
        <w:t>Differences between systematic reviews/meta-analyses of hyaluronic acid/hyaluronan/hylan in osteoarthritis of the knee.</w:t>
      </w:r>
      <w:r w:rsidRPr="00F2254B">
        <w:t xml:space="preserve"> Osteoarthritis Cartilage, 2007. </w:t>
      </w:r>
      <w:r w:rsidRPr="00F2254B">
        <w:rPr>
          <w:b/>
        </w:rPr>
        <w:t>15</w:t>
      </w:r>
      <w:r w:rsidRPr="00F2254B">
        <w:t>(12): p. 1424-36.</w:t>
      </w:r>
    </w:p>
    <w:p w14:paraId="3F81A390" w14:textId="77777777" w:rsidR="00F2254B" w:rsidRPr="00F2254B" w:rsidRDefault="00F2254B" w:rsidP="00F2254B">
      <w:pPr>
        <w:pStyle w:val="EndNoteBibliography"/>
        <w:ind w:left="720" w:hanging="720"/>
      </w:pPr>
      <w:r w:rsidRPr="00F2254B">
        <w:t>11.</w:t>
      </w:r>
      <w:r w:rsidRPr="00F2254B">
        <w:tab/>
        <w:t xml:space="preserve">Druyts, E., et al., </w:t>
      </w:r>
      <w:r w:rsidRPr="00F2254B">
        <w:rPr>
          <w:i/>
        </w:rPr>
        <w:t>Interpreting discordant indirect and multiple treatment comparison meta-analyses: an evaluation of direct acting antivirals for chronic hepatitis C infection.</w:t>
      </w:r>
      <w:r w:rsidRPr="00F2254B">
        <w:t xml:space="preserve"> Clin Epidemiol, 2013. </w:t>
      </w:r>
      <w:r w:rsidRPr="00F2254B">
        <w:rPr>
          <w:b/>
        </w:rPr>
        <w:t>5</w:t>
      </w:r>
      <w:r w:rsidRPr="00F2254B">
        <w:t>: p. 173-83.</w:t>
      </w:r>
    </w:p>
    <w:p w14:paraId="4003321E" w14:textId="77777777" w:rsidR="00F2254B" w:rsidRPr="00F2254B" w:rsidRDefault="00F2254B" w:rsidP="00F2254B">
      <w:pPr>
        <w:pStyle w:val="EndNoteBibliography"/>
        <w:ind w:left="720" w:hanging="720"/>
      </w:pPr>
      <w:r w:rsidRPr="00F2254B">
        <w:t>12.</w:t>
      </w:r>
      <w:r w:rsidRPr="00F2254B">
        <w:tab/>
        <w:t xml:space="preserve">Bolland, M.J. and A. Grey, </w:t>
      </w:r>
      <w:r w:rsidRPr="00F2254B">
        <w:rPr>
          <w:i/>
        </w:rPr>
        <w:t>A case study of discordant overlapping meta-analyses: vitamin d supplements and fracture.</w:t>
      </w:r>
      <w:r w:rsidRPr="00F2254B">
        <w:t xml:space="preserve"> PLoS One, 2014. </w:t>
      </w:r>
      <w:r w:rsidRPr="00F2254B">
        <w:rPr>
          <w:b/>
        </w:rPr>
        <w:t>9</w:t>
      </w:r>
      <w:r w:rsidRPr="00F2254B">
        <w:t>(12): p. e115934.</w:t>
      </w:r>
    </w:p>
    <w:p w14:paraId="606D136E" w14:textId="77777777" w:rsidR="00F2254B" w:rsidRPr="00F2254B" w:rsidRDefault="00F2254B" w:rsidP="00F2254B">
      <w:pPr>
        <w:pStyle w:val="EndNoteBibliography"/>
        <w:ind w:left="720" w:hanging="720"/>
      </w:pPr>
      <w:r w:rsidRPr="00F2254B">
        <w:t>13.</w:t>
      </w:r>
      <w:r w:rsidRPr="00F2254B">
        <w:tab/>
        <w:t xml:space="preserve">Erickson, B.J., et al., </w:t>
      </w:r>
      <w:r w:rsidRPr="00F2254B">
        <w:rPr>
          <w:i/>
        </w:rPr>
        <w:t>Does operative treatment of first-time patellar dislocations lead to increased patellofemoral stability? A systematic review of overlapping meta-analyses.</w:t>
      </w:r>
      <w:r w:rsidRPr="00F2254B">
        <w:t xml:space="preserve"> Arthroscopy: The Journal of Arthroscopic &amp; Related Surgery, 2015. </w:t>
      </w:r>
      <w:r w:rsidRPr="00F2254B">
        <w:rPr>
          <w:b/>
        </w:rPr>
        <w:t>31</w:t>
      </w:r>
      <w:r w:rsidRPr="00F2254B">
        <w:t>(6): p. 1207-1215.</w:t>
      </w:r>
    </w:p>
    <w:p w14:paraId="3B5E1C27" w14:textId="77777777" w:rsidR="00F2254B" w:rsidRPr="00F2254B" w:rsidRDefault="00F2254B" w:rsidP="00F2254B">
      <w:pPr>
        <w:pStyle w:val="EndNoteBibliography"/>
        <w:ind w:left="720" w:hanging="720"/>
      </w:pPr>
      <w:r w:rsidRPr="00F2254B">
        <w:t>14.</w:t>
      </w:r>
      <w:r w:rsidRPr="00F2254B">
        <w:tab/>
        <w:t xml:space="preserve">Houck, D.A., et al., </w:t>
      </w:r>
      <w:r w:rsidRPr="00F2254B">
        <w:rPr>
          <w:i/>
        </w:rPr>
        <w:t>Early versus delayed motion after rotator cuff repair: a systematic review of overlapping meta-analyses.</w:t>
      </w:r>
      <w:r w:rsidRPr="00F2254B">
        <w:t xml:space="preserve"> The American journal of sports medicine, 2017. </w:t>
      </w:r>
      <w:r w:rsidRPr="00F2254B">
        <w:rPr>
          <w:b/>
        </w:rPr>
        <w:t>45</w:t>
      </w:r>
      <w:r w:rsidRPr="00F2254B">
        <w:t>(12): p. 2911-2915.</w:t>
      </w:r>
    </w:p>
    <w:p w14:paraId="6624863A" w14:textId="77777777" w:rsidR="00F2254B" w:rsidRPr="00F2254B" w:rsidRDefault="00F2254B" w:rsidP="00F2254B">
      <w:pPr>
        <w:pStyle w:val="EndNoteBibliography"/>
        <w:ind w:left="720" w:hanging="720"/>
      </w:pPr>
      <w:r w:rsidRPr="00F2254B">
        <w:t>15.</w:t>
      </w:r>
      <w:r w:rsidRPr="00F2254B">
        <w:tab/>
        <w:t xml:space="preserve">Riboh, J.C. and G.E. Garrigues, </w:t>
      </w:r>
      <w:r w:rsidRPr="00F2254B">
        <w:rPr>
          <w:i/>
        </w:rPr>
        <w:t>Early passive motion versus immobilization after arthroscopic rotator cuff repair.</w:t>
      </w:r>
      <w:r w:rsidRPr="00F2254B">
        <w:t xml:space="preserve"> Arthroscopy: the journal of arthroscopic &amp; related surgery, 2014. </w:t>
      </w:r>
      <w:r w:rsidRPr="00F2254B">
        <w:rPr>
          <w:b/>
        </w:rPr>
        <w:t>30</w:t>
      </w:r>
      <w:r w:rsidRPr="00F2254B">
        <w:t>(8): p. 997-1005.</w:t>
      </w:r>
    </w:p>
    <w:p w14:paraId="134232C5" w14:textId="77777777" w:rsidR="00F2254B" w:rsidRPr="00F2254B" w:rsidRDefault="00F2254B" w:rsidP="00F2254B">
      <w:pPr>
        <w:pStyle w:val="EndNoteBibliography"/>
        <w:ind w:left="720" w:hanging="720"/>
      </w:pPr>
      <w:r w:rsidRPr="00F2254B">
        <w:t>16.</w:t>
      </w:r>
      <w:r w:rsidRPr="00F2254B">
        <w:tab/>
        <w:t xml:space="preserve">Chan, K., et al., </w:t>
      </w:r>
      <w:r w:rsidRPr="00F2254B">
        <w:rPr>
          <w:i/>
        </w:rPr>
        <w:t>Delayed versus early motion after arthroscopic rotator cuff repair: a meta-analysis.</w:t>
      </w:r>
      <w:r w:rsidRPr="00F2254B">
        <w:t xml:space="preserve"> Journal of shoulder and elbow surgery, 2014. </w:t>
      </w:r>
      <w:r w:rsidRPr="00F2254B">
        <w:rPr>
          <w:b/>
        </w:rPr>
        <w:t>23</w:t>
      </w:r>
      <w:r w:rsidRPr="00F2254B">
        <w:t>(11): p. 1631-1639.</w:t>
      </w:r>
    </w:p>
    <w:p w14:paraId="0522B43B" w14:textId="77777777" w:rsidR="00F2254B" w:rsidRPr="00F2254B" w:rsidRDefault="00F2254B" w:rsidP="00F2254B">
      <w:pPr>
        <w:pStyle w:val="EndNoteBibliography"/>
        <w:ind w:left="720" w:hanging="720"/>
      </w:pPr>
      <w:r w:rsidRPr="00F2254B">
        <w:t>17.</w:t>
      </w:r>
      <w:r w:rsidRPr="00F2254B">
        <w:tab/>
        <w:t xml:space="preserve">Grassi, A., et al., </w:t>
      </w:r>
      <w:r w:rsidRPr="00F2254B">
        <w:rPr>
          <w:i/>
        </w:rPr>
        <w:t>Patellar resurfacing versus patellar retention in primary total knee arthroplasty: a systematic review of overlapping meta-analyses.</w:t>
      </w:r>
      <w:r w:rsidRPr="00F2254B">
        <w:t xml:space="preserve"> Knee Surgery, Sports Traumatology, Arthroscopy, 2018. </w:t>
      </w:r>
      <w:r w:rsidRPr="00F2254B">
        <w:rPr>
          <w:b/>
        </w:rPr>
        <w:t>26</w:t>
      </w:r>
      <w:r w:rsidRPr="00F2254B">
        <w:t>(11): p. 3206-3218.</w:t>
      </w:r>
    </w:p>
    <w:p w14:paraId="19B03AA7" w14:textId="77777777" w:rsidR="00F2254B" w:rsidRPr="00F2254B" w:rsidRDefault="00F2254B" w:rsidP="00F2254B">
      <w:pPr>
        <w:pStyle w:val="EndNoteBibliography"/>
        <w:ind w:left="720" w:hanging="720"/>
      </w:pPr>
      <w:r w:rsidRPr="00F2254B">
        <w:t>18.</w:t>
      </w:r>
      <w:r w:rsidRPr="00F2254B">
        <w:tab/>
        <w:t xml:space="preserve">Zhao, J.G., et al., </w:t>
      </w:r>
      <w:r w:rsidRPr="00F2254B">
        <w:rPr>
          <w:i/>
        </w:rPr>
        <w:t>Intramedullary nail versus plate fixation for humeral shaft fractures: a systematic review of overlapping meta-analyses.</w:t>
      </w:r>
      <w:r w:rsidRPr="00F2254B">
        <w:t xml:space="preserve"> Medicine (Baltimore), 2015. </w:t>
      </w:r>
      <w:r w:rsidRPr="00F2254B">
        <w:rPr>
          <w:b/>
        </w:rPr>
        <w:t>94</w:t>
      </w:r>
      <w:r w:rsidRPr="00F2254B">
        <w:t>(11): p. e599.</w:t>
      </w:r>
    </w:p>
    <w:p w14:paraId="7238BA7F" w14:textId="1F68FCA0" w:rsidR="000D19A7" w:rsidRDefault="00446E6B">
      <w:r>
        <w:fldChar w:fldCharType="end"/>
      </w:r>
    </w:p>
    <w:sectPr w:rsidR="000D19A7" w:rsidSect="00321050">
      <w:pgSz w:w="12240" w:h="15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yriadPro-Light">
    <w:altName w:val="Yu Gothic"/>
    <w:panose1 w:val="00000000000000000000"/>
    <w:charset w:val="80"/>
    <w:family w:val="swiss"/>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57611"/>
    <w:multiLevelType w:val="multilevel"/>
    <w:tmpl w:val="5CDCCE5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D827496"/>
    <w:multiLevelType w:val="hybridMultilevel"/>
    <w:tmpl w:val="659C88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6AC0333"/>
    <w:multiLevelType w:val="hybridMultilevel"/>
    <w:tmpl w:val="E0ACCF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C824D89"/>
    <w:multiLevelType w:val="hybridMultilevel"/>
    <w:tmpl w:val="944CCD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E4E5BCC"/>
    <w:multiLevelType w:val="hybridMultilevel"/>
    <w:tmpl w:val="FD5C75E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7B86CD1"/>
    <w:multiLevelType w:val="hybridMultilevel"/>
    <w:tmpl w:val="DB4A69D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F273270"/>
    <w:multiLevelType w:val="hybridMultilevel"/>
    <w:tmpl w:val="77BAA9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0197276"/>
    <w:multiLevelType w:val="hybridMultilevel"/>
    <w:tmpl w:val="D16A7CDE"/>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1E67E4F"/>
    <w:multiLevelType w:val="hybridMultilevel"/>
    <w:tmpl w:val="F788C402"/>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336432EF"/>
    <w:multiLevelType w:val="hybridMultilevel"/>
    <w:tmpl w:val="B0567CA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7EE6E79"/>
    <w:multiLevelType w:val="multilevel"/>
    <w:tmpl w:val="E3408F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EDA6C74"/>
    <w:multiLevelType w:val="hybridMultilevel"/>
    <w:tmpl w:val="D4AA05F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459A77FD"/>
    <w:multiLevelType w:val="hybridMultilevel"/>
    <w:tmpl w:val="F2F2AF74"/>
    <w:lvl w:ilvl="0" w:tplc="A4FE0D48">
      <w:start w:val="1"/>
      <w:numFmt w:val="bullet"/>
      <w:lvlText w:val="•"/>
      <w:lvlJc w:val="left"/>
      <w:pPr>
        <w:tabs>
          <w:tab w:val="num" w:pos="720"/>
        </w:tabs>
        <w:ind w:left="720" w:hanging="360"/>
      </w:pPr>
      <w:rPr>
        <w:rFonts w:ascii="Arial" w:hAnsi="Arial" w:hint="default"/>
      </w:rPr>
    </w:lvl>
    <w:lvl w:ilvl="1" w:tplc="BD9A43F4" w:tentative="1">
      <w:start w:val="1"/>
      <w:numFmt w:val="bullet"/>
      <w:lvlText w:val="•"/>
      <w:lvlJc w:val="left"/>
      <w:pPr>
        <w:tabs>
          <w:tab w:val="num" w:pos="1440"/>
        </w:tabs>
        <w:ind w:left="1440" w:hanging="360"/>
      </w:pPr>
      <w:rPr>
        <w:rFonts w:ascii="Arial" w:hAnsi="Arial" w:hint="default"/>
      </w:rPr>
    </w:lvl>
    <w:lvl w:ilvl="2" w:tplc="3B9E71D2" w:tentative="1">
      <w:start w:val="1"/>
      <w:numFmt w:val="bullet"/>
      <w:lvlText w:val="•"/>
      <w:lvlJc w:val="left"/>
      <w:pPr>
        <w:tabs>
          <w:tab w:val="num" w:pos="2160"/>
        </w:tabs>
        <w:ind w:left="2160" w:hanging="360"/>
      </w:pPr>
      <w:rPr>
        <w:rFonts w:ascii="Arial" w:hAnsi="Arial" w:hint="default"/>
      </w:rPr>
    </w:lvl>
    <w:lvl w:ilvl="3" w:tplc="F140CE42" w:tentative="1">
      <w:start w:val="1"/>
      <w:numFmt w:val="bullet"/>
      <w:lvlText w:val="•"/>
      <w:lvlJc w:val="left"/>
      <w:pPr>
        <w:tabs>
          <w:tab w:val="num" w:pos="2880"/>
        </w:tabs>
        <w:ind w:left="2880" w:hanging="360"/>
      </w:pPr>
      <w:rPr>
        <w:rFonts w:ascii="Arial" w:hAnsi="Arial" w:hint="default"/>
      </w:rPr>
    </w:lvl>
    <w:lvl w:ilvl="4" w:tplc="75D86AE4" w:tentative="1">
      <w:start w:val="1"/>
      <w:numFmt w:val="bullet"/>
      <w:lvlText w:val="•"/>
      <w:lvlJc w:val="left"/>
      <w:pPr>
        <w:tabs>
          <w:tab w:val="num" w:pos="3600"/>
        </w:tabs>
        <w:ind w:left="3600" w:hanging="360"/>
      </w:pPr>
      <w:rPr>
        <w:rFonts w:ascii="Arial" w:hAnsi="Arial" w:hint="default"/>
      </w:rPr>
    </w:lvl>
    <w:lvl w:ilvl="5" w:tplc="18C24814" w:tentative="1">
      <w:start w:val="1"/>
      <w:numFmt w:val="bullet"/>
      <w:lvlText w:val="•"/>
      <w:lvlJc w:val="left"/>
      <w:pPr>
        <w:tabs>
          <w:tab w:val="num" w:pos="4320"/>
        </w:tabs>
        <w:ind w:left="4320" w:hanging="360"/>
      </w:pPr>
      <w:rPr>
        <w:rFonts w:ascii="Arial" w:hAnsi="Arial" w:hint="default"/>
      </w:rPr>
    </w:lvl>
    <w:lvl w:ilvl="6" w:tplc="B554E9AA" w:tentative="1">
      <w:start w:val="1"/>
      <w:numFmt w:val="bullet"/>
      <w:lvlText w:val="•"/>
      <w:lvlJc w:val="left"/>
      <w:pPr>
        <w:tabs>
          <w:tab w:val="num" w:pos="5040"/>
        </w:tabs>
        <w:ind w:left="5040" w:hanging="360"/>
      </w:pPr>
      <w:rPr>
        <w:rFonts w:ascii="Arial" w:hAnsi="Arial" w:hint="default"/>
      </w:rPr>
    </w:lvl>
    <w:lvl w:ilvl="7" w:tplc="CC9AA894" w:tentative="1">
      <w:start w:val="1"/>
      <w:numFmt w:val="bullet"/>
      <w:lvlText w:val="•"/>
      <w:lvlJc w:val="left"/>
      <w:pPr>
        <w:tabs>
          <w:tab w:val="num" w:pos="5760"/>
        </w:tabs>
        <w:ind w:left="5760" w:hanging="360"/>
      </w:pPr>
      <w:rPr>
        <w:rFonts w:ascii="Arial" w:hAnsi="Arial" w:hint="default"/>
      </w:rPr>
    </w:lvl>
    <w:lvl w:ilvl="8" w:tplc="E1B6B6B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3581AE4"/>
    <w:multiLevelType w:val="multilevel"/>
    <w:tmpl w:val="BA1672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68E439EC"/>
    <w:multiLevelType w:val="multilevel"/>
    <w:tmpl w:val="7F16DC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15:restartNumberingAfterBreak="0">
    <w:nsid w:val="6C066492"/>
    <w:multiLevelType w:val="hybridMultilevel"/>
    <w:tmpl w:val="F500B06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7BD31F2F"/>
    <w:multiLevelType w:val="hybridMultilevel"/>
    <w:tmpl w:val="E95C22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13"/>
  </w:num>
  <w:num w:numId="4">
    <w:abstractNumId w:val="3"/>
  </w:num>
  <w:num w:numId="5">
    <w:abstractNumId w:val="5"/>
  </w:num>
  <w:num w:numId="6">
    <w:abstractNumId w:val="7"/>
  </w:num>
  <w:num w:numId="7">
    <w:abstractNumId w:val="8"/>
  </w:num>
  <w:num w:numId="8">
    <w:abstractNumId w:val="12"/>
  </w:num>
  <w:num w:numId="9">
    <w:abstractNumId w:val="1"/>
  </w:num>
  <w:num w:numId="10">
    <w:abstractNumId w:val="9"/>
  </w:num>
  <w:num w:numId="11">
    <w:abstractNumId w:val="2"/>
  </w:num>
  <w:num w:numId="12">
    <w:abstractNumId w:val="16"/>
  </w:num>
  <w:num w:numId="13">
    <w:abstractNumId w:val="4"/>
  </w:num>
  <w:num w:numId="14">
    <w:abstractNumId w:val="11"/>
  </w:num>
  <w:num w:numId="15">
    <w:abstractNumId w:val="6"/>
  </w:num>
  <w:num w:numId="16">
    <w:abstractNumId w:val="15"/>
  </w:num>
  <w:num w:numId="17">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Nicola Ferri">
    <w15:presenceInfo w15:providerId="None" w15:userId="Nicola Ferr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0x9srfz39apsie9tvjx0e5s5sdeeedr9r0d&quot;&gt;20200804_Discordant review cohorts-Converted&lt;record-ids&gt;&lt;item&gt;4&lt;/item&gt;&lt;item&gt;30&lt;/item&gt;&lt;item&gt;68&lt;/item&gt;&lt;item&gt;131&lt;/item&gt;&lt;item&gt;146&lt;/item&gt;&lt;item&gt;152&lt;/item&gt;&lt;item&gt;2508&lt;/item&gt;&lt;item&gt;2509&lt;/item&gt;&lt;item&gt;2510&lt;/item&gt;&lt;item&gt;2511&lt;/item&gt;&lt;item&gt;2512&lt;/item&gt;&lt;item&gt;2513&lt;/item&gt;&lt;item&gt;2580&lt;/item&gt;&lt;item&gt;2583&lt;/item&gt;&lt;item&gt;2584&lt;/item&gt;&lt;item&gt;2591&lt;/item&gt;&lt;item&gt;2620&lt;/item&gt;&lt;item&gt;2621&lt;/item&gt;&lt;/record-ids&gt;&lt;/item&gt;&lt;/Libraries&gt;"/>
  </w:docVars>
  <w:rsids>
    <w:rsidRoot w:val="00322C95"/>
    <w:rsid w:val="00031A82"/>
    <w:rsid w:val="00065E87"/>
    <w:rsid w:val="000943DA"/>
    <w:rsid w:val="000A571E"/>
    <w:rsid w:val="000D19A7"/>
    <w:rsid w:val="0011378B"/>
    <w:rsid w:val="00130D80"/>
    <w:rsid w:val="00154DC6"/>
    <w:rsid w:val="00170966"/>
    <w:rsid w:val="001F59DA"/>
    <w:rsid w:val="00204B36"/>
    <w:rsid w:val="00215907"/>
    <w:rsid w:val="002234EA"/>
    <w:rsid w:val="002247F8"/>
    <w:rsid w:val="00260EDF"/>
    <w:rsid w:val="002A3B49"/>
    <w:rsid w:val="002C6F67"/>
    <w:rsid w:val="00305D8A"/>
    <w:rsid w:val="00321050"/>
    <w:rsid w:val="00322C95"/>
    <w:rsid w:val="00364876"/>
    <w:rsid w:val="003F4FBD"/>
    <w:rsid w:val="00446E6B"/>
    <w:rsid w:val="00454121"/>
    <w:rsid w:val="00474746"/>
    <w:rsid w:val="004A4C26"/>
    <w:rsid w:val="004B1BF5"/>
    <w:rsid w:val="004D1A7C"/>
    <w:rsid w:val="005472C5"/>
    <w:rsid w:val="00581747"/>
    <w:rsid w:val="005825DC"/>
    <w:rsid w:val="005830FB"/>
    <w:rsid w:val="00627850"/>
    <w:rsid w:val="00651413"/>
    <w:rsid w:val="006C70EB"/>
    <w:rsid w:val="00786648"/>
    <w:rsid w:val="007E3F36"/>
    <w:rsid w:val="007F7D2A"/>
    <w:rsid w:val="00805420"/>
    <w:rsid w:val="00870064"/>
    <w:rsid w:val="008714FE"/>
    <w:rsid w:val="00907BB8"/>
    <w:rsid w:val="00955AB8"/>
    <w:rsid w:val="00A537C9"/>
    <w:rsid w:val="00AA4E02"/>
    <w:rsid w:val="00AA61BA"/>
    <w:rsid w:val="00AE7274"/>
    <w:rsid w:val="00B4758E"/>
    <w:rsid w:val="00BE39E9"/>
    <w:rsid w:val="00BF225F"/>
    <w:rsid w:val="00C43D0E"/>
    <w:rsid w:val="00C72AE1"/>
    <w:rsid w:val="00CA63FE"/>
    <w:rsid w:val="00CD1A41"/>
    <w:rsid w:val="00D02CA9"/>
    <w:rsid w:val="00D46DAC"/>
    <w:rsid w:val="00D643D1"/>
    <w:rsid w:val="00D65C2F"/>
    <w:rsid w:val="00DB0A2E"/>
    <w:rsid w:val="00DE2C86"/>
    <w:rsid w:val="00DE5EA5"/>
    <w:rsid w:val="00E43541"/>
    <w:rsid w:val="00E90120"/>
    <w:rsid w:val="00F03217"/>
    <w:rsid w:val="00F05B5E"/>
    <w:rsid w:val="00F2254B"/>
    <w:rsid w:val="00F50AE5"/>
    <w:rsid w:val="00F6782F"/>
    <w:rsid w:val="00F761D3"/>
    <w:rsid w:val="00FB099F"/>
    <w:rsid w:val="00FF0CB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5B443"/>
  <w15:chartTrackingRefBased/>
  <w15:docId w15:val="{1FA9F20B-2777-43FC-9570-00587C572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A571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322C95"/>
    <w:rPr>
      <w:rFonts w:ascii="Arial" w:eastAsia="Arial" w:hAnsi="Arial" w:cs="Arial"/>
      <w:sz w:val="20"/>
      <w:szCs w:val="20"/>
      <w:lang w:val="en" w:eastAsia="en-CA"/>
    </w:rPr>
  </w:style>
  <w:style w:type="character" w:customStyle="1" w:styleId="CommentTextChar">
    <w:name w:val="Comment Text Char"/>
    <w:basedOn w:val="DefaultParagraphFont"/>
    <w:link w:val="CommentText"/>
    <w:uiPriority w:val="99"/>
    <w:rsid w:val="00322C95"/>
    <w:rPr>
      <w:rFonts w:ascii="Arial" w:eastAsia="Arial" w:hAnsi="Arial" w:cs="Arial"/>
      <w:sz w:val="20"/>
      <w:szCs w:val="20"/>
      <w:lang w:val="en" w:eastAsia="en-CA"/>
    </w:rPr>
  </w:style>
  <w:style w:type="character" w:styleId="CommentReference">
    <w:name w:val="annotation reference"/>
    <w:basedOn w:val="DefaultParagraphFont"/>
    <w:uiPriority w:val="99"/>
    <w:unhideWhenUsed/>
    <w:rsid w:val="00322C95"/>
    <w:rPr>
      <w:sz w:val="16"/>
      <w:szCs w:val="16"/>
    </w:rPr>
  </w:style>
  <w:style w:type="paragraph" w:customStyle="1" w:styleId="EndNoteBibliographyTitle">
    <w:name w:val="EndNote Bibliography Title"/>
    <w:basedOn w:val="Normal"/>
    <w:link w:val="EndNoteBibliographyTitleChar"/>
    <w:rsid w:val="00446E6B"/>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46E6B"/>
    <w:rPr>
      <w:rFonts w:ascii="Calibri" w:hAnsi="Calibri" w:cs="Calibri"/>
      <w:noProof/>
      <w:lang w:val="en-US"/>
    </w:rPr>
  </w:style>
  <w:style w:type="paragraph" w:customStyle="1" w:styleId="EndNoteBibliography">
    <w:name w:val="EndNote Bibliography"/>
    <w:basedOn w:val="Normal"/>
    <w:link w:val="EndNoteBibliographyChar"/>
    <w:rsid w:val="00446E6B"/>
    <w:rPr>
      <w:rFonts w:ascii="Calibri" w:hAnsi="Calibri" w:cs="Calibri"/>
      <w:noProof/>
      <w:lang w:val="en-US"/>
    </w:rPr>
  </w:style>
  <w:style w:type="character" w:customStyle="1" w:styleId="EndNoteBibliographyChar">
    <w:name w:val="EndNote Bibliography Char"/>
    <w:basedOn w:val="DefaultParagraphFont"/>
    <w:link w:val="EndNoteBibliography"/>
    <w:rsid w:val="00446E6B"/>
    <w:rPr>
      <w:rFonts w:ascii="Calibri" w:hAnsi="Calibri" w:cs="Calibri"/>
      <w:noProof/>
      <w:lang w:val="en-US"/>
    </w:rPr>
  </w:style>
  <w:style w:type="paragraph" w:customStyle="1" w:styleId="foc1">
    <w:name w:val="foc 1"/>
    <w:basedOn w:val="Normal"/>
    <w:link w:val="foc1Char"/>
    <w:qFormat/>
    <w:rsid w:val="00A537C9"/>
    <w:pPr>
      <w:spacing w:line="360" w:lineRule="auto"/>
    </w:pPr>
    <w:rPr>
      <w:rFonts w:eastAsia="Times New Roman" w:cs="Arial"/>
      <w:b/>
      <w:bCs/>
      <w:lang w:val="en-US"/>
    </w:rPr>
  </w:style>
  <w:style w:type="character" w:customStyle="1" w:styleId="foc1Char">
    <w:name w:val="foc 1 Char"/>
    <w:basedOn w:val="DefaultParagraphFont"/>
    <w:link w:val="foc1"/>
    <w:rsid w:val="00A537C9"/>
    <w:rPr>
      <w:rFonts w:eastAsia="Times New Roman" w:cs="Arial"/>
      <w:b/>
      <w:bCs/>
      <w:lang w:val="en-US"/>
    </w:rPr>
  </w:style>
  <w:style w:type="character" w:styleId="Hyperlink">
    <w:name w:val="Hyperlink"/>
    <w:basedOn w:val="DefaultParagraphFont"/>
    <w:uiPriority w:val="99"/>
    <w:unhideWhenUsed/>
    <w:rsid w:val="00A537C9"/>
    <w:rPr>
      <w:color w:val="0563C1" w:themeColor="hyperlink"/>
      <w:u w:val="single"/>
    </w:rPr>
  </w:style>
  <w:style w:type="paragraph" w:styleId="ListParagraph">
    <w:name w:val="List Paragraph"/>
    <w:basedOn w:val="Normal"/>
    <w:uiPriority w:val="34"/>
    <w:qFormat/>
    <w:rsid w:val="00A537C9"/>
    <w:pPr>
      <w:ind w:left="720"/>
      <w:contextualSpacing/>
    </w:pPr>
  </w:style>
  <w:style w:type="table" w:styleId="TableGrid">
    <w:name w:val="Table Grid"/>
    <w:basedOn w:val="TableNormal"/>
    <w:uiPriority w:val="39"/>
    <w:rsid w:val="00A537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1378B"/>
  </w:style>
  <w:style w:type="paragraph" w:styleId="CommentSubject">
    <w:name w:val="annotation subject"/>
    <w:basedOn w:val="CommentText"/>
    <w:next w:val="CommentText"/>
    <w:link w:val="CommentSubjectChar"/>
    <w:uiPriority w:val="99"/>
    <w:semiHidden/>
    <w:unhideWhenUsed/>
    <w:rsid w:val="0011378B"/>
    <w:rPr>
      <w:rFonts w:asciiTheme="minorHAnsi" w:eastAsiaTheme="minorHAnsi" w:hAnsiTheme="minorHAnsi" w:cstheme="minorBidi"/>
      <w:b/>
      <w:bCs/>
      <w:lang w:val="en-CA" w:eastAsia="en-US"/>
    </w:rPr>
  </w:style>
  <w:style w:type="character" w:customStyle="1" w:styleId="CommentSubjectChar">
    <w:name w:val="Comment Subject Char"/>
    <w:basedOn w:val="CommentTextChar"/>
    <w:link w:val="CommentSubject"/>
    <w:uiPriority w:val="99"/>
    <w:semiHidden/>
    <w:rsid w:val="0011378B"/>
    <w:rPr>
      <w:rFonts w:ascii="Arial" w:eastAsia="Arial" w:hAnsi="Arial" w:cs="Arial"/>
      <w:b/>
      <w:bCs/>
      <w:sz w:val="20"/>
      <w:szCs w:val="20"/>
      <w:lang w:val="en"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icd.who.int/browse10/2016/e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methods.cochrane.org/ipdma/about-ipd-meta-analyses" TargetMode="External"/><Relationship Id="rId5" Type="http://schemas.openxmlformats.org/officeDocument/2006/relationships/hyperlink" Target="https://www.zotero.org/download/" TargetMode="External"/><Relationship Id="rId15" Type="http://schemas.microsoft.com/office/2011/relationships/people" Target="peop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25</Pages>
  <Words>14969</Words>
  <Characters>85326</Characters>
  <Application>Microsoft Office Word</Application>
  <DocSecurity>0</DocSecurity>
  <Lines>711</Lines>
  <Paragraphs>200</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100095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Carole Lunny</dc:creator>
  <cp:keywords/>
  <dc:description/>
  <cp:lastModifiedBy>Carole Lunny</cp:lastModifiedBy>
  <cp:revision>3</cp:revision>
  <dcterms:created xsi:type="dcterms:W3CDTF">2022-02-07T19:22:00Z</dcterms:created>
  <dcterms:modified xsi:type="dcterms:W3CDTF">2022-02-11T18:02:00Z</dcterms:modified>
</cp:coreProperties>
</file>