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790A5" w14:textId="2D5E76C8" w:rsidR="000E475A" w:rsidRPr="00E02F6C" w:rsidRDefault="00DA2E9E" w:rsidP="00DA2E9E">
      <w:pPr>
        <w:jc w:val="center"/>
        <w:rPr>
          <w:b/>
          <w:bCs/>
          <w:sz w:val="28"/>
          <w:szCs w:val="28"/>
          <w:lang w:val="en-US"/>
        </w:rPr>
      </w:pPr>
      <w:r w:rsidRPr="00E02F6C">
        <w:rPr>
          <w:b/>
          <w:bCs/>
          <w:sz w:val="28"/>
          <w:szCs w:val="28"/>
          <w:lang w:val="en-US"/>
        </w:rPr>
        <w:t>Supporting Information</w:t>
      </w:r>
    </w:p>
    <w:p w14:paraId="577FB0AC" w14:textId="017B7976" w:rsidR="00DA2E9E" w:rsidRPr="00E02F6C" w:rsidRDefault="00DA2E9E" w:rsidP="00DA2E9E">
      <w:pPr>
        <w:jc w:val="center"/>
        <w:rPr>
          <w:b/>
          <w:bCs/>
          <w:sz w:val="28"/>
          <w:szCs w:val="28"/>
          <w:lang w:val="en-US"/>
        </w:rPr>
      </w:pPr>
    </w:p>
    <w:p w14:paraId="78EF42E2" w14:textId="77777777" w:rsidR="007569D5" w:rsidRPr="00E02F6C" w:rsidRDefault="007569D5" w:rsidP="00DA2E9E">
      <w:pPr>
        <w:jc w:val="center"/>
        <w:rPr>
          <w:b/>
          <w:bCs/>
          <w:sz w:val="28"/>
          <w:szCs w:val="28"/>
          <w:lang w:val="en-US"/>
        </w:rPr>
      </w:pPr>
    </w:p>
    <w:p w14:paraId="38A28129" w14:textId="77777777" w:rsidR="00E02F6C" w:rsidRPr="00E02F6C" w:rsidRDefault="00E02F6C" w:rsidP="00E02F6C">
      <w:pPr>
        <w:spacing w:line="360" w:lineRule="auto"/>
        <w:jc w:val="center"/>
        <w:rPr>
          <w:b/>
          <w:bCs/>
          <w:sz w:val="28"/>
          <w:szCs w:val="28"/>
        </w:rPr>
      </w:pPr>
      <w:bookmarkStart w:id="0" w:name="_Hlk239768684"/>
      <w:r w:rsidRPr="00E02F6C">
        <w:rPr>
          <w:b/>
          <w:bCs/>
          <w:color w:val="222222"/>
          <w:sz w:val="28"/>
          <w:szCs w:val="28"/>
          <w:shd w:val="clear" w:color="auto" w:fill="FFFFFF"/>
        </w:rPr>
        <w:t>Structural, Dielectric, Optical, and Electrochemical Insights into Enhanced OER Activity of Y</w:t>
      </w:r>
      <w:r w:rsidRPr="00E02F6C">
        <w:rPr>
          <w:b/>
          <w:bCs/>
          <w:color w:val="222222"/>
          <w:sz w:val="28"/>
          <w:szCs w:val="28"/>
          <w:shd w:val="clear" w:color="auto" w:fill="FFFFFF"/>
          <w:vertAlign w:val="subscript"/>
        </w:rPr>
        <w:t>3</w:t>
      </w:r>
      <w:r w:rsidRPr="00E02F6C">
        <w:rPr>
          <w:b/>
          <w:bCs/>
          <w:color w:val="222222"/>
          <w:sz w:val="28"/>
          <w:szCs w:val="28"/>
          <w:shd w:val="clear" w:color="auto" w:fill="FFFFFF"/>
        </w:rPr>
        <w:t>Fe</w:t>
      </w:r>
      <w:r w:rsidRPr="00E02F6C">
        <w:rPr>
          <w:b/>
          <w:bCs/>
          <w:color w:val="222222"/>
          <w:sz w:val="28"/>
          <w:szCs w:val="28"/>
          <w:shd w:val="clear" w:color="auto" w:fill="FFFFFF"/>
          <w:vertAlign w:val="subscript"/>
        </w:rPr>
        <w:t>5</w:t>
      </w:r>
      <w:r w:rsidRPr="00E02F6C">
        <w:rPr>
          <w:b/>
          <w:bCs/>
          <w:color w:val="222222"/>
          <w:sz w:val="28"/>
          <w:szCs w:val="28"/>
          <w:shd w:val="clear" w:color="auto" w:fill="FFFFFF"/>
        </w:rPr>
        <w:t>O</w:t>
      </w:r>
      <w:r w:rsidRPr="00E02F6C">
        <w:rPr>
          <w:b/>
          <w:bCs/>
          <w:color w:val="222222"/>
          <w:sz w:val="28"/>
          <w:szCs w:val="28"/>
          <w:shd w:val="clear" w:color="auto" w:fill="FFFFFF"/>
          <w:vertAlign w:val="subscript"/>
        </w:rPr>
        <w:t>12</w:t>
      </w:r>
      <w:r w:rsidRPr="00E02F6C">
        <w:rPr>
          <w:b/>
          <w:bCs/>
          <w:color w:val="222222"/>
          <w:sz w:val="28"/>
          <w:szCs w:val="28"/>
          <w:shd w:val="clear" w:color="auto" w:fill="FFFFFF"/>
        </w:rPr>
        <w:t xml:space="preserve"> over YFeO</w:t>
      </w:r>
      <w:r w:rsidRPr="00E02F6C">
        <w:rPr>
          <w:b/>
          <w:bCs/>
          <w:color w:val="222222"/>
          <w:sz w:val="28"/>
          <w:szCs w:val="28"/>
          <w:shd w:val="clear" w:color="auto" w:fill="FFFFFF"/>
          <w:vertAlign w:val="subscript"/>
        </w:rPr>
        <w:t>3</w:t>
      </w:r>
      <w:r w:rsidRPr="00E02F6C">
        <w:rPr>
          <w:b/>
          <w:bCs/>
          <w:color w:val="222222"/>
          <w:sz w:val="28"/>
          <w:szCs w:val="28"/>
          <w:shd w:val="clear" w:color="auto" w:fill="FFFFFF"/>
        </w:rPr>
        <w:t xml:space="preserve"> Ferrite Nanoparticles for Hydroelectric Cell Applications</w:t>
      </w:r>
    </w:p>
    <w:p w14:paraId="4D41D357" w14:textId="77777777" w:rsidR="00E02F6C" w:rsidRPr="00E02F6C" w:rsidRDefault="00E02F6C" w:rsidP="00E02F6C">
      <w:pPr>
        <w:spacing w:line="360" w:lineRule="auto"/>
        <w:rPr>
          <w:b/>
          <w:bCs/>
          <w:color w:val="000000"/>
          <w:sz w:val="28"/>
          <w:szCs w:val="28"/>
        </w:rPr>
      </w:pPr>
    </w:p>
    <w:bookmarkEnd w:id="0"/>
    <w:p w14:paraId="23AA36B7" w14:textId="77777777" w:rsidR="00DA2E9E" w:rsidRPr="00E02F6C" w:rsidRDefault="00DA2E9E" w:rsidP="00DA2E9E">
      <w:pPr>
        <w:rPr>
          <w:sz w:val="28"/>
          <w:szCs w:val="28"/>
          <w:lang w:val="en-US"/>
        </w:rPr>
      </w:pPr>
    </w:p>
    <w:p w14:paraId="28530917" w14:textId="1A06683C" w:rsidR="0013000C" w:rsidRPr="00E02F6C" w:rsidRDefault="0013000C" w:rsidP="0013000C">
      <w:pPr>
        <w:spacing w:before="240" w:after="240"/>
        <w:ind w:hanging="360"/>
      </w:pPr>
      <w:r w:rsidRPr="00E02F6C">
        <w:rPr>
          <w:b/>
          <w:bCs/>
          <w:color w:val="000000"/>
        </w:rPr>
        <w:t xml:space="preserve">     S1. Preparation of Electrode for OER</w:t>
      </w:r>
    </w:p>
    <w:p w14:paraId="7A5331E4" w14:textId="1F464B08" w:rsidR="00784E86" w:rsidRPr="00801A19" w:rsidRDefault="0013000C" w:rsidP="0013000C">
      <w:pPr>
        <w:spacing w:before="240" w:after="240" w:line="360" w:lineRule="auto"/>
        <w:jc w:val="both"/>
        <w:rPr>
          <w:rFonts w:eastAsia="Calibri"/>
          <w:bCs/>
        </w:rPr>
      </w:pPr>
      <w:r w:rsidRPr="00E02F6C">
        <w:rPr>
          <w:rFonts w:eastAsia="Calibri"/>
          <w:bCs/>
        </w:rPr>
        <w:t xml:space="preserve">For the preparation of working electrode, small amount of catalyst (3 mg) was dissolved in a mixed solution of 80 </w:t>
      </w:r>
      <w:proofErr w:type="spellStart"/>
      <w:r w:rsidRPr="00E02F6C">
        <w:rPr>
          <w:rFonts w:eastAsia="Calibri"/>
          <w:bCs/>
        </w:rPr>
        <w:t>μL</w:t>
      </w:r>
      <w:proofErr w:type="spellEnd"/>
      <w:r w:rsidRPr="00E02F6C">
        <w:rPr>
          <w:rFonts w:eastAsia="Calibri"/>
          <w:bCs/>
        </w:rPr>
        <w:t xml:space="preserve"> of DDW (18.2 Milli-Q) and isopropanol of volume 120 </w:t>
      </w:r>
      <w:proofErr w:type="spellStart"/>
      <w:r w:rsidRPr="00E02F6C">
        <w:rPr>
          <w:rFonts w:eastAsia="Calibri"/>
          <w:bCs/>
        </w:rPr>
        <w:t>μL</w:t>
      </w:r>
      <w:proofErr w:type="spellEnd"/>
      <w:r w:rsidRPr="00E02F6C">
        <w:rPr>
          <w:rFonts w:eastAsia="Calibri"/>
          <w:bCs/>
        </w:rPr>
        <w:t xml:space="preserve">. Then, the resulting mixture was readily sonicated for 30 min before the addition of 5% </w:t>
      </w:r>
      <w:proofErr w:type="spellStart"/>
      <w:r w:rsidRPr="00E02F6C">
        <w:rPr>
          <w:rFonts w:eastAsia="Calibri"/>
          <w:bCs/>
        </w:rPr>
        <w:t>Nafion</w:t>
      </w:r>
      <w:proofErr w:type="spellEnd"/>
      <w:r w:rsidRPr="00E02F6C">
        <w:rPr>
          <w:rFonts w:eastAsia="Calibri"/>
          <w:bCs/>
        </w:rPr>
        <w:t xml:space="preserve"> solution and then further sonication was done to obtain a homogenous ink of material. The as-prepared ink was then drop-casted onto the carbon paper with a surface area of 0.25 cm</w:t>
      </w:r>
      <w:r w:rsidRPr="00E02F6C">
        <w:rPr>
          <w:rFonts w:eastAsia="Calibri"/>
          <w:bCs/>
          <w:vertAlign w:val="superscript"/>
        </w:rPr>
        <w:t xml:space="preserve">2 </w:t>
      </w:r>
      <w:r w:rsidRPr="00E02F6C">
        <w:rPr>
          <w:rFonts w:eastAsia="Calibri"/>
          <w:bCs/>
        </w:rPr>
        <w:t>and left for drying overnight in a desiccator (under mild vacuum). Then, the resultant electrode got prepared for the oxygen evolution reaction (OER) measurements and the mass loading for the catalysts was calculated was found to be 1.56 mg/cm</w:t>
      </w:r>
      <w:r w:rsidRPr="00E02F6C">
        <w:rPr>
          <w:rFonts w:eastAsia="Calibri"/>
          <w:bCs/>
          <w:vertAlign w:val="superscript"/>
        </w:rPr>
        <w:t>2</w:t>
      </w:r>
      <w:r w:rsidRPr="00E02F6C">
        <w:rPr>
          <w:rFonts w:eastAsia="Calibri"/>
          <w:bCs/>
        </w:rPr>
        <w:t>.</w:t>
      </w:r>
    </w:p>
    <w:p w14:paraId="12E2EF85" w14:textId="024DB631" w:rsidR="00784E86" w:rsidRPr="00E02F6C" w:rsidRDefault="00784E86" w:rsidP="0013000C">
      <w:pPr>
        <w:spacing w:before="240" w:after="240" w:line="360" w:lineRule="auto"/>
        <w:jc w:val="both"/>
        <w:rPr>
          <w:rFonts w:eastAsia="Calibri"/>
          <w:b/>
        </w:rPr>
      </w:pPr>
      <w:r w:rsidRPr="00E02F6C">
        <w:rPr>
          <w:rFonts w:eastAsia="Calibri"/>
          <w:b/>
        </w:rPr>
        <w:t>Fabrication of Hydroelectric cells (HECs)</w:t>
      </w:r>
    </w:p>
    <w:p w14:paraId="7EE9DC39" w14:textId="476FFF16" w:rsidR="0013000C" w:rsidRPr="00E02F6C" w:rsidRDefault="00784E86" w:rsidP="0013000C">
      <w:pPr>
        <w:spacing w:before="240" w:after="240" w:line="360" w:lineRule="auto"/>
        <w:jc w:val="both"/>
        <w:rPr>
          <w:rFonts w:eastAsia="Calibri"/>
          <w:bCs/>
        </w:rPr>
      </w:pPr>
      <w:r w:rsidRPr="00E02F6C">
        <w:rPr>
          <w:rFonts w:eastAsia="Calibri"/>
          <w:bCs/>
        </w:rPr>
        <w:t xml:space="preserve">The schematic diagram of the HEC is shown in the supplementary figure Fig S1. The pre-synthesized powders of YF and YGF have been finely grounded in agar mortar pestle for 20 min each. After that, few drops of PVA binder (2 </w:t>
      </w:r>
      <w:proofErr w:type="spellStart"/>
      <w:r w:rsidRPr="00E02F6C">
        <w:rPr>
          <w:rFonts w:eastAsia="Calibri"/>
          <w:bCs/>
        </w:rPr>
        <w:t>wt</w:t>
      </w:r>
      <w:proofErr w:type="spellEnd"/>
      <w:r w:rsidRPr="00E02F6C">
        <w:rPr>
          <w:rFonts w:eastAsia="Calibri"/>
          <w:bCs/>
        </w:rPr>
        <w:t xml:space="preserve">% solution) was added in the precursor powders and then again grounded until it turns out in its dry form. Then, </w:t>
      </w:r>
      <w:r w:rsidR="000771F4" w:rsidRPr="00E02F6C">
        <w:rPr>
          <w:rFonts w:eastAsia="Calibri"/>
          <w:bCs/>
        </w:rPr>
        <w:t xml:space="preserve">using a hydraulic press, </w:t>
      </w:r>
      <w:r w:rsidRPr="00E02F6C">
        <w:rPr>
          <w:rFonts w:eastAsia="Calibri"/>
          <w:bCs/>
        </w:rPr>
        <w:t xml:space="preserve">the powder was moulded into square pellets of </w:t>
      </w:r>
      <w:r w:rsidR="000771F4" w:rsidRPr="00E02F6C">
        <w:rPr>
          <w:rFonts w:eastAsia="Calibri"/>
          <w:bCs/>
        </w:rPr>
        <w:t>dimensions</w:t>
      </w:r>
      <w:r w:rsidRPr="00E02F6C">
        <w:rPr>
          <w:rFonts w:eastAsia="Calibri"/>
          <w:bCs/>
        </w:rPr>
        <w:t xml:space="preserve"> 2 cm*2 cm and area of 4cm</w:t>
      </w:r>
      <w:r w:rsidRPr="00E02F6C">
        <w:rPr>
          <w:rFonts w:eastAsia="Calibri"/>
          <w:bCs/>
          <w:vertAlign w:val="superscript"/>
        </w:rPr>
        <w:t>2</w:t>
      </w:r>
      <w:r w:rsidR="000771F4" w:rsidRPr="00E02F6C">
        <w:rPr>
          <w:rFonts w:eastAsia="Calibri"/>
          <w:bCs/>
        </w:rPr>
        <w:t xml:space="preserve"> under pressure of 2 tons. The prepared pellets were then sintered in a programmable muffle furnace under temperature of 600˚C for 4 h to remove the PVA binder. </w:t>
      </w:r>
      <w:r w:rsidR="00295E95" w:rsidRPr="00E02F6C">
        <w:rPr>
          <w:rFonts w:eastAsia="Calibri"/>
          <w:bCs/>
        </w:rPr>
        <w:t>The sintered pellets were then pasted on a zinc sheet (which will act as anode)</w:t>
      </w:r>
      <w:r w:rsidR="00DE7B57" w:rsidRPr="00E02F6C">
        <w:rPr>
          <w:rFonts w:eastAsia="Calibri"/>
          <w:bCs/>
        </w:rPr>
        <w:t xml:space="preserve"> and then kept on a hot plate for improved adhesion. Just after that, </w:t>
      </w:r>
      <w:r w:rsidR="00295E95" w:rsidRPr="00E02F6C">
        <w:rPr>
          <w:rFonts w:eastAsia="Calibri"/>
          <w:bCs/>
        </w:rPr>
        <w:t xml:space="preserve">silver paste was coated in </w:t>
      </w:r>
      <w:r w:rsidR="00DE7B57" w:rsidRPr="00E02F6C">
        <w:rPr>
          <w:rFonts w:eastAsia="Calibri"/>
          <w:bCs/>
        </w:rPr>
        <w:t xml:space="preserve">a </w:t>
      </w:r>
      <w:r w:rsidR="00295E95" w:rsidRPr="00E02F6C">
        <w:rPr>
          <w:rFonts w:eastAsia="Calibri"/>
          <w:bCs/>
        </w:rPr>
        <w:t>comb</w:t>
      </w:r>
      <w:r w:rsidR="00DE7B57" w:rsidRPr="00E02F6C">
        <w:rPr>
          <w:rFonts w:eastAsia="Calibri"/>
          <w:bCs/>
        </w:rPr>
        <w:t>-like-</w:t>
      </w:r>
      <w:r w:rsidR="00295E95" w:rsidRPr="00E02F6C">
        <w:rPr>
          <w:rFonts w:eastAsia="Calibri"/>
          <w:bCs/>
        </w:rPr>
        <w:t xml:space="preserve"> pattern on the surface of the ferrite material.  </w:t>
      </w:r>
    </w:p>
    <w:p w14:paraId="00E991E7" w14:textId="4C88068D" w:rsidR="0013000C" w:rsidRPr="00E02F6C" w:rsidRDefault="0013000C" w:rsidP="0013000C">
      <w:pPr>
        <w:spacing w:line="360" w:lineRule="auto"/>
        <w:jc w:val="both"/>
        <w:rPr>
          <w:b/>
          <w:bCs/>
        </w:rPr>
      </w:pPr>
      <w:r w:rsidRPr="00E02F6C">
        <w:rPr>
          <w:b/>
          <w:bCs/>
        </w:rPr>
        <w:t>S2. Calculation of electrochemically active surface area (ECSA)</w:t>
      </w:r>
    </w:p>
    <w:p w14:paraId="1B8EF029" w14:textId="07560AB5" w:rsidR="0013000C" w:rsidRPr="00E02F6C" w:rsidRDefault="0013000C" w:rsidP="0013000C">
      <w:pPr>
        <w:spacing w:line="360" w:lineRule="auto"/>
        <w:jc w:val="both"/>
      </w:pPr>
      <w:r w:rsidRPr="00E02F6C">
        <w:t>Moreover, the electrochemically active surface area (ECSA) proportional to the electrochemical double-layer capacitance (</w:t>
      </w:r>
      <w:proofErr w:type="spellStart"/>
      <w:r w:rsidRPr="00E02F6C">
        <w:t>Cdl</w:t>
      </w:r>
      <w:proofErr w:type="spellEnd"/>
      <w:r w:rsidRPr="00E02F6C">
        <w:t>) is estimated from the equation (Eq. (1)):</w:t>
      </w:r>
    </w:p>
    <w:p w14:paraId="55A012EF" w14:textId="5226EF72" w:rsidR="0013000C" w:rsidRPr="00E02F6C" w:rsidRDefault="0013000C" w:rsidP="005E3107">
      <w:pPr>
        <w:spacing w:line="360" w:lineRule="auto"/>
        <w:jc w:val="center"/>
      </w:pPr>
      <w:r w:rsidRPr="00E02F6C">
        <w:lastRenderedPageBreak/>
        <w:t xml:space="preserve">ECSA = </w:t>
      </w:r>
      <w:proofErr w:type="spellStart"/>
      <w:r w:rsidRPr="00E02F6C">
        <w:t>C</w:t>
      </w:r>
      <w:r w:rsidRPr="00E02F6C">
        <w:rPr>
          <w:vertAlign w:val="subscript"/>
        </w:rPr>
        <w:t>dl</w:t>
      </w:r>
      <w:proofErr w:type="spellEnd"/>
      <w:r w:rsidRPr="00E02F6C">
        <w:t xml:space="preserve"> /C</w:t>
      </w:r>
      <w:r w:rsidRPr="00E02F6C">
        <w:rPr>
          <w:vertAlign w:val="subscript"/>
        </w:rPr>
        <w:t xml:space="preserve">s  </w:t>
      </w:r>
      <w:r w:rsidRPr="00E02F6C">
        <w:t xml:space="preserve">                            </w:t>
      </w:r>
      <w:r w:rsidR="005E3107" w:rsidRPr="00E02F6C">
        <w:t xml:space="preserve"> </w:t>
      </w:r>
      <w:proofErr w:type="gramStart"/>
      <w:r w:rsidR="005E3107" w:rsidRPr="00E02F6C">
        <w:t xml:space="preserve">  </w:t>
      </w:r>
      <w:r w:rsidRPr="00E02F6C">
        <w:t xml:space="preserve"> (</w:t>
      </w:r>
      <w:proofErr w:type="gramEnd"/>
      <w:r w:rsidRPr="00E02F6C">
        <w:t>1)</w:t>
      </w:r>
    </w:p>
    <w:p w14:paraId="5366B859" w14:textId="02CFDCBF" w:rsidR="0013000C" w:rsidRPr="00E02F6C" w:rsidRDefault="0013000C" w:rsidP="005E3107">
      <w:pPr>
        <w:spacing w:line="360" w:lineRule="auto"/>
        <w:jc w:val="both"/>
      </w:pPr>
      <w:r w:rsidRPr="00E02F6C">
        <w:t xml:space="preserve">Where Cs is the specific capacitance of flat working electrode and its value is 40 </w:t>
      </w:r>
      <w:proofErr w:type="spellStart"/>
      <w:r w:rsidRPr="00E02F6C">
        <w:t>μF</w:t>
      </w:r>
      <w:proofErr w:type="spellEnd"/>
      <w:r w:rsidRPr="00E02F6C">
        <w:t xml:space="preserve"> per cm</w:t>
      </w:r>
      <w:r w:rsidRPr="00E02F6C">
        <w:rPr>
          <w:vertAlign w:val="superscript"/>
        </w:rPr>
        <w:t>2</w:t>
      </w:r>
      <w:r w:rsidRPr="00E02F6C">
        <w:t xml:space="preserve"> ECSA for the flat electro</w:t>
      </w:r>
      <w:r w:rsidR="005E3107" w:rsidRPr="00E02F6C">
        <w:t>de [1,2].</w:t>
      </w:r>
      <w:r w:rsidRPr="00E02F6C">
        <w:t xml:space="preserve"> </w:t>
      </w:r>
      <w:proofErr w:type="spellStart"/>
      <w:r w:rsidRPr="00E02F6C">
        <w:t>Cdl</w:t>
      </w:r>
      <w:proofErr w:type="spellEnd"/>
      <w:r w:rsidRPr="00E02F6C">
        <w:t xml:space="preserve"> is determined from the slope of </w:t>
      </w:r>
      <w:proofErr w:type="spellStart"/>
      <w:r w:rsidRPr="00E02F6C">
        <w:t>Δj</w:t>
      </w:r>
      <w:proofErr w:type="spellEnd"/>
      <w:r w:rsidRPr="00E02F6C">
        <w:t xml:space="preserve">/2 (where </w:t>
      </w:r>
      <w:proofErr w:type="spellStart"/>
      <w:r w:rsidRPr="00E02F6C">
        <w:t>Δj</w:t>
      </w:r>
      <w:proofErr w:type="spellEnd"/>
      <w:r w:rsidRPr="00E02F6C">
        <w:t xml:space="preserve"> is the difference of </w:t>
      </w:r>
      <w:proofErr w:type="spellStart"/>
      <w:r w:rsidRPr="00E02F6C">
        <w:t>J</w:t>
      </w:r>
      <w:r w:rsidRPr="00E02F6C">
        <w:rPr>
          <w:vertAlign w:val="subscript"/>
        </w:rPr>
        <w:t>a</w:t>
      </w:r>
      <w:proofErr w:type="spellEnd"/>
      <w:r w:rsidRPr="00E02F6C">
        <w:t xml:space="preserve"> and </w:t>
      </w:r>
      <w:proofErr w:type="spellStart"/>
      <w:r w:rsidRPr="00E02F6C">
        <w:t>J</w:t>
      </w:r>
      <w:r w:rsidRPr="00E02F6C">
        <w:rPr>
          <w:vertAlign w:val="subscript"/>
        </w:rPr>
        <w:t>c</w:t>
      </w:r>
      <w:proofErr w:type="spellEnd"/>
      <w:r w:rsidRPr="00E02F6C">
        <w:t xml:space="preserve">) vs. scan rate. </w:t>
      </w:r>
      <w:proofErr w:type="spellStart"/>
      <w:r w:rsidRPr="00E02F6C">
        <w:t>J</w:t>
      </w:r>
      <w:r w:rsidRPr="00E02F6C">
        <w:rPr>
          <w:vertAlign w:val="subscript"/>
        </w:rPr>
        <w:t>a</w:t>
      </w:r>
      <w:proofErr w:type="spellEnd"/>
      <w:r w:rsidRPr="00E02F6C">
        <w:t xml:space="preserve"> and </w:t>
      </w:r>
      <w:proofErr w:type="spellStart"/>
      <w:r w:rsidRPr="00E02F6C">
        <w:t>J</w:t>
      </w:r>
      <w:r w:rsidRPr="00E02F6C">
        <w:rPr>
          <w:vertAlign w:val="subscript"/>
        </w:rPr>
        <w:t>c</w:t>
      </w:r>
      <w:proofErr w:type="spellEnd"/>
      <w:r w:rsidRPr="00E02F6C">
        <w:t xml:space="preserve"> are anodic and cathodic current densities, respectively.</w:t>
      </w:r>
      <w:r w:rsidRPr="00E02F6C">
        <w:rPr>
          <w:rFonts w:eastAsia="Calibri"/>
          <w:bCs/>
        </w:rPr>
        <w:tab/>
      </w:r>
    </w:p>
    <w:p w14:paraId="26BB0819" w14:textId="77777777" w:rsidR="0013000C" w:rsidRPr="00E02F6C" w:rsidRDefault="0013000C" w:rsidP="0013000C">
      <w:pPr>
        <w:rPr>
          <w:lang w:val="en-US"/>
        </w:rPr>
      </w:pPr>
    </w:p>
    <w:p w14:paraId="703271C8" w14:textId="77777777" w:rsidR="0013000C" w:rsidRPr="00E02F6C" w:rsidRDefault="0013000C" w:rsidP="0013000C">
      <w:pPr>
        <w:jc w:val="center"/>
      </w:pPr>
      <w:r w:rsidRPr="00E02F6C">
        <w:rPr>
          <w:noProof/>
        </w:rPr>
        <w:drawing>
          <wp:inline distT="0" distB="0" distL="0" distR="0" wp14:anchorId="342ED740" wp14:editId="040492FD">
            <wp:extent cx="4183380" cy="3284220"/>
            <wp:effectExtent l="0" t="0" r="0" b="0"/>
            <wp:docPr id="1872527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7112" r="9704"/>
                    <a:stretch/>
                  </pic:blipFill>
                  <pic:spPr bwMode="auto">
                    <a:xfrm>
                      <a:off x="0" y="0"/>
                      <a:ext cx="4183380" cy="3284220"/>
                    </a:xfrm>
                    <a:prstGeom prst="rect">
                      <a:avLst/>
                    </a:prstGeom>
                    <a:noFill/>
                    <a:ln>
                      <a:noFill/>
                    </a:ln>
                    <a:extLst>
                      <a:ext uri="{53640926-AAD7-44D8-BBD7-CCE9431645EC}">
                        <a14:shadowObscured xmlns:a14="http://schemas.microsoft.com/office/drawing/2010/main"/>
                      </a:ext>
                    </a:extLst>
                  </pic:spPr>
                </pic:pic>
              </a:graphicData>
            </a:graphic>
          </wp:inline>
        </w:drawing>
      </w:r>
    </w:p>
    <w:p w14:paraId="5A440987" w14:textId="77777777" w:rsidR="0013000C" w:rsidRPr="00E02F6C" w:rsidRDefault="0013000C" w:rsidP="0013000C">
      <w:pPr>
        <w:jc w:val="center"/>
      </w:pPr>
      <w:r w:rsidRPr="00E02F6C">
        <w:rPr>
          <w:b/>
          <w:bCs/>
        </w:rPr>
        <w:t>Figure S1.</w:t>
      </w:r>
      <w:r w:rsidRPr="00E02F6C">
        <w:t xml:space="preserve">  ECSA normalised LSV plots of YF and YGF. </w:t>
      </w:r>
    </w:p>
    <w:p w14:paraId="7F2E7441" w14:textId="77777777" w:rsidR="0013000C" w:rsidRPr="00E02F6C" w:rsidRDefault="0013000C" w:rsidP="0013000C">
      <w:pPr>
        <w:rPr>
          <w:lang w:val="en-US"/>
        </w:rPr>
      </w:pPr>
    </w:p>
    <w:p w14:paraId="24109CF9" w14:textId="2C62C7D6" w:rsidR="000813DD" w:rsidRPr="00E02F6C" w:rsidRDefault="000813DD" w:rsidP="00EA58F2">
      <w:pPr>
        <w:spacing w:before="240" w:after="240"/>
        <w:rPr>
          <w:b/>
          <w:bCs/>
          <w:color w:val="000000"/>
        </w:rPr>
      </w:pPr>
    </w:p>
    <w:p w14:paraId="64992C3D" w14:textId="73CC9F2F" w:rsidR="000813DD" w:rsidRPr="00E02F6C" w:rsidRDefault="005E3107" w:rsidP="00EA58F2">
      <w:pPr>
        <w:spacing w:before="240" w:after="240"/>
        <w:rPr>
          <w:b/>
          <w:bCs/>
          <w:color w:val="000000"/>
        </w:rPr>
      </w:pPr>
      <w:r w:rsidRPr="00E02F6C">
        <w:rPr>
          <w:noProof/>
        </w:rPr>
        <w:lastRenderedPageBreak/>
        <w:drawing>
          <wp:inline distT="0" distB="0" distL="0" distR="0" wp14:anchorId="0C03BD0A" wp14:editId="35A87D46">
            <wp:extent cx="5731510" cy="3374390"/>
            <wp:effectExtent l="0" t="0" r="2540" b="0"/>
            <wp:docPr id="6" name="Picture 5">
              <a:extLst xmlns:a="http://schemas.openxmlformats.org/drawingml/2006/main">
                <a:ext uri="{FF2B5EF4-FFF2-40B4-BE49-F238E27FC236}">
                  <a16:creationId xmlns:a16="http://schemas.microsoft.com/office/drawing/2014/main" id="{ACA14CD9-C879-40BF-98EB-90EE6AEA0FFF}"/>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CA14CD9-C879-40BF-98EB-90EE6AEA0FFF}"/>
                        </a:ext>
                      </a:extLst>
                    </pic:cNvPr>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374390"/>
                    </a:xfrm>
                    <a:prstGeom prst="rect">
                      <a:avLst/>
                    </a:prstGeom>
                    <a:noFill/>
                    <a:ln>
                      <a:noFill/>
                    </a:ln>
                  </pic:spPr>
                </pic:pic>
              </a:graphicData>
            </a:graphic>
          </wp:inline>
        </w:drawing>
      </w:r>
    </w:p>
    <w:p w14:paraId="65419851" w14:textId="4C34A669" w:rsidR="005E20E5" w:rsidRPr="00E02F6C" w:rsidRDefault="005E20E5" w:rsidP="005E20E5">
      <w:pPr>
        <w:spacing w:before="240" w:after="240"/>
        <w:jc w:val="center"/>
        <w:rPr>
          <w:color w:val="000000"/>
        </w:rPr>
      </w:pPr>
      <w:r w:rsidRPr="00E02F6C">
        <w:rPr>
          <w:b/>
          <w:bCs/>
          <w:color w:val="000000"/>
        </w:rPr>
        <w:t>Fig</w:t>
      </w:r>
      <w:r w:rsidR="00E75B44" w:rsidRPr="00E02F6C">
        <w:rPr>
          <w:b/>
          <w:bCs/>
          <w:color w:val="000000"/>
        </w:rPr>
        <w:t>ure</w:t>
      </w:r>
      <w:r w:rsidRPr="00E02F6C">
        <w:rPr>
          <w:b/>
          <w:bCs/>
          <w:color w:val="000000"/>
        </w:rPr>
        <w:t xml:space="preserve"> S</w:t>
      </w:r>
      <w:r w:rsidR="005E3107" w:rsidRPr="00E02F6C">
        <w:rPr>
          <w:b/>
          <w:bCs/>
          <w:color w:val="000000"/>
        </w:rPr>
        <w:t>2</w:t>
      </w:r>
      <w:r w:rsidRPr="00E02F6C">
        <w:rPr>
          <w:b/>
          <w:bCs/>
          <w:color w:val="000000"/>
        </w:rPr>
        <w:t>.</w:t>
      </w:r>
      <w:r w:rsidRPr="00E02F6C">
        <w:rPr>
          <w:color w:val="000000"/>
        </w:rPr>
        <w:t xml:space="preserve"> EDX pattern of the YGF sample.</w:t>
      </w:r>
    </w:p>
    <w:p w14:paraId="6939B0B9" w14:textId="2E99D45F" w:rsidR="000813DD" w:rsidRDefault="000813DD" w:rsidP="00EA58F2">
      <w:pPr>
        <w:spacing w:before="240" w:after="240"/>
        <w:rPr>
          <w:b/>
          <w:bCs/>
          <w:color w:val="000000"/>
        </w:rPr>
      </w:pPr>
    </w:p>
    <w:p w14:paraId="5E751122" w14:textId="4C1F3046" w:rsidR="00E02F6C" w:rsidRDefault="00E02F6C" w:rsidP="00EA58F2">
      <w:pPr>
        <w:spacing w:before="240" w:after="240"/>
        <w:rPr>
          <w:b/>
          <w:bCs/>
          <w:color w:val="000000"/>
        </w:rPr>
      </w:pPr>
    </w:p>
    <w:p w14:paraId="638BCEFC" w14:textId="77777777" w:rsidR="00E02F6C" w:rsidRPr="00E02F6C" w:rsidRDefault="00E02F6C" w:rsidP="00EA58F2">
      <w:pPr>
        <w:spacing w:before="240" w:after="240"/>
        <w:rPr>
          <w:b/>
          <w:bCs/>
          <w:color w:val="000000"/>
        </w:rPr>
      </w:pPr>
    </w:p>
    <w:p w14:paraId="5B85B671" w14:textId="077742C5" w:rsidR="00B60D2D" w:rsidRPr="00E02F6C" w:rsidRDefault="0013000C" w:rsidP="0013000C">
      <w:pPr>
        <w:spacing w:before="240" w:after="240"/>
        <w:rPr>
          <w:ins w:id="1" w:author="Lakshay Bhardwaj" w:date="2025-05-18T21:46:00Z"/>
          <w:b/>
          <w:bCs/>
          <w:i/>
          <w:iCs/>
          <w:color w:val="000000"/>
        </w:rPr>
      </w:pPr>
      <w:bookmarkStart w:id="2" w:name="_Hlk192182586"/>
      <w:r w:rsidRPr="00E02F6C">
        <w:rPr>
          <w:b/>
          <w:bCs/>
          <w:color w:val="000000"/>
        </w:rPr>
        <w:t>S</w:t>
      </w:r>
      <w:r w:rsidR="005E3107" w:rsidRPr="00E02F6C">
        <w:rPr>
          <w:b/>
          <w:bCs/>
          <w:color w:val="000000"/>
        </w:rPr>
        <w:t>2</w:t>
      </w:r>
      <w:r w:rsidRPr="00E02F6C">
        <w:rPr>
          <w:b/>
          <w:bCs/>
          <w:color w:val="000000"/>
        </w:rPr>
        <w:t xml:space="preserve">. </w:t>
      </w:r>
      <w:r w:rsidR="00B60D2D" w:rsidRPr="00E02F6C">
        <w:rPr>
          <w:b/>
          <w:bCs/>
          <w:i/>
          <w:iCs/>
          <w:color w:val="000000"/>
        </w:rPr>
        <w:t>M-H Hysteresis Loop</w:t>
      </w:r>
    </w:p>
    <w:p w14:paraId="33B4EB89" w14:textId="77777777" w:rsidR="00B60D2D" w:rsidRPr="00E02F6C" w:rsidRDefault="00B60D2D" w:rsidP="00B60D2D">
      <w:pPr>
        <w:spacing w:before="240" w:after="240"/>
        <w:ind w:hanging="360"/>
        <w:rPr>
          <w:b/>
          <w:bCs/>
          <w:i/>
          <w:iCs/>
          <w:color w:val="000000"/>
        </w:rPr>
      </w:pPr>
    </w:p>
    <w:p w14:paraId="3EBCC27B" w14:textId="77777777" w:rsidR="00B60D2D" w:rsidRPr="00E02F6C" w:rsidRDefault="00B60D2D" w:rsidP="00B60D2D">
      <w:pPr>
        <w:spacing w:after="160" w:line="259" w:lineRule="auto"/>
      </w:pPr>
      <w:r w:rsidRPr="00E02F6C">
        <w:rPr>
          <w:noProof/>
        </w:rPr>
        <w:drawing>
          <wp:inline distT="0" distB="0" distL="0" distR="0" wp14:anchorId="09489234" wp14:editId="401D7FC0">
            <wp:extent cx="5731510" cy="2527935"/>
            <wp:effectExtent l="0" t="0" r="254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527935"/>
                    </a:xfrm>
                    <a:prstGeom prst="rect">
                      <a:avLst/>
                    </a:prstGeom>
                    <a:noFill/>
                    <a:ln>
                      <a:noFill/>
                    </a:ln>
                  </pic:spPr>
                </pic:pic>
              </a:graphicData>
            </a:graphic>
          </wp:inline>
        </w:drawing>
      </w:r>
    </w:p>
    <w:p w14:paraId="6A7DCF1C" w14:textId="07DA9F97" w:rsidR="00B60D2D" w:rsidRPr="00E02F6C" w:rsidRDefault="00B60D2D" w:rsidP="00B60D2D">
      <w:pPr>
        <w:spacing w:before="240" w:after="240"/>
        <w:jc w:val="center"/>
        <w:rPr>
          <w:bCs/>
          <w:color w:val="000000"/>
        </w:rPr>
      </w:pPr>
      <w:r w:rsidRPr="00E02F6C">
        <w:rPr>
          <w:b/>
          <w:bCs/>
        </w:rPr>
        <w:t>Fig</w:t>
      </w:r>
      <w:r w:rsidR="00E75B44" w:rsidRPr="00E02F6C">
        <w:rPr>
          <w:b/>
          <w:bCs/>
        </w:rPr>
        <w:t>ure</w:t>
      </w:r>
      <w:r w:rsidRPr="00E02F6C">
        <w:rPr>
          <w:b/>
          <w:bCs/>
        </w:rPr>
        <w:t xml:space="preserve"> </w:t>
      </w:r>
      <w:r w:rsidR="0013000C" w:rsidRPr="00E02F6C">
        <w:rPr>
          <w:b/>
          <w:bCs/>
        </w:rPr>
        <w:t>S</w:t>
      </w:r>
      <w:r w:rsidR="005E3107" w:rsidRPr="00E02F6C">
        <w:rPr>
          <w:b/>
          <w:bCs/>
        </w:rPr>
        <w:t>3</w:t>
      </w:r>
      <w:r w:rsidRPr="00E02F6C">
        <w:rPr>
          <w:b/>
          <w:bCs/>
        </w:rPr>
        <w:t>.</w:t>
      </w:r>
      <w:r w:rsidRPr="00E02F6C">
        <w:t xml:space="preserve"> </w:t>
      </w:r>
      <w:r w:rsidRPr="00E02F6C">
        <w:rPr>
          <w:bCs/>
          <w:color w:val="000000"/>
        </w:rPr>
        <w:t>Comparison of the variation of M-H curve in YF and YGF samples, (b) M-H loop of YF obtained at RT.</w:t>
      </w:r>
    </w:p>
    <w:bookmarkEnd w:id="2"/>
    <w:p w14:paraId="777F4A9F" w14:textId="37FA2C7C" w:rsidR="00B60D2D" w:rsidRPr="00E02F6C" w:rsidRDefault="00B60D2D" w:rsidP="00B60D2D">
      <w:pPr>
        <w:spacing w:before="100" w:beforeAutospacing="1" w:after="100" w:afterAutospacing="1" w:line="360" w:lineRule="auto"/>
        <w:jc w:val="both"/>
        <w:rPr>
          <w:lang w:eastAsia="en-GB"/>
        </w:rPr>
      </w:pPr>
      <w:r w:rsidRPr="00E02F6C">
        <w:rPr>
          <w:lang w:eastAsia="en-GB"/>
        </w:rPr>
        <w:lastRenderedPageBreak/>
        <w:t>The magnetic properties of the synthesized samples, YF and YGF were analysed using vibrating sample magnetometer (VSM) at room temperature from -1 to 1 Tesla.</w:t>
      </w:r>
      <w:r w:rsidRPr="00E02F6C">
        <w:rPr>
          <w:color w:val="0070C0"/>
          <w:lang w:eastAsia="en-GB"/>
        </w:rPr>
        <w:t xml:space="preserve"> </w:t>
      </w:r>
      <w:r w:rsidRPr="00E02F6C">
        <w:rPr>
          <w:lang w:eastAsia="en-GB"/>
        </w:rPr>
        <w:t xml:space="preserve">Fig </w:t>
      </w:r>
      <w:r w:rsidR="0013000C" w:rsidRPr="00E02F6C">
        <w:rPr>
          <w:lang w:eastAsia="en-GB"/>
        </w:rPr>
        <w:t>S2</w:t>
      </w:r>
      <w:r w:rsidRPr="00E02F6C">
        <w:rPr>
          <w:lang w:eastAsia="en-GB"/>
        </w:rPr>
        <w:t xml:space="preserve"> (a-b)</w:t>
      </w:r>
      <w:r w:rsidRPr="00E02F6C">
        <w:rPr>
          <w:color w:val="0070C0"/>
          <w:lang w:eastAsia="en-GB"/>
        </w:rPr>
        <w:t xml:space="preserve"> </w:t>
      </w:r>
      <w:r w:rsidRPr="00E02F6C">
        <w:rPr>
          <w:lang w:eastAsia="en-GB"/>
        </w:rPr>
        <w:t>depicts the obtained magnetization (M) vs. applied magnetic field (H) curves for YF and YGF. The various parameters such as, saturation magnetization (M</w:t>
      </w:r>
      <w:r w:rsidRPr="00E02F6C">
        <w:rPr>
          <w:vertAlign w:val="subscript"/>
          <w:lang w:eastAsia="en-GB"/>
        </w:rPr>
        <w:t>s</w:t>
      </w:r>
      <w:r w:rsidRPr="00E02F6C">
        <w:rPr>
          <w:lang w:eastAsia="en-GB"/>
        </w:rPr>
        <w:t>), remanent magnetization (M</w:t>
      </w:r>
      <w:r w:rsidRPr="00E02F6C">
        <w:rPr>
          <w:vertAlign w:val="subscript"/>
          <w:lang w:eastAsia="en-GB"/>
        </w:rPr>
        <w:t>r</w:t>
      </w:r>
      <w:r w:rsidRPr="00E02F6C">
        <w:rPr>
          <w:lang w:eastAsia="en-GB"/>
        </w:rPr>
        <w:t>), coercivity (</w:t>
      </w:r>
      <w:proofErr w:type="spellStart"/>
      <w:r w:rsidRPr="00E02F6C">
        <w:rPr>
          <w:lang w:eastAsia="en-GB"/>
        </w:rPr>
        <w:t>H</w:t>
      </w:r>
      <w:r w:rsidRPr="00E02F6C">
        <w:rPr>
          <w:vertAlign w:val="subscript"/>
          <w:lang w:eastAsia="en-GB"/>
        </w:rPr>
        <w:t>c</w:t>
      </w:r>
      <w:proofErr w:type="spellEnd"/>
      <w:r w:rsidRPr="00E02F6C">
        <w:rPr>
          <w:lang w:eastAsia="en-GB"/>
        </w:rPr>
        <w:t>), and squareness ratio (M</w:t>
      </w:r>
      <w:r w:rsidRPr="00E02F6C">
        <w:rPr>
          <w:vertAlign w:val="subscript"/>
          <w:lang w:eastAsia="en-GB"/>
        </w:rPr>
        <w:t>r</w:t>
      </w:r>
      <w:r w:rsidRPr="00E02F6C">
        <w:rPr>
          <w:lang w:eastAsia="en-GB"/>
        </w:rPr>
        <w:t>/M</w:t>
      </w:r>
      <w:r w:rsidRPr="00E02F6C">
        <w:rPr>
          <w:vertAlign w:val="subscript"/>
          <w:lang w:eastAsia="en-GB"/>
        </w:rPr>
        <w:t>s</w:t>
      </w:r>
      <w:r w:rsidRPr="00E02F6C">
        <w:rPr>
          <w:lang w:eastAsia="en-GB"/>
        </w:rPr>
        <w:t>) for YF and YGF samples are tabulated in Table 3.  As observed from</w:t>
      </w:r>
      <w:r w:rsidRPr="00E02F6C">
        <w:rPr>
          <w:color w:val="0070C0"/>
          <w:lang w:eastAsia="en-GB"/>
        </w:rPr>
        <w:t xml:space="preserve"> </w:t>
      </w:r>
      <w:r w:rsidRPr="00E02F6C">
        <w:rPr>
          <w:lang w:eastAsia="en-GB"/>
        </w:rPr>
        <w:t xml:space="preserve">Fig </w:t>
      </w:r>
      <w:r w:rsidR="0013000C" w:rsidRPr="00E02F6C">
        <w:rPr>
          <w:lang w:eastAsia="en-GB"/>
        </w:rPr>
        <w:t>S2</w:t>
      </w:r>
      <w:r w:rsidRPr="00E02F6C">
        <w:rPr>
          <w:lang w:eastAsia="en-GB"/>
        </w:rPr>
        <w:t xml:space="preserve"> (b), a narrow magnetic hysteresis loop was obtained for YF which indicates weak ferromagnetism in the sample. Further, the YF also showed very low values of saturation magnetization (M</w:t>
      </w:r>
      <w:r w:rsidRPr="00E02F6C">
        <w:rPr>
          <w:vertAlign w:val="subscript"/>
          <w:lang w:eastAsia="en-GB"/>
        </w:rPr>
        <w:t>s</w:t>
      </w:r>
      <w:r w:rsidRPr="00E02F6C">
        <w:rPr>
          <w:lang w:eastAsia="en-GB"/>
        </w:rPr>
        <w:t xml:space="preserve"> = 0.101 emu/g), remanent magnetization (M</w:t>
      </w:r>
      <w:r w:rsidRPr="00E02F6C">
        <w:rPr>
          <w:vertAlign w:val="subscript"/>
          <w:lang w:eastAsia="en-GB"/>
        </w:rPr>
        <w:t>r</w:t>
      </w:r>
      <w:r w:rsidRPr="00E02F6C">
        <w:rPr>
          <w:lang w:eastAsia="en-GB"/>
        </w:rPr>
        <w:t xml:space="preserve"> = 0.00471 emu/g), and a moderate value of coercivity (</w:t>
      </w:r>
      <w:proofErr w:type="spellStart"/>
      <w:r w:rsidRPr="00E02F6C">
        <w:rPr>
          <w:lang w:eastAsia="en-GB"/>
        </w:rPr>
        <w:t>H</w:t>
      </w:r>
      <w:r w:rsidRPr="00E02F6C">
        <w:rPr>
          <w:vertAlign w:val="subscript"/>
          <w:lang w:eastAsia="en-GB"/>
        </w:rPr>
        <w:t>c</w:t>
      </w:r>
      <w:proofErr w:type="spellEnd"/>
      <w:r w:rsidRPr="00E02F6C">
        <w:rPr>
          <w:lang w:eastAsia="en-GB"/>
        </w:rPr>
        <w:t xml:space="preserve"> = 56.463 </w:t>
      </w:r>
      <w:proofErr w:type="spellStart"/>
      <w:r w:rsidRPr="00E02F6C">
        <w:rPr>
          <w:lang w:eastAsia="en-GB"/>
        </w:rPr>
        <w:t>Oe</w:t>
      </w:r>
      <w:proofErr w:type="spellEnd"/>
      <w:r w:rsidRPr="00E02F6C">
        <w:rPr>
          <w:lang w:eastAsia="en-GB"/>
        </w:rPr>
        <w:t>). On the other hand, YGF demonstrated higher values of saturation magnetization (M</w:t>
      </w:r>
      <w:r w:rsidRPr="00E02F6C">
        <w:rPr>
          <w:vertAlign w:val="subscript"/>
          <w:lang w:eastAsia="en-GB"/>
        </w:rPr>
        <w:t>s</w:t>
      </w:r>
      <w:r w:rsidRPr="00E02F6C">
        <w:rPr>
          <w:lang w:eastAsia="en-GB"/>
        </w:rPr>
        <w:t xml:space="preserve"> = 19.163 emu/g) and remanent magnetization (M</w:t>
      </w:r>
      <w:r w:rsidRPr="00E02F6C">
        <w:rPr>
          <w:vertAlign w:val="subscript"/>
          <w:lang w:eastAsia="en-GB"/>
        </w:rPr>
        <w:t>r</w:t>
      </w:r>
      <w:r w:rsidRPr="00E02F6C">
        <w:rPr>
          <w:lang w:eastAsia="en-GB"/>
        </w:rPr>
        <w:t xml:space="preserve"> = 6.295 emu/g) with a lower value of coercivity (</w:t>
      </w:r>
      <w:proofErr w:type="spellStart"/>
      <w:r w:rsidRPr="00E02F6C">
        <w:rPr>
          <w:lang w:eastAsia="en-GB"/>
        </w:rPr>
        <w:t>Hc</w:t>
      </w:r>
      <w:proofErr w:type="spellEnd"/>
      <w:r w:rsidRPr="00E02F6C">
        <w:rPr>
          <w:lang w:eastAsia="en-GB"/>
        </w:rPr>
        <w:t xml:space="preserve"> = 43.982 </w:t>
      </w:r>
      <w:proofErr w:type="spellStart"/>
      <w:r w:rsidRPr="00E02F6C">
        <w:rPr>
          <w:lang w:eastAsia="en-GB"/>
        </w:rPr>
        <w:t>Oe</w:t>
      </w:r>
      <w:proofErr w:type="spellEnd"/>
      <w:r w:rsidRPr="00E02F6C">
        <w:rPr>
          <w:lang w:eastAsia="en-GB"/>
        </w:rPr>
        <w:t xml:space="preserve">). These results confirm the superior magnetic behaviour of YGF nanoparticles as compared to YF. </w:t>
      </w:r>
    </w:p>
    <w:p w14:paraId="695EB3B7" w14:textId="0FE2E41B" w:rsidR="00B60D2D" w:rsidRPr="00E02F6C" w:rsidRDefault="00B60D2D" w:rsidP="00B60D2D">
      <w:pPr>
        <w:spacing w:before="100" w:beforeAutospacing="1" w:after="100" w:afterAutospacing="1" w:line="360" w:lineRule="auto"/>
        <w:jc w:val="both"/>
        <w:rPr>
          <w:lang w:eastAsia="en-GB"/>
        </w:rPr>
      </w:pPr>
      <w:r w:rsidRPr="00E02F6C">
        <w:rPr>
          <w:lang w:eastAsia="en-GB"/>
        </w:rPr>
        <w:t>The weak magnetic behaviour of YF may</w:t>
      </w:r>
      <w:r w:rsidR="005E3107" w:rsidRPr="00E02F6C">
        <w:rPr>
          <w:lang w:eastAsia="en-GB"/>
        </w:rPr>
        <w:t xml:space="preserve"> </w:t>
      </w:r>
      <w:r w:rsidRPr="00E02F6C">
        <w:rPr>
          <w:lang w:eastAsia="en-GB"/>
        </w:rPr>
        <w:t>be attributed to its orthorhombic perovskite crystal structure, in which the net magnetization occurs due to the canted antiferromagnetic alignment of Fe</w:t>
      </w:r>
      <w:r w:rsidRPr="00E02F6C">
        <w:rPr>
          <w:vertAlign w:val="superscript"/>
          <w:lang w:eastAsia="en-GB"/>
        </w:rPr>
        <w:t>3+</w:t>
      </w:r>
      <w:r w:rsidRPr="00E02F6C">
        <w:rPr>
          <w:lang w:eastAsia="en-GB"/>
        </w:rPr>
        <w:t xml:space="preserve"> ions in the lattice. Previous studies indicate that YFeO</w:t>
      </w:r>
      <w:r w:rsidRPr="00E02F6C">
        <w:rPr>
          <w:vertAlign w:val="subscript"/>
          <w:lang w:eastAsia="en-GB"/>
        </w:rPr>
        <w:t>3</w:t>
      </w:r>
      <w:r w:rsidRPr="00E02F6C">
        <w:rPr>
          <w:lang w:eastAsia="en-GB"/>
        </w:rPr>
        <w:t xml:space="preserve"> falls under the category of diamagnetic rare-earth iron perovskites, where the weak ferromagnetism originates from the slight canting of the Fe</w:t>
      </w:r>
      <w:r w:rsidRPr="00E02F6C">
        <w:rPr>
          <w:vertAlign w:val="superscript"/>
          <w:lang w:eastAsia="en-GB"/>
        </w:rPr>
        <w:t xml:space="preserve">3+ </w:t>
      </w:r>
      <w:r w:rsidRPr="00E02F6C">
        <w:rPr>
          <w:lang w:eastAsia="en-GB"/>
        </w:rPr>
        <w:t>magnetic moments. Furthermore, the relatively higher coercivity (</w:t>
      </w:r>
      <w:proofErr w:type="spellStart"/>
      <w:r w:rsidRPr="00E02F6C">
        <w:rPr>
          <w:lang w:eastAsia="en-GB"/>
        </w:rPr>
        <w:t>Hc</w:t>
      </w:r>
      <w:proofErr w:type="spellEnd"/>
      <w:r w:rsidRPr="00E02F6C">
        <w:rPr>
          <w:lang w:eastAsia="en-GB"/>
        </w:rPr>
        <w:t xml:space="preserve"> = 56.463 </w:t>
      </w:r>
      <w:proofErr w:type="spellStart"/>
      <w:r w:rsidRPr="00E02F6C">
        <w:rPr>
          <w:lang w:eastAsia="en-GB"/>
        </w:rPr>
        <w:t>Oe</w:t>
      </w:r>
      <w:proofErr w:type="spellEnd"/>
      <w:r w:rsidRPr="00E02F6C">
        <w:rPr>
          <w:lang w:eastAsia="en-GB"/>
        </w:rPr>
        <w:t>) in YFeO</w:t>
      </w:r>
      <w:r w:rsidRPr="00E02F6C">
        <w:rPr>
          <w:vertAlign w:val="subscript"/>
          <w:lang w:eastAsia="en-GB"/>
        </w:rPr>
        <w:t>3</w:t>
      </w:r>
      <w:r w:rsidRPr="00E02F6C">
        <w:rPr>
          <w:lang w:eastAsia="en-GB"/>
        </w:rPr>
        <w:t xml:space="preserve"> is a direct consequence of its high anisotropy and low magnetization, as supported by previous studies [42]. Additionally, the square-ness ratio (M</w:t>
      </w:r>
      <w:r w:rsidRPr="00E02F6C">
        <w:rPr>
          <w:vertAlign w:val="subscript"/>
          <w:lang w:eastAsia="en-GB"/>
        </w:rPr>
        <w:t>r</w:t>
      </w:r>
      <w:r w:rsidRPr="00E02F6C">
        <w:rPr>
          <w:lang w:eastAsia="en-GB"/>
        </w:rPr>
        <w:t>/M</w:t>
      </w:r>
      <w:r w:rsidRPr="00E02F6C">
        <w:rPr>
          <w:vertAlign w:val="subscript"/>
          <w:lang w:eastAsia="en-GB"/>
        </w:rPr>
        <w:t>s</w:t>
      </w:r>
      <w:r w:rsidRPr="00E02F6C">
        <w:rPr>
          <w:lang w:eastAsia="en-GB"/>
        </w:rPr>
        <w:t>) for YF was determined to be 0.0466, suggesting the presence of a multi-domain structure in YF sample. Further, it also reflects the presence of weak magnetic coupling, which is a characteristic of perovskite YFeO</w:t>
      </w:r>
      <w:r w:rsidRPr="00E02F6C">
        <w:rPr>
          <w:vertAlign w:val="subscript"/>
          <w:lang w:eastAsia="en-GB"/>
        </w:rPr>
        <w:t>3</w:t>
      </w:r>
      <w:r w:rsidRPr="00E02F6C">
        <w:rPr>
          <w:lang w:eastAsia="en-GB"/>
        </w:rPr>
        <w:t xml:space="preserve"> nanoparticles. The low square-ness ratio also reflects poor magnetic stability under an applied magnetic field, confirming its diamagnetic nature [43]. </w:t>
      </w:r>
    </w:p>
    <w:p w14:paraId="71215A5B" w14:textId="51769391" w:rsidR="00B60D2D" w:rsidRPr="00E02F6C" w:rsidRDefault="00B60D2D" w:rsidP="00B60D2D">
      <w:pPr>
        <w:spacing w:before="100" w:beforeAutospacing="1" w:after="100" w:afterAutospacing="1" w:line="360" w:lineRule="auto"/>
        <w:jc w:val="both"/>
        <w:rPr>
          <w:lang w:eastAsia="en-GB"/>
        </w:rPr>
      </w:pPr>
      <w:r w:rsidRPr="00E02F6C">
        <w:rPr>
          <w:lang w:eastAsia="en-GB"/>
        </w:rPr>
        <w:t>The magnetic properties of YGF show enormously larger saturation magnetization (M</w:t>
      </w:r>
      <w:r w:rsidRPr="00E02F6C">
        <w:rPr>
          <w:vertAlign w:val="subscript"/>
          <w:lang w:eastAsia="en-GB"/>
        </w:rPr>
        <w:t>s</w:t>
      </w:r>
      <w:r w:rsidRPr="00E02F6C">
        <w:rPr>
          <w:lang w:eastAsia="en-GB"/>
        </w:rPr>
        <w:t xml:space="preserve"> = 19.163 emu/g), remanent magnetization (M</w:t>
      </w:r>
      <w:r w:rsidRPr="00E02F6C">
        <w:rPr>
          <w:vertAlign w:val="subscript"/>
          <w:lang w:eastAsia="en-GB"/>
        </w:rPr>
        <w:t>r</w:t>
      </w:r>
      <w:r w:rsidRPr="00E02F6C">
        <w:rPr>
          <w:lang w:eastAsia="en-GB"/>
        </w:rPr>
        <w:t xml:space="preserve"> = 6.295 emu/g), and smaller coercivity (</w:t>
      </w:r>
      <w:proofErr w:type="spellStart"/>
      <w:r w:rsidRPr="00E02F6C">
        <w:rPr>
          <w:lang w:eastAsia="en-GB"/>
        </w:rPr>
        <w:t>H</w:t>
      </w:r>
      <w:r w:rsidRPr="00E02F6C">
        <w:rPr>
          <w:vertAlign w:val="subscript"/>
          <w:lang w:eastAsia="en-GB"/>
        </w:rPr>
        <w:t>c</w:t>
      </w:r>
      <w:proofErr w:type="spellEnd"/>
      <w:r w:rsidRPr="00E02F6C">
        <w:rPr>
          <w:lang w:eastAsia="en-GB"/>
        </w:rPr>
        <w:t xml:space="preserve"> = 43.982 </w:t>
      </w:r>
      <w:proofErr w:type="spellStart"/>
      <w:r w:rsidRPr="00E02F6C">
        <w:rPr>
          <w:lang w:eastAsia="en-GB"/>
        </w:rPr>
        <w:t>Oe</w:t>
      </w:r>
      <w:proofErr w:type="spellEnd"/>
      <w:r w:rsidRPr="00E02F6C">
        <w:rPr>
          <w:lang w:eastAsia="en-GB"/>
        </w:rPr>
        <w:t>). Higher magnetization in YGF can be attributed to its cubic garnet structure, where Fe</w:t>
      </w:r>
      <w:r w:rsidRPr="00E02F6C">
        <w:rPr>
          <w:vertAlign w:val="superscript"/>
          <w:lang w:eastAsia="en-GB"/>
        </w:rPr>
        <w:t>3+</w:t>
      </w:r>
      <w:r w:rsidRPr="00E02F6C">
        <w:rPr>
          <w:lang w:eastAsia="en-GB"/>
        </w:rPr>
        <w:t xml:space="preserve"> ions are distributed equally in the tetrahedral and octahedral sites, resulting in higher net magnetic moment [44]. X. Z. Guo et al. have reported about saturation magnetization of YIG nanoparticles produced by a citrate-gel method near 26 emu/g, very close to the present study's obtained value of M</w:t>
      </w:r>
      <w:r w:rsidRPr="00E02F6C">
        <w:rPr>
          <w:vertAlign w:val="subscript"/>
          <w:lang w:eastAsia="en-GB"/>
        </w:rPr>
        <w:t xml:space="preserve">s </w:t>
      </w:r>
      <w:r w:rsidRPr="00E02F6C">
        <w:rPr>
          <w:lang w:eastAsia="en-GB"/>
        </w:rPr>
        <w:t>[45]. The higher Ms as compared to YF may, however, be linked with the bigger crystallite size (35 nm) [46]. The coercivity (</w:t>
      </w:r>
      <w:proofErr w:type="spellStart"/>
      <w:r w:rsidRPr="00E02F6C">
        <w:rPr>
          <w:lang w:eastAsia="en-GB"/>
        </w:rPr>
        <w:t>H</w:t>
      </w:r>
      <w:r w:rsidRPr="00E02F6C">
        <w:rPr>
          <w:vertAlign w:val="subscript"/>
          <w:lang w:eastAsia="en-GB"/>
        </w:rPr>
        <w:t>c</w:t>
      </w:r>
      <w:proofErr w:type="spellEnd"/>
      <w:r w:rsidRPr="00E02F6C">
        <w:rPr>
          <w:lang w:eastAsia="en-GB"/>
        </w:rPr>
        <w:t xml:space="preserve">) of YGF was estimated to be 43.982 </w:t>
      </w:r>
      <w:proofErr w:type="spellStart"/>
      <w:r w:rsidRPr="00E02F6C">
        <w:rPr>
          <w:lang w:eastAsia="en-GB"/>
        </w:rPr>
        <w:t>Oe</w:t>
      </w:r>
      <w:proofErr w:type="spellEnd"/>
      <w:r w:rsidRPr="00E02F6C">
        <w:rPr>
          <w:lang w:eastAsia="en-GB"/>
        </w:rPr>
        <w:t xml:space="preserve">, which is less as compared to that of YF. The obtained coercivity is in close agreement with </w:t>
      </w:r>
      <w:r w:rsidRPr="00E02F6C">
        <w:rPr>
          <w:lang w:eastAsia="en-GB"/>
        </w:rPr>
        <w:lastRenderedPageBreak/>
        <w:t xml:space="preserve">the work of A. Z. </w:t>
      </w:r>
      <w:proofErr w:type="spellStart"/>
      <w:r w:rsidRPr="00E02F6C">
        <w:rPr>
          <w:lang w:eastAsia="en-GB"/>
        </w:rPr>
        <w:t>Arsad</w:t>
      </w:r>
      <w:proofErr w:type="spellEnd"/>
      <w:r w:rsidRPr="00E02F6C">
        <w:rPr>
          <w:lang w:eastAsia="en-GB"/>
        </w:rPr>
        <w:t xml:space="preserve"> et al., where they have carried out temperature depend</w:t>
      </w:r>
      <w:r w:rsidR="00EB657D" w:rsidRPr="00E02F6C">
        <w:rPr>
          <w:lang w:eastAsia="en-GB"/>
        </w:rPr>
        <w:t>e</w:t>
      </w:r>
      <w:r w:rsidRPr="00E02F6C">
        <w:rPr>
          <w:lang w:eastAsia="en-GB"/>
        </w:rPr>
        <w:t xml:space="preserve">nt studies on YIG thin films [47]. The lower coercivity in YGF may be attributed to the minimization of domain wall energy in the garnet structure, which facilitates easier magnetization reversal. Additionally, the lower </w:t>
      </w:r>
      <w:proofErr w:type="spellStart"/>
      <w:r w:rsidRPr="00E02F6C">
        <w:rPr>
          <w:lang w:eastAsia="en-GB"/>
        </w:rPr>
        <w:t>H</w:t>
      </w:r>
      <w:r w:rsidRPr="00E02F6C">
        <w:rPr>
          <w:vertAlign w:val="subscript"/>
          <w:lang w:eastAsia="en-GB"/>
        </w:rPr>
        <w:t>c</w:t>
      </w:r>
      <w:proofErr w:type="spellEnd"/>
      <w:r w:rsidRPr="00E02F6C">
        <w:rPr>
          <w:lang w:eastAsia="en-GB"/>
        </w:rPr>
        <w:t xml:space="preserve"> observed in YGF indicates the soft ferrimagnetic nature of the material, as reported in various studies. Furthermore, the higher squareness ratio (M</w:t>
      </w:r>
      <w:r w:rsidRPr="00E02F6C">
        <w:rPr>
          <w:vertAlign w:val="subscript"/>
          <w:lang w:eastAsia="en-GB"/>
        </w:rPr>
        <w:t>r</w:t>
      </w:r>
      <w:r w:rsidRPr="00E02F6C">
        <w:rPr>
          <w:lang w:eastAsia="en-GB"/>
        </w:rPr>
        <w:t>/M</w:t>
      </w:r>
      <w:r w:rsidRPr="00E02F6C">
        <w:rPr>
          <w:vertAlign w:val="subscript"/>
          <w:lang w:eastAsia="en-GB"/>
        </w:rPr>
        <w:t>s</w:t>
      </w:r>
      <w:r w:rsidRPr="00E02F6C">
        <w:rPr>
          <w:lang w:eastAsia="en-GB"/>
        </w:rPr>
        <w:t xml:space="preserve"> = 0.328) in YGF as compared to the YF sample (M</w:t>
      </w:r>
      <w:r w:rsidRPr="00E02F6C">
        <w:rPr>
          <w:vertAlign w:val="subscript"/>
          <w:lang w:eastAsia="en-GB"/>
        </w:rPr>
        <w:t>r</w:t>
      </w:r>
      <w:r w:rsidRPr="00E02F6C">
        <w:rPr>
          <w:lang w:eastAsia="en-GB"/>
        </w:rPr>
        <w:t>/M</w:t>
      </w:r>
      <w:r w:rsidRPr="00E02F6C">
        <w:rPr>
          <w:vertAlign w:val="subscript"/>
          <w:lang w:eastAsia="en-GB"/>
        </w:rPr>
        <w:t>s</w:t>
      </w:r>
      <w:r w:rsidRPr="00E02F6C">
        <w:rPr>
          <w:lang w:eastAsia="en-GB"/>
        </w:rPr>
        <w:t xml:space="preserve"> = 0.0466), suggests improved magnetic stability and uniaxial anisotropy in the garnet structure. If the squareness ratio is ≥ 0.5, then it implies the material is a single magnetic domain; if it is ≤ 0.5 then this implies multi magnetic domains. The squareness ratio of both YF and YGF is less than 0.5, indicating that these materials possess multi magnetic domain micro-structure. </w:t>
      </w:r>
    </w:p>
    <w:p w14:paraId="27943DF6" w14:textId="5513854F" w:rsidR="00B60D2D" w:rsidRPr="00E02F6C" w:rsidRDefault="00B60D2D" w:rsidP="00EB657D">
      <w:pPr>
        <w:spacing w:before="240" w:after="240" w:line="360" w:lineRule="auto"/>
        <w:jc w:val="center"/>
        <w:rPr>
          <w:bCs/>
          <w:color w:val="000000"/>
        </w:rPr>
      </w:pPr>
      <w:r w:rsidRPr="00E02F6C">
        <w:rPr>
          <w:b/>
          <w:color w:val="000000"/>
        </w:rPr>
        <w:t>Table</w:t>
      </w:r>
      <w:r w:rsidR="0013000C" w:rsidRPr="00E02F6C">
        <w:rPr>
          <w:b/>
          <w:color w:val="000000"/>
        </w:rPr>
        <w:t xml:space="preserve"> S1</w:t>
      </w:r>
      <w:r w:rsidRPr="00E02F6C">
        <w:rPr>
          <w:b/>
          <w:color w:val="000000"/>
        </w:rPr>
        <w:t xml:space="preserve">: </w:t>
      </w:r>
      <w:r w:rsidRPr="00E02F6C">
        <w:rPr>
          <w:bCs/>
          <w:color w:val="000000"/>
        </w:rPr>
        <w:t>Various magnetic parameters obtained from VSM analysis</w:t>
      </w:r>
    </w:p>
    <w:tbl>
      <w:tblPr>
        <w:tblStyle w:val="TableGrid"/>
        <w:tblW w:w="0" w:type="auto"/>
        <w:tblLook w:val="04A0" w:firstRow="1" w:lastRow="0" w:firstColumn="1" w:lastColumn="0" w:noHBand="0" w:noVBand="1"/>
      </w:tblPr>
      <w:tblGrid>
        <w:gridCol w:w="1689"/>
        <w:gridCol w:w="1689"/>
        <w:gridCol w:w="1689"/>
        <w:gridCol w:w="1689"/>
        <w:gridCol w:w="1689"/>
      </w:tblGrid>
      <w:tr w:rsidR="00B60D2D" w:rsidRPr="00E02F6C" w14:paraId="3EC7FC29" w14:textId="77777777" w:rsidTr="00AA436F">
        <w:trPr>
          <w:trHeight w:val="517"/>
        </w:trPr>
        <w:tc>
          <w:tcPr>
            <w:tcW w:w="1689" w:type="dxa"/>
            <w:vAlign w:val="center"/>
          </w:tcPr>
          <w:p w14:paraId="7D19C53B" w14:textId="77777777" w:rsidR="00B60D2D" w:rsidRPr="00E02F6C" w:rsidRDefault="00B60D2D" w:rsidP="00D010A1">
            <w:pPr>
              <w:spacing w:line="360" w:lineRule="auto"/>
              <w:jc w:val="center"/>
              <w:rPr>
                <w:b/>
                <w:color w:val="000000"/>
              </w:rPr>
            </w:pPr>
            <w:r w:rsidRPr="00E02F6C">
              <w:rPr>
                <w:b/>
                <w:color w:val="000000"/>
              </w:rPr>
              <w:t>Sample</w:t>
            </w:r>
          </w:p>
        </w:tc>
        <w:tc>
          <w:tcPr>
            <w:tcW w:w="1689" w:type="dxa"/>
            <w:vAlign w:val="center"/>
          </w:tcPr>
          <w:p w14:paraId="60B0517B" w14:textId="77777777" w:rsidR="00B60D2D" w:rsidRPr="00E02F6C" w:rsidRDefault="00B60D2D" w:rsidP="00D010A1">
            <w:pPr>
              <w:spacing w:line="360" w:lineRule="auto"/>
              <w:jc w:val="center"/>
              <w:rPr>
                <w:b/>
                <w:color w:val="000000"/>
              </w:rPr>
            </w:pPr>
            <w:r w:rsidRPr="00E02F6C">
              <w:rPr>
                <w:b/>
                <w:color w:val="000000"/>
              </w:rPr>
              <w:t>M</w:t>
            </w:r>
            <w:r w:rsidRPr="00E02F6C">
              <w:rPr>
                <w:b/>
                <w:color w:val="000000"/>
                <w:vertAlign w:val="subscript"/>
              </w:rPr>
              <w:t>s</w:t>
            </w:r>
            <w:r w:rsidRPr="00E02F6C">
              <w:rPr>
                <w:b/>
                <w:color w:val="000000"/>
              </w:rPr>
              <w:t xml:space="preserve"> (emu/g)</w:t>
            </w:r>
          </w:p>
        </w:tc>
        <w:tc>
          <w:tcPr>
            <w:tcW w:w="1689" w:type="dxa"/>
            <w:vAlign w:val="center"/>
          </w:tcPr>
          <w:p w14:paraId="6732CEFF" w14:textId="77777777" w:rsidR="00B60D2D" w:rsidRPr="00E02F6C" w:rsidRDefault="00B60D2D" w:rsidP="00D010A1">
            <w:pPr>
              <w:spacing w:line="360" w:lineRule="auto"/>
              <w:jc w:val="center"/>
              <w:rPr>
                <w:b/>
                <w:color w:val="000000"/>
              </w:rPr>
            </w:pPr>
            <w:r w:rsidRPr="00E02F6C">
              <w:rPr>
                <w:b/>
                <w:color w:val="000000"/>
              </w:rPr>
              <w:t>M</w:t>
            </w:r>
            <w:r w:rsidRPr="00E02F6C">
              <w:rPr>
                <w:b/>
                <w:color w:val="000000"/>
                <w:vertAlign w:val="subscript"/>
              </w:rPr>
              <w:t>r</w:t>
            </w:r>
            <w:r w:rsidRPr="00E02F6C">
              <w:rPr>
                <w:b/>
                <w:color w:val="000000"/>
              </w:rPr>
              <w:t xml:space="preserve"> (emu/g)</w:t>
            </w:r>
          </w:p>
        </w:tc>
        <w:tc>
          <w:tcPr>
            <w:tcW w:w="1689" w:type="dxa"/>
            <w:vAlign w:val="center"/>
          </w:tcPr>
          <w:p w14:paraId="233BFB62" w14:textId="77777777" w:rsidR="00B60D2D" w:rsidRPr="00E02F6C" w:rsidRDefault="00B60D2D" w:rsidP="00D010A1">
            <w:pPr>
              <w:spacing w:line="360" w:lineRule="auto"/>
              <w:jc w:val="center"/>
              <w:rPr>
                <w:b/>
                <w:color w:val="000000"/>
              </w:rPr>
            </w:pPr>
            <w:proofErr w:type="spellStart"/>
            <w:r w:rsidRPr="00E02F6C">
              <w:rPr>
                <w:b/>
                <w:color w:val="000000"/>
              </w:rPr>
              <w:t>H</w:t>
            </w:r>
            <w:r w:rsidRPr="00E02F6C">
              <w:rPr>
                <w:b/>
                <w:color w:val="000000"/>
                <w:vertAlign w:val="subscript"/>
              </w:rPr>
              <w:t>c</w:t>
            </w:r>
            <w:proofErr w:type="spellEnd"/>
            <w:r w:rsidRPr="00E02F6C">
              <w:rPr>
                <w:b/>
                <w:color w:val="000000"/>
              </w:rPr>
              <w:t xml:space="preserve"> (</w:t>
            </w:r>
            <w:proofErr w:type="spellStart"/>
            <w:r w:rsidRPr="00E02F6C">
              <w:rPr>
                <w:b/>
                <w:color w:val="000000"/>
              </w:rPr>
              <w:t>Oe</w:t>
            </w:r>
            <w:proofErr w:type="spellEnd"/>
            <w:r w:rsidRPr="00E02F6C">
              <w:rPr>
                <w:b/>
                <w:color w:val="000000"/>
              </w:rPr>
              <w:t>)</w:t>
            </w:r>
          </w:p>
        </w:tc>
        <w:tc>
          <w:tcPr>
            <w:tcW w:w="1689" w:type="dxa"/>
            <w:vAlign w:val="center"/>
          </w:tcPr>
          <w:p w14:paraId="4F27A3E9" w14:textId="77777777" w:rsidR="00B60D2D" w:rsidRPr="00E02F6C" w:rsidRDefault="00B60D2D" w:rsidP="00D010A1">
            <w:pPr>
              <w:spacing w:line="360" w:lineRule="auto"/>
              <w:jc w:val="center"/>
              <w:rPr>
                <w:b/>
                <w:color w:val="000000"/>
              </w:rPr>
            </w:pPr>
            <w:r w:rsidRPr="00E02F6C">
              <w:rPr>
                <w:b/>
                <w:color w:val="000000"/>
              </w:rPr>
              <w:t>SQR (M</w:t>
            </w:r>
            <w:r w:rsidRPr="00E02F6C">
              <w:rPr>
                <w:b/>
                <w:color w:val="000000"/>
                <w:vertAlign w:val="subscript"/>
              </w:rPr>
              <w:t>r</w:t>
            </w:r>
            <w:r w:rsidRPr="00E02F6C">
              <w:rPr>
                <w:b/>
                <w:color w:val="000000"/>
              </w:rPr>
              <w:t>/M</w:t>
            </w:r>
            <w:r w:rsidRPr="00E02F6C">
              <w:rPr>
                <w:b/>
                <w:color w:val="000000"/>
                <w:vertAlign w:val="subscript"/>
              </w:rPr>
              <w:t>s</w:t>
            </w:r>
            <w:r w:rsidRPr="00E02F6C">
              <w:rPr>
                <w:b/>
                <w:color w:val="000000"/>
              </w:rPr>
              <w:t>)</w:t>
            </w:r>
          </w:p>
        </w:tc>
      </w:tr>
      <w:tr w:rsidR="00B60D2D" w:rsidRPr="00E02F6C" w14:paraId="14D62436" w14:textId="77777777" w:rsidTr="00AA436F">
        <w:trPr>
          <w:trHeight w:val="17"/>
        </w:trPr>
        <w:tc>
          <w:tcPr>
            <w:tcW w:w="1689" w:type="dxa"/>
            <w:vAlign w:val="center"/>
          </w:tcPr>
          <w:p w14:paraId="1921748F" w14:textId="77777777" w:rsidR="00B60D2D" w:rsidRPr="00E02F6C" w:rsidRDefault="00B60D2D" w:rsidP="00D010A1">
            <w:pPr>
              <w:spacing w:line="360" w:lineRule="auto"/>
              <w:jc w:val="center"/>
              <w:rPr>
                <w:b/>
                <w:color w:val="000000"/>
              </w:rPr>
            </w:pPr>
            <w:r w:rsidRPr="00E02F6C">
              <w:rPr>
                <w:b/>
                <w:color w:val="000000"/>
              </w:rPr>
              <w:t>YF</w:t>
            </w:r>
          </w:p>
        </w:tc>
        <w:tc>
          <w:tcPr>
            <w:tcW w:w="1689" w:type="dxa"/>
            <w:vAlign w:val="center"/>
          </w:tcPr>
          <w:p w14:paraId="33814640" w14:textId="77777777" w:rsidR="00B60D2D" w:rsidRPr="00E02F6C" w:rsidRDefault="00B60D2D" w:rsidP="00D010A1">
            <w:pPr>
              <w:spacing w:line="360" w:lineRule="auto"/>
              <w:jc w:val="center"/>
              <w:rPr>
                <w:bCs/>
                <w:color w:val="000000"/>
              </w:rPr>
            </w:pPr>
            <w:r w:rsidRPr="00E02F6C">
              <w:rPr>
                <w:bCs/>
                <w:color w:val="000000"/>
              </w:rPr>
              <w:t>0.101</w:t>
            </w:r>
          </w:p>
        </w:tc>
        <w:tc>
          <w:tcPr>
            <w:tcW w:w="1689" w:type="dxa"/>
            <w:vAlign w:val="center"/>
          </w:tcPr>
          <w:p w14:paraId="0170D6DA" w14:textId="77777777" w:rsidR="00B60D2D" w:rsidRPr="00E02F6C" w:rsidRDefault="00B60D2D" w:rsidP="00D010A1">
            <w:pPr>
              <w:spacing w:line="360" w:lineRule="auto"/>
              <w:jc w:val="center"/>
              <w:rPr>
                <w:bCs/>
                <w:color w:val="000000"/>
              </w:rPr>
            </w:pPr>
            <w:r w:rsidRPr="00E02F6C">
              <w:rPr>
                <w:bCs/>
                <w:color w:val="000000"/>
              </w:rPr>
              <w:t>0.00471</w:t>
            </w:r>
          </w:p>
        </w:tc>
        <w:tc>
          <w:tcPr>
            <w:tcW w:w="1689" w:type="dxa"/>
            <w:vAlign w:val="center"/>
          </w:tcPr>
          <w:p w14:paraId="60EF1540" w14:textId="77777777" w:rsidR="00B60D2D" w:rsidRPr="00E02F6C" w:rsidRDefault="00B60D2D" w:rsidP="00D010A1">
            <w:pPr>
              <w:spacing w:line="360" w:lineRule="auto"/>
              <w:jc w:val="center"/>
              <w:rPr>
                <w:bCs/>
                <w:color w:val="000000"/>
              </w:rPr>
            </w:pPr>
            <w:r w:rsidRPr="00E02F6C">
              <w:rPr>
                <w:bCs/>
                <w:color w:val="000000"/>
              </w:rPr>
              <w:t>56.463</w:t>
            </w:r>
          </w:p>
        </w:tc>
        <w:tc>
          <w:tcPr>
            <w:tcW w:w="1689" w:type="dxa"/>
            <w:vAlign w:val="center"/>
          </w:tcPr>
          <w:p w14:paraId="4F0F30F6" w14:textId="77777777" w:rsidR="00B60D2D" w:rsidRPr="00E02F6C" w:rsidRDefault="00B60D2D" w:rsidP="00D010A1">
            <w:pPr>
              <w:spacing w:line="360" w:lineRule="auto"/>
              <w:jc w:val="center"/>
              <w:rPr>
                <w:bCs/>
                <w:color w:val="000000"/>
              </w:rPr>
            </w:pPr>
            <w:r w:rsidRPr="00E02F6C">
              <w:rPr>
                <w:bCs/>
                <w:color w:val="000000"/>
              </w:rPr>
              <w:t>0.0466</w:t>
            </w:r>
          </w:p>
        </w:tc>
      </w:tr>
      <w:tr w:rsidR="00B60D2D" w:rsidRPr="00E02F6C" w14:paraId="172F3673" w14:textId="77777777" w:rsidTr="00AA436F">
        <w:trPr>
          <w:trHeight w:val="17"/>
        </w:trPr>
        <w:tc>
          <w:tcPr>
            <w:tcW w:w="1689" w:type="dxa"/>
            <w:vAlign w:val="center"/>
          </w:tcPr>
          <w:p w14:paraId="7637F319" w14:textId="77777777" w:rsidR="00B60D2D" w:rsidRPr="00E02F6C" w:rsidRDefault="00B60D2D" w:rsidP="00D010A1">
            <w:pPr>
              <w:spacing w:line="360" w:lineRule="auto"/>
              <w:jc w:val="center"/>
              <w:rPr>
                <w:b/>
                <w:color w:val="000000"/>
              </w:rPr>
            </w:pPr>
            <w:r w:rsidRPr="00E02F6C">
              <w:rPr>
                <w:b/>
                <w:color w:val="000000"/>
              </w:rPr>
              <w:t>YGF</w:t>
            </w:r>
          </w:p>
        </w:tc>
        <w:tc>
          <w:tcPr>
            <w:tcW w:w="1689" w:type="dxa"/>
            <w:vAlign w:val="center"/>
          </w:tcPr>
          <w:p w14:paraId="5B75EADC" w14:textId="77777777" w:rsidR="00B60D2D" w:rsidRPr="00E02F6C" w:rsidRDefault="00B60D2D" w:rsidP="00D010A1">
            <w:pPr>
              <w:spacing w:line="360" w:lineRule="auto"/>
              <w:jc w:val="center"/>
              <w:rPr>
                <w:bCs/>
                <w:color w:val="000000"/>
              </w:rPr>
            </w:pPr>
            <w:r w:rsidRPr="00E02F6C">
              <w:rPr>
                <w:bCs/>
                <w:color w:val="000000"/>
              </w:rPr>
              <w:t>19.163</w:t>
            </w:r>
          </w:p>
        </w:tc>
        <w:tc>
          <w:tcPr>
            <w:tcW w:w="1689" w:type="dxa"/>
            <w:vAlign w:val="center"/>
          </w:tcPr>
          <w:p w14:paraId="55BFDF99" w14:textId="77777777" w:rsidR="00B60D2D" w:rsidRPr="00E02F6C" w:rsidRDefault="00B60D2D" w:rsidP="00D010A1">
            <w:pPr>
              <w:spacing w:line="360" w:lineRule="auto"/>
              <w:jc w:val="center"/>
              <w:rPr>
                <w:bCs/>
                <w:color w:val="000000"/>
              </w:rPr>
            </w:pPr>
            <w:r w:rsidRPr="00E02F6C">
              <w:rPr>
                <w:bCs/>
                <w:color w:val="000000"/>
              </w:rPr>
              <w:t>6.295</w:t>
            </w:r>
          </w:p>
        </w:tc>
        <w:tc>
          <w:tcPr>
            <w:tcW w:w="1689" w:type="dxa"/>
            <w:vAlign w:val="center"/>
          </w:tcPr>
          <w:p w14:paraId="3CF1DD14" w14:textId="77777777" w:rsidR="00B60D2D" w:rsidRPr="00E02F6C" w:rsidRDefault="00B60D2D" w:rsidP="00D010A1">
            <w:pPr>
              <w:spacing w:line="360" w:lineRule="auto"/>
              <w:jc w:val="center"/>
              <w:rPr>
                <w:bCs/>
                <w:color w:val="000000"/>
              </w:rPr>
            </w:pPr>
            <w:r w:rsidRPr="00E02F6C">
              <w:rPr>
                <w:bCs/>
                <w:color w:val="000000"/>
              </w:rPr>
              <w:t>43.982</w:t>
            </w:r>
          </w:p>
        </w:tc>
        <w:tc>
          <w:tcPr>
            <w:tcW w:w="1689" w:type="dxa"/>
            <w:vAlign w:val="center"/>
          </w:tcPr>
          <w:p w14:paraId="25BB22B5" w14:textId="77777777" w:rsidR="00B60D2D" w:rsidRPr="00E02F6C" w:rsidRDefault="00B60D2D" w:rsidP="00D010A1">
            <w:pPr>
              <w:spacing w:line="360" w:lineRule="auto"/>
              <w:jc w:val="center"/>
              <w:rPr>
                <w:bCs/>
                <w:color w:val="000000"/>
              </w:rPr>
            </w:pPr>
            <w:r w:rsidRPr="00E02F6C">
              <w:rPr>
                <w:bCs/>
                <w:color w:val="000000"/>
              </w:rPr>
              <w:t>0.328</w:t>
            </w:r>
          </w:p>
        </w:tc>
      </w:tr>
    </w:tbl>
    <w:p w14:paraId="384F56E6" w14:textId="3A95A1DB" w:rsidR="00DA2E9E" w:rsidRPr="00E02F6C" w:rsidRDefault="00DA2E9E">
      <w:pPr>
        <w:rPr>
          <w:lang w:val="en-US"/>
        </w:rPr>
      </w:pPr>
    </w:p>
    <w:p w14:paraId="196F3091" w14:textId="59A6F4A1" w:rsidR="00AA436F" w:rsidRPr="00E02F6C" w:rsidRDefault="00AA436F">
      <w:pPr>
        <w:rPr>
          <w:lang w:val="en-US"/>
        </w:rPr>
      </w:pPr>
    </w:p>
    <w:p w14:paraId="7503A90A" w14:textId="2878DBB2" w:rsidR="00AA436F" w:rsidRPr="00E02F6C" w:rsidRDefault="00AA436F">
      <w:pPr>
        <w:rPr>
          <w:lang w:val="en-US"/>
        </w:rPr>
      </w:pPr>
    </w:p>
    <w:p w14:paraId="3F910744" w14:textId="77777777" w:rsidR="00AA436F" w:rsidRPr="00E02F6C" w:rsidRDefault="00AA436F">
      <w:pPr>
        <w:rPr>
          <w:lang w:val="en-US"/>
        </w:rPr>
      </w:pPr>
    </w:p>
    <w:p w14:paraId="1866FE8A" w14:textId="1859B4B5" w:rsidR="00B60D2D" w:rsidRPr="00E02F6C" w:rsidRDefault="00EB657D" w:rsidP="00D97EF4">
      <w:pPr>
        <w:spacing w:before="240" w:after="240"/>
        <w:ind w:hanging="360"/>
        <w:rPr>
          <w:lang w:val="en-US"/>
        </w:rPr>
      </w:pPr>
      <w:r w:rsidRPr="00E02F6C">
        <w:rPr>
          <w:b/>
          <w:bCs/>
          <w:color w:val="000000"/>
        </w:rPr>
        <w:t xml:space="preserve">         References:</w:t>
      </w:r>
    </w:p>
    <w:p w14:paraId="14F08341" w14:textId="69E81426" w:rsidR="005E3107" w:rsidRPr="00E02F6C" w:rsidRDefault="005E3107" w:rsidP="005E3107">
      <w:pPr>
        <w:pStyle w:val="ListParagraph"/>
        <w:numPr>
          <w:ilvl w:val="0"/>
          <w:numId w:val="1"/>
        </w:numPr>
        <w:spacing w:before="240" w:after="240" w:line="360" w:lineRule="auto"/>
        <w:jc w:val="both"/>
        <w:rPr>
          <w:rFonts w:eastAsia="Calibri"/>
          <w:bCs/>
        </w:rPr>
      </w:pPr>
      <w:r w:rsidRPr="00E02F6C">
        <w:rPr>
          <w:rFonts w:eastAsia="Calibri"/>
          <w:bCs/>
        </w:rPr>
        <w:t xml:space="preserve">Shit, S., Chhetri, S., Jang, W., Murmu, N. C., Koo, H., Samanta, P., &amp; </w:t>
      </w:r>
      <w:proofErr w:type="spellStart"/>
      <w:r w:rsidRPr="00E02F6C">
        <w:rPr>
          <w:rFonts w:eastAsia="Calibri"/>
          <w:bCs/>
        </w:rPr>
        <w:t>Kuila</w:t>
      </w:r>
      <w:proofErr w:type="spellEnd"/>
      <w:r w:rsidRPr="00E02F6C">
        <w:rPr>
          <w:rFonts w:eastAsia="Calibri"/>
          <w:bCs/>
        </w:rPr>
        <w:t xml:space="preserve">, T. (2018). Cobalt </w:t>
      </w:r>
      <w:proofErr w:type="spellStart"/>
      <w:r w:rsidRPr="00E02F6C">
        <w:rPr>
          <w:rFonts w:eastAsia="Calibri"/>
          <w:bCs/>
        </w:rPr>
        <w:t>sulfide</w:t>
      </w:r>
      <w:proofErr w:type="spellEnd"/>
      <w:r w:rsidRPr="00E02F6C">
        <w:rPr>
          <w:rFonts w:eastAsia="Calibri"/>
          <w:bCs/>
        </w:rPr>
        <w:t xml:space="preserve">/nickel </w:t>
      </w:r>
      <w:proofErr w:type="spellStart"/>
      <w:r w:rsidRPr="00E02F6C">
        <w:rPr>
          <w:rFonts w:eastAsia="Calibri"/>
          <w:bCs/>
        </w:rPr>
        <w:t>sulfide</w:t>
      </w:r>
      <w:proofErr w:type="spellEnd"/>
      <w:r w:rsidRPr="00E02F6C">
        <w:rPr>
          <w:rFonts w:eastAsia="Calibri"/>
          <w:bCs/>
        </w:rPr>
        <w:t xml:space="preserve"> heterostructure directly grown on nickel foam: an efficient and durable electrocatalyst for overall water splitting application. ACS applied materials &amp; interfaces, 10(33), 27712-27722.</w:t>
      </w:r>
    </w:p>
    <w:p w14:paraId="43D5FCDE" w14:textId="0239C943" w:rsidR="005E3107" w:rsidRPr="00E02F6C" w:rsidRDefault="005E3107" w:rsidP="005E3107">
      <w:pPr>
        <w:pStyle w:val="ListParagraph"/>
        <w:numPr>
          <w:ilvl w:val="0"/>
          <w:numId w:val="1"/>
        </w:numPr>
        <w:spacing w:before="240" w:after="240" w:line="360" w:lineRule="auto"/>
        <w:jc w:val="both"/>
        <w:rPr>
          <w:rFonts w:eastAsia="Calibri"/>
          <w:bCs/>
        </w:rPr>
      </w:pPr>
      <w:r w:rsidRPr="00E02F6C">
        <w:rPr>
          <w:rFonts w:eastAsia="Calibri"/>
          <w:bCs/>
        </w:rPr>
        <w:t>Garcia, A. C., &amp; Koper, M. T. (2018). Effect of saturating the electrolyte with oxygen on the activity for the oxygen evolution reaction. ACS catalysis, 8(10), 9359-9363.</w:t>
      </w:r>
    </w:p>
    <w:p w14:paraId="00BE9A19" w14:textId="77777777" w:rsidR="00D97EF4" w:rsidRPr="00E02F6C" w:rsidRDefault="00D97EF4" w:rsidP="00D97EF4">
      <w:pPr>
        <w:pStyle w:val="ListParagraph"/>
        <w:numPr>
          <w:ilvl w:val="0"/>
          <w:numId w:val="1"/>
        </w:numPr>
        <w:spacing w:after="160" w:line="360" w:lineRule="auto"/>
        <w:jc w:val="both"/>
        <w:rPr>
          <w:lang w:val="en-US"/>
        </w:rPr>
      </w:pPr>
      <w:r w:rsidRPr="00E02F6C">
        <w:rPr>
          <w:color w:val="222222"/>
          <w:shd w:val="clear" w:color="auto" w:fill="FFFFFF"/>
        </w:rPr>
        <w:t xml:space="preserve">Sharma, V., </w:t>
      </w:r>
      <w:proofErr w:type="spellStart"/>
      <w:r w:rsidRPr="00E02F6C">
        <w:rPr>
          <w:color w:val="222222"/>
          <w:shd w:val="clear" w:color="auto" w:fill="FFFFFF"/>
        </w:rPr>
        <w:t>Saha</w:t>
      </w:r>
      <w:proofErr w:type="spellEnd"/>
      <w:r w:rsidRPr="00E02F6C">
        <w:rPr>
          <w:color w:val="222222"/>
          <w:shd w:val="clear" w:color="auto" w:fill="FFFFFF"/>
        </w:rPr>
        <w:t>, J., Patnaik, S., &amp; Kuanr, B. K. (2017). Synthesis and characterization of yttrium iron garnet (YIG) nanoparticles-Microwave material. </w:t>
      </w:r>
      <w:r w:rsidRPr="00E02F6C">
        <w:rPr>
          <w:i/>
          <w:iCs/>
          <w:color w:val="222222"/>
          <w:shd w:val="clear" w:color="auto" w:fill="FFFFFF"/>
        </w:rPr>
        <w:t>AIP Advances</w:t>
      </w:r>
      <w:r w:rsidRPr="00E02F6C">
        <w:rPr>
          <w:color w:val="222222"/>
          <w:shd w:val="clear" w:color="auto" w:fill="FFFFFF"/>
        </w:rPr>
        <w:t>, </w:t>
      </w:r>
      <w:r w:rsidRPr="00E02F6C">
        <w:rPr>
          <w:i/>
          <w:iCs/>
          <w:color w:val="222222"/>
          <w:shd w:val="clear" w:color="auto" w:fill="FFFFFF"/>
        </w:rPr>
        <w:t>7</w:t>
      </w:r>
      <w:r w:rsidRPr="00E02F6C">
        <w:rPr>
          <w:color w:val="222222"/>
          <w:shd w:val="clear" w:color="auto" w:fill="FFFFFF"/>
        </w:rPr>
        <w:t>(5).</w:t>
      </w:r>
    </w:p>
    <w:p w14:paraId="2B2A5161" w14:textId="77777777" w:rsidR="00D97EF4" w:rsidRPr="00E02F6C" w:rsidRDefault="00D97EF4" w:rsidP="00D97EF4">
      <w:pPr>
        <w:pStyle w:val="ListParagraph"/>
        <w:numPr>
          <w:ilvl w:val="0"/>
          <w:numId w:val="1"/>
        </w:numPr>
        <w:spacing w:after="160" w:line="360" w:lineRule="auto"/>
        <w:jc w:val="both"/>
        <w:rPr>
          <w:lang w:val="en-US"/>
        </w:rPr>
      </w:pPr>
      <w:r w:rsidRPr="00E02F6C">
        <w:rPr>
          <w:color w:val="222222"/>
          <w:shd w:val="clear" w:color="auto" w:fill="FFFFFF"/>
        </w:rPr>
        <w:t>White, R. (1969). Review of recent work on the magnetic and spectroscopic properties of the rare‐earth orthoferrites. </w:t>
      </w:r>
      <w:r w:rsidRPr="00E02F6C">
        <w:rPr>
          <w:i/>
          <w:iCs/>
          <w:color w:val="222222"/>
          <w:shd w:val="clear" w:color="auto" w:fill="FFFFFF"/>
        </w:rPr>
        <w:t>Journal of Applied Physics</w:t>
      </w:r>
      <w:r w:rsidRPr="00E02F6C">
        <w:rPr>
          <w:color w:val="222222"/>
          <w:shd w:val="clear" w:color="auto" w:fill="FFFFFF"/>
        </w:rPr>
        <w:t>, </w:t>
      </w:r>
      <w:r w:rsidRPr="00E02F6C">
        <w:rPr>
          <w:i/>
          <w:iCs/>
          <w:color w:val="222222"/>
          <w:shd w:val="clear" w:color="auto" w:fill="FFFFFF"/>
        </w:rPr>
        <w:t>40</w:t>
      </w:r>
      <w:r w:rsidRPr="00E02F6C">
        <w:rPr>
          <w:color w:val="222222"/>
          <w:shd w:val="clear" w:color="auto" w:fill="FFFFFF"/>
        </w:rPr>
        <w:t>(3), 1061-1069.</w:t>
      </w:r>
    </w:p>
    <w:p w14:paraId="1180B4BC" w14:textId="77777777" w:rsidR="00D97EF4" w:rsidRPr="00E02F6C" w:rsidRDefault="00D97EF4" w:rsidP="00D97EF4">
      <w:pPr>
        <w:pStyle w:val="ListParagraph"/>
        <w:numPr>
          <w:ilvl w:val="0"/>
          <w:numId w:val="1"/>
        </w:numPr>
        <w:spacing w:after="160" w:line="360" w:lineRule="auto"/>
        <w:jc w:val="both"/>
        <w:rPr>
          <w:lang w:val="en-US"/>
        </w:rPr>
      </w:pPr>
      <w:r w:rsidRPr="00E02F6C">
        <w:rPr>
          <w:color w:val="222222"/>
          <w:shd w:val="clear" w:color="auto" w:fill="FFFFFF"/>
        </w:rPr>
        <w:t xml:space="preserve">Neupane, D., Kramer, N., Bhattarai, R., Hanley, C., Pathak, A. K., Shen, X., ... &amp; Mishra, S. R. (2023). Rare-Earth Doped Gd3− x RE x Fe5O12 (RE= Y, Nd, </w:t>
      </w:r>
      <w:proofErr w:type="spellStart"/>
      <w:r w:rsidRPr="00E02F6C">
        <w:rPr>
          <w:color w:val="222222"/>
          <w:shd w:val="clear" w:color="auto" w:fill="FFFFFF"/>
        </w:rPr>
        <w:t>Sm</w:t>
      </w:r>
      <w:proofErr w:type="spellEnd"/>
      <w:r w:rsidRPr="00E02F6C">
        <w:rPr>
          <w:color w:val="222222"/>
          <w:shd w:val="clear" w:color="auto" w:fill="FFFFFF"/>
        </w:rPr>
        <w:t xml:space="preserve">, and </w:t>
      </w:r>
      <w:r w:rsidRPr="00E02F6C">
        <w:rPr>
          <w:color w:val="222222"/>
          <w:shd w:val="clear" w:color="auto" w:fill="FFFFFF"/>
        </w:rPr>
        <w:lastRenderedPageBreak/>
        <w:t>Dy) Garnet: Structural, Magnetic, Magnetocaloric, and DFT Study. </w:t>
      </w:r>
      <w:r w:rsidRPr="00E02F6C">
        <w:rPr>
          <w:i/>
          <w:iCs/>
          <w:color w:val="222222"/>
          <w:shd w:val="clear" w:color="auto" w:fill="FFFFFF"/>
        </w:rPr>
        <w:t>Ceramics</w:t>
      </w:r>
      <w:r w:rsidRPr="00E02F6C">
        <w:rPr>
          <w:color w:val="222222"/>
          <w:shd w:val="clear" w:color="auto" w:fill="FFFFFF"/>
        </w:rPr>
        <w:t>, </w:t>
      </w:r>
      <w:r w:rsidRPr="00E02F6C">
        <w:rPr>
          <w:i/>
          <w:iCs/>
          <w:color w:val="222222"/>
          <w:shd w:val="clear" w:color="auto" w:fill="FFFFFF"/>
        </w:rPr>
        <w:t>6</w:t>
      </w:r>
      <w:r w:rsidRPr="00E02F6C">
        <w:rPr>
          <w:color w:val="222222"/>
          <w:shd w:val="clear" w:color="auto" w:fill="FFFFFF"/>
        </w:rPr>
        <w:t>(4), 1937-1976.</w:t>
      </w:r>
    </w:p>
    <w:p w14:paraId="11A23BA5" w14:textId="77777777" w:rsidR="00D97EF4" w:rsidRPr="00E02F6C" w:rsidRDefault="00D97EF4" w:rsidP="00D97EF4">
      <w:pPr>
        <w:pStyle w:val="ListParagraph"/>
        <w:numPr>
          <w:ilvl w:val="0"/>
          <w:numId w:val="1"/>
        </w:numPr>
        <w:spacing w:after="160" w:line="360" w:lineRule="auto"/>
        <w:jc w:val="both"/>
        <w:rPr>
          <w:lang w:val="en-US"/>
        </w:rPr>
      </w:pPr>
      <w:r w:rsidRPr="00E02F6C">
        <w:rPr>
          <w:color w:val="222222"/>
          <w:shd w:val="clear" w:color="auto" w:fill="FFFFFF"/>
        </w:rPr>
        <w:t>Guo, X. Z., Ravi, B. G., Devi, P. S., Hanson, J. C., Margolies, J., Gambino, R. J., ... &amp; Sampath, S. (2005). Synthesis of yttrium iron garnet (YIG) by citrate–nitrate gel combustion and precursor plasma spray processes. </w:t>
      </w:r>
      <w:r w:rsidRPr="00E02F6C">
        <w:rPr>
          <w:i/>
          <w:iCs/>
          <w:color w:val="222222"/>
          <w:shd w:val="clear" w:color="auto" w:fill="FFFFFF"/>
        </w:rPr>
        <w:t>Journal of Magnetism and Magnetic Materials</w:t>
      </w:r>
      <w:r w:rsidRPr="00E02F6C">
        <w:rPr>
          <w:color w:val="222222"/>
          <w:shd w:val="clear" w:color="auto" w:fill="FFFFFF"/>
        </w:rPr>
        <w:t>, </w:t>
      </w:r>
      <w:r w:rsidRPr="00E02F6C">
        <w:rPr>
          <w:i/>
          <w:iCs/>
          <w:color w:val="222222"/>
          <w:shd w:val="clear" w:color="auto" w:fill="FFFFFF"/>
        </w:rPr>
        <w:t>295</w:t>
      </w:r>
      <w:r w:rsidRPr="00E02F6C">
        <w:rPr>
          <w:color w:val="222222"/>
          <w:shd w:val="clear" w:color="auto" w:fill="FFFFFF"/>
        </w:rPr>
        <w:t>(2), 145-154.</w:t>
      </w:r>
    </w:p>
    <w:p w14:paraId="17D6F2A3" w14:textId="77777777" w:rsidR="00D97EF4" w:rsidRPr="00E02F6C" w:rsidRDefault="00D97EF4" w:rsidP="00D97EF4">
      <w:pPr>
        <w:pStyle w:val="ListParagraph"/>
        <w:numPr>
          <w:ilvl w:val="0"/>
          <w:numId w:val="1"/>
        </w:numPr>
        <w:spacing w:after="160" w:line="360" w:lineRule="auto"/>
        <w:jc w:val="both"/>
        <w:rPr>
          <w:lang w:val="en-US"/>
        </w:rPr>
      </w:pPr>
      <w:r w:rsidRPr="00E02F6C">
        <w:rPr>
          <w:color w:val="222222"/>
          <w:shd w:val="clear" w:color="auto" w:fill="FFFFFF"/>
        </w:rPr>
        <w:t xml:space="preserve">Goya, G. F., </w:t>
      </w:r>
      <w:proofErr w:type="spellStart"/>
      <w:r w:rsidRPr="00E02F6C">
        <w:rPr>
          <w:color w:val="222222"/>
          <w:shd w:val="clear" w:color="auto" w:fill="FFFFFF"/>
        </w:rPr>
        <w:t>Berquo</w:t>
      </w:r>
      <w:proofErr w:type="spellEnd"/>
      <w:r w:rsidRPr="00E02F6C">
        <w:rPr>
          <w:color w:val="222222"/>
          <w:shd w:val="clear" w:color="auto" w:fill="FFFFFF"/>
        </w:rPr>
        <w:t>, T. S., Fonseca, F. C., &amp; Morales, M. P. (2003). Static and dynamic magnetic properties of spherical magnetite nanoparticles. </w:t>
      </w:r>
      <w:r w:rsidRPr="00E02F6C">
        <w:rPr>
          <w:i/>
          <w:iCs/>
          <w:color w:val="222222"/>
          <w:shd w:val="clear" w:color="auto" w:fill="FFFFFF"/>
        </w:rPr>
        <w:t>Journal of applied physics</w:t>
      </w:r>
      <w:r w:rsidRPr="00E02F6C">
        <w:rPr>
          <w:color w:val="222222"/>
          <w:shd w:val="clear" w:color="auto" w:fill="FFFFFF"/>
        </w:rPr>
        <w:t>, </w:t>
      </w:r>
      <w:r w:rsidRPr="00E02F6C">
        <w:rPr>
          <w:i/>
          <w:iCs/>
          <w:color w:val="222222"/>
          <w:shd w:val="clear" w:color="auto" w:fill="FFFFFF"/>
        </w:rPr>
        <w:t>94</w:t>
      </w:r>
      <w:r w:rsidRPr="00E02F6C">
        <w:rPr>
          <w:color w:val="222222"/>
          <w:shd w:val="clear" w:color="auto" w:fill="FFFFFF"/>
        </w:rPr>
        <w:t>(5), 3520-3528.</w:t>
      </w:r>
    </w:p>
    <w:p w14:paraId="2C271033" w14:textId="77777777" w:rsidR="00D97EF4" w:rsidRPr="00E02F6C" w:rsidRDefault="00D97EF4" w:rsidP="00D97EF4">
      <w:pPr>
        <w:pStyle w:val="ListParagraph"/>
        <w:numPr>
          <w:ilvl w:val="0"/>
          <w:numId w:val="1"/>
        </w:numPr>
        <w:spacing w:after="160" w:line="360" w:lineRule="auto"/>
        <w:jc w:val="both"/>
        <w:rPr>
          <w:lang w:val="en-US"/>
        </w:rPr>
      </w:pPr>
      <w:proofErr w:type="spellStart"/>
      <w:r w:rsidRPr="00E02F6C">
        <w:rPr>
          <w:color w:val="222222"/>
          <w:shd w:val="clear" w:color="auto" w:fill="FFFFFF"/>
        </w:rPr>
        <w:t>Arsad</w:t>
      </w:r>
      <w:proofErr w:type="spellEnd"/>
      <w:r w:rsidRPr="00E02F6C">
        <w:rPr>
          <w:color w:val="222222"/>
          <w:shd w:val="clear" w:color="auto" w:fill="FFFFFF"/>
        </w:rPr>
        <w:t>, A. Z., &amp; Ibrahim, N. B. (2018). Temperature-dependent magnetic properties of YIG thin films with grain size less 12 nm prepared by a sol-gel method. </w:t>
      </w:r>
      <w:r w:rsidRPr="00E02F6C">
        <w:rPr>
          <w:i/>
          <w:iCs/>
          <w:color w:val="222222"/>
          <w:shd w:val="clear" w:color="auto" w:fill="FFFFFF"/>
        </w:rPr>
        <w:t>Journal of Magnetism and Magnetic Materials</w:t>
      </w:r>
      <w:r w:rsidRPr="00E02F6C">
        <w:rPr>
          <w:color w:val="222222"/>
          <w:shd w:val="clear" w:color="auto" w:fill="FFFFFF"/>
        </w:rPr>
        <w:t>, </w:t>
      </w:r>
      <w:r w:rsidRPr="00E02F6C">
        <w:rPr>
          <w:i/>
          <w:iCs/>
          <w:color w:val="222222"/>
          <w:shd w:val="clear" w:color="auto" w:fill="FFFFFF"/>
        </w:rPr>
        <w:t>462</w:t>
      </w:r>
      <w:r w:rsidRPr="00E02F6C">
        <w:rPr>
          <w:color w:val="222222"/>
          <w:shd w:val="clear" w:color="auto" w:fill="FFFFFF"/>
        </w:rPr>
        <w:t>, 70-77.</w:t>
      </w:r>
    </w:p>
    <w:p w14:paraId="7DEAC55C" w14:textId="77777777" w:rsidR="00EB657D" w:rsidRPr="00E02F6C" w:rsidRDefault="00EB657D" w:rsidP="00E02F6C">
      <w:pPr>
        <w:spacing w:before="240" w:after="240" w:line="360" w:lineRule="auto"/>
        <w:ind w:left="360"/>
        <w:jc w:val="both"/>
        <w:rPr>
          <w:rFonts w:eastAsia="Calibri"/>
          <w:bCs/>
        </w:rPr>
      </w:pPr>
    </w:p>
    <w:p w14:paraId="171BCD94" w14:textId="77777777" w:rsidR="005E3107" w:rsidRPr="00DA2E9E" w:rsidRDefault="005E3107">
      <w:pPr>
        <w:rPr>
          <w:lang w:val="en-US"/>
        </w:rPr>
      </w:pPr>
    </w:p>
    <w:sectPr w:rsidR="005E3107" w:rsidRPr="00DA2E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9216D"/>
    <w:multiLevelType w:val="hybridMultilevel"/>
    <w:tmpl w:val="5C1CF4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67F2D24"/>
    <w:multiLevelType w:val="hybridMultilevel"/>
    <w:tmpl w:val="E0605C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kshay Bhardwaj">
    <w15:presenceInfo w15:providerId="Windows Live" w15:userId="d61025df7acf4b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18"/>
    <w:rsid w:val="0005726F"/>
    <w:rsid w:val="000771F4"/>
    <w:rsid w:val="000813DD"/>
    <w:rsid w:val="000E475A"/>
    <w:rsid w:val="0013000C"/>
    <w:rsid w:val="0018463E"/>
    <w:rsid w:val="00185962"/>
    <w:rsid w:val="001D081A"/>
    <w:rsid w:val="001E7118"/>
    <w:rsid w:val="00295E95"/>
    <w:rsid w:val="00340776"/>
    <w:rsid w:val="003514B8"/>
    <w:rsid w:val="003857C2"/>
    <w:rsid w:val="003A577E"/>
    <w:rsid w:val="003C6161"/>
    <w:rsid w:val="003C77DC"/>
    <w:rsid w:val="004B31AB"/>
    <w:rsid w:val="00571031"/>
    <w:rsid w:val="005A5F35"/>
    <w:rsid w:val="005C64CE"/>
    <w:rsid w:val="005E20E5"/>
    <w:rsid w:val="005E3107"/>
    <w:rsid w:val="005F12B5"/>
    <w:rsid w:val="00721141"/>
    <w:rsid w:val="007569D5"/>
    <w:rsid w:val="00784E86"/>
    <w:rsid w:val="00801A19"/>
    <w:rsid w:val="00903C6A"/>
    <w:rsid w:val="00915BC4"/>
    <w:rsid w:val="00926AAF"/>
    <w:rsid w:val="00985CBC"/>
    <w:rsid w:val="00A9526A"/>
    <w:rsid w:val="00AA436F"/>
    <w:rsid w:val="00AB31F6"/>
    <w:rsid w:val="00B412BC"/>
    <w:rsid w:val="00B60D2D"/>
    <w:rsid w:val="00BD6380"/>
    <w:rsid w:val="00D97EF4"/>
    <w:rsid w:val="00DA2E9E"/>
    <w:rsid w:val="00DA55B2"/>
    <w:rsid w:val="00DE7B57"/>
    <w:rsid w:val="00E02F6C"/>
    <w:rsid w:val="00E75B44"/>
    <w:rsid w:val="00EA58F2"/>
    <w:rsid w:val="00EB657D"/>
    <w:rsid w:val="00EC30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92F2"/>
  <w15:chartTrackingRefBased/>
  <w15:docId w15:val="{F8BCCC72-22AB-4AD0-89D9-FDA13A55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9E"/>
    <w:pPr>
      <w:spacing w:after="0" w:line="240" w:lineRule="auto"/>
    </w:pPr>
    <w:rPr>
      <w:rFonts w:ascii="Times New Roman" w:eastAsia="Times New Roman" w:hAnsi="Times New Roman" w:cs="Times New Roman"/>
      <w:kern w:val="0"/>
      <w:sz w:val="24"/>
      <w:szCs w:val="24"/>
      <w:lang w:eastAsia="en-IN"/>
      <w14:ligatures w14:val="none"/>
    </w:rPr>
  </w:style>
  <w:style w:type="paragraph" w:styleId="Heading1">
    <w:name w:val="heading 1"/>
    <w:basedOn w:val="Normal"/>
    <w:next w:val="Normal"/>
    <w:link w:val="Heading1Char"/>
    <w:uiPriority w:val="9"/>
    <w:qFormat/>
    <w:rsid w:val="001E71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71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71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71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71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71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1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1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1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1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71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71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71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71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71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1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1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118"/>
    <w:rPr>
      <w:rFonts w:eastAsiaTheme="majorEastAsia" w:cstheme="majorBidi"/>
      <w:color w:val="272727" w:themeColor="text1" w:themeTint="D8"/>
    </w:rPr>
  </w:style>
  <w:style w:type="paragraph" w:styleId="Title">
    <w:name w:val="Title"/>
    <w:basedOn w:val="Normal"/>
    <w:next w:val="Normal"/>
    <w:link w:val="TitleChar"/>
    <w:uiPriority w:val="10"/>
    <w:qFormat/>
    <w:rsid w:val="001E71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1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1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1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118"/>
    <w:pPr>
      <w:spacing w:before="160"/>
      <w:jc w:val="center"/>
    </w:pPr>
    <w:rPr>
      <w:i/>
      <w:iCs/>
      <w:color w:val="404040" w:themeColor="text1" w:themeTint="BF"/>
    </w:rPr>
  </w:style>
  <w:style w:type="character" w:customStyle="1" w:styleId="QuoteChar">
    <w:name w:val="Quote Char"/>
    <w:basedOn w:val="DefaultParagraphFont"/>
    <w:link w:val="Quote"/>
    <w:uiPriority w:val="29"/>
    <w:rsid w:val="001E7118"/>
    <w:rPr>
      <w:i/>
      <w:iCs/>
      <w:color w:val="404040" w:themeColor="text1" w:themeTint="BF"/>
    </w:rPr>
  </w:style>
  <w:style w:type="paragraph" w:styleId="ListParagraph">
    <w:name w:val="List Paragraph"/>
    <w:basedOn w:val="Normal"/>
    <w:uiPriority w:val="34"/>
    <w:qFormat/>
    <w:rsid w:val="001E7118"/>
    <w:pPr>
      <w:ind w:left="720"/>
      <w:contextualSpacing/>
    </w:pPr>
  </w:style>
  <w:style w:type="character" w:styleId="IntenseEmphasis">
    <w:name w:val="Intense Emphasis"/>
    <w:basedOn w:val="DefaultParagraphFont"/>
    <w:uiPriority w:val="21"/>
    <w:qFormat/>
    <w:rsid w:val="001E7118"/>
    <w:rPr>
      <w:i/>
      <w:iCs/>
      <w:color w:val="2F5496" w:themeColor="accent1" w:themeShade="BF"/>
    </w:rPr>
  </w:style>
  <w:style w:type="paragraph" w:styleId="IntenseQuote">
    <w:name w:val="Intense Quote"/>
    <w:basedOn w:val="Normal"/>
    <w:next w:val="Normal"/>
    <w:link w:val="IntenseQuoteChar"/>
    <w:uiPriority w:val="30"/>
    <w:qFormat/>
    <w:rsid w:val="001E71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7118"/>
    <w:rPr>
      <w:i/>
      <w:iCs/>
      <w:color w:val="2F5496" w:themeColor="accent1" w:themeShade="BF"/>
    </w:rPr>
  </w:style>
  <w:style w:type="character" w:styleId="IntenseReference">
    <w:name w:val="Intense Reference"/>
    <w:basedOn w:val="DefaultParagraphFont"/>
    <w:uiPriority w:val="32"/>
    <w:qFormat/>
    <w:rsid w:val="001E7118"/>
    <w:rPr>
      <w:b/>
      <w:bCs/>
      <w:smallCaps/>
      <w:color w:val="2F5496" w:themeColor="accent1" w:themeShade="BF"/>
      <w:spacing w:val="5"/>
    </w:rPr>
  </w:style>
  <w:style w:type="character" w:styleId="Hyperlink">
    <w:name w:val="Hyperlink"/>
    <w:basedOn w:val="DefaultParagraphFont"/>
    <w:uiPriority w:val="99"/>
    <w:unhideWhenUsed/>
    <w:rsid w:val="00DA2E9E"/>
    <w:rPr>
      <w:color w:val="0563C1" w:themeColor="hyperlink"/>
      <w:u w:val="single"/>
    </w:rPr>
  </w:style>
  <w:style w:type="table" w:styleId="TableGrid">
    <w:name w:val="Table Grid"/>
    <w:basedOn w:val="TableNormal"/>
    <w:uiPriority w:val="39"/>
    <w:rsid w:val="00EA58F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35789">
      <w:bodyDiv w:val="1"/>
      <w:marLeft w:val="0"/>
      <w:marRight w:val="0"/>
      <w:marTop w:val="0"/>
      <w:marBottom w:val="0"/>
      <w:divBdr>
        <w:top w:val="none" w:sz="0" w:space="0" w:color="auto"/>
        <w:left w:val="none" w:sz="0" w:space="0" w:color="auto"/>
        <w:bottom w:val="none" w:sz="0" w:space="0" w:color="auto"/>
        <w:right w:val="none" w:sz="0" w:space="0" w:color="auto"/>
      </w:divBdr>
    </w:div>
    <w:div w:id="1433672544">
      <w:bodyDiv w:val="1"/>
      <w:marLeft w:val="0"/>
      <w:marRight w:val="0"/>
      <w:marTop w:val="0"/>
      <w:marBottom w:val="0"/>
      <w:divBdr>
        <w:top w:val="none" w:sz="0" w:space="0" w:color="auto"/>
        <w:left w:val="none" w:sz="0" w:space="0" w:color="auto"/>
        <w:bottom w:val="none" w:sz="0" w:space="0" w:color="auto"/>
        <w:right w:val="none" w:sz="0" w:space="0" w:color="auto"/>
      </w:divBdr>
    </w:div>
    <w:div w:id="185121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1254</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Rathindranath Biswas</dc:creator>
  <cp:keywords/>
  <dc:description/>
  <cp:lastModifiedBy>LENOVO</cp:lastModifiedBy>
  <cp:revision>2</cp:revision>
  <dcterms:created xsi:type="dcterms:W3CDTF">2026-10-09T02:02:00Z</dcterms:created>
  <dcterms:modified xsi:type="dcterms:W3CDTF">2026-10-09T02:02:00Z</dcterms:modified>
</cp:coreProperties>
</file>