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922B9" w14:textId="3295ABB0" w:rsidR="003A3020" w:rsidRPr="003A3020" w:rsidRDefault="00B60805" w:rsidP="003A3020">
      <w:pPr>
        <w:rPr>
          <w:lang w:val="en-US"/>
        </w:rPr>
      </w:pPr>
      <w:r>
        <w:rPr>
          <w:b/>
          <w:bCs/>
          <w:lang w:val="en-GB"/>
        </w:rPr>
        <w:t xml:space="preserve">Supplementary Information for: </w:t>
      </w:r>
      <w:r w:rsidR="003A3020">
        <w:rPr>
          <w:lang w:val="en-GB"/>
        </w:rPr>
        <w:t xml:space="preserve"> </w:t>
      </w:r>
      <w:r w:rsidR="003A3020" w:rsidRPr="003A3020">
        <w:rPr>
          <w:b/>
          <w:bCs/>
          <w:lang w:val="en-US"/>
        </w:rPr>
        <w:t xml:space="preserve">Assessment of isoprene </w:t>
      </w:r>
      <w:proofErr w:type="spellStart"/>
      <w:r w:rsidR="003A3020" w:rsidRPr="003A3020">
        <w:rPr>
          <w:b/>
          <w:bCs/>
          <w:lang w:val="en-US"/>
        </w:rPr>
        <w:t>epoxydiol</w:t>
      </w:r>
      <w:proofErr w:type="spellEnd"/>
      <w:r w:rsidR="003A3020" w:rsidRPr="003A3020">
        <w:rPr>
          <w:b/>
          <w:bCs/>
          <w:lang w:val="en-US"/>
        </w:rPr>
        <w:t xml:space="preserve"> reactive uptake onto acidic sulfate aerosols by real-time isomer characterization</w:t>
      </w:r>
    </w:p>
    <w:p w14:paraId="444E83DB" w14:textId="77777777" w:rsidR="003A3020" w:rsidRDefault="003A3020" w:rsidP="003A3020">
      <w:pPr>
        <w:spacing w:line="480" w:lineRule="auto"/>
        <w:jc w:val="center"/>
        <w:rPr>
          <w:lang w:val="en-US"/>
        </w:rPr>
      </w:pPr>
    </w:p>
    <w:p w14:paraId="23E5FB49" w14:textId="0DFD2A5A" w:rsidR="003A3020" w:rsidRDefault="003A3020" w:rsidP="003A3020">
      <w:pPr>
        <w:jc w:val="both"/>
        <w:rPr>
          <w:vertAlign w:val="superscript"/>
          <w:lang w:val="en-US"/>
        </w:rPr>
      </w:pPr>
      <w:r w:rsidRPr="003A3020">
        <w:rPr>
          <w:lang w:val="en-US"/>
        </w:rPr>
        <w:t>M. Riva</w:t>
      </w:r>
      <w:r w:rsidRPr="003A3020">
        <w:rPr>
          <w:vertAlign w:val="superscript"/>
          <w:lang w:val="en-US"/>
        </w:rPr>
        <w:t>1,</w:t>
      </w:r>
      <w:proofErr w:type="gramStart"/>
      <w:r w:rsidRPr="003A3020">
        <w:rPr>
          <w:vertAlign w:val="superscript"/>
          <w:lang w:val="en-US"/>
        </w:rPr>
        <w:t>2,†</w:t>
      </w:r>
      <w:proofErr w:type="gramEnd"/>
      <w:r w:rsidRPr="003A3020">
        <w:rPr>
          <w:vertAlign w:val="superscript"/>
          <w:lang w:val="en-US"/>
        </w:rPr>
        <w:t>,*</w:t>
      </w:r>
      <w:r w:rsidRPr="003A3020">
        <w:rPr>
          <w:lang w:val="en-US"/>
        </w:rPr>
        <w:t>, Y. Chen</w:t>
      </w:r>
      <w:proofErr w:type="gramStart"/>
      <w:r w:rsidRPr="003A3020">
        <w:rPr>
          <w:vertAlign w:val="superscript"/>
          <w:lang w:val="en-US"/>
        </w:rPr>
        <w:t>3,†</w:t>
      </w:r>
      <w:proofErr w:type="gramEnd"/>
      <w:r w:rsidRPr="003A3020">
        <w:rPr>
          <w:lang w:val="en-US"/>
        </w:rPr>
        <w:t>, M. Shrivastava</w:t>
      </w:r>
      <w:r w:rsidRPr="003A3020">
        <w:rPr>
          <w:vertAlign w:val="superscript"/>
          <w:lang w:val="en-US"/>
        </w:rPr>
        <w:t>3</w:t>
      </w:r>
      <w:r w:rsidRPr="003A3020">
        <w:rPr>
          <w:lang w:val="en-US"/>
        </w:rPr>
        <w:t>, P. Mettke</w:t>
      </w:r>
      <w:r w:rsidRPr="003A3020">
        <w:rPr>
          <w:vertAlign w:val="superscript"/>
          <w:lang w:val="en-US"/>
        </w:rPr>
        <w:t>4</w:t>
      </w:r>
      <w:r w:rsidRPr="003A3020">
        <w:rPr>
          <w:lang w:val="en-US"/>
        </w:rPr>
        <w:t>, M. P. Frauenheim</w:t>
      </w:r>
      <w:r w:rsidRPr="003A3020">
        <w:rPr>
          <w:vertAlign w:val="superscript"/>
          <w:lang w:val="en-US"/>
        </w:rPr>
        <w:t>5</w:t>
      </w:r>
      <w:r w:rsidRPr="003A3020">
        <w:rPr>
          <w:lang w:val="en-US"/>
        </w:rPr>
        <w:t>, R. L. Rice</w:t>
      </w:r>
      <w:r w:rsidRPr="003A3020">
        <w:rPr>
          <w:vertAlign w:val="superscript"/>
          <w:lang w:val="en-US"/>
        </w:rPr>
        <w:t>5</w:t>
      </w:r>
      <w:r w:rsidRPr="003A3020">
        <w:rPr>
          <w:lang w:val="en-US"/>
        </w:rPr>
        <w:t>, B. Gaudet</w:t>
      </w:r>
      <w:r w:rsidRPr="003A3020">
        <w:rPr>
          <w:vertAlign w:val="superscript"/>
          <w:lang w:val="en-US"/>
        </w:rPr>
        <w:t>3</w:t>
      </w:r>
      <w:r w:rsidRPr="003A3020">
        <w:rPr>
          <w:lang w:val="en-US"/>
        </w:rPr>
        <w:t>, J. D. Surratt</w:t>
      </w:r>
      <w:r w:rsidRPr="003A3020">
        <w:rPr>
          <w:vertAlign w:val="superscript"/>
          <w:lang w:val="en-US"/>
        </w:rPr>
        <w:t>5,6</w:t>
      </w:r>
      <w:r w:rsidRPr="003A3020">
        <w:rPr>
          <w:lang w:val="en-US"/>
        </w:rPr>
        <w:t>, M. Claflin</w:t>
      </w:r>
      <w:r w:rsidRPr="003A3020">
        <w:rPr>
          <w:vertAlign w:val="superscript"/>
          <w:lang w:val="en-US"/>
        </w:rPr>
        <w:t>7</w:t>
      </w:r>
      <w:r w:rsidRPr="003A3020">
        <w:rPr>
          <w:lang w:val="en-US"/>
        </w:rPr>
        <w:t>, H. Stark</w:t>
      </w:r>
      <w:r w:rsidRPr="003A3020">
        <w:rPr>
          <w:vertAlign w:val="superscript"/>
          <w:lang w:val="en-US"/>
        </w:rPr>
        <w:t>7</w:t>
      </w:r>
      <w:r w:rsidRPr="003A3020">
        <w:rPr>
          <w:lang w:val="en-US"/>
        </w:rPr>
        <w:t>, V. Yatsyna</w:t>
      </w:r>
      <w:r w:rsidRPr="003A3020">
        <w:rPr>
          <w:vertAlign w:val="superscript"/>
          <w:lang w:val="en-US"/>
        </w:rPr>
        <w:t>1</w:t>
      </w:r>
      <w:r w:rsidRPr="003A3020">
        <w:rPr>
          <w:lang w:val="en-US"/>
        </w:rPr>
        <w:t>, S. Graf</w:t>
      </w:r>
      <w:r w:rsidRPr="003A3020">
        <w:rPr>
          <w:vertAlign w:val="superscript"/>
          <w:lang w:val="en-US"/>
        </w:rPr>
        <w:t>1</w:t>
      </w:r>
      <w:r w:rsidRPr="003A3020">
        <w:rPr>
          <w:lang w:val="en-US"/>
        </w:rPr>
        <w:t>, U. Rohner</w:t>
      </w:r>
      <w:r w:rsidRPr="003A3020">
        <w:rPr>
          <w:vertAlign w:val="superscript"/>
          <w:lang w:val="en-US"/>
        </w:rPr>
        <w:t>1</w:t>
      </w:r>
      <w:r w:rsidRPr="003A3020">
        <w:rPr>
          <w:lang w:val="en-US"/>
        </w:rPr>
        <w:t>, L. Poulain</w:t>
      </w:r>
      <w:r w:rsidRPr="003A3020">
        <w:rPr>
          <w:vertAlign w:val="superscript"/>
          <w:lang w:val="en-US"/>
        </w:rPr>
        <w:t>4</w:t>
      </w:r>
      <w:r w:rsidRPr="003A3020">
        <w:rPr>
          <w:lang w:val="en-US"/>
        </w:rPr>
        <w:t>, H. Herrmann</w:t>
      </w:r>
      <w:r w:rsidRPr="003A3020">
        <w:rPr>
          <w:vertAlign w:val="superscript"/>
          <w:lang w:val="en-US"/>
        </w:rPr>
        <w:t>4</w:t>
      </w:r>
      <w:r w:rsidRPr="003A3020">
        <w:rPr>
          <w:lang w:val="en-US"/>
        </w:rPr>
        <w:t>, S. Gerber</w:t>
      </w:r>
      <w:r w:rsidRPr="003A3020">
        <w:rPr>
          <w:vertAlign w:val="superscript"/>
          <w:lang w:val="en-US"/>
        </w:rPr>
        <w:t>1</w:t>
      </w:r>
      <w:r w:rsidRPr="003A3020">
        <w:rPr>
          <w:lang w:val="en-US"/>
        </w:rPr>
        <w:t>, F. Lopez-Hilfiker</w:t>
      </w:r>
      <w:r w:rsidRPr="003A3020">
        <w:rPr>
          <w:vertAlign w:val="superscript"/>
          <w:lang w:val="en-US"/>
        </w:rPr>
        <w:t>1</w:t>
      </w:r>
      <w:r w:rsidRPr="003A3020">
        <w:rPr>
          <w:lang w:val="en-US"/>
        </w:rPr>
        <w:t>, A. Gold</w:t>
      </w:r>
      <w:proofErr w:type="gramStart"/>
      <w:r w:rsidRPr="003A3020">
        <w:rPr>
          <w:vertAlign w:val="superscript"/>
          <w:lang w:val="en-US"/>
        </w:rPr>
        <w:t>5,*</w:t>
      </w:r>
      <w:proofErr w:type="gramEnd"/>
      <w:r w:rsidRPr="003A3020">
        <w:rPr>
          <w:lang w:val="en-US"/>
        </w:rPr>
        <w:t>, M. Z. Kamrath</w:t>
      </w:r>
      <w:r w:rsidRPr="003A3020">
        <w:rPr>
          <w:vertAlign w:val="superscript"/>
          <w:lang w:val="en-US"/>
        </w:rPr>
        <w:t>1,*</w:t>
      </w:r>
    </w:p>
    <w:p w14:paraId="76202836" w14:textId="77777777" w:rsidR="003A3020" w:rsidRDefault="003A3020" w:rsidP="003A3020">
      <w:pPr>
        <w:jc w:val="both"/>
        <w:rPr>
          <w:vertAlign w:val="superscript"/>
          <w:lang w:val="en-US"/>
        </w:rPr>
      </w:pPr>
    </w:p>
    <w:p w14:paraId="636767B8" w14:textId="77777777" w:rsidR="003A3020" w:rsidRPr="003A3020" w:rsidRDefault="003A3020" w:rsidP="003A3020">
      <w:pPr>
        <w:jc w:val="both"/>
        <w:rPr>
          <w:lang w:val="en-US"/>
        </w:rPr>
      </w:pPr>
    </w:p>
    <w:p w14:paraId="48E5DE89" w14:textId="77777777" w:rsidR="003A3020" w:rsidRPr="003A3020" w:rsidRDefault="003A3020" w:rsidP="003A3020">
      <w:pPr>
        <w:jc w:val="both"/>
        <w:rPr>
          <w:lang w:val="en-US"/>
        </w:rPr>
      </w:pPr>
      <w:r w:rsidRPr="003A3020">
        <w:rPr>
          <w:vertAlign w:val="superscript"/>
          <w:lang w:val="en-US"/>
        </w:rPr>
        <w:t>1</w:t>
      </w:r>
      <w:r w:rsidRPr="003A3020">
        <w:rPr>
          <w:lang w:val="en-US"/>
        </w:rPr>
        <w:t xml:space="preserve"> Tofwerk, 3645 Thun, Switzerland.</w:t>
      </w:r>
    </w:p>
    <w:p w14:paraId="3596FE65" w14:textId="77777777" w:rsidR="003A3020" w:rsidRPr="003A3020" w:rsidRDefault="003A3020" w:rsidP="003A3020">
      <w:pPr>
        <w:jc w:val="both"/>
        <w:rPr>
          <w:lang w:val="en-US"/>
        </w:rPr>
      </w:pPr>
      <w:r w:rsidRPr="003A3020">
        <w:rPr>
          <w:vertAlign w:val="superscript"/>
          <w:lang w:val="en-US"/>
        </w:rPr>
        <w:t>2</w:t>
      </w:r>
      <w:r w:rsidRPr="003A3020">
        <w:rPr>
          <w:lang w:val="en-US"/>
        </w:rPr>
        <w:t xml:space="preserve"> Institute for Atmospheric and Earth System Research (INAR) /Physics, University of Helsinki, Helsinki, Finland.</w:t>
      </w:r>
    </w:p>
    <w:p w14:paraId="7CAA2D3F" w14:textId="77777777" w:rsidR="003A3020" w:rsidRPr="003A3020" w:rsidRDefault="003A3020" w:rsidP="003A3020">
      <w:pPr>
        <w:jc w:val="both"/>
        <w:rPr>
          <w:lang w:val="en-US"/>
        </w:rPr>
      </w:pPr>
      <w:r w:rsidRPr="003A3020">
        <w:rPr>
          <w:vertAlign w:val="superscript"/>
          <w:lang w:val="en-US"/>
        </w:rPr>
        <w:t>3</w:t>
      </w:r>
      <w:r w:rsidRPr="003A3020">
        <w:rPr>
          <w:lang w:val="en-US"/>
        </w:rPr>
        <w:t xml:space="preserve"> Pacific Northwest National Laboratory, Richland, Washington 99354, United States.</w:t>
      </w:r>
    </w:p>
    <w:p w14:paraId="2796D1CF" w14:textId="77777777" w:rsidR="003A3020" w:rsidRPr="003A3020" w:rsidRDefault="003A3020" w:rsidP="003A3020">
      <w:pPr>
        <w:jc w:val="both"/>
        <w:rPr>
          <w:lang w:val="en-US"/>
        </w:rPr>
      </w:pPr>
      <w:r w:rsidRPr="003A3020">
        <w:rPr>
          <w:vertAlign w:val="superscript"/>
          <w:lang w:val="en-US"/>
        </w:rPr>
        <w:t>4</w:t>
      </w:r>
      <w:r w:rsidRPr="003A3020">
        <w:rPr>
          <w:lang w:val="en-US"/>
        </w:rPr>
        <w:t xml:space="preserve"> Atmospheric Chemistry Department (ACD), Leibniz Institute for Tropospheric Research (TROPOS), Leipzig, Germany.</w:t>
      </w:r>
    </w:p>
    <w:p w14:paraId="5FFBB8B5" w14:textId="77777777" w:rsidR="003A3020" w:rsidRPr="003A3020" w:rsidRDefault="003A3020" w:rsidP="003A3020">
      <w:pPr>
        <w:jc w:val="both"/>
        <w:rPr>
          <w:lang w:val="en-US"/>
        </w:rPr>
      </w:pPr>
      <w:r w:rsidRPr="003A3020">
        <w:rPr>
          <w:vertAlign w:val="superscript"/>
          <w:lang w:val="en-US"/>
        </w:rPr>
        <w:t>5</w:t>
      </w:r>
      <w:r w:rsidRPr="003A3020">
        <w:rPr>
          <w:lang w:val="en-US"/>
        </w:rPr>
        <w:t xml:space="preserve"> Department of Environmental Sciences and Engineering, Gillings School of Global Public Health, University of North Carolina at Chapel Hill, Chapel Hill, North Carolina 27599, United States.</w:t>
      </w:r>
    </w:p>
    <w:p w14:paraId="56E9CEAB" w14:textId="77777777" w:rsidR="003A3020" w:rsidRPr="003A3020" w:rsidRDefault="003A3020" w:rsidP="003A3020">
      <w:pPr>
        <w:jc w:val="both"/>
        <w:rPr>
          <w:lang w:val="en-US"/>
        </w:rPr>
      </w:pPr>
      <w:r w:rsidRPr="003A3020">
        <w:rPr>
          <w:vertAlign w:val="superscript"/>
          <w:lang w:val="en-US"/>
        </w:rPr>
        <w:t>6</w:t>
      </w:r>
      <w:r w:rsidRPr="003A3020">
        <w:rPr>
          <w:lang w:val="en-US"/>
        </w:rPr>
        <w:t xml:space="preserve"> Department of Chemistry, College of Arts and Sciences, University of North Carolina at Chapel Hill, North Carolina 27514, United States.</w:t>
      </w:r>
    </w:p>
    <w:p w14:paraId="62AA6AEF" w14:textId="77777777" w:rsidR="003A3020" w:rsidRPr="003A3020" w:rsidRDefault="003A3020" w:rsidP="003A3020">
      <w:pPr>
        <w:jc w:val="both"/>
        <w:rPr>
          <w:lang w:val="en-US"/>
        </w:rPr>
      </w:pPr>
      <w:r w:rsidRPr="003A3020">
        <w:rPr>
          <w:vertAlign w:val="superscript"/>
          <w:lang w:val="en-US"/>
        </w:rPr>
        <w:t>7</w:t>
      </w:r>
      <w:r w:rsidRPr="003A3020">
        <w:rPr>
          <w:lang w:val="en-US"/>
        </w:rPr>
        <w:t xml:space="preserve"> Aerodyne Research Inc., Billerica, Massachusetts 01821 United States.</w:t>
      </w:r>
    </w:p>
    <w:p w14:paraId="3ED5337B" w14:textId="77777777" w:rsidR="003A3020" w:rsidRPr="003A3020" w:rsidRDefault="003A3020" w:rsidP="003A3020">
      <w:pPr>
        <w:jc w:val="both"/>
        <w:rPr>
          <w:lang w:val="en-US"/>
        </w:rPr>
      </w:pPr>
      <w:r w:rsidRPr="003A3020">
        <w:rPr>
          <w:lang w:val="en-US"/>
        </w:rPr>
        <w:t xml:space="preserve">†These authors contributed equally. </w:t>
      </w:r>
    </w:p>
    <w:p w14:paraId="1424DBAA" w14:textId="77777777" w:rsidR="003A3020" w:rsidRPr="003A3020" w:rsidRDefault="003A3020" w:rsidP="003A3020">
      <w:pPr>
        <w:jc w:val="both"/>
        <w:rPr>
          <w:lang w:val="en-US"/>
        </w:rPr>
      </w:pPr>
      <w:r w:rsidRPr="003A3020">
        <w:rPr>
          <w:lang w:val="en-US"/>
        </w:rPr>
        <w:t xml:space="preserve">*Correspondence: matthieu.n.riva@helsinki.fi; </w:t>
      </w:r>
      <w:hyperlink r:id="rId7" w:history="1">
        <w:r w:rsidRPr="003A3020">
          <w:rPr>
            <w:rStyle w:val="Lienhypertexte"/>
            <w:lang w:val="en-US"/>
          </w:rPr>
          <w:t>golda@email.unc.edu</w:t>
        </w:r>
      </w:hyperlink>
      <w:r w:rsidRPr="003A3020">
        <w:rPr>
          <w:lang w:val="en-US"/>
        </w:rPr>
        <w:t xml:space="preserve">; </w:t>
      </w:r>
      <w:hyperlink r:id="rId8" w:history="1">
        <w:r w:rsidRPr="003A3020">
          <w:rPr>
            <w:rStyle w:val="Lienhypertexte"/>
            <w:lang w:val="en-US"/>
          </w:rPr>
          <w:t>Michael.Kamrath@tofwerk.com</w:t>
        </w:r>
      </w:hyperlink>
      <w:r w:rsidRPr="003A3020">
        <w:rPr>
          <w:lang w:val="en-US"/>
        </w:rPr>
        <w:t xml:space="preserve"> </w:t>
      </w:r>
    </w:p>
    <w:p w14:paraId="42188E6D" w14:textId="77777777" w:rsidR="00B60805" w:rsidRPr="003A3020" w:rsidRDefault="00B60805" w:rsidP="00B60805">
      <w:pPr>
        <w:spacing w:line="480" w:lineRule="auto"/>
        <w:jc w:val="center"/>
        <w:rPr>
          <w:lang w:val="en-US"/>
        </w:rPr>
      </w:pPr>
    </w:p>
    <w:p w14:paraId="431CCFED" w14:textId="77777777" w:rsidR="00B60805" w:rsidRPr="00DC4A4C" w:rsidRDefault="00B60805" w:rsidP="00B60805">
      <w:pPr>
        <w:spacing w:line="480" w:lineRule="auto"/>
        <w:jc w:val="center"/>
        <w:rPr>
          <w:lang w:val="en-GB"/>
        </w:rPr>
      </w:pPr>
    </w:p>
    <w:p w14:paraId="43619941" w14:textId="77777777" w:rsidR="00B60805" w:rsidRPr="00DC4A4C" w:rsidRDefault="00B60805" w:rsidP="00B60805">
      <w:pPr>
        <w:spacing w:line="480" w:lineRule="auto"/>
        <w:rPr>
          <w:lang w:val="en-US"/>
        </w:rPr>
      </w:pPr>
    </w:p>
    <w:p w14:paraId="12412A82" w14:textId="77777777" w:rsidR="00B60805" w:rsidRPr="00DC4A4C" w:rsidRDefault="00B60805" w:rsidP="00B60805">
      <w:pPr>
        <w:rPr>
          <w:lang w:val="en-US"/>
        </w:rPr>
      </w:pPr>
      <w:r>
        <w:rPr>
          <w:lang w:val="en-US"/>
        </w:rPr>
        <w:br w:type="page"/>
      </w:r>
    </w:p>
    <w:p w14:paraId="6908732C" w14:textId="77777777" w:rsidR="00B60805" w:rsidRPr="00A308A0" w:rsidRDefault="00B60805" w:rsidP="00B60805">
      <w:pPr>
        <w:rPr>
          <w:lang w:val="en-US"/>
        </w:rPr>
      </w:pPr>
      <w:r>
        <w:rPr>
          <w:noProof/>
        </w:rPr>
        <w:lastRenderedPageBreak/>
        <w:drawing>
          <wp:anchor distT="0" distB="0" distL="114300" distR="114300" simplePos="0" relativeHeight="251671552" behindDoc="0" locked="0" layoutInCell="1" allowOverlap="1" wp14:anchorId="434A6FBB" wp14:editId="19AD26B6">
            <wp:simplePos x="0" y="0"/>
            <wp:positionH relativeFrom="column">
              <wp:posOffset>358038</wp:posOffset>
            </wp:positionH>
            <wp:positionV relativeFrom="paragraph">
              <wp:posOffset>68046</wp:posOffset>
            </wp:positionV>
            <wp:extent cx="4703673" cy="2418246"/>
            <wp:effectExtent l="0" t="0" r="0" b="0"/>
            <wp:wrapTopAndBottom/>
            <wp:docPr id="1534426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2666" name=""/>
                    <pic:cNvPicPr/>
                  </pic:nvPicPr>
                  <pic:blipFill>
                    <a:blip r:embed="rId9"/>
                    <a:stretch>
                      <a:fillRect/>
                    </a:stretch>
                  </pic:blipFill>
                  <pic:spPr>
                    <a:xfrm>
                      <a:off x="0" y="0"/>
                      <a:ext cx="4703673" cy="2418246"/>
                    </a:xfrm>
                    <a:prstGeom prst="rect">
                      <a:avLst/>
                    </a:prstGeom>
                  </pic:spPr>
                </pic:pic>
              </a:graphicData>
            </a:graphic>
            <wp14:sizeRelH relativeFrom="page">
              <wp14:pctWidth>0</wp14:pctWidth>
            </wp14:sizeRelH>
            <wp14:sizeRelV relativeFrom="page">
              <wp14:pctHeight>0</wp14:pctHeight>
            </wp14:sizeRelV>
          </wp:anchor>
        </w:drawing>
      </w:r>
    </w:p>
    <w:p w14:paraId="043756CC" w14:textId="77777777" w:rsidR="00B60805" w:rsidRPr="00DC4A4C" w:rsidRDefault="00B60805" w:rsidP="00B60805">
      <w:pPr>
        <w:spacing w:line="480" w:lineRule="auto"/>
        <w:rPr>
          <w:lang w:val="en-US"/>
        </w:rPr>
      </w:pPr>
    </w:p>
    <w:p w14:paraId="5A099498" w14:textId="77777777" w:rsidR="00B60805" w:rsidRPr="004807D6" w:rsidRDefault="00B60805" w:rsidP="00B60805">
      <w:pPr>
        <w:spacing w:line="480" w:lineRule="auto"/>
        <w:jc w:val="both"/>
        <w:rPr>
          <w:sz w:val="22"/>
          <w:szCs w:val="22"/>
          <w:lang w:val="en-US"/>
        </w:rPr>
      </w:pPr>
      <w:r>
        <w:rPr>
          <w:b/>
          <w:bCs/>
          <w:sz w:val="22"/>
          <w:szCs w:val="22"/>
          <w:lang w:val="en-US"/>
        </w:rPr>
        <w:t>Supplementary Fig. 1.</w:t>
      </w:r>
      <w:r>
        <w:rPr>
          <w:sz w:val="22"/>
          <w:szCs w:val="22"/>
          <w:lang w:val="en-US"/>
        </w:rPr>
        <w:t xml:space="preserve"> Particle volume concentration measured by the SMPS during the different experiments with and without the addition of either </w:t>
      </w:r>
      <w:r>
        <w:rPr>
          <w:i/>
          <w:iCs/>
          <w:sz w:val="22"/>
          <w:szCs w:val="22"/>
          <w:lang w:val="en-US"/>
        </w:rPr>
        <w:t>cis</w:t>
      </w:r>
      <w:r>
        <w:rPr>
          <w:sz w:val="22"/>
          <w:szCs w:val="22"/>
          <w:lang w:val="en-US"/>
        </w:rPr>
        <w:t xml:space="preserve">- or </w:t>
      </w:r>
      <w:r>
        <w:rPr>
          <w:i/>
          <w:iCs/>
          <w:sz w:val="22"/>
          <w:szCs w:val="22"/>
          <w:lang w:val="en-US"/>
        </w:rPr>
        <w:t>trans</w:t>
      </w:r>
      <w:r>
        <w:rPr>
          <w:sz w:val="22"/>
          <w:szCs w:val="22"/>
          <w:lang w:val="en-US"/>
        </w:rPr>
        <w:t>-</w:t>
      </w:r>
      <w:r>
        <w:rPr>
          <w:i/>
          <w:iCs/>
          <w:color w:val="202122"/>
          <w:sz w:val="22"/>
          <w:szCs w:val="22"/>
        </w:rPr>
        <w:t>β</w:t>
      </w:r>
      <w:r>
        <w:rPr>
          <w:color w:val="202122"/>
          <w:sz w:val="22"/>
          <w:szCs w:val="22"/>
          <w:lang w:val="en-US"/>
        </w:rPr>
        <w:t>-IEPOX.</w:t>
      </w:r>
    </w:p>
    <w:p w14:paraId="3C9665CF" w14:textId="77777777" w:rsidR="00B60805" w:rsidRDefault="00B60805" w:rsidP="00B60805">
      <w:pPr>
        <w:rPr>
          <w:lang w:val="en-US"/>
        </w:rPr>
      </w:pPr>
      <w:r>
        <w:rPr>
          <w:lang w:val="en-US"/>
        </w:rPr>
        <w:br w:type="page"/>
      </w:r>
    </w:p>
    <w:p w14:paraId="70CC80D3" w14:textId="77777777" w:rsidR="00B60805" w:rsidRDefault="00B60805" w:rsidP="00B60805">
      <w:pPr>
        <w:rPr>
          <w:lang w:val="en-US"/>
        </w:rPr>
      </w:pPr>
    </w:p>
    <w:p w14:paraId="70771B8E" w14:textId="77777777" w:rsidR="00B60805" w:rsidRDefault="00B60805" w:rsidP="00B60805">
      <w:pPr>
        <w:jc w:val="center"/>
        <w:rPr>
          <w:lang w:val="en-US"/>
        </w:rPr>
      </w:pPr>
      <w:r>
        <w:rPr>
          <w:noProof/>
        </w:rPr>
        <w:drawing>
          <wp:inline distT="0" distB="0" distL="0" distR="0" wp14:anchorId="22B2DC6D" wp14:editId="42BEFFF0">
            <wp:extent cx="4139609" cy="3868159"/>
            <wp:effectExtent l="0" t="0" r="635" b="5715"/>
            <wp:docPr id="1124209967" name="Image 3">
              <a:extLst xmlns:a="http://schemas.openxmlformats.org/drawingml/2006/main">
                <a:ext uri="{FF2B5EF4-FFF2-40B4-BE49-F238E27FC236}">
                  <a16:creationId xmlns:a16="http://schemas.microsoft.com/office/drawing/2014/main" id="{BC088A54-F083-FFEC-DDCF-3924311F39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BC088A54-F083-FFEC-DDCF-3924311F3917}"/>
                        </a:ext>
                      </a:extLst>
                    </pic:cNvPr>
                    <pic:cNvPicPr>
                      <a:picLocks noChangeAspect="1"/>
                    </pic:cNvPicPr>
                  </pic:nvPicPr>
                  <pic:blipFill>
                    <a:blip r:embed="rId10"/>
                    <a:stretch>
                      <a:fillRect/>
                    </a:stretch>
                  </pic:blipFill>
                  <pic:spPr>
                    <a:xfrm>
                      <a:off x="0" y="0"/>
                      <a:ext cx="4146385" cy="3874491"/>
                    </a:xfrm>
                    <a:prstGeom prst="rect">
                      <a:avLst/>
                    </a:prstGeom>
                  </pic:spPr>
                </pic:pic>
              </a:graphicData>
            </a:graphic>
          </wp:inline>
        </w:drawing>
      </w:r>
    </w:p>
    <w:p w14:paraId="24690EFF" w14:textId="77777777" w:rsidR="00B60805" w:rsidRDefault="00B60805" w:rsidP="00B60805">
      <w:pPr>
        <w:rPr>
          <w:lang w:val="en-US"/>
        </w:rPr>
      </w:pPr>
    </w:p>
    <w:p w14:paraId="6D712294" w14:textId="77777777" w:rsidR="00B60805" w:rsidRPr="004807D6" w:rsidRDefault="00B60805" w:rsidP="00B60805">
      <w:pPr>
        <w:spacing w:line="480" w:lineRule="auto"/>
        <w:jc w:val="both"/>
        <w:rPr>
          <w:sz w:val="22"/>
          <w:szCs w:val="22"/>
          <w:lang w:val="en-US"/>
        </w:rPr>
      </w:pPr>
      <w:r>
        <w:rPr>
          <w:b/>
          <w:bCs/>
          <w:sz w:val="22"/>
          <w:szCs w:val="22"/>
          <w:lang w:val="en-US"/>
        </w:rPr>
        <w:t>Supplementary Fig. 2.</w:t>
      </w:r>
      <w:r>
        <w:rPr>
          <w:sz w:val="22"/>
          <w:szCs w:val="22"/>
          <w:lang w:val="en-US"/>
        </w:rPr>
        <w:t xml:space="preserve"> </w:t>
      </w:r>
      <w:r>
        <w:rPr>
          <w:color w:val="151515"/>
          <w:sz w:val="22"/>
          <w:szCs w:val="22"/>
          <w:shd w:val="clear" w:color="auto" w:fill="FFFFFF"/>
          <w:lang w:val="en-US"/>
        </w:rPr>
        <w:t>Isomeric separation of C</w:t>
      </w:r>
      <w:r>
        <w:rPr>
          <w:color w:val="151515"/>
          <w:sz w:val="22"/>
          <w:szCs w:val="22"/>
          <w:shd w:val="clear" w:color="auto" w:fill="FFFFFF"/>
          <w:vertAlign w:val="subscript"/>
          <w:lang w:val="en-US"/>
        </w:rPr>
        <w:t>5</w:t>
      </w:r>
      <w:r>
        <w:rPr>
          <w:color w:val="151515"/>
          <w:sz w:val="22"/>
          <w:szCs w:val="22"/>
          <w:shd w:val="clear" w:color="auto" w:fill="FFFFFF"/>
          <w:lang w:val="en-US"/>
        </w:rPr>
        <w:t>H</w:t>
      </w:r>
      <w:r>
        <w:rPr>
          <w:color w:val="151515"/>
          <w:sz w:val="22"/>
          <w:szCs w:val="22"/>
          <w:shd w:val="clear" w:color="auto" w:fill="FFFFFF"/>
          <w:vertAlign w:val="subscript"/>
          <w:lang w:val="en-US"/>
        </w:rPr>
        <w:t>10</w:t>
      </w:r>
      <w:r>
        <w:rPr>
          <w:color w:val="151515"/>
          <w:sz w:val="22"/>
          <w:szCs w:val="22"/>
          <w:shd w:val="clear" w:color="auto" w:fill="FFFFFF"/>
          <w:lang w:val="en-US"/>
        </w:rPr>
        <w:t>O</w:t>
      </w:r>
      <w:r>
        <w:rPr>
          <w:color w:val="151515"/>
          <w:sz w:val="22"/>
          <w:szCs w:val="22"/>
          <w:shd w:val="clear" w:color="auto" w:fill="FFFFFF"/>
          <w:vertAlign w:val="subscript"/>
          <w:lang w:val="en-US"/>
        </w:rPr>
        <w:t>3</w:t>
      </w:r>
      <w:r>
        <w:rPr>
          <w:color w:val="151515"/>
          <w:sz w:val="22"/>
          <w:szCs w:val="22"/>
          <w:shd w:val="clear" w:color="auto" w:fill="FFFFFF"/>
          <w:lang w:val="en-US"/>
        </w:rPr>
        <w:t xml:space="preserve"> compounds during the reactive uptake of </w:t>
      </w:r>
      <w:r>
        <w:rPr>
          <w:i/>
          <w:iCs/>
          <w:sz w:val="22"/>
          <w:szCs w:val="22"/>
          <w:lang w:val="en-US"/>
        </w:rPr>
        <w:t>trans</w:t>
      </w:r>
      <w:r>
        <w:rPr>
          <w:sz w:val="22"/>
          <w:szCs w:val="22"/>
          <w:lang w:val="en-US"/>
        </w:rPr>
        <w:t>-</w:t>
      </w:r>
      <w:r>
        <w:rPr>
          <w:i/>
          <w:iCs/>
          <w:color w:val="151515"/>
          <w:sz w:val="22"/>
          <w:szCs w:val="22"/>
          <w:shd w:val="clear" w:color="auto" w:fill="FFFFFF"/>
        </w:rPr>
        <w:t>β</w:t>
      </w:r>
      <w:r>
        <w:rPr>
          <w:color w:val="151515"/>
          <w:sz w:val="22"/>
          <w:szCs w:val="22"/>
          <w:shd w:val="clear" w:color="auto" w:fill="FFFFFF"/>
          <w:lang w:val="en-US"/>
        </w:rPr>
        <w:t>-IEPOX. IMS drift times were identified using authentic standards.</w:t>
      </w:r>
    </w:p>
    <w:p w14:paraId="28486EB8" w14:textId="77777777" w:rsidR="00B60805" w:rsidRPr="00DC4A4C" w:rsidRDefault="00B60805" w:rsidP="00B60805">
      <w:pPr>
        <w:rPr>
          <w:lang w:val="en-US"/>
        </w:rPr>
      </w:pPr>
      <w:r>
        <w:rPr>
          <w:lang w:val="en-US"/>
        </w:rPr>
        <w:br w:type="page"/>
      </w:r>
    </w:p>
    <w:p w14:paraId="7DCC5258" w14:textId="77777777" w:rsidR="00B60805" w:rsidRPr="00DC4A4C" w:rsidRDefault="00B60805" w:rsidP="00B60805">
      <w:pPr>
        <w:spacing w:line="480" w:lineRule="auto"/>
        <w:rPr>
          <w:lang w:val="en-US"/>
        </w:rPr>
      </w:pPr>
      <w:r>
        <w:rPr>
          <w:noProof/>
        </w:rPr>
        <w:drawing>
          <wp:inline distT="0" distB="0" distL="0" distR="0" wp14:anchorId="346D78D3" wp14:editId="66C0F9F0">
            <wp:extent cx="5756910" cy="3957955"/>
            <wp:effectExtent l="0" t="0" r="0" b="4445"/>
            <wp:docPr id="468800721" name="Image 4">
              <a:extLst xmlns:a="http://schemas.openxmlformats.org/drawingml/2006/main">
                <a:ext uri="{FF2B5EF4-FFF2-40B4-BE49-F238E27FC236}">
                  <a16:creationId xmlns:a16="http://schemas.microsoft.com/office/drawing/2014/main" id="{874DD9BF-23F1-A4D8-72FB-3F895A50F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874DD9BF-23F1-A4D8-72FB-3F895A50F67C}"/>
                        </a:ext>
                      </a:extLst>
                    </pic:cNvPr>
                    <pic:cNvPicPr>
                      <a:picLocks noChangeAspect="1"/>
                    </pic:cNvPicPr>
                  </pic:nvPicPr>
                  <pic:blipFill>
                    <a:blip r:embed="rId11"/>
                    <a:stretch>
                      <a:fillRect/>
                    </a:stretch>
                  </pic:blipFill>
                  <pic:spPr>
                    <a:xfrm>
                      <a:off x="0" y="0"/>
                      <a:ext cx="5756910" cy="3957955"/>
                    </a:xfrm>
                    <a:prstGeom prst="rect">
                      <a:avLst/>
                    </a:prstGeom>
                  </pic:spPr>
                </pic:pic>
              </a:graphicData>
            </a:graphic>
          </wp:inline>
        </w:drawing>
      </w:r>
    </w:p>
    <w:p w14:paraId="22800171" w14:textId="77777777" w:rsidR="00B60805" w:rsidRPr="00DC4A4C" w:rsidRDefault="00B60805" w:rsidP="00B60805">
      <w:pPr>
        <w:spacing w:line="480" w:lineRule="auto"/>
        <w:rPr>
          <w:sz w:val="22"/>
          <w:szCs w:val="22"/>
          <w:lang w:val="en-US"/>
        </w:rPr>
      </w:pPr>
      <w:r>
        <w:rPr>
          <w:b/>
          <w:bCs/>
          <w:sz w:val="22"/>
          <w:szCs w:val="22"/>
          <w:lang w:val="en-US"/>
        </w:rPr>
        <w:t>Supplementary Fig. 3.</w:t>
      </w:r>
      <w:r>
        <w:rPr>
          <w:sz w:val="22"/>
          <w:szCs w:val="22"/>
          <w:lang w:val="en-US"/>
        </w:rPr>
        <w:t xml:space="preserve"> </w:t>
      </w:r>
      <w:r>
        <w:rPr>
          <w:color w:val="151515"/>
          <w:sz w:val="22"/>
          <w:szCs w:val="22"/>
          <w:shd w:val="clear" w:color="auto" w:fill="FFFFFF"/>
          <w:lang w:val="en-US"/>
        </w:rPr>
        <w:t>Evolution of the isomeric C</w:t>
      </w:r>
      <w:r>
        <w:rPr>
          <w:color w:val="151515"/>
          <w:sz w:val="22"/>
          <w:szCs w:val="22"/>
          <w:shd w:val="clear" w:color="auto" w:fill="FFFFFF"/>
          <w:vertAlign w:val="subscript"/>
          <w:lang w:val="en-US"/>
        </w:rPr>
        <w:t>5</w:t>
      </w:r>
      <w:r>
        <w:rPr>
          <w:color w:val="151515"/>
          <w:sz w:val="22"/>
          <w:szCs w:val="22"/>
          <w:shd w:val="clear" w:color="auto" w:fill="FFFFFF"/>
          <w:lang w:val="en-US"/>
        </w:rPr>
        <w:t>H</w:t>
      </w:r>
      <w:r>
        <w:rPr>
          <w:color w:val="151515"/>
          <w:sz w:val="22"/>
          <w:szCs w:val="22"/>
          <w:shd w:val="clear" w:color="auto" w:fill="FFFFFF"/>
          <w:vertAlign w:val="subscript"/>
          <w:lang w:val="en-US"/>
        </w:rPr>
        <w:t>10</w:t>
      </w:r>
      <w:r>
        <w:rPr>
          <w:color w:val="151515"/>
          <w:sz w:val="22"/>
          <w:szCs w:val="22"/>
          <w:shd w:val="clear" w:color="auto" w:fill="FFFFFF"/>
          <w:lang w:val="en-US"/>
        </w:rPr>
        <w:t>O</w:t>
      </w:r>
      <w:r>
        <w:rPr>
          <w:color w:val="151515"/>
          <w:sz w:val="22"/>
          <w:szCs w:val="22"/>
          <w:shd w:val="clear" w:color="auto" w:fill="FFFFFF"/>
          <w:vertAlign w:val="subscript"/>
          <w:lang w:val="en-US"/>
        </w:rPr>
        <w:t>3</w:t>
      </w:r>
      <w:r>
        <w:rPr>
          <w:color w:val="151515"/>
          <w:sz w:val="22"/>
          <w:szCs w:val="22"/>
          <w:shd w:val="clear" w:color="auto" w:fill="FFFFFF"/>
          <w:lang w:val="en-US"/>
        </w:rPr>
        <w:t xml:space="preserve"> compounds during the reactive uptake of </w:t>
      </w:r>
      <w:r>
        <w:rPr>
          <w:i/>
          <w:iCs/>
          <w:sz w:val="22"/>
          <w:szCs w:val="22"/>
          <w:lang w:val="en-US"/>
        </w:rPr>
        <w:t>trans</w:t>
      </w:r>
      <w:r>
        <w:rPr>
          <w:sz w:val="22"/>
          <w:szCs w:val="22"/>
          <w:lang w:val="en-US"/>
        </w:rPr>
        <w:t>-</w:t>
      </w:r>
      <w:r>
        <w:rPr>
          <w:i/>
          <w:iCs/>
          <w:color w:val="151515"/>
          <w:sz w:val="22"/>
          <w:szCs w:val="22"/>
          <w:shd w:val="clear" w:color="auto" w:fill="FFFFFF"/>
        </w:rPr>
        <w:t>β</w:t>
      </w:r>
      <w:r>
        <w:rPr>
          <w:color w:val="151515"/>
          <w:sz w:val="22"/>
          <w:szCs w:val="22"/>
          <w:shd w:val="clear" w:color="auto" w:fill="FFFFFF"/>
          <w:lang w:val="en-US"/>
        </w:rPr>
        <w:t>-IEPOX for the repeat experiments performed in this study.</w:t>
      </w:r>
    </w:p>
    <w:p w14:paraId="23C40F1D" w14:textId="77777777" w:rsidR="00B60805" w:rsidRPr="004807D6" w:rsidRDefault="00B60805" w:rsidP="00B60805">
      <w:pPr>
        <w:spacing w:line="480" w:lineRule="auto"/>
        <w:rPr>
          <w:lang w:val="en-US"/>
        </w:rPr>
      </w:pPr>
      <w:r>
        <w:rPr>
          <w:lang w:val="en-US"/>
        </w:rPr>
        <w:br w:type="page"/>
      </w:r>
    </w:p>
    <w:p w14:paraId="338494D1" w14:textId="77777777" w:rsidR="00B60805" w:rsidRPr="00DC4A4C" w:rsidRDefault="00B60805" w:rsidP="00B60805">
      <w:pPr>
        <w:spacing w:line="480" w:lineRule="auto"/>
        <w:rPr>
          <w:lang w:val="en-US"/>
        </w:rPr>
      </w:pPr>
      <w:r>
        <w:rPr>
          <w:noProof/>
        </w:rPr>
        <w:drawing>
          <wp:inline distT="0" distB="0" distL="0" distR="0" wp14:anchorId="14414A60" wp14:editId="27CF04B7">
            <wp:extent cx="5756910" cy="3957955"/>
            <wp:effectExtent l="0" t="0" r="0" b="4445"/>
            <wp:docPr id="4" name="Image 3">
              <a:extLst xmlns:a="http://schemas.openxmlformats.org/drawingml/2006/main">
                <a:ext uri="{FF2B5EF4-FFF2-40B4-BE49-F238E27FC236}">
                  <a16:creationId xmlns:a16="http://schemas.microsoft.com/office/drawing/2014/main" id="{BA265255-418D-AB54-60DF-20AACDAC6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BA265255-418D-AB54-60DF-20AACDAC6AF0}"/>
                        </a:ext>
                      </a:extLst>
                    </pic:cNvPr>
                    <pic:cNvPicPr>
                      <a:picLocks noChangeAspect="1"/>
                    </pic:cNvPicPr>
                  </pic:nvPicPr>
                  <pic:blipFill>
                    <a:blip r:embed="rId12"/>
                    <a:stretch>
                      <a:fillRect/>
                    </a:stretch>
                  </pic:blipFill>
                  <pic:spPr>
                    <a:xfrm>
                      <a:off x="0" y="0"/>
                      <a:ext cx="5756910" cy="3957955"/>
                    </a:xfrm>
                    <a:prstGeom prst="rect">
                      <a:avLst/>
                    </a:prstGeom>
                  </pic:spPr>
                </pic:pic>
              </a:graphicData>
            </a:graphic>
          </wp:inline>
        </w:drawing>
      </w:r>
    </w:p>
    <w:p w14:paraId="004DE222" w14:textId="77777777" w:rsidR="00B60805" w:rsidRPr="00DC4A4C" w:rsidRDefault="00B60805" w:rsidP="00B60805">
      <w:pPr>
        <w:spacing w:line="480" w:lineRule="auto"/>
        <w:rPr>
          <w:sz w:val="22"/>
          <w:szCs w:val="22"/>
          <w:lang w:val="en-US"/>
        </w:rPr>
      </w:pPr>
      <w:r>
        <w:rPr>
          <w:b/>
          <w:bCs/>
          <w:sz w:val="22"/>
          <w:szCs w:val="22"/>
          <w:lang w:val="en-US"/>
        </w:rPr>
        <w:t>Supplementary Fig. 4.</w:t>
      </w:r>
      <w:r>
        <w:rPr>
          <w:sz w:val="22"/>
          <w:szCs w:val="22"/>
          <w:lang w:val="en-US"/>
        </w:rPr>
        <w:t xml:space="preserve"> </w:t>
      </w:r>
      <w:r>
        <w:rPr>
          <w:color w:val="151515"/>
          <w:sz w:val="22"/>
          <w:szCs w:val="22"/>
          <w:shd w:val="clear" w:color="auto" w:fill="FFFFFF"/>
          <w:lang w:val="en-US"/>
        </w:rPr>
        <w:t>Evolution of the isomeric C</w:t>
      </w:r>
      <w:r>
        <w:rPr>
          <w:color w:val="151515"/>
          <w:sz w:val="22"/>
          <w:szCs w:val="22"/>
          <w:shd w:val="clear" w:color="auto" w:fill="FFFFFF"/>
          <w:vertAlign w:val="subscript"/>
          <w:lang w:val="en-US"/>
        </w:rPr>
        <w:t>5</w:t>
      </w:r>
      <w:r>
        <w:rPr>
          <w:color w:val="151515"/>
          <w:sz w:val="22"/>
          <w:szCs w:val="22"/>
          <w:shd w:val="clear" w:color="auto" w:fill="FFFFFF"/>
          <w:lang w:val="en-US"/>
        </w:rPr>
        <w:t>H</w:t>
      </w:r>
      <w:r>
        <w:rPr>
          <w:color w:val="151515"/>
          <w:sz w:val="22"/>
          <w:szCs w:val="22"/>
          <w:shd w:val="clear" w:color="auto" w:fill="FFFFFF"/>
          <w:vertAlign w:val="subscript"/>
          <w:lang w:val="en-US"/>
        </w:rPr>
        <w:t>10</w:t>
      </w:r>
      <w:r>
        <w:rPr>
          <w:color w:val="151515"/>
          <w:sz w:val="22"/>
          <w:szCs w:val="22"/>
          <w:shd w:val="clear" w:color="auto" w:fill="FFFFFF"/>
          <w:lang w:val="en-US"/>
        </w:rPr>
        <w:t>O</w:t>
      </w:r>
      <w:r>
        <w:rPr>
          <w:color w:val="151515"/>
          <w:sz w:val="22"/>
          <w:szCs w:val="22"/>
          <w:shd w:val="clear" w:color="auto" w:fill="FFFFFF"/>
          <w:vertAlign w:val="subscript"/>
          <w:lang w:val="en-US"/>
        </w:rPr>
        <w:t>3</w:t>
      </w:r>
      <w:r>
        <w:rPr>
          <w:color w:val="151515"/>
          <w:sz w:val="22"/>
          <w:szCs w:val="22"/>
          <w:shd w:val="clear" w:color="auto" w:fill="FFFFFF"/>
          <w:lang w:val="en-US"/>
        </w:rPr>
        <w:t xml:space="preserve"> compounds during the reactive uptake of </w:t>
      </w:r>
      <w:r>
        <w:rPr>
          <w:i/>
          <w:iCs/>
          <w:sz w:val="22"/>
          <w:szCs w:val="22"/>
          <w:lang w:val="en-US"/>
        </w:rPr>
        <w:t>cis</w:t>
      </w:r>
      <w:r>
        <w:rPr>
          <w:sz w:val="22"/>
          <w:szCs w:val="22"/>
          <w:lang w:val="en-US"/>
        </w:rPr>
        <w:t>-</w:t>
      </w:r>
      <w:r>
        <w:rPr>
          <w:i/>
          <w:iCs/>
          <w:color w:val="151515"/>
          <w:sz w:val="22"/>
          <w:szCs w:val="22"/>
          <w:shd w:val="clear" w:color="auto" w:fill="FFFFFF"/>
        </w:rPr>
        <w:t>β</w:t>
      </w:r>
      <w:r>
        <w:rPr>
          <w:color w:val="151515"/>
          <w:sz w:val="22"/>
          <w:szCs w:val="22"/>
          <w:shd w:val="clear" w:color="auto" w:fill="FFFFFF"/>
          <w:lang w:val="en-US"/>
        </w:rPr>
        <w:t>-IEPOX for the repeat experiments performed in this study.</w:t>
      </w:r>
    </w:p>
    <w:p w14:paraId="46E8DB6A" w14:textId="77777777" w:rsidR="00B60805" w:rsidRPr="00DC4A4C" w:rsidRDefault="00B60805" w:rsidP="00B60805">
      <w:pPr>
        <w:spacing w:line="480" w:lineRule="auto"/>
        <w:rPr>
          <w:lang w:val="en-US"/>
        </w:rPr>
      </w:pPr>
    </w:p>
    <w:p w14:paraId="6E3639AA" w14:textId="77777777" w:rsidR="00B60805" w:rsidRPr="00DC4A4C" w:rsidRDefault="00B60805" w:rsidP="00B60805">
      <w:pPr>
        <w:rPr>
          <w:lang w:val="en-US"/>
        </w:rPr>
      </w:pPr>
      <w:r>
        <w:rPr>
          <w:lang w:val="en-US"/>
        </w:rPr>
        <w:br w:type="page"/>
      </w:r>
    </w:p>
    <w:p w14:paraId="314F13EA" w14:textId="77777777" w:rsidR="00B60805" w:rsidRPr="00DC4A4C" w:rsidRDefault="00B60805" w:rsidP="00B60805">
      <w:pPr>
        <w:spacing w:line="480" w:lineRule="auto"/>
        <w:rPr>
          <w:lang w:val="en-US"/>
        </w:rPr>
      </w:pPr>
      <w:r>
        <w:rPr>
          <w:noProof/>
        </w:rPr>
        <w:drawing>
          <wp:anchor distT="0" distB="0" distL="114300" distR="114300" simplePos="0" relativeHeight="251670528" behindDoc="0" locked="0" layoutInCell="1" allowOverlap="1" wp14:anchorId="4BF4B107" wp14:editId="05383D80">
            <wp:simplePos x="0" y="0"/>
            <wp:positionH relativeFrom="column">
              <wp:posOffset>72478</wp:posOffset>
            </wp:positionH>
            <wp:positionV relativeFrom="paragraph">
              <wp:posOffset>2514737</wp:posOffset>
            </wp:positionV>
            <wp:extent cx="5756910" cy="2560320"/>
            <wp:effectExtent l="0" t="0" r="0" b="5080"/>
            <wp:wrapTopAndBottom/>
            <wp:docPr id="1702771447" name="Image 4">
              <a:extLst xmlns:a="http://schemas.openxmlformats.org/drawingml/2006/main">
                <a:ext uri="{FF2B5EF4-FFF2-40B4-BE49-F238E27FC236}">
                  <a16:creationId xmlns:a16="http://schemas.microsoft.com/office/drawing/2014/main" id="{859EFFF8-B0CE-1E09-C692-E5744E76BC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859EFFF8-B0CE-1E09-C692-E5744E76BC4F}"/>
                        </a:ext>
                      </a:extLst>
                    </pic:cNvPr>
                    <pic:cNvPicPr>
                      <a:picLocks noChangeAspect="1"/>
                    </pic:cNvPicPr>
                  </pic:nvPicPr>
                  <pic:blipFill>
                    <a:blip r:embed="rId13"/>
                    <a:stretch>
                      <a:fillRect/>
                    </a:stretch>
                  </pic:blipFill>
                  <pic:spPr>
                    <a:xfrm>
                      <a:off x="0" y="0"/>
                      <a:ext cx="5756910" cy="2560320"/>
                    </a:xfrm>
                    <a:prstGeom prst="rect">
                      <a:avLst/>
                    </a:prstGeom>
                  </pic:spPr>
                </pic:pic>
              </a:graphicData>
            </a:graphic>
          </wp:anchor>
        </w:drawing>
      </w:r>
      <w:r>
        <w:rPr>
          <w:noProof/>
        </w:rPr>
        <w:drawing>
          <wp:anchor distT="0" distB="0" distL="114300" distR="114300" simplePos="0" relativeHeight="251669504" behindDoc="0" locked="0" layoutInCell="1" allowOverlap="1" wp14:anchorId="599C16D0" wp14:editId="5424160F">
            <wp:simplePos x="0" y="0"/>
            <wp:positionH relativeFrom="column">
              <wp:posOffset>60325</wp:posOffset>
            </wp:positionH>
            <wp:positionV relativeFrom="paragraph">
              <wp:posOffset>0</wp:posOffset>
            </wp:positionV>
            <wp:extent cx="5756910" cy="2560320"/>
            <wp:effectExtent l="0" t="0" r="0" b="5080"/>
            <wp:wrapTopAndBottom/>
            <wp:docPr id="838974270" name="Image 3">
              <a:extLst xmlns:a="http://schemas.openxmlformats.org/drawingml/2006/main">
                <a:ext uri="{FF2B5EF4-FFF2-40B4-BE49-F238E27FC236}">
                  <a16:creationId xmlns:a16="http://schemas.microsoft.com/office/drawing/2014/main" id="{A4B1176E-09EC-C749-58F7-C85708678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4B1176E-09EC-C749-58F7-C8570867889E}"/>
                        </a:ext>
                      </a:extLst>
                    </pic:cNvPr>
                    <pic:cNvPicPr>
                      <a:picLocks noChangeAspect="1"/>
                    </pic:cNvPicPr>
                  </pic:nvPicPr>
                  <pic:blipFill>
                    <a:blip r:embed="rId14"/>
                    <a:stretch>
                      <a:fillRect/>
                    </a:stretch>
                  </pic:blipFill>
                  <pic:spPr>
                    <a:xfrm>
                      <a:off x="0" y="0"/>
                      <a:ext cx="5756910" cy="2560320"/>
                    </a:xfrm>
                    <a:prstGeom prst="rect">
                      <a:avLst/>
                    </a:prstGeom>
                  </pic:spPr>
                </pic:pic>
              </a:graphicData>
            </a:graphic>
          </wp:anchor>
        </w:drawing>
      </w:r>
    </w:p>
    <w:p w14:paraId="41BBB3BA" w14:textId="77777777" w:rsidR="00B60805" w:rsidRPr="00DC4A4C" w:rsidRDefault="00B60805" w:rsidP="00B60805">
      <w:pPr>
        <w:spacing w:line="480" w:lineRule="auto"/>
        <w:rPr>
          <w:b/>
          <w:bCs/>
          <w:sz w:val="22"/>
          <w:szCs w:val="22"/>
          <w:lang w:val="en-US"/>
        </w:rPr>
      </w:pPr>
      <w:r>
        <w:rPr>
          <w:b/>
          <w:bCs/>
          <w:sz w:val="22"/>
          <w:szCs w:val="22"/>
          <w:lang w:val="en-US"/>
        </w:rPr>
        <w:t xml:space="preserve">Supplementary Fig. 5. </w:t>
      </w:r>
      <w:r>
        <w:rPr>
          <w:color w:val="151515"/>
          <w:sz w:val="22"/>
          <w:szCs w:val="22"/>
          <w:shd w:val="clear" w:color="auto" w:fill="FFFFFF"/>
          <w:lang w:val="en-US"/>
        </w:rPr>
        <w:t xml:space="preserve">Formation of 2-methyltetrols from the reactive uptake of (a) </w:t>
      </w:r>
      <w:r>
        <w:rPr>
          <w:i/>
          <w:iCs/>
          <w:color w:val="151515"/>
          <w:sz w:val="22"/>
          <w:szCs w:val="22"/>
          <w:shd w:val="clear" w:color="auto" w:fill="FFFFFF"/>
          <w:lang w:val="en-US"/>
        </w:rPr>
        <w:t>trans</w:t>
      </w:r>
      <w:r>
        <w:rPr>
          <w:sz w:val="22"/>
          <w:szCs w:val="22"/>
          <w:lang w:val="en-US"/>
        </w:rPr>
        <w:t xml:space="preserve">- and (b) </w:t>
      </w:r>
      <w:r>
        <w:rPr>
          <w:i/>
          <w:iCs/>
          <w:sz w:val="22"/>
          <w:szCs w:val="22"/>
          <w:lang w:val="en-US"/>
        </w:rPr>
        <w:t>cis</w:t>
      </w:r>
      <w:r>
        <w:rPr>
          <w:sz w:val="22"/>
          <w:szCs w:val="22"/>
          <w:lang w:val="en-US"/>
        </w:rPr>
        <w:t>-</w:t>
      </w:r>
      <w:r>
        <w:rPr>
          <w:i/>
          <w:iCs/>
          <w:color w:val="151515"/>
          <w:sz w:val="22"/>
          <w:szCs w:val="22"/>
          <w:shd w:val="clear" w:color="auto" w:fill="FFFFFF"/>
        </w:rPr>
        <w:t>β</w:t>
      </w:r>
      <w:r>
        <w:rPr>
          <w:color w:val="151515"/>
          <w:sz w:val="22"/>
          <w:szCs w:val="22"/>
          <w:shd w:val="clear" w:color="auto" w:fill="FFFFFF"/>
          <w:lang w:val="en-US"/>
        </w:rPr>
        <w:t xml:space="preserve">-IEPOX in the presence of acidic seed aerosol for the different experiments performed in this study. </w:t>
      </w:r>
    </w:p>
    <w:p w14:paraId="58EAB77E" w14:textId="77777777" w:rsidR="00B60805" w:rsidRPr="00DC4A4C" w:rsidRDefault="00B60805" w:rsidP="00B60805">
      <w:pPr>
        <w:rPr>
          <w:lang w:val="en-US"/>
        </w:rPr>
      </w:pPr>
      <w:r>
        <w:rPr>
          <w:lang w:val="en-US"/>
        </w:rPr>
        <w:br w:type="page"/>
      </w:r>
    </w:p>
    <w:p w14:paraId="3F8E3D35" w14:textId="77777777" w:rsidR="00B60805" w:rsidRPr="00DC4A4C" w:rsidRDefault="00B60805" w:rsidP="00B60805">
      <w:pPr>
        <w:spacing w:line="480" w:lineRule="auto"/>
        <w:jc w:val="both"/>
        <w:rPr>
          <w:lang w:val="en-US"/>
        </w:rPr>
      </w:pPr>
      <w:ins w:id="0" w:author="Chen, Yuzhi" w:date="2026-09-09T11:52:00Z" w16du:dateUtc="2026-09-09T18:52:00Z">
        <w:r>
          <w:rPr>
            <w:noProof/>
          </w:rPr>
          <w:drawing>
            <wp:inline distT="0" distB="0" distL="0" distR="0" wp14:anchorId="076F17E4" wp14:editId="16D4E69E">
              <wp:extent cx="5943600" cy="4763135"/>
              <wp:effectExtent l="0" t="0" r="0" b="0"/>
              <wp:docPr id="601253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53566" name="Picture 601253566"/>
                      <pic:cNvPicPr/>
                    </pic:nvPicPr>
                    <pic:blipFill>
                      <a:blip r:embed="rId15">
                        <a:extLst>
                          <a:ext uri="{28A0092B-C50C-407E-A947-70E740481C1C}">
                            <a14:useLocalDpi xmlns:a14="http://schemas.microsoft.com/office/drawing/2010/main" val="0"/>
                          </a:ext>
                        </a:extLst>
                      </a:blip>
                      <a:stretch>
                        <a:fillRect/>
                      </a:stretch>
                    </pic:blipFill>
                    <pic:spPr>
                      <a:xfrm>
                        <a:off x="0" y="0"/>
                        <a:ext cx="5943600" cy="4763135"/>
                      </a:xfrm>
                      <a:prstGeom prst="rect">
                        <a:avLst/>
                      </a:prstGeom>
                    </pic:spPr>
                  </pic:pic>
                </a:graphicData>
              </a:graphic>
            </wp:inline>
          </w:drawing>
        </w:r>
      </w:ins>
      <w:r>
        <w:rPr>
          <w:b/>
          <w:bCs/>
          <w:sz w:val="22"/>
          <w:szCs w:val="22"/>
          <w:lang w:val="en-US"/>
        </w:rPr>
        <w:t>Supplementary Fig. 6.</w:t>
      </w:r>
      <w:r>
        <w:rPr>
          <w:sz w:val="22"/>
          <w:szCs w:val="22"/>
          <w:lang w:val="en-US"/>
        </w:rPr>
        <w:t xml:space="preserve"> Box model simulation showing the model fit of gas-phase IEPOX and 2-methyltetrols for (a) </w:t>
      </w:r>
      <w:r>
        <w:rPr>
          <w:i/>
          <w:iCs/>
          <w:sz w:val="22"/>
          <w:szCs w:val="22"/>
          <w:lang w:val="en-US"/>
        </w:rPr>
        <w:t>trans</w:t>
      </w:r>
      <w:r>
        <w:rPr>
          <w:sz w:val="22"/>
          <w:szCs w:val="22"/>
          <w:lang w:val="en-US"/>
        </w:rPr>
        <w:t>-</w:t>
      </w:r>
      <w:r>
        <w:rPr>
          <w:sz w:val="22"/>
          <w:szCs w:val="22"/>
        </w:rPr>
        <w:t>β</w:t>
      </w:r>
      <w:r>
        <w:rPr>
          <w:sz w:val="22"/>
          <w:szCs w:val="22"/>
          <w:lang w:val="en-US"/>
        </w:rPr>
        <w:t xml:space="preserve"> IEPOX experiment #1 (09/21/2023), (b) </w:t>
      </w:r>
      <w:r>
        <w:rPr>
          <w:i/>
          <w:iCs/>
          <w:sz w:val="22"/>
          <w:szCs w:val="22"/>
          <w:lang w:val="en-US"/>
        </w:rPr>
        <w:t>trans</w:t>
      </w:r>
      <w:r>
        <w:rPr>
          <w:sz w:val="22"/>
          <w:szCs w:val="22"/>
          <w:lang w:val="en-US"/>
        </w:rPr>
        <w:t>-</w:t>
      </w:r>
      <w:r>
        <w:rPr>
          <w:sz w:val="22"/>
          <w:szCs w:val="22"/>
        </w:rPr>
        <w:t>β</w:t>
      </w:r>
      <w:r>
        <w:rPr>
          <w:sz w:val="22"/>
          <w:szCs w:val="22"/>
          <w:lang w:val="en-US"/>
        </w:rPr>
        <w:t xml:space="preserve"> IEPOX experiment #2 (09/29/2023), (c) </w:t>
      </w:r>
      <w:r>
        <w:rPr>
          <w:i/>
          <w:iCs/>
          <w:sz w:val="22"/>
          <w:szCs w:val="22"/>
          <w:lang w:val="en-US"/>
        </w:rPr>
        <w:t>trans</w:t>
      </w:r>
      <w:r>
        <w:rPr>
          <w:sz w:val="22"/>
          <w:szCs w:val="22"/>
          <w:lang w:val="en-US"/>
        </w:rPr>
        <w:t>-</w:t>
      </w:r>
      <w:r>
        <w:rPr>
          <w:sz w:val="22"/>
          <w:szCs w:val="22"/>
        </w:rPr>
        <w:t>β</w:t>
      </w:r>
      <w:r>
        <w:rPr>
          <w:sz w:val="22"/>
          <w:szCs w:val="22"/>
          <w:lang w:val="en-US"/>
        </w:rPr>
        <w:t xml:space="preserve"> IEPOX experiment #3 (10/05/2023). The shaded area reflects an uncertainty factor of 2 from the measured tetrol concentrations).</w:t>
      </w:r>
    </w:p>
    <w:p w14:paraId="4ECEEB53" w14:textId="77777777" w:rsidR="00B60805" w:rsidRPr="00DC4A4C" w:rsidRDefault="00B60805" w:rsidP="00B60805">
      <w:pPr>
        <w:spacing w:line="480" w:lineRule="auto"/>
        <w:jc w:val="both"/>
        <w:rPr>
          <w:lang w:val="en-US"/>
        </w:rPr>
      </w:pPr>
      <w:r>
        <w:rPr>
          <w:lang w:val="en-US"/>
        </w:rPr>
        <w:br w:type="page"/>
      </w:r>
    </w:p>
    <w:p w14:paraId="7326BD85" w14:textId="77777777" w:rsidR="00B60805" w:rsidRPr="00DC4A4C" w:rsidRDefault="00B60805" w:rsidP="00B60805">
      <w:r>
        <w:rPr>
          <w:noProof/>
        </w:rPr>
        <w:drawing>
          <wp:inline distT="0" distB="0" distL="0" distR="0" wp14:anchorId="74A8C719" wp14:editId="09EB01AC">
            <wp:extent cx="5943600" cy="4457700"/>
            <wp:effectExtent l="0" t="0" r="0" b="0"/>
            <wp:docPr id="669549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49433" name="Picture 2"/>
                    <pic:cNvPicPr/>
                  </pic:nvPicPr>
                  <pic:blipFill>
                    <a:blip r:embed="rId16"/>
                    <a:stretch>
                      <a:fillRect/>
                    </a:stretch>
                  </pic:blipFill>
                  <pic:spPr>
                    <a:xfrm>
                      <a:off x="0" y="0"/>
                      <a:ext cx="5943600" cy="4457700"/>
                    </a:xfrm>
                    <a:prstGeom prst="rect">
                      <a:avLst/>
                    </a:prstGeom>
                  </pic:spPr>
                </pic:pic>
              </a:graphicData>
            </a:graphic>
          </wp:inline>
        </w:drawing>
      </w:r>
    </w:p>
    <w:p w14:paraId="30418683" w14:textId="77777777" w:rsidR="00B60805" w:rsidRPr="00DC4A4C" w:rsidRDefault="00B60805" w:rsidP="00B60805">
      <w:pPr>
        <w:spacing w:line="480" w:lineRule="auto"/>
        <w:jc w:val="both"/>
        <w:rPr>
          <w:sz w:val="22"/>
          <w:szCs w:val="22"/>
          <w:lang w:val="en-US"/>
        </w:rPr>
      </w:pPr>
      <w:r>
        <w:rPr>
          <w:b/>
          <w:bCs/>
          <w:sz w:val="22"/>
          <w:szCs w:val="22"/>
          <w:lang w:val="en-US"/>
        </w:rPr>
        <w:t>Supplementary Fig. 7.</w:t>
      </w:r>
      <w:r>
        <w:rPr>
          <w:sz w:val="22"/>
          <w:szCs w:val="22"/>
          <w:lang w:val="en-US"/>
        </w:rPr>
        <w:t xml:space="preserve"> Box model simulation showing a) the fit of OA and gas-phase diols and triols observation (shaded area reflect an uncertainty factor of 2 from the measured values); b) the fate of IEPOX c) the gas- and particle partitioning of semivolatile species including diols, triols, and tetrols; d) the particle-phase product distribution for </w:t>
      </w:r>
      <w:r>
        <w:rPr>
          <w:i/>
          <w:iCs/>
          <w:sz w:val="22"/>
          <w:szCs w:val="22"/>
          <w:lang w:val="en-US"/>
        </w:rPr>
        <w:t>trans</w:t>
      </w:r>
      <w:r>
        <w:rPr>
          <w:sz w:val="22"/>
          <w:szCs w:val="22"/>
          <w:lang w:val="en-US"/>
        </w:rPr>
        <w:t>-</w:t>
      </w:r>
      <w:r>
        <w:rPr>
          <w:sz w:val="22"/>
          <w:szCs w:val="22"/>
        </w:rPr>
        <w:t>β</w:t>
      </w:r>
      <w:r>
        <w:rPr>
          <w:sz w:val="22"/>
          <w:szCs w:val="22"/>
          <w:lang w:val="en-US"/>
        </w:rPr>
        <w:t xml:space="preserve"> IEPOX experiment #1 (9/21/2023).</w:t>
      </w:r>
    </w:p>
    <w:p w14:paraId="5CD21858" w14:textId="77777777" w:rsidR="00B60805" w:rsidRPr="00DC4A4C" w:rsidRDefault="00B60805" w:rsidP="00B60805">
      <w:pPr>
        <w:spacing w:line="480" w:lineRule="auto"/>
        <w:jc w:val="both"/>
        <w:rPr>
          <w:lang w:val="en-US"/>
        </w:rPr>
      </w:pPr>
      <w:r>
        <w:rPr>
          <w:noProof/>
        </w:rPr>
        <w:drawing>
          <wp:inline distT="0" distB="0" distL="0" distR="0" wp14:anchorId="17ABD311" wp14:editId="35CCF3C4">
            <wp:extent cx="5943600" cy="4457700"/>
            <wp:effectExtent l="0" t="0" r="0" b="0"/>
            <wp:docPr id="1738678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78416" name="Picture 1"/>
                    <pic:cNvPicPr/>
                  </pic:nvPicPr>
                  <pic:blipFill>
                    <a:blip r:embed="rId17"/>
                    <a:stretch>
                      <a:fillRect/>
                    </a:stretch>
                  </pic:blipFill>
                  <pic:spPr>
                    <a:xfrm>
                      <a:off x="0" y="0"/>
                      <a:ext cx="5943600" cy="4457700"/>
                    </a:xfrm>
                    <a:prstGeom prst="rect">
                      <a:avLst/>
                    </a:prstGeom>
                  </pic:spPr>
                </pic:pic>
              </a:graphicData>
            </a:graphic>
          </wp:inline>
        </w:drawing>
      </w:r>
      <w:r>
        <w:rPr>
          <w:b/>
          <w:bCs/>
          <w:sz w:val="22"/>
          <w:szCs w:val="22"/>
          <w:lang w:val="en-US"/>
        </w:rPr>
        <w:t>Supplementary Fig. 8.</w:t>
      </w:r>
      <w:r>
        <w:rPr>
          <w:sz w:val="22"/>
          <w:szCs w:val="22"/>
          <w:lang w:val="en-US"/>
        </w:rPr>
        <w:t xml:space="preserve"> Box model simulation showing a) the fit of OA and gas-phase diols and triols observation (shaded area reflect an uncertainty factor of 2 from the measured values); b) the fate of IEPOX c) the gas- and particle partitioning of semivolatile species including diols, triols, and tetrols; d) the particle-phase product distribution for </w:t>
      </w:r>
      <w:r>
        <w:rPr>
          <w:i/>
          <w:iCs/>
          <w:sz w:val="22"/>
          <w:szCs w:val="22"/>
          <w:lang w:val="en-US"/>
        </w:rPr>
        <w:t>trans</w:t>
      </w:r>
      <w:r>
        <w:rPr>
          <w:sz w:val="22"/>
          <w:szCs w:val="22"/>
          <w:lang w:val="en-US"/>
        </w:rPr>
        <w:t>-</w:t>
      </w:r>
      <w:r>
        <w:rPr>
          <w:sz w:val="22"/>
          <w:szCs w:val="22"/>
        </w:rPr>
        <w:t>β</w:t>
      </w:r>
      <w:r>
        <w:rPr>
          <w:sz w:val="22"/>
          <w:szCs w:val="22"/>
          <w:lang w:val="en-US"/>
        </w:rPr>
        <w:t xml:space="preserve"> IEPOX experiment #3 (10/05/2023).</w:t>
      </w:r>
    </w:p>
    <w:p w14:paraId="02FCD020" w14:textId="77777777" w:rsidR="00B60805" w:rsidRPr="00DC4A4C" w:rsidRDefault="00B60805" w:rsidP="00B60805">
      <w:pPr>
        <w:rPr>
          <w:lang w:val="en-US"/>
        </w:rPr>
      </w:pPr>
    </w:p>
    <w:p w14:paraId="37C8FB2C" w14:textId="77777777" w:rsidR="00B60805" w:rsidRPr="00DC4A4C" w:rsidRDefault="00B60805" w:rsidP="00B60805">
      <w:pPr>
        <w:rPr>
          <w:lang w:val="en-US"/>
        </w:rPr>
      </w:pPr>
      <w:r>
        <w:rPr>
          <w:lang w:val="en-US"/>
        </w:rPr>
        <w:br w:type="page"/>
      </w:r>
    </w:p>
    <w:p w14:paraId="34588C85" w14:textId="77777777" w:rsidR="00B60805" w:rsidRPr="00DC4A4C" w:rsidRDefault="00B60805" w:rsidP="00B60805">
      <w:r>
        <w:rPr>
          <w:noProof/>
        </w:rPr>
        <w:drawing>
          <wp:inline distT="0" distB="0" distL="0" distR="0" wp14:anchorId="12B06FB6" wp14:editId="15BA53DD">
            <wp:extent cx="5935980" cy="4542790"/>
            <wp:effectExtent l="0" t="0" r="7620" b="0"/>
            <wp:docPr id="1931021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5980" cy="4542790"/>
                    </a:xfrm>
                    <a:prstGeom prst="rect">
                      <a:avLst/>
                    </a:prstGeom>
                    <a:noFill/>
                    <a:ln>
                      <a:noFill/>
                    </a:ln>
                  </pic:spPr>
                </pic:pic>
              </a:graphicData>
            </a:graphic>
          </wp:inline>
        </w:drawing>
      </w:r>
    </w:p>
    <w:p w14:paraId="4413AA60" w14:textId="77777777" w:rsidR="00B60805" w:rsidRPr="00DC4A4C" w:rsidRDefault="00B60805" w:rsidP="00B60805">
      <w:pPr>
        <w:spacing w:line="360" w:lineRule="auto"/>
        <w:jc w:val="both"/>
        <w:rPr>
          <w:sz w:val="22"/>
          <w:szCs w:val="22"/>
          <w:lang w:val="en-US"/>
        </w:rPr>
      </w:pPr>
    </w:p>
    <w:p w14:paraId="417BF978" w14:textId="77777777" w:rsidR="00B60805" w:rsidRPr="00DC4A4C" w:rsidRDefault="00B60805" w:rsidP="00B60805">
      <w:pPr>
        <w:spacing w:line="360" w:lineRule="auto"/>
        <w:jc w:val="both"/>
        <w:rPr>
          <w:sz w:val="22"/>
          <w:szCs w:val="22"/>
          <w:lang w:val="en-US"/>
        </w:rPr>
        <w:sectPr w:rsidR="00B60805" w:rsidRPr="00DC4A4C" w:rsidSect="00B60805">
          <w:footerReference w:type="even" r:id="rId19"/>
          <w:footerReference w:type="default" r:id="rId20"/>
          <w:pgSz w:w="12240" w:h="15840"/>
          <w:pgMar w:top="1440" w:right="1440" w:bottom="1440" w:left="1440" w:header="0" w:footer="0" w:gutter="0"/>
          <w:lnNumType w:countBy="1" w:restart="continuous"/>
          <w:cols w:space="475"/>
          <w:docGrid w:linePitch="326"/>
        </w:sectPr>
      </w:pPr>
      <w:r>
        <w:rPr>
          <w:b/>
          <w:bCs/>
          <w:sz w:val="22"/>
          <w:szCs w:val="22"/>
          <w:lang w:val="en-US"/>
        </w:rPr>
        <w:t>Supplementary Fig. 9.</w:t>
      </w:r>
      <w:r>
        <w:rPr>
          <w:sz w:val="22"/>
          <w:szCs w:val="22"/>
          <w:lang w:val="en-US"/>
        </w:rPr>
        <w:t xml:space="preserve"> WRF-Chem-simulated spatial distributions of IEPOX-SOA for Simulation 2 (2-methyltetrol C* = 10 μg m</w:t>
      </w:r>
      <w:r>
        <w:rPr>
          <w:sz w:val="22"/>
          <w:szCs w:val="22"/>
          <w:vertAlign w:val="superscript"/>
          <w:lang w:val="en-US"/>
        </w:rPr>
        <w:t>-3</w:t>
      </w:r>
      <w:r>
        <w:rPr>
          <w:sz w:val="22"/>
          <w:szCs w:val="22"/>
          <w:lang w:val="en-US"/>
        </w:rPr>
        <w:t>, with THF-diol and triol formation included). Near surface-layer (0–2 km altitude) IEPOX-SOA concentrations (μg m</w:t>
      </w:r>
      <w:r>
        <w:rPr>
          <w:sz w:val="22"/>
          <w:szCs w:val="22"/>
          <w:vertAlign w:val="superscript"/>
          <w:lang w:val="en-US"/>
        </w:rPr>
        <w:t>-3</w:t>
      </w:r>
      <w:r>
        <w:rPr>
          <w:sz w:val="22"/>
          <w:szCs w:val="22"/>
          <w:lang w:val="en-US"/>
        </w:rPr>
        <w:t>) are shown for the default parameterization (left panels) and Simulation 2 (middle panels). The relative difference between the two simulations is shown in percent (right panels). Panels a–c correspond to simulations over the southeastern United States (20–28 June 2013), and panels d–f correspond to simulations over the Amazon Basin (21–29 September 2014).</w:t>
      </w:r>
    </w:p>
    <w:p w14:paraId="4C1E4D34" w14:textId="77777777" w:rsidR="00B60805" w:rsidRPr="00DC4A4C" w:rsidRDefault="00B60805" w:rsidP="00B60805">
      <w:pPr>
        <w:spacing w:line="480" w:lineRule="auto"/>
        <w:rPr>
          <w:lang w:val="en-US"/>
        </w:rPr>
      </w:pPr>
      <w:r>
        <w:rPr>
          <w:noProof/>
        </w:rPr>
        <w:drawing>
          <wp:inline distT="0" distB="0" distL="0" distR="0" wp14:anchorId="28300859" wp14:editId="55BD079C">
            <wp:extent cx="5751830" cy="2444750"/>
            <wp:effectExtent l="0" t="0" r="1270" b="0"/>
            <wp:docPr id="1669781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1830" cy="2444750"/>
                    </a:xfrm>
                    <a:prstGeom prst="rect">
                      <a:avLst/>
                    </a:prstGeom>
                    <a:noFill/>
                    <a:ln>
                      <a:noFill/>
                    </a:ln>
                  </pic:spPr>
                </pic:pic>
              </a:graphicData>
            </a:graphic>
          </wp:inline>
        </w:drawing>
      </w:r>
    </w:p>
    <w:p w14:paraId="4184B136" w14:textId="77777777" w:rsidR="00B60805" w:rsidRPr="00DC4A4C" w:rsidRDefault="00B60805" w:rsidP="00B60805">
      <w:pPr>
        <w:spacing w:line="360" w:lineRule="auto"/>
        <w:jc w:val="both"/>
        <w:rPr>
          <w:lang w:val="en-US"/>
        </w:rPr>
      </w:pPr>
      <w:r>
        <w:rPr>
          <w:b/>
          <w:bCs/>
          <w:lang w:val="en-US"/>
        </w:rPr>
        <w:t>Supplementary Fig. 10.</w:t>
      </w:r>
      <w:r>
        <w:rPr>
          <w:sz w:val="22"/>
          <w:szCs w:val="22"/>
          <w:lang w:val="en-US"/>
        </w:rPr>
        <w:t xml:space="preserve"> WRF-Chem simulation over the southeastern United States (20–28 June 2013) of IEPOX-SOA. Near surface-layer (0–2 km altitude) IEPOX-SOA concentrations (μg m</w:t>
      </w:r>
      <w:r>
        <w:rPr>
          <w:sz w:val="22"/>
          <w:szCs w:val="22"/>
          <w:vertAlign w:val="superscript"/>
          <w:lang w:val="en-US"/>
        </w:rPr>
        <w:t>−3</w:t>
      </w:r>
      <w:r>
        <w:rPr>
          <w:sz w:val="22"/>
          <w:szCs w:val="22"/>
          <w:lang w:val="en-US"/>
        </w:rPr>
        <w:t>) are shown for the updated parameterization Simulation 1 (left panels) and the faster rate constants (5x) derived from the chemical kinetic box model (middle panels). The relative difference between the two simulations is shown in percent (right panels).</w:t>
      </w:r>
    </w:p>
    <w:p w14:paraId="1A8F3EFC" w14:textId="77777777" w:rsidR="00B60805" w:rsidRPr="00DC4A4C" w:rsidRDefault="00B60805" w:rsidP="00B60805">
      <w:pPr>
        <w:rPr>
          <w:lang w:val="en-US"/>
        </w:rPr>
      </w:pPr>
      <w:r>
        <w:rPr>
          <w:lang w:val="en-US"/>
        </w:rPr>
        <w:br w:type="page"/>
      </w:r>
    </w:p>
    <w:p w14:paraId="046FFF46" w14:textId="77777777" w:rsidR="00B60805" w:rsidRDefault="00B60805" w:rsidP="00B60805">
      <w:pPr>
        <w:spacing w:line="480" w:lineRule="auto"/>
        <w:rPr>
          <w:lang w:val="en-US"/>
        </w:rPr>
      </w:pPr>
      <w:r>
        <w:rPr>
          <w:noProof/>
        </w:rPr>
        <w:drawing>
          <wp:inline distT="0" distB="0" distL="0" distR="0" wp14:anchorId="4FD9DE3D" wp14:editId="742F9995">
            <wp:extent cx="5741035" cy="3978275"/>
            <wp:effectExtent l="0" t="0" r="0" b="3175"/>
            <wp:docPr id="531210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1035" cy="3978275"/>
                    </a:xfrm>
                    <a:prstGeom prst="rect">
                      <a:avLst/>
                    </a:prstGeom>
                    <a:noFill/>
                    <a:ln>
                      <a:noFill/>
                    </a:ln>
                  </pic:spPr>
                </pic:pic>
              </a:graphicData>
            </a:graphic>
          </wp:inline>
        </w:drawing>
      </w:r>
    </w:p>
    <w:p w14:paraId="57A0DCF8" w14:textId="77777777" w:rsidR="00B60805" w:rsidRDefault="00B60805" w:rsidP="00B60805">
      <w:pPr>
        <w:spacing w:line="360" w:lineRule="auto"/>
        <w:jc w:val="both"/>
        <w:rPr>
          <w:sz w:val="22"/>
          <w:szCs w:val="22"/>
          <w:lang w:val="en-US"/>
        </w:rPr>
      </w:pPr>
      <w:r>
        <w:rPr>
          <w:b/>
          <w:bCs/>
          <w:sz w:val="22"/>
          <w:szCs w:val="22"/>
          <w:lang w:val="en-US"/>
        </w:rPr>
        <w:t>Supplementary Fig. 11.</w:t>
      </w:r>
      <w:r>
        <w:rPr>
          <w:sz w:val="22"/>
          <w:szCs w:val="22"/>
          <w:lang w:val="en-US"/>
        </w:rPr>
        <w:t xml:space="preserve"> WRF-Chem-simulated IEPOX-SOA component maps over the Amazon Basin for the default parameterization (21–29 September 2014, 16–20 UTC, 0–2 km AGL layer average). (a) Total organosulfate SOA (aerosol- + cloud-phase); (b) total tetrol SOA (aerosol- + cloud-phase); (c) diol+triol SOA; (d) total IEPOX-SOA. Aerosol- and cloud-phase organosulfates and tetrols are tracked separately in WRF-Chem using distinct tracers and summed here; cloud-phase organosulfate formation is negligible under the dilute, low-acidity conditions of cloud droplets, so aerosol-phase organosulfate formation dominates (see Supplementary Fig. 14 for the full per-tracer breakdown).</w:t>
      </w:r>
    </w:p>
    <w:p w14:paraId="514A0D4E" w14:textId="77777777" w:rsidR="00B60805" w:rsidRDefault="00B60805" w:rsidP="00B60805">
      <w:pPr>
        <w:rPr>
          <w:lang w:val="en-US"/>
        </w:rPr>
      </w:pPr>
      <w:r>
        <w:rPr>
          <w:lang w:val="en-US"/>
        </w:rPr>
        <w:br w:type="page"/>
      </w:r>
    </w:p>
    <w:p w14:paraId="20ED42CD" w14:textId="77777777" w:rsidR="00B60805" w:rsidRDefault="00B60805" w:rsidP="00B60805">
      <w:pPr>
        <w:spacing w:line="480" w:lineRule="auto"/>
        <w:rPr>
          <w:lang w:val="en-US"/>
        </w:rPr>
      </w:pPr>
      <w:r>
        <w:rPr>
          <w:noProof/>
        </w:rPr>
        <w:drawing>
          <wp:inline distT="0" distB="0" distL="0" distR="0" wp14:anchorId="6123D7A5" wp14:editId="3714D226">
            <wp:extent cx="5741035" cy="3978275"/>
            <wp:effectExtent l="0" t="0" r="0" b="3175"/>
            <wp:docPr id="1306264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1035" cy="3978275"/>
                    </a:xfrm>
                    <a:prstGeom prst="rect">
                      <a:avLst/>
                    </a:prstGeom>
                    <a:noFill/>
                    <a:ln>
                      <a:noFill/>
                    </a:ln>
                  </pic:spPr>
                </pic:pic>
              </a:graphicData>
            </a:graphic>
          </wp:inline>
        </w:drawing>
      </w:r>
    </w:p>
    <w:p w14:paraId="492887AA" w14:textId="77777777" w:rsidR="00B60805" w:rsidRDefault="00B60805" w:rsidP="00B60805">
      <w:pPr>
        <w:spacing w:line="360" w:lineRule="auto"/>
        <w:jc w:val="both"/>
        <w:rPr>
          <w:sz w:val="22"/>
          <w:szCs w:val="22"/>
          <w:lang w:val="en-US"/>
        </w:rPr>
      </w:pPr>
      <w:r>
        <w:rPr>
          <w:b/>
          <w:bCs/>
          <w:sz w:val="22"/>
          <w:szCs w:val="22"/>
          <w:lang w:val="en-US"/>
        </w:rPr>
        <w:t>Supplementary Fig. 12.</w:t>
      </w:r>
      <w:r>
        <w:rPr>
          <w:sz w:val="22"/>
          <w:szCs w:val="22"/>
          <w:lang w:val="en-US"/>
        </w:rPr>
        <w:t xml:space="preserve"> As in Supplementary Fig. 11, but for Simulation 1 (2-methyltetrol C* = 35 μg m</w:t>
      </w:r>
      <w:r>
        <w:rPr>
          <w:sz w:val="22"/>
          <w:szCs w:val="22"/>
          <w:vertAlign w:val="superscript"/>
          <w:lang w:val="en-US"/>
        </w:rPr>
        <w:t>−3</w:t>
      </w:r>
      <w:r>
        <w:rPr>
          <w:sz w:val="22"/>
          <w:szCs w:val="22"/>
          <w:lang w:val="en-US"/>
        </w:rPr>
        <w:t>, with THF-diol and triol formation included).</w:t>
      </w:r>
    </w:p>
    <w:p w14:paraId="32E972C1" w14:textId="77777777" w:rsidR="00B60805" w:rsidRDefault="00B60805" w:rsidP="00B60805">
      <w:pPr>
        <w:rPr>
          <w:lang w:val="en-US"/>
        </w:rPr>
      </w:pPr>
      <w:r>
        <w:rPr>
          <w:lang w:val="en-US"/>
        </w:rPr>
        <w:br w:type="page"/>
      </w:r>
    </w:p>
    <w:p w14:paraId="40E42277" w14:textId="77777777" w:rsidR="00B60805" w:rsidRDefault="00B60805" w:rsidP="00B60805">
      <w:pPr>
        <w:spacing w:line="480" w:lineRule="auto"/>
        <w:rPr>
          <w:lang w:val="en-US"/>
        </w:rPr>
      </w:pPr>
      <w:r>
        <w:rPr>
          <w:noProof/>
        </w:rPr>
        <w:drawing>
          <wp:inline distT="0" distB="0" distL="0" distR="0" wp14:anchorId="34CEC34A" wp14:editId="7B26AC4B">
            <wp:extent cx="5741035" cy="3978275"/>
            <wp:effectExtent l="0" t="0" r="0" b="3175"/>
            <wp:docPr id="12455955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1035" cy="3978275"/>
                    </a:xfrm>
                    <a:prstGeom prst="rect">
                      <a:avLst/>
                    </a:prstGeom>
                    <a:noFill/>
                    <a:ln>
                      <a:noFill/>
                    </a:ln>
                  </pic:spPr>
                </pic:pic>
              </a:graphicData>
            </a:graphic>
          </wp:inline>
        </w:drawing>
      </w:r>
    </w:p>
    <w:p w14:paraId="0B0B0C98" w14:textId="77777777" w:rsidR="00B60805" w:rsidRDefault="00B60805" w:rsidP="00B60805">
      <w:pPr>
        <w:spacing w:line="360" w:lineRule="auto"/>
        <w:jc w:val="both"/>
        <w:rPr>
          <w:sz w:val="22"/>
          <w:szCs w:val="22"/>
          <w:lang w:val="en-US"/>
        </w:rPr>
      </w:pPr>
      <w:r>
        <w:rPr>
          <w:b/>
          <w:bCs/>
          <w:sz w:val="22"/>
          <w:szCs w:val="22"/>
          <w:lang w:val="en-US"/>
        </w:rPr>
        <w:t>Supplementary Fig. 13.</w:t>
      </w:r>
      <w:r>
        <w:rPr>
          <w:sz w:val="22"/>
          <w:szCs w:val="22"/>
          <w:lang w:val="en-US"/>
        </w:rPr>
        <w:t xml:space="preserve"> As in Supplementary Fig. 11, but for Simulation 2 (2-methyltetrol C* = 10 μg m</w:t>
      </w:r>
      <w:r>
        <w:rPr>
          <w:sz w:val="22"/>
          <w:szCs w:val="22"/>
          <w:vertAlign w:val="superscript"/>
          <w:lang w:val="en-US"/>
        </w:rPr>
        <w:t>−3</w:t>
      </w:r>
      <w:r>
        <w:rPr>
          <w:sz w:val="22"/>
          <w:szCs w:val="22"/>
          <w:lang w:val="en-US"/>
        </w:rPr>
        <w:t>, with THF-diol and triol formation included).</w:t>
      </w:r>
    </w:p>
    <w:p w14:paraId="41EEE322" w14:textId="77777777" w:rsidR="00B60805" w:rsidRDefault="00B60805" w:rsidP="00B60805">
      <w:pPr>
        <w:rPr>
          <w:lang w:val="en-US"/>
        </w:rPr>
      </w:pPr>
      <w:r>
        <w:rPr>
          <w:lang w:val="en-US"/>
        </w:rPr>
        <w:br w:type="page"/>
      </w:r>
    </w:p>
    <w:p w14:paraId="048C66DF" w14:textId="77777777" w:rsidR="00B60805" w:rsidRDefault="00B60805" w:rsidP="00B60805">
      <w:pPr>
        <w:spacing w:line="480" w:lineRule="auto"/>
        <w:rPr>
          <w:lang w:val="en-US"/>
        </w:rPr>
      </w:pPr>
      <w:r>
        <w:rPr>
          <w:noProof/>
        </w:rPr>
        <w:drawing>
          <wp:inline distT="0" distB="0" distL="0" distR="0" wp14:anchorId="15ACC537" wp14:editId="20168E26">
            <wp:extent cx="5943600" cy="4379013"/>
            <wp:effectExtent l="0" t="0" r="0" b="0"/>
            <wp:docPr id="600000004" name="Image 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00004" name=""/>
                    <pic:cNvPicPr/>
                  </pic:nvPicPr>
                  <pic:blipFill>
                    <a:blip r:embed="rId25"/>
                    <a:stretch>
                      <a:fillRect/>
                    </a:stretch>
                  </pic:blipFill>
                  <pic:spPr>
                    <a:xfrm>
                      <a:off x="0" y="0"/>
                      <a:ext cx="5943600" cy="4379013"/>
                    </a:xfrm>
                    <a:prstGeom prst="rect">
                      <a:avLst/>
                    </a:prstGeom>
                  </pic:spPr>
                </pic:pic>
              </a:graphicData>
            </a:graphic>
          </wp:inline>
        </w:drawing>
      </w:r>
    </w:p>
    <w:p w14:paraId="1953327C" w14:textId="77777777" w:rsidR="00B60805" w:rsidRDefault="00B60805" w:rsidP="00B60805">
      <w:pPr>
        <w:spacing w:line="360" w:lineRule="auto"/>
        <w:jc w:val="both"/>
        <w:rPr>
          <w:sz w:val="22"/>
          <w:szCs w:val="22"/>
          <w:lang w:val="en-US"/>
        </w:rPr>
      </w:pPr>
      <w:r>
        <w:rPr>
          <w:b/>
          <w:bCs/>
          <w:sz w:val="22"/>
          <w:szCs w:val="22"/>
          <w:lang w:val="en-US"/>
        </w:rPr>
        <w:t>Supplementary Fig. 14.</w:t>
      </w:r>
      <w:r>
        <w:rPr>
          <w:sz w:val="22"/>
          <w:szCs w:val="22"/>
          <w:lang w:val="en-US"/>
        </w:rPr>
        <w:t xml:space="preserve"> Domain- and time-averaged (16–20 UTC, 0–2 km AGL, averaged over the simulated period) composition of WRF-Chem IEPOX-derived SOA by individual model tracer, for the SE USA and Amazon domains under the Default, Simulation 1, and Simulation 2 parameterizations. Organosulfates (iepoxos) and tetrols (tetrol) are aerosol-phase tracers; cldiepoxos and cldtetrol are the corresponding organosulfate and tetrol formed by in-cloud chemistry; tanv is the sum of diol+triol SOA. Cloud-phase organosulfate formation (cldiepoxos) is negligible (&lt;0.001 μg m−3) across all cases because tetrol formation dominates in the dilute, low-acidity conditions of cloud droplets, consistent with the aerosol-phase dominance of organosulfate formation discussed in the main text.</w:t>
      </w:r>
    </w:p>
    <w:p w14:paraId="27C47EBD" w14:textId="77777777" w:rsidR="00B60805" w:rsidRDefault="00B60805" w:rsidP="00B60805">
      <w:pPr>
        <w:rPr>
          <w:b/>
          <w:lang w:val="en-US"/>
        </w:rPr>
      </w:pPr>
      <w:r>
        <w:rPr>
          <w:b/>
          <w:lang w:val="en-US"/>
        </w:rPr>
        <w:br w:type="page"/>
      </w:r>
    </w:p>
    <w:p w14:paraId="383EDB46" w14:textId="77777777" w:rsidR="00B60805" w:rsidRPr="00DC4A4C" w:rsidRDefault="00B60805" w:rsidP="00B60805">
      <w:pPr>
        <w:spacing w:line="480" w:lineRule="auto"/>
        <w:rPr>
          <w:b/>
          <w:bCs/>
          <w:lang w:val="en-US"/>
        </w:rPr>
      </w:pPr>
      <w:r>
        <w:rPr>
          <w:b/>
          <w:lang w:val="en-US"/>
        </w:rPr>
        <w:t xml:space="preserve">Supplementary Table 1. </w:t>
      </w:r>
      <w:r>
        <w:rPr>
          <w:lang w:val="en-US"/>
        </w:rPr>
        <w:t>Sensitivities (cps pptv</w:t>
      </w:r>
      <w:r>
        <w:rPr>
          <w:vertAlign w:val="superscript"/>
          <w:lang w:val="en-US"/>
        </w:rPr>
        <w:t>−1</w:t>
      </w:r>
      <w:r>
        <w:rPr>
          <w:lang w:val="en-US"/>
        </w:rPr>
        <w:t>) normalized by reagent ions for the different isoprene oxidation products characterized by the Vocus CI-IMS-MS</w:t>
      </w:r>
    </w:p>
    <w:p w14:paraId="5E6ED243" w14:textId="77777777" w:rsidR="00B60805" w:rsidRPr="00DC4A4C" w:rsidRDefault="00B60805" w:rsidP="00B60805">
      <w:pPr>
        <w:rPr>
          <w:b/>
          <w:bCs/>
          <w:lang w:val="en-US"/>
        </w:rPr>
      </w:pPr>
    </w:p>
    <w:tbl>
      <w:tblPr>
        <w:tblStyle w:val="Grilledutableau"/>
        <w:tblW w:w="7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316"/>
        <w:gridCol w:w="2304"/>
      </w:tblGrid>
      <w:tr w:rsidR="00B60805" w:rsidRPr="0014178B" w14:paraId="50E37095" w14:textId="77777777" w:rsidTr="00E97D83">
        <w:trPr>
          <w:trHeight w:val="409"/>
          <w:jc w:val="center"/>
        </w:trPr>
        <w:tc>
          <w:tcPr>
            <w:tcW w:w="2878" w:type="dxa"/>
            <w:tcBorders>
              <w:top w:val="single" w:sz="18" w:space="0" w:color="auto"/>
              <w:bottom w:val="single" w:sz="18" w:space="0" w:color="auto"/>
            </w:tcBorders>
            <w:vAlign w:val="center"/>
          </w:tcPr>
          <w:p w14:paraId="5C853944" w14:textId="77777777" w:rsidR="00B60805" w:rsidRPr="00DC4A4C" w:rsidRDefault="00B60805" w:rsidP="00E97D83">
            <w:pPr>
              <w:jc w:val="center"/>
              <w:rPr>
                <w:b/>
                <w:bCs/>
              </w:rPr>
            </w:pPr>
            <w:r>
              <w:rPr>
                <w:b/>
                <w:bCs/>
              </w:rPr>
              <w:t>Compounds</w:t>
            </w:r>
          </w:p>
        </w:tc>
        <w:tc>
          <w:tcPr>
            <w:tcW w:w="2316" w:type="dxa"/>
            <w:tcBorders>
              <w:top w:val="single" w:sz="18" w:space="0" w:color="auto"/>
              <w:bottom w:val="single" w:sz="18" w:space="0" w:color="auto"/>
            </w:tcBorders>
            <w:vAlign w:val="center"/>
          </w:tcPr>
          <w:p w14:paraId="7DF2D93D" w14:textId="77777777" w:rsidR="00B60805" w:rsidRPr="00DC4A4C" w:rsidRDefault="00B60805" w:rsidP="00E97D83">
            <w:pPr>
              <w:jc w:val="center"/>
              <w:rPr>
                <w:b/>
                <w:bCs/>
              </w:rPr>
            </w:pPr>
            <w:r>
              <w:rPr>
                <w:b/>
                <w:bCs/>
              </w:rPr>
              <w:t>Reagent Ion</w:t>
            </w:r>
          </w:p>
        </w:tc>
        <w:tc>
          <w:tcPr>
            <w:tcW w:w="2304" w:type="dxa"/>
            <w:tcBorders>
              <w:top w:val="single" w:sz="18" w:space="0" w:color="auto"/>
              <w:bottom w:val="single" w:sz="18" w:space="0" w:color="auto"/>
            </w:tcBorders>
            <w:vAlign w:val="center"/>
          </w:tcPr>
          <w:p w14:paraId="6884FCCF" w14:textId="77777777" w:rsidR="00B60805" w:rsidRPr="00DC4A4C" w:rsidRDefault="00B60805" w:rsidP="00E97D83">
            <w:pPr>
              <w:jc w:val="center"/>
              <w:rPr>
                <w:b/>
                <w:bCs/>
              </w:rPr>
            </w:pPr>
            <w:r>
              <w:rPr>
                <w:b/>
                <w:bCs/>
              </w:rPr>
              <w:t>Sensitivity (cps/ppt)</w:t>
            </w:r>
          </w:p>
        </w:tc>
      </w:tr>
      <w:tr w:rsidR="00B60805" w:rsidRPr="00DC4A4C" w14:paraId="6ACDF92A" w14:textId="77777777" w:rsidTr="00E97D83">
        <w:trPr>
          <w:trHeight w:val="320"/>
          <w:jc w:val="center"/>
        </w:trPr>
        <w:tc>
          <w:tcPr>
            <w:tcW w:w="2878" w:type="dxa"/>
            <w:tcBorders>
              <w:top w:val="single" w:sz="12" w:space="0" w:color="auto"/>
            </w:tcBorders>
            <w:noWrap/>
            <w:vAlign w:val="center"/>
          </w:tcPr>
          <w:p w14:paraId="4062E6BC" w14:textId="77777777" w:rsidR="00B60805" w:rsidRPr="00DC4A4C" w:rsidRDefault="00B60805" w:rsidP="00E97D83">
            <w:pPr>
              <w:jc w:val="center"/>
              <w:rPr>
                <w:color w:val="000000"/>
                <w:lang w:eastAsia="en-GB"/>
              </w:rPr>
            </w:pPr>
            <w:r>
              <w:rPr>
                <w:i/>
                <w:iCs/>
                <w:color w:val="000000"/>
                <w:lang w:eastAsia="en-GB"/>
              </w:rPr>
              <w:t>cis</w:t>
            </w:r>
            <w:r>
              <w:rPr>
                <w:color w:val="000000"/>
                <w:lang w:eastAsia="en-GB"/>
              </w:rPr>
              <w:t>-</w:t>
            </w:r>
            <w:r>
              <w:rPr>
                <w:i/>
                <w:iCs/>
                <w:color w:val="000000"/>
                <w:lang w:eastAsia="en-GB"/>
              </w:rPr>
              <w:t>β</w:t>
            </w:r>
            <w:r>
              <w:rPr>
                <w:color w:val="000000"/>
                <w:lang w:eastAsia="en-GB"/>
              </w:rPr>
              <w:t>-IEPOX</w:t>
            </w:r>
          </w:p>
        </w:tc>
        <w:tc>
          <w:tcPr>
            <w:tcW w:w="2316" w:type="dxa"/>
            <w:tcBorders>
              <w:top w:val="single" w:sz="12" w:space="0" w:color="auto"/>
            </w:tcBorders>
            <w:noWrap/>
            <w:vAlign w:val="center"/>
          </w:tcPr>
          <w:p w14:paraId="2D3A95A3"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tcBorders>
              <w:top w:val="single" w:sz="12" w:space="0" w:color="auto"/>
            </w:tcBorders>
            <w:noWrap/>
            <w:vAlign w:val="center"/>
          </w:tcPr>
          <w:p w14:paraId="3B8B51CD" w14:textId="77777777" w:rsidR="00B60805" w:rsidRPr="00DC4A4C" w:rsidRDefault="00B60805" w:rsidP="00E97D83">
            <w:pPr>
              <w:jc w:val="center"/>
              <w:rPr>
                <w:color w:val="000000"/>
                <w:lang w:eastAsia="en-GB"/>
              </w:rPr>
            </w:pPr>
            <w:r>
              <w:rPr>
                <w:color w:val="000000"/>
                <w:lang w:eastAsia="en-GB"/>
              </w:rPr>
              <w:t>7.0</w:t>
            </w:r>
          </w:p>
        </w:tc>
      </w:tr>
      <w:tr w:rsidR="00B60805" w:rsidRPr="00DC4A4C" w14:paraId="26B8D2A0" w14:textId="77777777" w:rsidTr="00E97D83">
        <w:trPr>
          <w:trHeight w:val="320"/>
          <w:jc w:val="center"/>
        </w:trPr>
        <w:tc>
          <w:tcPr>
            <w:tcW w:w="2878" w:type="dxa"/>
            <w:noWrap/>
            <w:vAlign w:val="center"/>
          </w:tcPr>
          <w:p w14:paraId="7ADCBC56" w14:textId="77777777" w:rsidR="00B60805" w:rsidRPr="00DC4A4C" w:rsidRDefault="00B60805" w:rsidP="00E97D83">
            <w:pPr>
              <w:jc w:val="center"/>
              <w:rPr>
                <w:color w:val="000000"/>
                <w:lang w:eastAsia="en-GB"/>
              </w:rPr>
            </w:pPr>
            <w:r>
              <w:rPr>
                <w:i/>
                <w:iCs/>
                <w:color w:val="000000"/>
                <w:lang w:eastAsia="en-GB"/>
              </w:rPr>
              <w:t>trans</w:t>
            </w:r>
            <w:r>
              <w:rPr>
                <w:color w:val="000000"/>
                <w:lang w:eastAsia="en-GB"/>
              </w:rPr>
              <w:t>-</w:t>
            </w:r>
            <w:r>
              <w:rPr>
                <w:i/>
                <w:iCs/>
                <w:color w:val="000000"/>
                <w:lang w:eastAsia="en-GB"/>
              </w:rPr>
              <w:t>β</w:t>
            </w:r>
            <w:r>
              <w:rPr>
                <w:color w:val="000000"/>
                <w:lang w:eastAsia="en-GB"/>
              </w:rPr>
              <w:t>-IEPOX</w:t>
            </w:r>
          </w:p>
        </w:tc>
        <w:tc>
          <w:tcPr>
            <w:tcW w:w="2316" w:type="dxa"/>
            <w:noWrap/>
            <w:vAlign w:val="center"/>
          </w:tcPr>
          <w:p w14:paraId="013227A8"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noWrap/>
            <w:vAlign w:val="center"/>
          </w:tcPr>
          <w:p w14:paraId="7C28079B" w14:textId="77777777" w:rsidR="00B60805" w:rsidRPr="00DC4A4C" w:rsidRDefault="00B60805" w:rsidP="00E97D83">
            <w:pPr>
              <w:jc w:val="center"/>
              <w:rPr>
                <w:color w:val="000000"/>
                <w:lang w:eastAsia="en-GB"/>
              </w:rPr>
            </w:pPr>
            <w:r>
              <w:rPr>
                <w:color w:val="000000"/>
                <w:lang w:eastAsia="en-GB"/>
              </w:rPr>
              <w:t>2.1</w:t>
            </w:r>
          </w:p>
        </w:tc>
      </w:tr>
      <w:tr w:rsidR="00B60805" w:rsidRPr="00DC4A4C" w14:paraId="5260BC85" w14:textId="77777777" w:rsidTr="00E97D83">
        <w:trPr>
          <w:trHeight w:val="320"/>
          <w:jc w:val="center"/>
        </w:trPr>
        <w:tc>
          <w:tcPr>
            <w:tcW w:w="2878" w:type="dxa"/>
            <w:noWrap/>
            <w:vAlign w:val="center"/>
          </w:tcPr>
          <w:p w14:paraId="1B75192C" w14:textId="77777777" w:rsidR="00B60805" w:rsidRPr="00DC4A4C" w:rsidRDefault="00B60805" w:rsidP="00E97D83">
            <w:pPr>
              <w:jc w:val="center"/>
              <w:rPr>
                <w:color w:val="000000"/>
                <w:lang w:eastAsia="en-GB"/>
              </w:rPr>
            </w:pPr>
            <w:r>
              <w:t>3-methyltetrahydrofuran-2,4-diol</w:t>
            </w:r>
          </w:p>
        </w:tc>
        <w:tc>
          <w:tcPr>
            <w:tcW w:w="2316" w:type="dxa"/>
            <w:noWrap/>
            <w:vAlign w:val="center"/>
          </w:tcPr>
          <w:p w14:paraId="765366AD"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noWrap/>
            <w:vAlign w:val="center"/>
          </w:tcPr>
          <w:p w14:paraId="7896F5CD" w14:textId="77777777" w:rsidR="00B60805" w:rsidRPr="00DC4A4C" w:rsidRDefault="00B60805" w:rsidP="00E97D83">
            <w:pPr>
              <w:jc w:val="center"/>
              <w:rPr>
                <w:color w:val="000000"/>
                <w:lang w:eastAsia="en-GB"/>
              </w:rPr>
            </w:pPr>
            <w:r>
              <w:rPr>
                <w:color w:val="000000"/>
                <w:lang w:eastAsia="en-GB"/>
              </w:rPr>
              <w:t>0.19</w:t>
            </w:r>
          </w:p>
        </w:tc>
      </w:tr>
      <w:tr w:rsidR="00B60805" w:rsidRPr="00DC4A4C" w14:paraId="0F4CC82A" w14:textId="77777777" w:rsidTr="00E97D83">
        <w:trPr>
          <w:trHeight w:val="320"/>
          <w:jc w:val="center"/>
        </w:trPr>
        <w:tc>
          <w:tcPr>
            <w:tcW w:w="2878" w:type="dxa"/>
            <w:noWrap/>
            <w:vAlign w:val="center"/>
          </w:tcPr>
          <w:p w14:paraId="642D2EAE" w14:textId="77777777" w:rsidR="00B60805" w:rsidRPr="00DC4A4C" w:rsidRDefault="00B60805" w:rsidP="00E97D83">
            <w:pPr>
              <w:jc w:val="center"/>
              <w:rPr>
                <w:color w:val="000000"/>
                <w:lang w:eastAsia="en-GB"/>
              </w:rPr>
            </w:pPr>
            <w:r>
              <w:t>3-methyltetrahydrofuran-3,4-diol</w:t>
            </w:r>
          </w:p>
        </w:tc>
        <w:tc>
          <w:tcPr>
            <w:tcW w:w="2316" w:type="dxa"/>
            <w:noWrap/>
            <w:vAlign w:val="center"/>
          </w:tcPr>
          <w:p w14:paraId="3464A66C"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noWrap/>
            <w:vAlign w:val="center"/>
          </w:tcPr>
          <w:p w14:paraId="14515594" w14:textId="77777777" w:rsidR="00B60805" w:rsidRPr="00DC4A4C" w:rsidRDefault="00B60805" w:rsidP="00E97D83">
            <w:pPr>
              <w:jc w:val="center"/>
              <w:rPr>
                <w:color w:val="000000"/>
                <w:lang w:eastAsia="en-GB"/>
              </w:rPr>
            </w:pPr>
            <w:r>
              <w:rPr>
                <w:color w:val="000000"/>
                <w:lang w:eastAsia="en-GB"/>
              </w:rPr>
              <w:t>0.12</w:t>
            </w:r>
          </w:p>
        </w:tc>
      </w:tr>
      <w:tr w:rsidR="00B60805" w:rsidRPr="00DC4A4C" w14:paraId="42884B77" w14:textId="77777777" w:rsidTr="00E97D83">
        <w:trPr>
          <w:trHeight w:val="320"/>
          <w:jc w:val="center"/>
        </w:trPr>
        <w:tc>
          <w:tcPr>
            <w:tcW w:w="2878" w:type="dxa"/>
            <w:noWrap/>
            <w:vAlign w:val="center"/>
          </w:tcPr>
          <w:p w14:paraId="0FA7ABFB" w14:textId="77777777" w:rsidR="00B60805" w:rsidRPr="00DC4A4C" w:rsidRDefault="00B60805" w:rsidP="00E97D83">
            <w:pPr>
              <w:jc w:val="center"/>
              <w:rPr>
                <w:color w:val="000000"/>
                <w:lang w:eastAsia="en-GB"/>
              </w:rPr>
            </w:pPr>
            <w:r>
              <w:t>3-methylenebutane-1,2,4-triol</w:t>
            </w:r>
          </w:p>
        </w:tc>
        <w:tc>
          <w:tcPr>
            <w:tcW w:w="2316" w:type="dxa"/>
            <w:noWrap/>
            <w:vAlign w:val="center"/>
          </w:tcPr>
          <w:p w14:paraId="2E7D82EB"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noWrap/>
            <w:vAlign w:val="center"/>
          </w:tcPr>
          <w:p w14:paraId="201436D5" w14:textId="77777777" w:rsidR="00B60805" w:rsidRPr="00DC4A4C" w:rsidRDefault="00B60805" w:rsidP="00E97D83">
            <w:pPr>
              <w:jc w:val="center"/>
              <w:rPr>
                <w:color w:val="000000"/>
                <w:lang w:eastAsia="en-GB"/>
              </w:rPr>
            </w:pPr>
            <w:r>
              <w:rPr>
                <w:color w:val="000000"/>
                <w:lang w:eastAsia="en-GB"/>
              </w:rPr>
              <w:t>6.3</w:t>
            </w:r>
          </w:p>
        </w:tc>
      </w:tr>
      <w:tr w:rsidR="00B60805" w:rsidRPr="00DC4A4C" w14:paraId="5F6E3E72" w14:textId="77777777" w:rsidTr="00E97D83">
        <w:trPr>
          <w:trHeight w:val="320"/>
          <w:jc w:val="center"/>
        </w:trPr>
        <w:tc>
          <w:tcPr>
            <w:tcW w:w="2878" w:type="dxa"/>
            <w:tcBorders>
              <w:bottom w:val="single" w:sz="18" w:space="0" w:color="auto"/>
            </w:tcBorders>
            <w:noWrap/>
            <w:vAlign w:val="center"/>
          </w:tcPr>
          <w:p w14:paraId="01C3F604" w14:textId="77777777" w:rsidR="00B60805" w:rsidRPr="00DC4A4C" w:rsidRDefault="00B60805" w:rsidP="00E97D83">
            <w:pPr>
              <w:jc w:val="center"/>
              <w:rPr>
                <w:color w:val="000000"/>
                <w:lang w:eastAsia="en-GB"/>
              </w:rPr>
            </w:pPr>
            <w:r>
              <w:rPr>
                <w:color w:val="000000"/>
                <w:lang w:eastAsia="en-GB"/>
              </w:rPr>
              <w:t>2-methyltetrol</w:t>
            </w:r>
          </w:p>
        </w:tc>
        <w:tc>
          <w:tcPr>
            <w:tcW w:w="2316" w:type="dxa"/>
            <w:tcBorders>
              <w:bottom w:val="single" w:sz="18" w:space="0" w:color="auto"/>
            </w:tcBorders>
            <w:noWrap/>
            <w:vAlign w:val="center"/>
          </w:tcPr>
          <w:p w14:paraId="55C1AC80" w14:textId="77777777" w:rsidR="00B60805" w:rsidRPr="00DC4A4C" w:rsidRDefault="00B60805" w:rsidP="00E97D83">
            <w:pPr>
              <w:jc w:val="center"/>
              <w:rPr>
                <w:color w:val="000000"/>
                <w:lang w:eastAsia="en-GB"/>
              </w:rPr>
            </w:pPr>
            <w:r>
              <w:rPr>
                <w:color w:val="000000"/>
                <w:lang w:eastAsia="en-GB"/>
              </w:rPr>
              <w:t>Iodide (</w:t>
            </w:r>
            <w:r>
              <w:t>–</w:t>
            </w:r>
            <w:r>
              <w:rPr>
                <w:color w:val="000000"/>
                <w:lang w:eastAsia="en-GB"/>
              </w:rPr>
              <w:t>)</w:t>
            </w:r>
          </w:p>
        </w:tc>
        <w:tc>
          <w:tcPr>
            <w:tcW w:w="2304" w:type="dxa"/>
            <w:tcBorders>
              <w:bottom w:val="single" w:sz="18" w:space="0" w:color="auto"/>
            </w:tcBorders>
            <w:noWrap/>
            <w:vAlign w:val="center"/>
          </w:tcPr>
          <w:p w14:paraId="02039B6C" w14:textId="77777777" w:rsidR="00B60805" w:rsidRPr="00DC4A4C" w:rsidRDefault="00B60805" w:rsidP="00E97D83">
            <w:pPr>
              <w:jc w:val="center"/>
              <w:rPr>
                <w:color w:val="000000"/>
                <w:lang w:eastAsia="en-GB"/>
              </w:rPr>
            </w:pPr>
            <w:r>
              <w:rPr>
                <w:color w:val="000000"/>
                <w:lang w:eastAsia="en-GB"/>
              </w:rPr>
              <w:t>17</w:t>
            </w:r>
          </w:p>
        </w:tc>
      </w:tr>
    </w:tbl>
    <w:p w14:paraId="235E8ECF" w14:textId="77777777" w:rsidR="00B60805" w:rsidRPr="00DC4A4C" w:rsidRDefault="00B60805" w:rsidP="00B60805">
      <w:pPr>
        <w:spacing w:line="480" w:lineRule="auto"/>
        <w:rPr>
          <w:b/>
          <w:bCs/>
          <w:lang w:val="en-US"/>
        </w:rPr>
        <w:sectPr w:rsidR="00B60805" w:rsidRPr="00DC4A4C" w:rsidSect="00B60805">
          <w:pgSz w:w="11900" w:h="16840"/>
          <w:pgMar w:top="1417" w:right="1417" w:bottom="1417" w:left="1417" w:header="708" w:footer="708" w:gutter="0"/>
          <w:lnNumType w:countBy="1" w:restart="continuous"/>
          <w:cols w:space="708"/>
          <w:docGrid w:linePitch="360"/>
        </w:sectPr>
      </w:pPr>
    </w:p>
    <w:p w14:paraId="7D995B2F" w14:textId="77777777" w:rsidR="00B60805" w:rsidRPr="00DC4A4C" w:rsidRDefault="00B60805" w:rsidP="00B60805">
      <w:pPr>
        <w:rPr>
          <w:b/>
          <w:bCs/>
          <w:lang w:val="en-US"/>
        </w:rPr>
      </w:pPr>
    </w:p>
    <w:p w14:paraId="7F4C1EEB" w14:textId="77777777" w:rsidR="00B60805" w:rsidRPr="00DC4A4C" w:rsidRDefault="00B60805" w:rsidP="00B60805">
      <w:pPr>
        <w:rPr>
          <w:lang w:val="en-US"/>
        </w:rPr>
      </w:pPr>
      <w:r>
        <w:rPr>
          <w:b/>
          <w:bCs/>
          <w:lang w:val="en-US"/>
        </w:rPr>
        <w:t>Supplementary Table 2.</w:t>
      </w:r>
      <w:r>
        <w:rPr>
          <w:lang w:val="en-US"/>
        </w:rPr>
        <w:t xml:space="preserve"> Second- and third-order reaction rate constants derived from the current work.</w:t>
      </w:r>
    </w:p>
    <w:p w14:paraId="264B1F86" w14:textId="77777777" w:rsidR="00B60805" w:rsidRPr="00DC4A4C" w:rsidRDefault="00B60805" w:rsidP="00B60805">
      <w:pPr>
        <w:rPr>
          <w:lang w:val="en-US"/>
        </w:rPr>
      </w:pPr>
    </w:p>
    <w:tbl>
      <w:tblPr>
        <w:tblpPr w:leftFromText="180" w:rightFromText="180" w:vertAnchor="page" w:horzAnchor="margin" w:tblpY="2545"/>
        <w:tblW w:w="5000" w:type="pct"/>
        <w:tblCellMar>
          <w:left w:w="0" w:type="dxa"/>
          <w:right w:w="0" w:type="dxa"/>
        </w:tblCellMar>
        <w:tblLook w:val="0600" w:firstRow="0" w:lastRow="0" w:firstColumn="0" w:lastColumn="0" w:noHBand="1" w:noVBand="1"/>
      </w:tblPr>
      <w:tblGrid>
        <w:gridCol w:w="2017"/>
        <w:gridCol w:w="1965"/>
        <w:gridCol w:w="2224"/>
        <w:gridCol w:w="2223"/>
        <w:gridCol w:w="2288"/>
        <w:gridCol w:w="2223"/>
      </w:tblGrid>
      <w:tr w:rsidR="00B60805" w:rsidRPr="00DC4A4C" w14:paraId="488ECCE7" w14:textId="77777777" w:rsidTr="00E97D83">
        <w:trPr>
          <w:trHeight w:val="124"/>
        </w:trPr>
        <w:tc>
          <w:tcPr>
            <w:tcW w:w="779" w:type="pct"/>
            <w:vMerge w:val="restart"/>
            <w:tcBorders>
              <w:top w:val="single" w:sz="12" w:space="0" w:color="000000"/>
              <w:left w:val="single" w:sz="8" w:space="0" w:color="FFFFFF"/>
              <w:right w:val="single" w:sz="8" w:space="0" w:color="FFFFFF"/>
            </w:tcBorders>
            <w:vAlign w:val="center"/>
          </w:tcPr>
          <w:p w14:paraId="2B051ECA"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Reaction Index</w:t>
            </w:r>
          </w:p>
        </w:tc>
        <w:tc>
          <w:tcPr>
            <w:tcW w:w="759" w:type="pct"/>
            <w:vMerge w:val="restart"/>
            <w:tcBorders>
              <w:top w:val="single" w:sz="12" w:space="0" w:color="000000"/>
              <w:left w:val="single" w:sz="8" w:space="0" w:color="FFFFFF"/>
              <w:right w:val="single" w:sz="8" w:space="0" w:color="FFFFFF"/>
            </w:tcBorders>
            <w:vAlign w:val="center"/>
          </w:tcPr>
          <w:p w14:paraId="7E7AED51"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SOA tracer</w:t>
            </w:r>
          </w:p>
        </w:tc>
        <w:tc>
          <w:tcPr>
            <w:tcW w:w="2602" w:type="pct"/>
            <w:gridSpan w:val="3"/>
            <w:tcBorders>
              <w:top w:val="single" w:sz="12" w:space="0" w:color="000000"/>
              <w:left w:val="single" w:sz="8" w:space="0" w:color="FFFFFF"/>
              <w:bottom w:val="single" w:sz="12" w:space="0" w:color="auto"/>
              <w:right w:val="single" w:sz="8" w:space="0" w:color="FFFFFF"/>
            </w:tcBorders>
            <w:vAlign w:val="center"/>
          </w:tcPr>
          <w:p w14:paraId="4CEF36A2" w14:textId="77777777" w:rsidR="00B60805" w:rsidRPr="00DC4A4C" w:rsidRDefault="00B60805" w:rsidP="00E97D83">
            <w:pPr>
              <w:pStyle w:val="TCTableBody"/>
              <w:jc w:val="center"/>
              <w:rPr>
                <w:rFonts w:ascii="Times New Roman" w:hAnsi="Times New Roman"/>
                <w:i/>
                <w:iCs/>
                <w:szCs w:val="24"/>
              </w:rPr>
            </w:pPr>
            <w:r>
              <w:rPr>
                <w:rFonts w:ascii="Times New Roman" w:hAnsi="Times New Roman"/>
                <w:i/>
                <w:iCs/>
                <w:szCs w:val="24"/>
              </w:rPr>
              <w:t>k</w:t>
            </w:r>
          </w:p>
        </w:tc>
        <w:tc>
          <w:tcPr>
            <w:tcW w:w="859" w:type="pct"/>
            <w:vMerge w:val="restart"/>
            <w:tcBorders>
              <w:top w:val="single" w:sz="12" w:space="0" w:color="000000"/>
              <w:left w:val="single" w:sz="8" w:space="0" w:color="FFFFFF"/>
              <w:right w:val="single" w:sz="8" w:space="0" w:color="FFFFFF"/>
            </w:tcBorders>
            <w:vAlign w:val="center"/>
          </w:tcPr>
          <w:p w14:paraId="100FC896"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Mean</w:t>
            </w:r>
          </w:p>
        </w:tc>
      </w:tr>
      <w:tr w:rsidR="00B60805" w:rsidRPr="00DC4A4C" w14:paraId="1B46870F" w14:textId="77777777" w:rsidTr="00E97D83">
        <w:trPr>
          <w:trHeight w:val="124"/>
        </w:trPr>
        <w:tc>
          <w:tcPr>
            <w:tcW w:w="779" w:type="pct"/>
            <w:vMerge/>
            <w:tcBorders>
              <w:left w:val="single" w:sz="8" w:space="0" w:color="FFFFFF"/>
              <w:bottom w:val="single" w:sz="12" w:space="0" w:color="auto"/>
              <w:right w:val="single" w:sz="8" w:space="0" w:color="FFFFFF"/>
            </w:tcBorders>
            <w:vAlign w:val="center"/>
          </w:tcPr>
          <w:p w14:paraId="29578C6A" w14:textId="77777777" w:rsidR="00B60805" w:rsidRPr="00DC4A4C" w:rsidRDefault="00B60805" w:rsidP="00E97D83">
            <w:pPr>
              <w:pStyle w:val="TCTableBody"/>
              <w:jc w:val="center"/>
              <w:rPr>
                <w:rFonts w:ascii="Times New Roman" w:hAnsi="Times New Roman"/>
                <w:szCs w:val="24"/>
              </w:rPr>
            </w:pPr>
          </w:p>
        </w:tc>
        <w:tc>
          <w:tcPr>
            <w:tcW w:w="759" w:type="pct"/>
            <w:vMerge/>
            <w:tcBorders>
              <w:left w:val="single" w:sz="8" w:space="0" w:color="FFFFFF"/>
              <w:bottom w:val="single" w:sz="12" w:space="0" w:color="auto"/>
              <w:right w:val="single" w:sz="8" w:space="0" w:color="FFFFFF"/>
            </w:tcBorders>
            <w:vAlign w:val="center"/>
          </w:tcPr>
          <w:p w14:paraId="1EB297D3" w14:textId="77777777" w:rsidR="00B60805" w:rsidRPr="00DC4A4C" w:rsidRDefault="00B60805" w:rsidP="00E97D83">
            <w:pPr>
              <w:pStyle w:val="TCTableBody"/>
              <w:jc w:val="center"/>
              <w:rPr>
                <w:rFonts w:ascii="Times New Roman" w:hAnsi="Times New Roman"/>
                <w:szCs w:val="24"/>
              </w:rPr>
            </w:pPr>
          </w:p>
        </w:tc>
        <w:tc>
          <w:tcPr>
            <w:tcW w:w="859" w:type="pct"/>
            <w:tcBorders>
              <w:top w:val="single" w:sz="12" w:space="0" w:color="000000"/>
              <w:left w:val="single" w:sz="8" w:space="0" w:color="FFFFFF"/>
              <w:bottom w:val="single" w:sz="12" w:space="0" w:color="auto"/>
              <w:right w:val="single" w:sz="8" w:space="0" w:color="FFFFFF"/>
            </w:tcBorders>
            <w:vAlign w:val="center"/>
          </w:tcPr>
          <w:p w14:paraId="447740E9"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Expt #1</w:t>
            </w:r>
          </w:p>
        </w:tc>
        <w:tc>
          <w:tcPr>
            <w:tcW w:w="859" w:type="pct"/>
            <w:tcBorders>
              <w:left w:val="single" w:sz="8" w:space="0" w:color="FFFFFF"/>
              <w:bottom w:val="single" w:sz="12" w:space="0" w:color="auto"/>
              <w:right w:val="single" w:sz="8" w:space="0" w:color="FFFFFF"/>
            </w:tcBorders>
            <w:vAlign w:val="center"/>
          </w:tcPr>
          <w:p w14:paraId="2E01FA85"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Expt #2</w:t>
            </w:r>
          </w:p>
        </w:tc>
        <w:tc>
          <w:tcPr>
            <w:tcW w:w="884" w:type="pct"/>
            <w:tcBorders>
              <w:left w:val="single" w:sz="8" w:space="0" w:color="FFFFFF"/>
              <w:bottom w:val="single" w:sz="12" w:space="0" w:color="auto"/>
              <w:right w:val="single" w:sz="8" w:space="0" w:color="FFFFFF"/>
            </w:tcBorders>
            <w:tcMar>
              <w:top w:w="29" w:type="dxa"/>
              <w:left w:w="29" w:type="dxa"/>
              <w:bottom w:w="0" w:type="dxa"/>
              <w:right w:w="29" w:type="dxa"/>
            </w:tcMar>
            <w:vAlign w:val="center"/>
          </w:tcPr>
          <w:p w14:paraId="1CF48BEC"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Expt #3</w:t>
            </w:r>
          </w:p>
        </w:tc>
        <w:tc>
          <w:tcPr>
            <w:tcW w:w="859" w:type="pct"/>
            <w:vMerge/>
            <w:tcBorders>
              <w:left w:val="single" w:sz="8" w:space="0" w:color="FFFFFF"/>
              <w:bottom w:val="single" w:sz="12" w:space="0" w:color="auto"/>
              <w:right w:val="single" w:sz="8" w:space="0" w:color="FFFFFF"/>
            </w:tcBorders>
            <w:vAlign w:val="center"/>
          </w:tcPr>
          <w:p w14:paraId="6CA89AC6" w14:textId="77777777" w:rsidR="00B60805" w:rsidRPr="00DC4A4C" w:rsidRDefault="00B60805" w:rsidP="00E97D83">
            <w:pPr>
              <w:pStyle w:val="TCTableBody"/>
              <w:jc w:val="center"/>
              <w:rPr>
                <w:rFonts w:ascii="Times New Roman" w:hAnsi="Times New Roman"/>
                <w:szCs w:val="24"/>
              </w:rPr>
            </w:pPr>
          </w:p>
        </w:tc>
      </w:tr>
      <w:tr w:rsidR="00B60805" w:rsidRPr="00DC4A4C" w14:paraId="10C0580A" w14:textId="77777777" w:rsidTr="00E97D83">
        <w:trPr>
          <w:trHeight w:val="288"/>
        </w:trPr>
        <w:tc>
          <w:tcPr>
            <w:tcW w:w="779" w:type="pct"/>
            <w:tcBorders>
              <w:top w:val="single" w:sz="12" w:space="0" w:color="auto"/>
              <w:left w:val="single" w:sz="8" w:space="0" w:color="FFFFFF"/>
              <w:bottom w:val="single" w:sz="8" w:space="0" w:color="FFFFFF"/>
              <w:right w:val="single" w:sz="8" w:space="0" w:color="FFFFFF"/>
            </w:tcBorders>
            <w:vAlign w:val="bottom"/>
          </w:tcPr>
          <w:p w14:paraId="7BB7F7ED"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w:t>
            </w:r>
          </w:p>
        </w:tc>
        <w:tc>
          <w:tcPr>
            <w:tcW w:w="759" w:type="pct"/>
            <w:tcBorders>
              <w:top w:val="single" w:sz="12" w:space="0" w:color="auto"/>
              <w:left w:val="single" w:sz="8" w:space="0" w:color="FFFFFF"/>
              <w:bottom w:val="single" w:sz="8" w:space="0" w:color="FFFFFF"/>
              <w:right w:val="single" w:sz="8" w:space="0" w:color="FFFFFF"/>
            </w:tcBorders>
            <w:vAlign w:val="bottom"/>
          </w:tcPr>
          <w:p w14:paraId="5BAF491D"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Diols</w:t>
            </w:r>
          </w:p>
        </w:tc>
        <w:tc>
          <w:tcPr>
            <w:tcW w:w="859" w:type="pct"/>
            <w:tcBorders>
              <w:top w:val="single" w:sz="12" w:space="0" w:color="auto"/>
              <w:left w:val="single" w:sz="8" w:space="0" w:color="FFFFFF"/>
              <w:bottom w:val="single" w:sz="8" w:space="0" w:color="FFFFFF"/>
              <w:right w:val="single" w:sz="8" w:space="0" w:color="FFFFFF"/>
            </w:tcBorders>
            <w:vAlign w:val="bottom"/>
          </w:tcPr>
          <w:p w14:paraId="6E94CDB3"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1.27×10</w:t>
            </w:r>
            <w:r>
              <w:rPr>
                <w:rFonts w:ascii="Times New Roman" w:hAnsi="Times New Roman"/>
                <w:szCs w:val="24"/>
                <w:vertAlign w:val="superscript"/>
              </w:rPr>
              <w:t>-2</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59" w:type="pct"/>
            <w:tcBorders>
              <w:top w:val="single" w:sz="12" w:space="0" w:color="auto"/>
              <w:left w:val="single" w:sz="8" w:space="0" w:color="FFFFFF"/>
              <w:bottom w:val="single" w:sz="8" w:space="0" w:color="FFFFFF"/>
              <w:right w:val="single" w:sz="8" w:space="0" w:color="FFFFFF"/>
            </w:tcBorders>
            <w:vAlign w:val="bottom"/>
          </w:tcPr>
          <w:p w14:paraId="5DA44902"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1.02×10</w:t>
            </w:r>
            <w:r>
              <w:rPr>
                <w:rFonts w:ascii="Times New Roman" w:hAnsi="Times New Roman"/>
                <w:szCs w:val="24"/>
                <w:vertAlign w:val="superscript"/>
              </w:rPr>
              <w:t>-2</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84" w:type="pct"/>
            <w:tcBorders>
              <w:top w:val="single" w:sz="12" w:space="0" w:color="auto"/>
              <w:left w:val="single" w:sz="8" w:space="0" w:color="FFFFFF"/>
              <w:bottom w:val="single" w:sz="8" w:space="0" w:color="FFFFFF"/>
              <w:right w:val="single" w:sz="8" w:space="0" w:color="FFFFFF"/>
            </w:tcBorders>
            <w:tcMar>
              <w:top w:w="29" w:type="dxa"/>
              <w:left w:w="29" w:type="dxa"/>
              <w:bottom w:w="0" w:type="dxa"/>
              <w:right w:w="29" w:type="dxa"/>
            </w:tcMar>
            <w:vAlign w:val="bottom"/>
            <w:hideMark/>
          </w:tcPr>
          <w:p w14:paraId="0291AAAC"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2.54×10</w:t>
            </w:r>
            <w:r>
              <w:rPr>
                <w:rFonts w:ascii="Times New Roman" w:hAnsi="Times New Roman"/>
                <w:szCs w:val="24"/>
                <w:vertAlign w:val="superscript"/>
              </w:rPr>
              <w:t>-2</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59" w:type="pct"/>
            <w:tcBorders>
              <w:top w:val="single" w:sz="12" w:space="0" w:color="auto"/>
              <w:left w:val="single" w:sz="8" w:space="0" w:color="FFFFFF"/>
              <w:bottom w:val="single" w:sz="8" w:space="0" w:color="FFFFFF"/>
              <w:right w:val="single" w:sz="8" w:space="0" w:color="FFFFFF"/>
            </w:tcBorders>
            <w:vAlign w:val="bottom"/>
          </w:tcPr>
          <w:p w14:paraId="294D2CE7"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1.61×10</w:t>
            </w:r>
            <w:r>
              <w:rPr>
                <w:rFonts w:ascii="Times New Roman" w:hAnsi="Times New Roman"/>
                <w:szCs w:val="24"/>
                <w:vertAlign w:val="superscript"/>
              </w:rPr>
              <w:t>-2</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r>
      <w:tr w:rsidR="00B60805" w:rsidRPr="00DC4A4C" w14:paraId="2DAD0C31" w14:textId="77777777" w:rsidTr="00E97D83">
        <w:trPr>
          <w:trHeight w:val="288"/>
        </w:trPr>
        <w:tc>
          <w:tcPr>
            <w:tcW w:w="77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3DFE320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3</w:t>
            </w:r>
          </w:p>
        </w:tc>
        <w:tc>
          <w:tcPr>
            <w:tcW w:w="7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5BD116F2"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Triols</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7F6A1FCC"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2.54×10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2552C5CE"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3.81×10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84" w:type="pct"/>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bottom"/>
            <w:hideMark/>
          </w:tcPr>
          <w:p w14:paraId="737B2A8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7.62×10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571A795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4.66×10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r>
      <w:tr w:rsidR="00B60805" w:rsidRPr="00DC4A4C" w14:paraId="104CAE9C" w14:textId="77777777" w:rsidTr="00E97D83">
        <w:trPr>
          <w:trHeight w:val="288"/>
        </w:trPr>
        <w:tc>
          <w:tcPr>
            <w:tcW w:w="77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62B97FA0"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4</w:t>
            </w:r>
          </w:p>
        </w:tc>
        <w:tc>
          <w:tcPr>
            <w:tcW w:w="7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01621670"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Tetrols</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2B037D16"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2.54×10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3FE289E3"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2.79×10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84" w:type="pct"/>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bottom"/>
          </w:tcPr>
          <w:p w14:paraId="70D0A716"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2.54×10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0FA6E284"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2.62×10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r>
      <w:tr w:rsidR="00B60805" w:rsidRPr="00DC4A4C" w14:paraId="2BE85798" w14:textId="77777777" w:rsidTr="00E97D83">
        <w:trPr>
          <w:trHeight w:val="288"/>
        </w:trPr>
        <w:tc>
          <w:tcPr>
            <w:tcW w:w="77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68D3432D"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w:t>
            </w:r>
          </w:p>
        </w:tc>
        <w:tc>
          <w:tcPr>
            <w:tcW w:w="7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0BC51182"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Tetrol Sulfates</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223D5AE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1.27×10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26D43B7D"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1.27×10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84" w:type="pct"/>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bottom"/>
          </w:tcPr>
          <w:p w14:paraId="36FAE468"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1.27×10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859" w:type="pct"/>
            <w:tcBorders>
              <w:top w:val="single" w:sz="8" w:space="0" w:color="FFFFFF"/>
              <w:left w:val="single" w:sz="8" w:space="0" w:color="FFFFFF"/>
              <w:bottom w:val="single" w:sz="8" w:space="0" w:color="FFFFFF"/>
              <w:right w:val="single" w:sz="8" w:space="0" w:color="FFFFFF"/>
            </w:tcBorders>
            <w:shd w:val="clear" w:color="auto" w:fill="FFFFFF"/>
            <w:vAlign w:val="bottom"/>
          </w:tcPr>
          <w:p w14:paraId="521933E2" w14:textId="77777777" w:rsidR="00B60805" w:rsidRPr="00DC4A4C" w:rsidRDefault="00B60805" w:rsidP="00E97D83">
            <w:pPr>
              <w:pStyle w:val="TCTableBody"/>
              <w:spacing w:before="100" w:beforeAutospacing="1" w:after="100" w:afterAutospacing="1"/>
              <w:jc w:val="center"/>
              <w:rPr>
                <w:rFonts w:ascii="Times New Roman" w:hAnsi="Times New Roman"/>
                <w:szCs w:val="24"/>
                <w:lang w:eastAsia="zh-CN"/>
              </w:rPr>
            </w:pPr>
            <w:r>
              <w:rPr>
                <w:rFonts w:ascii="Times New Roman" w:hAnsi="Times New Roman"/>
                <w:szCs w:val="24"/>
              </w:rPr>
              <w:t>1.27×10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r>
      <w:tr w:rsidR="00B60805" w:rsidRPr="00DC4A4C" w14:paraId="280EF1E1" w14:textId="77777777" w:rsidTr="00E97D83">
        <w:trPr>
          <w:trHeight w:val="288"/>
        </w:trPr>
        <w:tc>
          <w:tcPr>
            <w:tcW w:w="779" w:type="pct"/>
            <w:tcBorders>
              <w:top w:val="single" w:sz="8" w:space="0" w:color="FFFFFF"/>
              <w:left w:val="single" w:sz="8" w:space="0" w:color="FFFFFF"/>
              <w:bottom w:val="single" w:sz="12" w:space="0" w:color="000000"/>
              <w:right w:val="single" w:sz="8" w:space="0" w:color="FFFFFF"/>
            </w:tcBorders>
            <w:shd w:val="clear" w:color="auto" w:fill="FFFFFF"/>
            <w:vAlign w:val="bottom"/>
          </w:tcPr>
          <w:p w14:paraId="0B752AAE" w14:textId="77777777" w:rsidR="00B60805" w:rsidRPr="00DC4A4C" w:rsidRDefault="00B60805" w:rsidP="00E97D83">
            <w:pPr>
              <w:pStyle w:val="Titre2"/>
              <w:spacing w:before="100" w:beforeAutospacing="1" w:after="100" w:afterAutospacing="1"/>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6</w:t>
            </w:r>
          </w:p>
        </w:tc>
        <w:tc>
          <w:tcPr>
            <w:tcW w:w="759" w:type="pct"/>
            <w:tcBorders>
              <w:top w:val="single" w:sz="8" w:space="0" w:color="FFFFFF"/>
              <w:left w:val="single" w:sz="8" w:space="0" w:color="FFFFFF"/>
              <w:bottom w:val="single" w:sz="12" w:space="0" w:color="000000"/>
              <w:right w:val="single" w:sz="8" w:space="0" w:color="FFFFFF"/>
            </w:tcBorders>
            <w:shd w:val="clear" w:color="auto" w:fill="FFFFFF"/>
            <w:vAlign w:val="bottom"/>
          </w:tcPr>
          <w:p w14:paraId="28F2FB20" w14:textId="77777777" w:rsidR="00B60805" w:rsidRPr="00DC4A4C" w:rsidRDefault="00B60805" w:rsidP="00E97D83">
            <w:pPr>
              <w:pStyle w:val="Titre2"/>
              <w:spacing w:before="100" w:beforeAutospacing="1" w:after="100" w:afterAutospacing="1"/>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Tetrol Dimers</w:t>
            </w:r>
          </w:p>
        </w:tc>
        <w:tc>
          <w:tcPr>
            <w:tcW w:w="859" w:type="pct"/>
            <w:tcBorders>
              <w:top w:val="single" w:sz="8" w:space="0" w:color="FFFFFF"/>
              <w:left w:val="single" w:sz="8" w:space="0" w:color="FFFFFF"/>
              <w:bottom w:val="single" w:sz="12" w:space="0" w:color="000000"/>
              <w:right w:val="single" w:sz="8" w:space="0" w:color="FFFFFF"/>
            </w:tcBorders>
            <w:shd w:val="clear" w:color="auto" w:fill="FFFFFF"/>
            <w:vAlign w:val="bottom"/>
          </w:tcPr>
          <w:p w14:paraId="0C98D105"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9.65×10</w:t>
            </w:r>
            <w:r>
              <w:rPr>
                <w:rFonts w:ascii="Times New Roman" w:hAnsi="Times New Roman" w:cs="Times New Roman"/>
                <w:color w:val="auto"/>
                <w:sz w:val="24"/>
                <w:szCs w:val="24"/>
                <w:vertAlign w:val="superscript"/>
              </w:rPr>
              <w:t>-5</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c>
          <w:tcPr>
            <w:tcW w:w="859" w:type="pct"/>
            <w:tcBorders>
              <w:top w:val="single" w:sz="8" w:space="0" w:color="FFFFFF"/>
              <w:left w:val="single" w:sz="8" w:space="0" w:color="FFFFFF"/>
              <w:bottom w:val="single" w:sz="12" w:space="0" w:color="000000"/>
              <w:right w:val="single" w:sz="8" w:space="0" w:color="FFFFFF"/>
            </w:tcBorders>
            <w:shd w:val="clear" w:color="auto" w:fill="FFFFFF"/>
            <w:vAlign w:val="bottom"/>
          </w:tcPr>
          <w:p w14:paraId="5D9770DA"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1.06×10</w:t>
            </w:r>
            <w:r>
              <w:rPr>
                <w:rFonts w:ascii="Times New Roman" w:hAnsi="Times New Roman" w:cs="Times New Roman"/>
                <w:color w:val="auto"/>
                <w:sz w:val="24"/>
                <w:szCs w:val="24"/>
                <w:vertAlign w:val="superscript"/>
              </w:rPr>
              <w:t>-4</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c>
          <w:tcPr>
            <w:tcW w:w="884" w:type="pct"/>
            <w:tcBorders>
              <w:top w:val="single" w:sz="8" w:space="0" w:color="FFFFFF"/>
              <w:left w:val="single" w:sz="8" w:space="0" w:color="FFFFFF"/>
              <w:bottom w:val="single" w:sz="12" w:space="0" w:color="000000"/>
              <w:right w:val="single" w:sz="8" w:space="0" w:color="FFFFFF"/>
            </w:tcBorders>
            <w:shd w:val="clear" w:color="auto" w:fill="FFFFFF"/>
            <w:tcMar>
              <w:top w:w="29" w:type="dxa"/>
              <w:left w:w="29" w:type="dxa"/>
              <w:bottom w:w="0" w:type="dxa"/>
              <w:right w:w="29" w:type="dxa"/>
            </w:tcMar>
            <w:vAlign w:val="bottom"/>
          </w:tcPr>
          <w:p w14:paraId="15D13257"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auto"/>
                <w:sz w:val="24"/>
                <w:szCs w:val="24"/>
              </w:rPr>
              <w:t>9.65×10</w:t>
            </w:r>
            <w:r>
              <w:rPr>
                <w:rFonts w:ascii="Times New Roman" w:hAnsi="Times New Roman" w:cs="Times New Roman"/>
                <w:color w:val="auto"/>
                <w:sz w:val="24"/>
                <w:szCs w:val="24"/>
                <w:vertAlign w:val="superscript"/>
              </w:rPr>
              <w:t>-5</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c>
          <w:tcPr>
            <w:tcW w:w="859" w:type="pct"/>
            <w:tcBorders>
              <w:top w:val="single" w:sz="8" w:space="0" w:color="FFFFFF"/>
              <w:left w:val="single" w:sz="8" w:space="0" w:color="FFFFFF"/>
              <w:bottom w:val="single" w:sz="12" w:space="0" w:color="000000"/>
              <w:right w:val="single" w:sz="8" w:space="0" w:color="FFFFFF"/>
            </w:tcBorders>
            <w:shd w:val="clear" w:color="auto" w:fill="FFFFFF"/>
            <w:vAlign w:val="bottom"/>
          </w:tcPr>
          <w:p w14:paraId="1584F09A"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auto"/>
                <w:sz w:val="24"/>
                <w:szCs w:val="24"/>
              </w:rPr>
              <w:t>9.97×10</w:t>
            </w:r>
            <w:r>
              <w:rPr>
                <w:rFonts w:ascii="Times New Roman" w:hAnsi="Times New Roman" w:cs="Times New Roman"/>
                <w:color w:val="auto"/>
                <w:sz w:val="24"/>
                <w:szCs w:val="24"/>
                <w:vertAlign w:val="superscript"/>
              </w:rPr>
              <w:t>-5</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r>
    </w:tbl>
    <w:p w14:paraId="6062057A" w14:textId="77777777" w:rsidR="00B60805" w:rsidRPr="00DC4A4C" w:rsidRDefault="00B60805" w:rsidP="00B60805">
      <w:pPr>
        <w:rPr>
          <w:lang w:val="en-US"/>
        </w:rPr>
      </w:pPr>
      <w:r>
        <w:rPr>
          <w:lang w:val="en-US"/>
        </w:rPr>
        <w:br w:type="page"/>
      </w:r>
    </w:p>
    <w:p w14:paraId="2B78F0C3" w14:textId="77777777" w:rsidR="00B60805" w:rsidRPr="00DC4A4C" w:rsidRDefault="00B60805" w:rsidP="00B60805">
      <w:pPr>
        <w:rPr>
          <w:lang w:val="en-US"/>
        </w:rPr>
      </w:pPr>
      <w:r>
        <w:rPr>
          <w:b/>
          <w:bCs/>
          <w:lang w:val="en-US"/>
        </w:rPr>
        <w:t>Supplementary Table 3.</w:t>
      </w:r>
      <w:r>
        <w:rPr>
          <w:lang w:val="en-US"/>
        </w:rPr>
        <w:t xml:space="preserve"> Second- and third-order reaction rate constants reported in the literature.</w:t>
      </w:r>
    </w:p>
    <w:p w14:paraId="59B941B4" w14:textId="77777777" w:rsidR="00B60805" w:rsidRPr="00DC4A4C" w:rsidRDefault="00B60805" w:rsidP="00B60805">
      <w:pPr>
        <w:rPr>
          <w:lang w:val="en-US"/>
        </w:rPr>
      </w:pPr>
    </w:p>
    <w:tbl>
      <w:tblPr>
        <w:tblW w:w="0" w:type="auto"/>
        <w:jc w:val="center"/>
        <w:tblCellMar>
          <w:left w:w="0" w:type="dxa"/>
          <w:right w:w="0" w:type="dxa"/>
        </w:tblCellMar>
        <w:tblLook w:val="0600" w:firstRow="0" w:lastRow="0" w:firstColumn="0" w:lastColumn="0" w:noHBand="1" w:noVBand="1"/>
      </w:tblPr>
      <w:tblGrid>
        <w:gridCol w:w="1691"/>
        <w:gridCol w:w="1701"/>
        <w:gridCol w:w="1985"/>
        <w:gridCol w:w="1559"/>
        <w:gridCol w:w="1701"/>
        <w:gridCol w:w="2126"/>
        <w:gridCol w:w="2126"/>
      </w:tblGrid>
      <w:tr w:rsidR="00B60805" w:rsidRPr="00DC4A4C" w14:paraId="0170293C" w14:textId="77777777" w:rsidTr="00E97D83">
        <w:trPr>
          <w:trHeight w:val="124"/>
          <w:jc w:val="center"/>
        </w:trPr>
        <w:tc>
          <w:tcPr>
            <w:tcW w:w="1691" w:type="dxa"/>
            <w:vMerge w:val="restart"/>
            <w:tcBorders>
              <w:top w:val="single" w:sz="12" w:space="0" w:color="000000"/>
              <w:left w:val="single" w:sz="8" w:space="0" w:color="FFFFFF"/>
              <w:right w:val="single" w:sz="8" w:space="0" w:color="FFFFFF"/>
            </w:tcBorders>
            <w:vAlign w:val="center"/>
          </w:tcPr>
          <w:p w14:paraId="331A8091"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Reaction Index</w:t>
            </w:r>
          </w:p>
        </w:tc>
        <w:tc>
          <w:tcPr>
            <w:tcW w:w="1701" w:type="dxa"/>
            <w:vMerge w:val="restart"/>
            <w:tcBorders>
              <w:top w:val="single" w:sz="12" w:space="0" w:color="000000"/>
              <w:left w:val="single" w:sz="8" w:space="0" w:color="FFFFFF"/>
              <w:right w:val="single" w:sz="8" w:space="0" w:color="FFFFFF"/>
            </w:tcBorders>
            <w:vAlign w:val="center"/>
          </w:tcPr>
          <w:p w14:paraId="1AC2FCEA"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SOA tracer</w:t>
            </w:r>
          </w:p>
        </w:tc>
        <w:tc>
          <w:tcPr>
            <w:tcW w:w="5245" w:type="dxa"/>
            <w:gridSpan w:val="3"/>
            <w:tcBorders>
              <w:top w:val="single" w:sz="12" w:space="0" w:color="000000"/>
              <w:left w:val="single" w:sz="8" w:space="0" w:color="FFFFFF"/>
              <w:bottom w:val="single" w:sz="12" w:space="0" w:color="auto"/>
              <w:right w:val="single" w:sz="8" w:space="0" w:color="FFFFFF"/>
            </w:tcBorders>
            <w:vAlign w:val="center"/>
          </w:tcPr>
          <w:p w14:paraId="456D665D" w14:textId="77777777" w:rsidR="00B60805" w:rsidRPr="00DC4A4C" w:rsidRDefault="00B60805" w:rsidP="00E97D83">
            <w:pPr>
              <w:pStyle w:val="TCTableBody"/>
              <w:jc w:val="center"/>
              <w:rPr>
                <w:rFonts w:ascii="Times New Roman" w:hAnsi="Times New Roman"/>
                <w:i/>
                <w:iCs/>
                <w:szCs w:val="24"/>
              </w:rPr>
            </w:pPr>
            <w:r>
              <w:rPr>
                <w:rFonts w:ascii="Times New Roman" w:hAnsi="Times New Roman"/>
                <w:i/>
                <w:iCs/>
                <w:szCs w:val="24"/>
              </w:rPr>
              <w:t>k</w:t>
            </w:r>
          </w:p>
        </w:tc>
        <w:tc>
          <w:tcPr>
            <w:tcW w:w="2126" w:type="dxa"/>
            <w:tcBorders>
              <w:top w:val="single" w:sz="12" w:space="0" w:color="000000"/>
              <w:left w:val="single" w:sz="8" w:space="0" w:color="FFFFFF"/>
              <w:bottom w:val="single" w:sz="12" w:space="0" w:color="auto"/>
              <w:right w:val="single" w:sz="8" w:space="0" w:color="FFFFFF"/>
            </w:tcBorders>
            <w:vAlign w:val="center"/>
          </w:tcPr>
          <w:p w14:paraId="10FCD0F5" w14:textId="77777777" w:rsidR="00B60805" w:rsidRPr="00DC4A4C" w:rsidRDefault="00B60805" w:rsidP="00E97D83">
            <w:pPr>
              <w:pStyle w:val="TCTableBody"/>
              <w:jc w:val="center"/>
              <w:rPr>
                <w:rFonts w:ascii="Times New Roman" w:hAnsi="Times New Roman"/>
                <w:i/>
                <w:iCs/>
                <w:szCs w:val="24"/>
              </w:rPr>
            </w:pPr>
          </w:p>
        </w:tc>
        <w:tc>
          <w:tcPr>
            <w:tcW w:w="2126" w:type="dxa"/>
            <w:tcBorders>
              <w:top w:val="single" w:sz="12" w:space="0" w:color="000000"/>
              <w:left w:val="single" w:sz="8" w:space="0" w:color="FFFFFF"/>
              <w:bottom w:val="single" w:sz="12" w:space="0" w:color="auto"/>
              <w:right w:val="single" w:sz="8" w:space="0" w:color="FFFFFF"/>
            </w:tcBorders>
          </w:tcPr>
          <w:p w14:paraId="4DE9124E" w14:textId="77777777" w:rsidR="00B60805" w:rsidRPr="00DC4A4C" w:rsidRDefault="00B60805" w:rsidP="00E97D83">
            <w:pPr>
              <w:pStyle w:val="TCTableBody"/>
              <w:jc w:val="center"/>
              <w:rPr>
                <w:rFonts w:ascii="Times New Roman" w:hAnsi="Times New Roman"/>
                <w:i/>
                <w:iCs/>
                <w:szCs w:val="24"/>
              </w:rPr>
            </w:pPr>
          </w:p>
        </w:tc>
      </w:tr>
      <w:tr w:rsidR="00B60805" w:rsidRPr="00DC4A4C" w14:paraId="6201E2C9" w14:textId="77777777" w:rsidTr="00E97D83">
        <w:trPr>
          <w:trHeight w:val="124"/>
          <w:jc w:val="center"/>
        </w:trPr>
        <w:tc>
          <w:tcPr>
            <w:tcW w:w="1691" w:type="dxa"/>
            <w:vMerge/>
            <w:tcBorders>
              <w:left w:val="single" w:sz="8" w:space="0" w:color="FFFFFF"/>
              <w:bottom w:val="single" w:sz="12" w:space="0" w:color="auto"/>
              <w:right w:val="single" w:sz="8" w:space="0" w:color="FFFFFF"/>
            </w:tcBorders>
            <w:vAlign w:val="center"/>
          </w:tcPr>
          <w:p w14:paraId="46EA8FAE" w14:textId="77777777" w:rsidR="00B60805" w:rsidRPr="00DC4A4C" w:rsidRDefault="00B60805" w:rsidP="00E97D83">
            <w:pPr>
              <w:pStyle w:val="TCTableBody"/>
              <w:jc w:val="center"/>
              <w:rPr>
                <w:rFonts w:ascii="Times New Roman" w:hAnsi="Times New Roman"/>
                <w:szCs w:val="24"/>
              </w:rPr>
            </w:pPr>
          </w:p>
        </w:tc>
        <w:tc>
          <w:tcPr>
            <w:tcW w:w="1701" w:type="dxa"/>
            <w:vMerge/>
            <w:tcBorders>
              <w:left w:val="single" w:sz="8" w:space="0" w:color="FFFFFF"/>
              <w:bottom w:val="single" w:sz="12" w:space="0" w:color="auto"/>
              <w:right w:val="single" w:sz="8" w:space="0" w:color="FFFFFF"/>
            </w:tcBorders>
            <w:vAlign w:val="center"/>
          </w:tcPr>
          <w:p w14:paraId="2F96D87C" w14:textId="77777777" w:rsidR="00B60805" w:rsidRPr="00DC4A4C" w:rsidRDefault="00B60805" w:rsidP="00E97D83">
            <w:pPr>
              <w:pStyle w:val="TCTableBody"/>
              <w:jc w:val="center"/>
              <w:rPr>
                <w:rFonts w:ascii="Times New Roman" w:hAnsi="Times New Roman"/>
                <w:szCs w:val="24"/>
              </w:rPr>
            </w:pPr>
          </w:p>
        </w:tc>
        <w:tc>
          <w:tcPr>
            <w:tcW w:w="1985" w:type="dxa"/>
            <w:tcBorders>
              <w:top w:val="single" w:sz="12" w:space="0" w:color="000000"/>
              <w:left w:val="single" w:sz="8" w:space="0" w:color="FFFFFF"/>
              <w:bottom w:val="single" w:sz="12" w:space="0" w:color="auto"/>
              <w:right w:val="single" w:sz="8" w:space="0" w:color="FFFFFF"/>
            </w:tcBorders>
            <w:vAlign w:val="center"/>
          </w:tcPr>
          <w:p w14:paraId="48FBDCEC"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Cole-Filipiak</w:t>
            </w:r>
            <w:r>
              <w:rPr>
                <w:rFonts w:ascii="Times New Roman" w:hAnsi="Times New Roman"/>
                <w:szCs w:val="24"/>
              </w:rPr>
              <w:fldChar w:fldCharType="begin"/>
            </w:r>
            <w:r>
              <w:rPr>
                <w:rFonts w:ascii="Times New Roman" w:hAnsi="Times New Roman"/>
                <w:szCs w:val="24"/>
              </w:rPr>
              <w:instrText xml:space="preserve"> ADDIN ZOTERO_ITEM CSL_CITATION {"citationID":"XwrMTOpJ","properties":{"unsorted":false,"formattedCitation":"({\\i{}1})","plainCitation":"(1)","noteIndex":0},"citationItems":[{"id":309,"uris":["http://zotero.org/users/local/QL75zz8j/items/HV4JVXFW"],"itemData":{"id":309,"type":"article-journal","container-title":"Environmental Science &amp; Technology","DOI":"10.1021/es1019228","ISSN":"0013-936X, 1520-5851","issue":"17","journalAbbreviation":"Environ. Sci. Technol.","language":"en","page":"6718-6723","source":"DOI.org (Crossref)","title":"Kinetics of the Hydrolysis of Atmospherically Relevant Isoprene-Derived Hydroxy Epoxides","volume":"44","author":[{"family":"Cole-Filipiak","given":"Neil C."},{"family":"O’Connor","given":"Alison E."},{"family":"Elrod","given":"Matthew J."}],"issued":{"date-parts":[["2010",9,1]]}}}],"schema":"https://github.com/citation-style-language/schema/raw/master/csl-citation.json"} </w:instrText>
            </w:r>
            <w:r>
              <w:rPr>
                <w:rFonts w:ascii="Times New Roman" w:hAnsi="Times New Roman"/>
                <w:szCs w:val="24"/>
              </w:rPr>
              <w:fldChar w:fldCharType="separate"/>
            </w:r>
            <w:r>
              <w:rPr>
                <w:rFonts w:ascii="Times New Roman" w:hAnsi="Times New Roman"/>
              </w:rPr>
              <w:t>(</w:t>
            </w:r>
            <w:r>
              <w:rPr>
                <w:rFonts w:ascii="Times New Roman" w:hAnsi="Times New Roman"/>
                <w:i/>
                <w:iCs/>
              </w:rPr>
              <w:t>1</w:t>
            </w:r>
            <w:r>
              <w:rPr>
                <w:rFonts w:ascii="Times New Roman" w:hAnsi="Times New Roman"/>
              </w:rPr>
              <w:t>)</w:t>
            </w:r>
            <w:r>
              <w:rPr>
                <w:rFonts w:ascii="Times New Roman" w:hAnsi="Times New Roman"/>
                <w:szCs w:val="24"/>
              </w:rPr>
              <w:fldChar w:fldCharType="end"/>
            </w:r>
          </w:p>
        </w:tc>
        <w:tc>
          <w:tcPr>
            <w:tcW w:w="1559" w:type="dxa"/>
            <w:tcBorders>
              <w:left w:val="single" w:sz="8" w:space="0" w:color="FFFFFF"/>
              <w:bottom w:val="single" w:sz="12" w:space="0" w:color="auto"/>
              <w:right w:val="single" w:sz="8" w:space="0" w:color="FFFFFF"/>
            </w:tcBorders>
            <w:vAlign w:val="center"/>
          </w:tcPr>
          <w:p w14:paraId="01571557"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Eddingsaas</w:t>
            </w:r>
            <w:r>
              <w:rPr>
                <w:rFonts w:ascii="Times New Roman" w:hAnsi="Times New Roman"/>
                <w:szCs w:val="24"/>
              </w:rPr>
              <w:fldChar w:fldCharType="begin"/>
            </w:r>
            <w:r>
              <w:rPr>
                <w:rFonts w:ascii="Times New Roman" w:hAnsi="Times New Roman"/>
                <w:szCs w:val="24"/>
              </w:rPr>
              <w:instrText xml:space="preserve"> ADDIN ZOTERO_ITEM CSL_CITATION {"citationID":"wjT6BORy","properties":{"unsorted":false,"formattedCitation":"({\\i{}2})","plainCitation":"(2)","noteIndex":0},"citationItems":[{"id":310,"uris":["http://zotero.org/users/local/QL75zz8j/items/VHDSFWNA"],"itemData":{"id":310,"type":"article-journal","container-title":"The Journal of Physical Chemistry A","DOI":"10.1021/jp103907c","ISSN":"1089-5639, 1520-5215","issue":"31","journalAbbreviation":"J. Phys. Chem. A","language":"en","page":"8106-8113","source":"DOI.org (Crossref)","title":"Kinetics and Products of the Acid-Catalyzed Ring-Opening of Atmospherically Relevant Butyl Epoxy Alcohols","volume":"114","author":[{"family":"Eddingsaas","given":"Nathan C."},{"family":"VanderVelde","given":"David G."},{"family":"Wennberg","given":"Paul O."}],"issued":{"date-parts":[["2010",8,12]]}}}],"schema":"https://github.com/citation-style-language/schema/raw/master/csl-citation.json"} </w:instrText>
            </w:r>
            <w:r>
              <w:rPr>
                <w:rFonts w:ascii="Times New Roman" w:hAnsi="Times New Roman"/>
                <w:szCs w:val="24"/>
              </w:rPr>
              <w:fldChar w:fldCharType="separate"/>
            </w:r>
            <w:r>
              <w:rPr>
                <w:rFonts w:ascii="Times New Roman" w:hAnsi="Times New Roman"/>
              </w:rPr>
              <w:t>(</w:t>
            </w:r>
            <w:r>
              <w:rPr>
                <w:rFonts w:ascii="Times New Roman" w:hAnsi="Times New Roman"/>
                <w:i/>
                <w:iCs/>
              </w:rPr>
              <w:t>2</w:t>
            </w:r>
            <w:r>
              <w:rPr>
                <w:rFonts w:ascii="Times New Roman" w:hAnsi="Times New Roman"/>
              </w:rPr>
              <w:t>)</w:t>
            </w:r>
            <w:r>
              <w:rPr>
                <w:rFonts w:ascii="Times New Roman" w:hAnsi="Times New Roman"/>
                <w:szCs w:val="24"/>
              </w:rPr>
              <w:fldChar w:fldCharType="end"/>
            </w:r>
          </w:p>
        </w:tc>
        <w:tc>
          <w:tcPr>
            <w:tcW w:w="1701" w:type="dxa"/>
            <w:tcBorders>
              <w:left w:val="single" w:sz="8" w:space="0" w:color="FFFFFF"/>
              <w:bottom w:val="single" w:sz="12" w:space="0" w:color="auto"/>
              <w:right w:val="single" w:sz="8" w:space="0" w:color="FFFFFF"/>
            </w:tcBorders>
            <w:tcMar>
              <w:top w:w="29" w:type="dxa"/>
              <w:left w:w="29" w:type="dxa"/>
              <w:bottom w:w="0" w:type="dxa"/>
              <w:right w:w="29" w:type="dxa"/>
            </w:tcMar>
            <w:vAlign w:val="center"/>
          </w:tcPr>
          <w:p w14:paraId="04DA68A6"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Piletic</w:t>
            </w:r>
            <w:r>
              <w:rPr>
                <w:rFonts w:ascii="Times New Roman" w:hAnsi="Times New Roman"/>
                <w:szCs w:val="24"/>
              </w:rPr>
              <w:fldChar w:fldCharType="begin"/>
            </w:r>
            <w:r>
              <w:rPr>
                <w:rFonts w:ascii="Times New Roman" w:hAnsi="Times New Roman"/>
                <w:szCs w:val="24"/>
              </w:rPr>
              <w:instrText xml:space="preserve"> ADDIN ZOTERO_ITEM CSL_CITATION {"citationID":"4eVQ3Snh","properties":{"unsorted":false,"formattedCitation":"({\\i{}3})","plainCitation":"(3)","noteIndex":0},"citationItems":[{"id":311,"uris":["http://zotero.org/users/local/QL75zz8j/items/QKBJCLJ5"],"itemData":{"id":311,"type":"article-journal","container-title":"Physical Chemistry Chemical Physics","DOI":"10.1039/c3cp52851k","ISSN":"1463-9076, 1463-9084","issue":"41","journalAbbreviation":"Phys. Chem. Chem. Phys.","language":"en","page":"18065","source":"DOI.org (Crossref)","title":"A computational study of acid catalyzed aerosol reactions of atmospherically relevant epoxides","volume":"15","author":[{"family":"Piletic","given":"Ivan R."},{"family":"Edney","given":"Edward O."},{"family":"Bartolotti","given":"Libero J."}],"issued":{"date-parts":[["2013"]]}}}],"schema":"https://github.com/citation-style-language/schema/raw/master/csl-citation.json"} </w:instrText>
            </w:r>
            <w:r>
              <w:rPr>
                <w:rFonts w:ascii="Times New Roman" w:hAnsi="Times New Roman"/>
                <w:szCs w:val="24"/>
              </w:rPr>
              <w:fldChar w:fldCharType="separate"/>
            </w:r>
            <w:r>
              <w:rPr>
                <w:rFonts w:ascii="Times New Roman" w:hAnsi="Times New Roman"/>
              </w:rPr>
              <w:t>(</w:t>
            </w:r>
            <w:r>
              <w:rPr>
                <w:rFonts w:ascii="Times New Roman" w:hAnsi="Times New Roman"/>
                <w:i/>
                <w:iCs/>
              </w:rPr>
              <w:t>3</w:t>
            </w:r>
            <w:r>
              <w:rPr>
                <w:rFonts w:ascii="Times New Roman" w:hAnsi="Times New Roman"/>
              </w:rPr>
              <w:t>)</w:t>
            </w:r>
            <w:r>
              <w:rPr>
                <w:rFonts w:ascii="Times New Roman" w:hAnsi="Times New Roman"/>
                <w:szCs w:val="24"/>
              </w:rPr>
              <w:fldChar w:fldCharType="end"/>
            </w:r>
          </w:p>
        </w:tc>
        <w:tc>
          <w:tcPr>
            <w:tcW w:w="2126" w:type="dxa"/>
            <w:tcBorders>
              <w:left w:val="single" w:sz="8" w:space="0" w:color="FFFFFF"/>
              <w:bottom w:val="single" w:sz="12" w:space="0" w:color="auto"/>
              <w:right w:val="single" w:sz="8" w:space="0" w:color="FFFFFF"/>
            </w:tcBorders>
            <w:vAlign w:val="center"/>
          </w:tcPr>
          <w:p w14:paraId="49ED6B11" w14:textId="77777777" w:rsidR="00B60805" w:rsidRPr="00DC4A4C" w:rsidRDefault="00B60805" w:rsidP="00E97D83">
            <w:pPr>
              <w:pStyle w:val="TCTableBody"/>
              <w:jc w:val="center"/>
              <w:rPr>
                <w:rFonts w:ascii="Times New Roman" w:hAnsi="Times New Roman"/>
                <w:szCs w:val="24"/>
              </w:rPr>
            </w:pPr>
            <w:r>
              <w:rPr>
                <w:rFonts w:ascii="Times New Roman" w:hAnsi="Times New Roman"/>
                <w:szCs w:val="24"/>
              </w:rPr>
              <w:t>Riedel</w:t>
            </w:r>
            <w:r>
              <w:rPr>
                <w:rFonts w:ascii="Times New Roman" w:hAnsi="Times New Roman"/>
                <w:szCs w:val="24"/>
              </w:rPr>
              <w:fldChar w:fldCharType="begin"/>
            </w:r>
            <w:r>
              <w:rPr>
                <w:rFonts w:ascii="Times New Roman" w:hAnsi="Times New Roman"/>
                <w:szCs w:val="24"/>
              </w:rPr>
              <w:instrText xml:space="preserve"> ADDIN ZOTERO_ITEM CSL_CITATION {"citationID":"1jhHXGbs","properties":{"unsorted":false,"formattedCitation":"({\\i{}4})","plainCitation":"(4)","noteIndex":0},"citationItems":[{"id":43,"uris":["http://zotero.org/users/local/QL75zz8j/items/DVVASZUF"],"itemData":{"id":43,"type":"article-journal","abstract":"Isomeric epoxydiols from isoprene photooxidation (IEPOX) have been shown to produce substantial amounts of secondary organic aerosol (SOA) mass and are therefore considered a major isoprene-derived SOA precursor. Heterogeneous reactions of IEPOX on atmospheric aerosols form various aerosol-phase components or \"tracers\" that contribute to the SOA mass burden. A limited number of the reaction rate constants for these acid-catalyzed aqueous-phase tracer formation reactions have been constrained through bulk laboratory measurements. We have designed a chemical box model with multiple experimental constraints to explicitly simulate gas- and aqueous-phase reactions during chamber experiments of SOA growth from IEPOX uptake onto acidic sulfate aerosol. The model is constrained by measurements of the IEPOX reactive uptake coefficient, IEPOX and aerosol chamber wall losses, chamber-measured aerosol mass and surface area concentrations, aerosol thermodynamic model calculations, and offline filter-based measurements of SOA tracers. By requiring the model output to match the SOA growth and offline filter measurements collected during the chamber experiments, we derive estimates of the tracer formation reaction rate constants that have not yet been measured or estimated for bulk solutions.","container-title":"Atmospheric Chemistry and Physics","DOI":"10.5194/acp-16-1245-2016","ISSN":"1680-7316","issue":"3","language":"English","page":"1245-1254","publisher":"Copernicus GmbH","source":"Copernicus Online Journals","title":"Constraining condensed-phase formation kinetics of secondary organic aerosol components from isoprene epoxydiols","volume":"16","author":[{"family":"Riedel","given":"T. P."},{"family":"Lin","given":"Y.-H."},{"family":"Zhang","given":"Z."},{"family":"Chu","given":"K."},{"family":"Thornton","given":"J. A."},{"family":"Vizuete","given":"W."},{"family":"Gold","given":"A."},{"family":"Surratt","given":"J. D."}],"issued":{"date-parts":[["2016",2,3]]}}}],"schema":"https://github.com/citation-style-language/schema/raw/master/csl-citation.json"} </w:instrText>
            </w:r>
            <w:r>
              <w:rPr>
                <w:rFonts w:ascii="Times New Roman" w:hAnsi="Times New Roman"/>
                <w:szCs w:val="24"/>
              </w:rPr>
              <w:fldChar w:fldCharType="separate"/>
            </w:r>
            <w:r>
              <w:rPr>
                <w:rFonts w:ascii="Times New Roman" w:hAnsi="Times New Roman"/>
              </w:rPr>
              <w:t>(</w:t>
            </w:r>
            <w:r>
              <w:rPr>
                <w:rFonts w:ascii="Times New Roman" w:hAnsi="Times New Roman"/>
                <w:i/>
                <w:iCs/>
              </w:rPr>
              <w:t>4</w:t>
            </w:r>
            <w:r>
              <w:rPr>
                <w:rFonts w:ascii="Times New Roman" w:hAnsi="Times New Roman"/>
              </w:rPr>
              <w:t>)</w:t>
            </w:r>
            <w:r>
              <w:rPr>
                <w:rFonts w:ascii="Times New Roman" w:hAnsi="Times New Roman"/>
                <w:szCs w:val="24"/>
              </w:rPr>
              <w:fldChar w:fldCharType="end"/>
            </w:r>
            <w:r>
              <w:rPr>
                <w:rFonts w:ascii="Times New Roman" w:hAnsi="Times New Roman"/>
                <w:szCs w:val="24"/>
              </w:rPr>
              <w:t xml:space="preserve"> </w:t>
            </w:r>
          </w:p>
        </w:tc>
        <w:tc>
          <w:tcPr>
            <w:tcW w:w="2126" w:type="dxa"/>
            <w:tcBorders>
              <w:left w:val="single" w:sz="8" w:space="0" w:color="FFFFFF"/>
              <w:bottom w:val="single" w:sz="12" w:space="0" w:color="auto"/>
              <w:right w:val="single" w:sz="8" w:space="0" w:color="FFFFFF"/>
            </w:tcBorders>
          </w:tcPr>
          <w:p w14:paraId="34314A73" w14:textId="77777777" w:rsidR="00B60805" w:rsidRDefault="00B60805" w:rsidP="00E97D83">
            <w:pPr>
              <w:pStyle w:val="TCTableBody"/>
              <w:jc w:val="center"/>
              <w:rPr>
                <w:rFonts w:ascii="Times New Roman" w:hAnsi="Times New Roman"/>
                <w:szCs w:val="24"/>
              </w:rPr>
            </w:pPr>
            <w:r>
              <w:rPr>
                <w:rFonts w:ascii="Times New Roman" w:hAnsi="Times New Roman"/>
                <w:szCs w:val="24"/>
              </w:rPr>
              <w:t>Chen</w:t>
            </w:r>
            <w:r>
              <w:rPr>
                <w:rFonts w:ascii="Times New Roman" w:hAnsi="Times New Roman"/>
                <w:szCs w:val="24"/>
              </w:rPr>
              <w:fldChar w:fldCharType="begin"/>
            </w:r>
            <w:r>
              <w:rPr>
                <w:rFonts w:ascii="Times New Roman" w:hAnsi="Times New Roman"/>
                <w:szCs w:val="24"/>
              </w:rPr>
              <w:instrText xml:space="preserve"> ADDIN ZOTERO_ITEM CSL_CITATION {"citationID":"r18WPGxP","properties":{"unsorted":false,"formattedCitation":"({\\i{}5})","plainCitation":"(5)","noteIndex":0},"citationItems":[{"id":304,"uris":["http://zotero.org/users/local/QL75zz8j/items/HHFAIZLH"],"itemData":{"id":304,"type":"article-journal","container-title":"ACS ES&amp;T Air","DOI":"10.1021/acsestair.4c00002","ISSN":"2837-1402, 2837-1402","issue":"6","journalAbbreviation":"ACS EST Air","language":"en","license":"https://doi.org/10.15223/policy-029","page":"511-524","source":"DOI.org (Crossref)","title":"Applying a Phase-Separation Parameterization in Modeling Secondary Organic Aerosol Formation from Acid-Driven Reactive Uptake of Isoprene Epoxydiols under Humid Conditions","volume":"1","author":[{"family":"Chen","given":"Yuzhi"},{"family":"Ng","given":"Alexandra E."},{"family":"Green","given":"Jaime"},{"family":"Zhang","given":"Yue"},{"family":"Riva","given":"Matthieu"},{"family":"Riedel","given":"Theran P."},{"family":"Pye","given":"Havala O. T."},{"family":"Lei","given":"Ziying"},{"family":"Olson","given":"Nicole E."},{"family":"Cooke","given":"Madeline E."},{"family":"Zhang","given":"Zhenfa"},{"family":"Vizuete","given":"William"},{"family":"Gold","given":"Avram"},{"family":"Turpin","given":"Barbara J."},{"family":"Ault","given":"Andrew P."},{"family":"Surratt","given":"Jason D."}],"issued":{"date-parts":[["2024",6,14]]}}}],"schema":"https://github.com/citation-style-language/schema/raw/master/csl-citation.json"} </w:instrText>
            </w:r>
            <w:r>
              <w:rPr>
                <w:rFonts w:ascii="Times New Roman" w:hAnsi="Times New Roman"/>
                <w:szCs w:val="24"/>
              </w:rPr>
              <w:fldChar w:fldCharType="separate"/>
            </w:r>
            <w:r>
              <w:rPr>
                <w:rFonts w:ascii="Times New Roman" w:hAnsi="Times New Roman"/>
              </w:rPr>
              <w:t>(</w:t>
            </w:r>
            <w:r>
              <w:rPr>
                <w:rFonts w:ascii="Times New Roman" w:hAnsi="Times New Roman"/>
                <w:i/>
                <w:iCs/>
              </w:rPr>
              <w:t>5</w:t>
            </w:r>
            <w:r>
              <w:rPr>
                <w:rFonts w:ascii="Times New Roman" w:hAnsi="Times New Roman"/>
              </w:rPr>
              <w:t>)</w:t>
            </w:r>
            <w:r>
              <w:rPr>
                <w:rFonts w:ascii="Times New Roman" w:hAnsi="Times New Roman"/>
                <w:szCs w:val="24"/>
              </w:rPr>
              <w:fldChar w:fldCharType="end"/>
            </w:r>
          </w:p>
        </w:tc>
      </w:tr>
      <w:tr w:rsidR="00B60805" w:rsidRPr="00DC4A4C" w14:paraId="45A785E7" w14:textId="77777777" w:rsidTr="00E97D83">
        <w:trPr>
          <w:trHeight w:val="288"/>
          <w:jc w:val="center"/>
        </w:trPr>
        <w:tc>
          <w:tcPr>
            <w:tcW w:w="1691" w:type="dxa"/>
            <w:tcBorders>
              <w:top w:val="single" w:sz="12" w:space="0" w:color="auto"/>
              <w:left w:val="single" w:sz="8" w:space="0" w:color="FFFFFF"/>
              <w:bottom w:val="single" w:sz="8" w:space="0" w:color="FFFFFF"/>
              <w:right w:val="single" w:sz="8" w:space="0" w:color="FFFFFF"/>
            </w:tcBorders>
            <w:vAlign w:val="center"/>
          </w:tcPr>
          <w:p w14:paraId="7D661E05"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w:t>
            </w:r>
          </w:p>
        </w:tc>
        <w:tc>
          <w:tcPr>
            <w:tcW w:w="1701" w:type="dxa"/>
            <w:tcBorders>
              <w:top w:val="single" w:sz="12" w:space="0" w:color="auto"/>
              <w:left w:val="single" w:sz="8" w:space="0" w:color="FFFFFF"/>
              <w:bottom w:val="single" w:sz="8" w:space="0" w:color="FFFFFF"/>
              <w:right w:val="single" w:sz="8" w:space="0" w:color="FFFFFF"/>
            </w:tcBorders>
            <w:vAlign w:val="center"/>
          </w:tcPr>
          <w:p w14:paraId="519AA053"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Diols</w:t>
            </w:r>
          </w:p>
        </w:tc>
        <w:tc>
          <w:tcPr>
            <w:tcW w:w="1985" w:type="dxa"/>
            <w:tcBorders>
              <w:top w:val="single" w:sz="12" w:space="0" w:color="auto"/>
              <w:left w:val="single" w:sz="8" w:space="0" w:color="FFFFFF"/>
              <w:bottom w:val="single" w:sz="8" w:space="0" w:color="FFFFFF"/>
              <w:right w:val="single" w:sz="8" w:space="0" w:color="FFFFFF"/>
            </w:tcBorders>
            <w:vAlign w:val="center"/>
          </w:tcPr>
          <w:p w14:paraId="34056965"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1559" w:type="dxa"/>
            <w:tcBorders>
              <w:top w:val="single" w:sz="12" w:space="0" w:color="auto"/>
              <w:left w:val="single" w:sz="8" w:space="0" w:color="FFFFFF"/>
              <w:bottom w:val="single" w:sz="8" w:space="0" w:color="FFFFFF"/>
              <w:right w:val="single" w:sz="8" w:space="0" w:color="FFFFFF"/>
            </w:tcBorders>
            <w:vAlign w:val="center"/>
          </w:tcPr>
          <w:p w14:paraId="4EA907FB"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1701" w:type="dxa"/>
            <w:tcBorders>
              <w:top w:val="single" w:sz="12" w:space="0" w:color="auto"/>
              <w:left w:val="single" w:sz="8" w:space="0" w:color="FFFFFF"/>
              <w:bottom w:val="single" w:sz="8" w:space="0" w:color="FFFFFF"/>
              <w:right w:val="single" w:sz="8" w:space="0" w:color="FFFFFF"/>
            </w:tcBorders>
            <w:tcMar>
              <w:top w:w="29" w:type="dxa"/>
              <w:left w:w="29" w:type="dxa"/>
              <w:bottom w:w="0" w:type="dxa"/>
              <w:right w:w="29" w:type="dxa"/>
            </w:tcMar>
            <w:vAlign w:val="center"/>
            <w:hideMark/>
          </w:tcPr>
          <w:p w14:paraId="45A3FC2E"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2126" w:type="dxa"/>
            <w:tcBorders>
              <w:top w:val="single" w:sz="12" w:space="0" w:color="auto"/>
              <w:left w:val="single" w:sz="8" w:space="0" w:color="FFFFFF"/>
              <w:bottom w:val="single" w:sz="8" w:space="0" w:color="FFFFFF"/>
              <w:right w:val="single" w:sz="8" w:space="0" w:color="FFFFFF"/>
            </w:tcBorders>
            <w:vAlign w:val="center"/>
          </w:tcPr>
          <w:p w14:paraId="3F0E3BF0"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2.6×10</w:t>
            </w:r>
            <w:r>
              <w:rPr>
                <w:rFonts w:ascii="Times New Roman" w:hAnsi="Times New Roman"/>
                <w:szCs w:val="24"/>
                <w:vertAlign w:val="superscript"/>
              </w:rPr>
              <w:t>-4</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2126" w:type="dxa"/>
            <w:tcBorders>
              <w:top w:val="single" w:sz="12" w:space="0" w:color="auto"/>
              <w:left w:val="single" w:sz="8" w:space="0" w:color="FFFFFF"/>
              <w:bottom w:val="single" w:sz="8" w:space="0" w:color="FFFFFF"/>
              <w:right w:val="single" w:sz="8" w:space="0" w:color="FFFFFF"/>
            </w:tcBorders>
          </w:tcPr>
          <w:p w14:paraId="201E4E1E" w14:textId="77777777" w:rsidR="00B60805"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r>
      <w:tr w:rsidR="00B60805" w:rsidRPr="00DC4A4C" w14:paraId="7CDEE978" w14:textId="77777777" w:rsidTr="00E97D83">
        <w:trPr>
          <w:trHeight w:val="288"/>
          <w:jc w:val="center"/>
        </w:trPr>
        <w:tc>
          <w:tcPr>
            <w:tcW w:w="169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46C8C0D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3</w:t>
            </w:r>
          </w:p>
        </w:tc>
        <w:tc>
          <w:tcPr>
            <w:tcW w:w="170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1E99D9DC"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Triols</w:t>
            </w:r>
          </w:p>
        </w:tc>
        <w:tc>
          <w:tcPr>
            <w:tcW w:w="1985"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0F478ECA"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p>
        </w:tc>
        <w:tc>
          <w:tcPr>
            <w:tcW w:w="1559"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473D81E5"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1701" w:type="dxa"/>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center"/>
            <w:hideMark/>
          </w:tcPr>
          <w:p w14:paraId="1DAD15F8"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2126"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14309487"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8.8×10</w:t>
            </w:r>
            <w:r>
              <w:rPr>
                <w:rFonts w:ascii="Times New Roman" w:hAnsi="Times New Roman"/>
                <w:szCs w:val="24"/>
                <w:vertAlign w:val="superscript"/>
              </w:rPr>
              <w:t>-4</w:t>
            </w:r>
            <w:r>
              <w:rPr>
                <w:rFonts w:ascii="Times New Roman" w:hAnsi="Times New Roman"/>
                <w:szCs w:val="24"/>
              </w:rPr>
              <w:t xml:space="preserve"> M</w:t>
            </w:r>
            <w:r>
              <w:rPr>
                <w:rFonts w:ascii="Times New Roman" w:hAnsi="Times New Roman"/>
                <w:szCs w:val="24"/>
                <w:vertAlign w:val="superscript"/>
              </w:rPr>
              <w:t>-1</w:t>
            </w:r>
            <w:r>
              <w:rPr>
                <w:rFonts w:ascii="Times New Roman" w:hAnsi="Times New Roman"/>
                <w:szCs w:val="24"/>
              </w:rPr>
              <w:t>s</w:t>
            </w:r>
            <w:r>
              <w:rPr>
                <w:rFonts w:ascii="Times New Roman" w:hAnsi="Times New Roman"/>
                <w:szCs w:val="24"/>
                <w:vertAlign w:val="superscript"/>
              </w:rPr>
              <w:t>-1</w:t>
            </w:r>
          </w:p>
        </w:tc>
        <w:tc>
          <w:tcPr>
            <w:tcW w:w="2126" w:type="dxa"/>
            <w:tcBorders>
              <w:top w:val="single" w:sz="8" w:space="0" w:color="FFFFFF"/>
              <w:left w:val="single" w:sz="8" w:space="0" w:color="FFFFFF"/>
              <w:bottom w:val="single" w:sz="8" w:space="0" w:color="FFFFFF"/>
              <w:right w:val="single" w:sz="8" w:space="0" w:color="FFFFFF"/>
            </w:tcBorders>
            <w:shd w:val="clear" w:color="auto" w:fill="FFFFFF"/>
          </w:tcPr>
          <w:p w14:paraId="26BEB2D2" w14:textId="77777777" w:rsidR="00B60805"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r>
      <w:tr w:rsidR="00B60805" w:rsidRPr="00DC4A4C" w14:paraId="0371909C" w14:textId="77777777" w:rsidTr="00E97D83">
        <w:trPr>
          <w:trHeight w:val="288"/>
          <w:jc w:val="center"/>
        </w:trPr>
        <w:tc>
          <w:tcPr>
            <w:tcW w:w="169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0EAF8FDE"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4</w:t>
            </w:r>
          </w:p>
        </w:tc>
        <w:tc>
          <w:tcPr>
            <w:tcW w:w="170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002EE117"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Tetrols</w:t>
            </w:r>
          </w:p>
        </w:tc>
        <w:tc>
          <w:tcPr>
            <w:tcW w:w="1985"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217DCDA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6.5 × 10</w:t>
            </w:r>
            <w:r>
              <w:rPr>
                <w:rFonts w:ascii="Times New Roman" w:hAnsi="Times New Roman"/>
                <w:szCs w:val="24"/>
                <w:vertAlign w:val="superscript"/>
              </w:rPr>
              <w:t xml:space="preserve">-4 </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1559"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72465BA6"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9.0×10</w:t>
            </w:r>
            <w:r>
              <w:rPr>
                <w:rFonts w:ascii="Times New Roman" w:hAnsi="Times New Roman"/>
                <w:szCs w:val="24"/>
                <w:vertAlign w:val="superscript"/>
              </w:rPr>
              <w:t>-4</w:t>
            </w:r>
            <w:r>
              <w:rPr>
                <w:rFonts w:ascii="Times New Roman" w:hAnsi="Times New Roman"/>
                <w:szCs w:val="24"/>
              </w:rPr>
              <w:t>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1701" w:type="dxa"/>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center"/>
          </w:tcPr>
          <w:p w14:paraId="1036E672"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5.3×10</w:t>
            </w:r>
            <w:r>
              <w:rPr>
                <w:rFonts w:ascii="Times New Roman" w:hAnsi="Times New Roman"/>
                <w:szCs w:val="24"/>
                <w:vertAlign w:val="superscript"/>
              </w:rPr>
              <w:t>-2</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2126"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25334F8C"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3.4×10</w:t>
            </w:r>
            <w:r>
              <w:rPr>
                <w:rFonts w:ascii="Times New Roman" w:hAnsi="Times New Roman"/>
                <w:szCs w:val="24"/>
                <w:vertAlign w:val="superscript"/>
              </w:rPr>
              <w:t>-5</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2126" w:type="dxa"/>
            <w:tcBorders>
              <w:top w:val="single" w:sz="8" w:space="0" w:color="FFFFFF"/>
              <w:left w:val="single" w:sz="8" w:space="0" w:color="FFFFFF"/>
              <w:bottom w:val="single" w:sz="8" w:space="0" w:color="FFFFFF"/>
              <w:right w:val="single" w:sz="8" w:space="0" w:color="FFFFFF"/>
            </w:tcBorders>
            <w:shd w:val="clear" w:color="auto" w:fill="FFFFFF"/>
          </w:tcPr>
          <w:p w14:paraId="3C7F872D" w14:textId="77777777" w:rsidR="00B60805"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5.3×10</w:t>
            </w:r>
            <w:r>
              <w:rPr>
                <w:rFonts w:ascii="Times New Roman" w:hAnsi="Times New Roman"/>
                <w:szCs w:val="24"/>
                <w:vertAlign w:val="superscript"/>
              </w:rPr>
              <w:t>-4</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r>
      <w:tr w:rsidR="00B60805" w:rsidRPr="00DC4A4C" w14:paraId="6BE7279E" w14:textId="77777777" w:rsidTr="00E97D83">
        <w:trPr>
          <w:trHeight w:val="288"/>
          <w:jc w:val="center"/>
        </w:trPr>
        <w:tc>
          <w:tcPr>
            <w:tcW w:w="169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36C55A2F"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w:t>
            </w:r>
          </w:p>
        </w:tc>
        <w:tc>
          <w:tcPr>
            <w:tcW w:w="1701"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4C2188AD"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Tetrol Sulfates</w:t>
            </w:r>
          </w:p>
        </w:tc>
        <w:tc>
          <w:tcPr>
            <w:tcW w:w="1985"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3D85394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w:t>
            </w:r>
          </w:p>
        </w:tc>
        <w:tc>
          <w:tcPr>
            <w:tcW w:w="1559"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3AF23560"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2.0×10</w:t>
            </w:r>
            <w:r>
              <w:rPr>
                <w:rFonts w:ascii="Times New Roman" w:hAnsi="Times New Roman"/>
                <w:szCs w:val="24"/>
                <w:vertAlign w:val="superscript"/>
              </w:rPr>
              <w:t>-4</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1701" w:type="dxa"/>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center"/>
          </w:tcPr>
          <w:p w14:paraId="78F677A4"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5.2×10</w:t>
            </w:r>
            <w:r>
              <w:rPr>
                <w:rFonts w:ascii="Times New Roman" w:hAnsi="Times New Roman"/>
                <w:szCs w:val="24"/>
                <w:vertAlign w:val="superscript"/>
              </w:rPr>
              <w:t>-1</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2126" w:type="dxa"/>
            <w:tcBorders>
              <w:top w:val="single" w:sz="8" w:space="0" w:color="FFFFFF"/>
              <w:left w:val="single" w:sz="8" w:space="0" w:color="FFFFFF"/>
              <w:bottom w:val="single" w:sz="8" w:space="0" w:color="FFFFFF"/>
              <w:right w:val="single" w:sz="8" w:space="0" w:color="FFFFFF"/>
            </w:tcBorders>
            <w:shd w:val="clear" w:color="auto" w:fill="FFFFFF"/>
            <w:vAlign w:val="center"/>
          </w:tcPr>
          <w:p w14:paraId="2258D1A1" w14:textId="77777777" w:rsidR="00B60805" w:rsidRPr="00DC4A4C"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4.8×10</w:t>
            </w:r>
            <w:r>
              <w:rPr>
                <w:rFonts w:ascii="Times New Roman" w:hAnsi="Times New Roman"/>
                <w:szCs w:val="24"/>
                <w:vertAlign w:val="superscript"/>
              </w:rPr>
              <w:t>-5</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c>
          <w:tcPr>
            <w:tcW w:w="2126" w:type="dxa"/>
            <w:tcBorders>
              <w:top w:val="single" w:sz="8" w:space="0" w:color="FFFFFF"/>
              <w:left w:val="single" w:sz="8" w:space="0" w:color="FFFFFF"/>
              <w:bottom w:val="single" w:sz="8" w:space="0" w:color="FFFFFF"/>
              <w:right w:val="single" w:sz="8" w:space="0" w:color="FFFFFF"/>
            </w:tcBorders>
            <w:shd w:val="clear" w:color="auto" w:fill="FFFFFF"/>
          </w:tcPr>
          <w:p w14:paraId="446EDB7D" w14:textId="77777777" w:rsidR="00B60805" w:rsidRDefault="00B60805" w:rsidP="00E97D83">
            <w:pPr>
              <w:pStyle w:val="TCTableBody"/>
              <w:spacing w:before="100" w:beforeAutospacing="1" w:after="100" w:afterAutospacing="1"/>
              <w:jc w:val="center"/>
              <w:rPr>
                <w:rFonts w:ascii="Times New Roman" w:hAnsi="Times New Roman"/>
                <w:szCs w:val="24"/>
              </w:rPr>
            </w:pPr>
            <w:r>
              <w:rPr>
                <w:rFonts w:ascii="Times New Roman" w:hAnsi="Times New Roman"/>
                <w:szCs w:val="24"/>
              </w:rPr>
              <w:t>5.2×10</w:t>
            </w:r>
            <w:r>
              <w:rPr>
                <w:rFonts w:ascii="Times New Roman" w:hAnsi="Times New Roman"/>
                <w:szCs w:val="24"/>
                <w:vertAlign w:val="superscript"/>
              </w:rPr>
              <w:t>-3</w:t>
            </w:r>
            <w:r>
              <w:rPr>
                <w:rFonts w:ascii="Times New Roman" w:hAnsi="Times New Roman"/>
                <w:szCs w:val="24"/>
              </w:rPr>
              <w:t xml:space="preserve"> M</w:t>
            </w:r>
            <w:r>
              <w:rPr>
                <w:rFonts w:ascii="Times New Roman" w:hAnsi="Times New Roman"/>
                <w:szCs w:val="24"/>
                <w:vertAlign w:val="superscript"/>
              </w:rPr>
              <w:t>-2</w:t>
            </w:r>
            <w:r>
              <w:rPr>
                <w:rFonts w:ascii="Times New Roman" w:hAnsi="Times New Roman"/>
                <w:szCs w:val="24"/>
              </w:rPr>
              <w:t>s</w:t>
            </w:r>
            <w:r>
              <w:rPr>
                <w:rFonts w:ascii="Times New Roman" w:hAnsi="Times New Roman"/>
                <w:szCs w:val="24"/>
                <w:vertAlign w:val="superscript"/>
              </w:rPr>
              <w:t>-1</w:t>
            </w:r>
          </w:p>
        </w:tc>
      </w:tr>
      <w:tr w:rsidR="00B60805" w:rsidRPr="00DC4A4C" w14:paraId="603A6FD3" w14:textId="77777777" w:rsidTr="00E97D83">
        <w:trPr>
          <w:trHeight w:val="288"/>
          <w:jc w:val="center"/>
        </w:trPr>
        <w:tc>
          <w:tcPr>
            <w:tcW w:w="1691" w:type="dxa"/>
            <w:tcBorders>
              <w:top w:val="single" w:sz="8" w:space="0" w:color="FFFFFF"/>
              <w:left w:val="single" w:sz="8" w:space="0" w:color="FFFFFF"/>
              <w:bottom w:val="single" w:sz="12" w:space="0" w:color="auto"/>
              <w:right w:val="single" w:sz="8" w:space="0" w:color="FFFFFF"/>
            </w:tcBorders>
            <w:shd w:val="clear" w:color="auto" w:fill="FFFFFF"/>
            <w:vAlign w:val="center"/>
          </w:tcPr>
          <w:p w14:paraId="1DE7D71B" w14:textId="77777777" w:rsidR="00B60805" w:rsidRPr="00DC4A4C" w:rsidRDefault="00B60805" w:rsidP="00E97D83">
            <w:pPr>
              <w:pStyle w:val="Titre2"/>
              <w:spacing w:before="100" w:beforeAutospacing="1" w:after="100" w:afterAutospacing="1"/>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6</w:t>
            </w:r>
          </w:p>
        </w:tc>
        <w:tc>
          <w:tcPr>
            <w:tcW w:w="1701" w:type="dxa"/>
            <w:tcBorders>
              <w:top w:val="single" w:sz="8" w:space="0" w:color="FFFFFF"/>
              <w:left w:val="single" w:sz="8" w:space="0" w:color="FFFFFF"/>
              <w:bottom w:val="single" w:sz="12" w:space="0" w:color="auto"/>
              <w:right w:val="single" w:sz="8" w:space="0" w:color="FFFFFF"/>
            </w:tcBorders>
            <w:shd w:val="clear" w:color="auto" w:fill="FFFFFF"/>
            <w:vAlign w:val="center"/>
          </w:tcPr>
          <w:p w14:paraId="6233E047" w14:textId="77777777" w:rsidR="00B60805" w:rsidRPr="00DC4A4C" w:rsidRDefault="00B60805" w:rsidP="00E97D83">
            <w:pPr>
              <w:pStyle w:val="Titre2"/>
              <w:spacing w:before="100" w:beforeAutospacing="1" w:after="100" w:afterAutospacing="1"/>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Tetrol Dimers</w:t>
            </w:r>
          </w:p>
        </w:tc>
        <w:tc>
          <w:tcPr>
            <w:tcW w:w="1985" w:type="dxa"/>
            <w:tcBorders>
              <w:top w:val="single" w:sz="8" w:space="0" w:color="FFFFFF"/>
              <w:left w:val="single" w:sz="8" w:space="0" w:color="FFFFFF"/>
              <w:bottom w:val="single" w:sz="12" w:space="0" w:color="auto"/>
              <w:right w:val="single" w:sz="8" w:space="0" w:color="FFFFFF"/>
            </w:tcBorders>
            <w:shd w:val="clear" w:color="auto" w:fill="FFFFFF"/>
            <w:vAlign w:val="center"/>
          </w:tcPr>
          <w:p w14:paraId="7B2FE9D8"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559" w:type="dxa"/>
            <w:tcBorders>
              <w:top w:val="single" w:sz="8" w:space="0" w:color="FFFFFF"/>
              <w:left w:val="single" w:sz="8" w:space="0" w:color="FFFFFF"/>
              <w:bottom w:val="single" w:sz="12" w:space="0" w:color="auto"/>
              <w:right w:val="single" w:sz="8" w:space="0" w:color="FFFFFF"/>
            </w:tcBorders>
            <w:shd w:val="clear" w:color="auto" w:fill="FFFFFF"/>
            <w:vAlign w:val="center"/>
          </w:tcPr>
          <w:p w14:paraId="782AEC71"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tc>
        <w:tc>
          <w:tcPr>
            <w:tcW w:w="1701" w:type="dxa"/>
            <w:tcBorders>
              <w:top w:val="single" w:sz="8" w:space="0" w:color="FFFFFF"/>
              <w:left w:val="single" w:sz="8" w:space="0" w:color="FFFFFF"/>
              <w:bottom w:val="single" w:sz="12" w:space="0" w:color="auto"/>
              <w:right w:val="single" w:sz="8" w:space="0" w:color="FFFFFF"/>
            </w:tcBorders>
            <w:shd w:val="clear" w:color="auto" w:fill="FFFFFF"/>
            <w:tcMar>
              <w:top w:w="29" w:type="dxa"/>
              <w:left w:w="29" w:type="dxa"/>
              <w:bottom w:w="0" w:type="dxa"/>
              <w:right w:w="29" w:type="dxa"/>
            </w:tcMar>
            <w:vAlign w:val="center"/>
          </w:tcPr>
          <w:p w14:paraId="21BD9753"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126" w:type="dxa"/>
            <w:tcBorders>
              <w:top w:val="single" w:sz="8" w:space="0" w:color="FFFFFF"/>
              <w:left w:val="single" w:sz="8" w:space="0" w:color="FFFFFF"/>
              <w:bottom w:val="single" w:sz="12" w:space="0" w:color="auto"/>
              <w:right w:val="single" w:sz="8" w:space="0" w:color="FFFFFF"/>
            </w:tcBorders>
            <w:shd w:val="clear" w:color="auto" w:fill="FFFFFF"/>
            <w:vAlign w:val="center"/>
          </w:tcPr>
          <w:p w14:paraId="016310C4" w14:textId="77777777" w:rsidR="00B60805" w:rsidRPr="00DC4A4C"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1.3×10</w:t>
            </w:r>
            <w:r>
              <w:rPr>
                <w:rFonts w:ascii="Times New Roman" w:hAnsi="Times New Roman" w:cs="Times New Roman"/>
                <w:color w:val="auto"/>
                <w:sz w:val="24"/>
                <w:szCs w:val="24"/>
                <w:vertAlign w:val="superscript"/>
              </w:rPr>
              <w:t>-5</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c>
          <w:tcPr>
            <w:tcW w:w="2126" w:type="dxa"/>
            <w:tcBorders>
              <w:top w:val="single" w:sz="8" w:space="0" w:color="FFFFFF"/>
              <w:left w:val="single" w:sz="8" w:space="0" w:color="FFFFFF"/>
              <w:bottom w:val="single" w:sz="12" w:space="0" w:color="auto"/>
              <w:right w:val="single" w:sz="8" w:space="0" w:color="FFFFFF"/>
            </w:tcBorders>
            <w:shd w:val="clear" w:color="auto" w:fill="FFFFFF"/>
          </w:tcPr>
          <w:p w14:paraId="5086D8DD" w14:textId="77777777" w:rsidR="00B60805" w:rsidRDefault="00B60805" w:rsidP="00E97D83">
            <w:pPr>
              <w:pStyle w:val="Titre2"/>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5.3×10</w:t>
            </w:r>
            <w:r>
              <w:rPr>
                <w:rFonts w:ascii="Times New Roman" w:hAnsi="Times New Roman" w:cs="Times New Roman"/>
                <w:color w:val="auto"/>
                <w:sz w:val="24"/>
                <w:szCs w:val="24"/>
                <w:vertAlign w:val="superscript"/>
              </w:rPr>
              <w:t>-4</w:t>
            </w:r>
            <w:r>
              <w:rPr>
                <w:rFonts w:ascii="Times New Roman" w:hAnsi="Times New Roman" w:cs="Times New Roman"/>
                <w:color w:val="auto"/>
                <w:sz w:val="24"/>
                <w:szCs w:val="24"/>
              </w:rPr>
              <w:t xml:space="preserve">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s</w:t>
            </w:r>
            <w:r>
              <w:rPr>
                <w:rFonts w:ascii="Times New Roman" w:hAnsi="Times New Roman" w:cs="Times New Roman"/>
                <w:color w:val="auto"/>
                <w:sz w:val="24"/>
                <w:szCs w:val="24"/>
                <w:vertAlign w:val="superscript"/>
              </w:rPr>
              <w:t>-1</w:t>
            </w:r>
          </w:p>
        </w:tc>
      </w:tr>
    </w:tbl>
    <w:p w14:paraId="3CE0D947" w14:textId="77777777" w:rsidR="00B60805" w:rsidRDefault="00B60805" w:rsidP="00B60805"/>
    <w:p w14:paraId="18FC5AA7" w14:textId="77777777" w:rsidR="00B60805" w:rsidRDefault="00B60805" w:rsidP="00B60805">
      <w:r>
        <w:br w:type="page"/>
      </w:r>
    </w:p>
    <w:p w14:paraId="242E74B0" w14:textId="77777777" w:rsidR="00B60805" w:rsidRPr="00EE10D2" w:rsidRDefault="00B60805" w:rsidP="00B60805">
      <w:pPr>
        <w:jc w:val="both"/>
        <w:rPr>
          <w:lang w:val="en-US"/>
        </w:rPr>
      </w:pPr>
      <w:r>
        <w:rPr>
          <w:b/>
          <w:bCs/>
          <w:lang w:val="en-US"/>
        </w:rPr>
        <w:t>Supplementary Table 4.</w:t>
      </w:r>
      <w:r>
        <w:rPr>
          <w:lang w:val="en-US"/>
        </w:rPr>
        <w:t xml:space="preserve"> Saturation vapor concentration at 298K. The input SMILES strings for diols, triols, and tetrols are based on the up-to-date understanding of their structures</w:t>
      </w:r>
    </w:p>
    <w:p w14:paraId="253F4A5F" w14:textId="77777777" w:rsidR="00B60805" w:rsidRPr="00EE10D2" w:rsidRDefault="00B60805" w:rsidP="00B60805">
      <w:pPr>
        <w:tabs>
          <w:tab w:val="left" w:pos="4461"/>
        </w:tabs>
        <w:rPr>
          <w:lang w:val="en-US"/>
        </w:rPr>
      </w:pPr>
      <w:r>
        <w:rPr>
          <w:lang w:val="en-US"/>
        </w:rPr>
        <w:tab/>
      </w:r>
    </w:p>
    <w:tbl>
      <w:tblPr>
        <w:tblpPr w:leftFromText="180" w:rightFromText="180" w:vertAnchor="page" w:horzAnchor="margin" w:tblpY="2161"/>
        <w:tblW w:w="4573" w:type="pct"/>
        <w:tblCellMar>
          <w:left w:w="0" w:type="dxa"/>
          <w:right w:w="0" w:type="dxa"/>
        </w:tblCellMar>
        <w:tblLook w:val="0600" w:firstRow="0" w:lastRow="0" w:firstColumn="0" w:lastColumn="0" w:noHBand="1" w:noVBand="1"/>
      </w:tblPr>
      <w:tblGrid>
        <w:gridCol w:w="1129"/>
        <w:gridCol w:w="2632"/>
        <w:gridCol w:w="1432"/>
        <w:gridCol w:w="2831"/>
        <w:gridCol w:w="2360"/>
        <w:gridCol w:w="1451"/>
      </w:tblGrid>
      <w:tr w:rsidR="00B60805" w:rsidRPr="00DC4A4C" w14:paraId="47B754A5" w14:textId="77777777" w:rsidTr="00E97D83">
        <w:trPr>
          <w:trHeight w:val="334"/>
        </w:trPr>
        <w:tc>
          <w:tcPr>
            <w:tcW w:w="477" w:type="pct"/>
            <w:tcBorders>
              <w:top w:val="single" w:sz="12" w:space="0" w:color="000000"/>
              <w:left w:val="single" w:sz="8" w:space="0" w:color="FFFFFF"/>
              <w:bottom w:val="single" w:sz="12" w:space="0" w:color="auto"/>
              <w:right w:val="single" w:sz="8" w:space="0" w:color="FFFFFF"/>
            </w:tcBorders>
            <w:tcMar>
              <w:top w:w="29" w:type="dxa"/>
              <w:left w:w="29" w:type="dxa"/>
              <w:bottom w:w="0" w:type="dxa"/>
              <w:right w:w="29" w:type="dxa"/>
            </w:tcMar>
            <w:vAlign w:val="center"/>
            <w:hideMark/>
          </w:tcPr>
          <w:p w14:paraId="0814EE77"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Model Species</w:t>
            </w:r>
          </w:p>
        </w:tc>
        <w:tc>
          <w:tcPr>
            <w:tcW w:w="1112" w:type="pct"/>
            <w:tcBorders>
              <w:top w:val="single" w:sz="12" w:space="0" w:color="000000"/>
              <w:left w:val="single" w:sz="8" w:space="0" w:color="FFFFFF"/>
              <w:bottom w:val="single" w:sz="12" w:space="0" w:color="auto"/>
              <w:right w:val="single" w:sz="8" w:space="0" w:color="FFFFFF"/>
            </w:tcBorders>
            <w:vAlign w:val="center"/>
          </w:tcPr>
          <w:p w14:paraId="260CF771"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Compound Name</w:t>
            </w:r>
          </w:p>
        </w:tc>
        <w:tc>
          <w:tcPr>
            <w:tcW w:w="605" w:type="pct"/>
            <w:tcBorders>
              <w:top w:val="single" w:sz="12" w:space="0" w:color="000000"/>
              <w:left w:val="single" w:sz="8" w:space="0" w:color="FFFFFF"/>
              <w:bottom w:val="single" w:sz="12" w:space="0" w:color="auto"/>
              <w:right w:val="single" w:sz="8" w:space="0" w:color="FFFFFF"/>
            </w:tcBorders>
            <w:vAlign w:val="center"/>
          </w:tcPr>
          <w:p w14:paraId="5A7D63F8"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Formula</w:t>
            </w:r>
          </w:p>
        </w:tc>
        <w:tc>
          <w:tcPr>
            <w:tcW w:w="1196" w:type="pct"/>
            <w:tcBorders>
              <w:top w:val="single" w:sz="12" w:space="0" w:color="000000"/>
              <w:left w:val="single" w:sz="8" w:space="0" w:color="FFFFFF"/>
              <w:bottom w:val="single" w:sz="12" w:space="0" w:color="auto"/>
              <w:right w:val="single" w:sz="8" w:space="0" w:color="FFFFFF"/>
            </w:tcBorders>
            <w:vAlign w:val="center"/>
          </w:tcPr>
          <w:p w14:paraId="17710A98"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Structure</w:t>
            </w:r>
          </w:p>
        </w:tc>
        <w:tc>
          <w:tcPr>
            <w:tcW w:w="997" w:type="pct"/>
            <w:tcBorders>
              <w:top w:val="single" w:sz="12" w:space="0" w:color="000000"/>
              <w:left w:val="single" w:sz="8" w:space="0" w:color="FFFFFF"/>
              <w:bottom w:val="single" w:sz="12" w:space="0" w:color="auto"/>
              <w:right w:val="single" w:sz="8" w:space="0" w:color="FFFFFF"/>
            </w:tcBorders>
            <w:tcMar>
              <w:top w:w="29" w:type="dxa"/>
              <w:left w:w="29" w:type="dxa"/>
              <w:bottom w:w="0" w:type="dxa"/>
              <w:right w:w="29" w:type="dxa"/>
            </w:tcMar>
            <w:vAlign w:val="center"/>
            <w:hideMark/>
          </w:tcPr>
          <w:p w14:paraId="66B03977"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SMILES</w:t>
            </w:r>
          </w:p>
        </w:tc>
        <w:tc>
          <w:tcPr>
            <w:tcW w:w="613" w:type="pct"/>
            <w:tcBorders>
              <w:top w:val="single" w:sz="12" w:space="0" w:color="000000"/>
              <w:left w:val="single" w:sz="8" w:space="0" w:color="FFFFFF"/>
              <w:bottom w:val="single" w:sz="12" w:space="0" w:color="auto"/>
              <w:right w:val="single" w:sz="8" w:space="0" w:color="FFFFFF"/>
            </w:tcBorders>
            <w:vAlign w:val="center"/>
          </w:tcPr>
          <w:p w14:paraId="119978AE"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w:t>
            </w:r>
            <w:r>
              <w:rPr>
                <w:rFonts w:ascii="Times New Roman" w:hAnsi="Times New Roman"/>
                <w:sz w:val="20"/>
                <w:vertAlign w:val="superscript"/>
              </w:rPr>
              <w:t>*</w:t>
            </w:r>
            <w:r>
              <w:rPr>
                <w:rFonts w:ascii="Times New Roman" w:hAnsi="Times New Roman"/>
                <w:sz w:val="20"/>
              </w:rPr>
              <w:t xml:space="preserve"> (µg m</w:t>
            </w:r>
            <w:r>
              <w:rPr>
                <w:rFonts w:ascii="Times New Roman" w:hAnsi="Times New Roman"/>
                <w:sz w:val="20"/>
                <w:vertAlign w:val="superscript"/>
              </w:rPr>
              <w:t>-3</w:t>
            </w:r>
            <w:r>
              <w:rPr>
                <w:rFonts w:ascii="Times New Roman" w:hAnsi="Times New Roman"/>
                <w:sz w:val="20"/>
              </w:rPr>
              <w:t>)</w:t>
            </w:r>
          </w:p>
        </w:tc>
      </w:tr>
      <w:tr w:rsidR="00B60805" w:rsidRPr="00DC4A4C" w14:paraId="0FFEBE27" w14:textId="77777777" w:rsidTr="00E97D83">
        <w:trPr>
          <w:trHeight w:val="328"/>
        </w:trPr>
        <w:tc>
          <w:tcPr>
            <w:tcW w:w="477" w:type="pct"/>
            <w:tcBorders>
              <w:top w:val="single" w:sz="12" w:space="0" w:color="auto"/>
              <w:left w:val="single" w:sz="8" w:space="0" w:color="FFFFFF"/>
              <w:bottom w:val="single" w:sz="8" w:space="0" w:color="FFFFFF"/>
              <w:right w:val="single" w:sz="8" w:space="0" w:color="FFFFFF"/>
            </w:tcBorders>
            <w:tcMar>
              <w:top w:w="29" w:type="dxa"/>
              <w:left w:w="29" w:type="dxa"/>
              <w:bottom w:w="0" w:type="dxa"/>
              <w:right w:w="29" w:type="dxa"/>
            </w:tcMar>
            <w:vAlign w:val="center"/>
            <w:hideMark/>
          </w:tcPr>
          <w:p w14:paraId="5F3728F0"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Diols</w:t>
            </w:r>
          </w:p>
        </w:tc>
        <w:tc>
          <w:tcPr>
            <w:tcW w:w="1112" w:type="pct"/>
            <w:tcBorders>
              <w:top w:val="single" w:sz="12" w:space="0" w:color="auto"/>
              <w:left w:val="single" w:sz="8" w:space="0" w:color="FFFFFF"/>
              <w:bottom w:val="single" w:sz="8" w:space="0" w:color="FFFFFF"/>
              <w:right w:val="single" w:sz="8" w:space="0" w:color="FFFFFF"/>
            </w:tcBorders>
            <w:vAlign w:val="center"/>
          </w:tcPr>
          <w:p w14:paraId="622A67B6"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3-methyltetrahydrofuran-2,4-diols</w:t>
            </w:r>
            <w:r>
              <w:rPr>
                <w:rFonts w:ascii="Times New Roman" w:hAnsi="Times New Roman"/>
                <w:sz w:val="20"/>
              </w:rPr>
              <w:fldChar w:fldCharType="begin"/>
            </w:r>
            <w:r>
              <w:rPr>
                <w:rFonts w:ascii="Times New Roman" w:hAnsi="Times New Roman"/>
                <w:sz w:val="20"/>
              </w:rPr>
              <w:instrText xml:space="preserve"> ADDIN EN.CITE &lt;EndNote&gt;&lt;Cite&gt;&lt;Author&gt;Frauenheim&lt;/Author&gt;&lt;Year&gt;2022&lt;/Year&gt;&lt;RecNum&gt;2136&lt;/RecNum&gt;&lt;DisplayText&gt;&lt;style face="superscript"&gt;13&lt;/style&gt;&lt;/DisplayText&gt;&lt;record&gt;&lt;rec-number&gt;2136&lt;/rec-number&gt;&lt;foreign-keys&gt;&lt;key app="EN" db-id="tz9es0wt85przeeav2ovww9rp9err0te2wsx" timestamp="1697064084" guid="fc850f41-d35e-4605-862b-095aeef709eb"&gt;2136&lt;/key&gt;&lt;/foreign-keys&gt;&lt;ref-type name="Journal Article"&gt;17&lt;/ref-type&gt;&lt;contributors&gt;&lt;authors&gt;&lt;author&gt;Frauenheim, Molly&lt;/author&gt;&lt;author&gt;Offenberg, John&lt;/author&gt;&lt;author&gt;Zhang, Zhenfa&lt;/author&gt;&lt;author&gt;Surratt, Jason D.&lt;/author&gt;&lt;author&gt;Gold, Avram&lt;/author&gt;&lt;/authors&gt;&lt;/contributors&gt;&lt;titles&gt;&lt;title&gt;The C5–Alkene Triol Conundrum: Structural Characterization and Quantitation of Isoprene-Derived C5H10O3 Reactive Uptake Products&lt;/title&gt;&lt;secondary-title&gt;Environmental Science &amp;amp; Technology Letters&lt;/secondary-title&gt;&lt;alt-title&gt;Environ. Sci. Technol. Lett.&lt;/alt-title&gt;&lt;/titles&gt;&lt;alt-periodical&gt;&lt;full-title&gt;Environ. Sci. Technol. Lett.&lt;/full-title&gt;&lt;/alt-periodical&gt;&lt;pages&gt;829-836&lt;/pages&gt;&lt;volume&gt;9&lt;/volume&gt;&lt;number&gt;10&lt;/number&gt;&lt;dates&gt;&lt;year&gt;2022&lt;/year&gt;&lt;/dates&gt;&lt;isbn&gt;2328-8930&lt;/isbn&gt;&lt;urls&gt;&lt;related-urls&gt;&lt;url&gt;https://app.readcube.com/library/7b42e5ae-995f-4cda-a1a8-7070e86517f1/item/501ca989-7a68-496e-ba04-95a52476a618&lt;/url&gt;&lt;/related-urls&gt;&lt;/urls&gt;&lt;electronic-resource-num&gt;10.1021/acs.estlett.2c00548&lt;/electronic-resource-num&gt;&lt;/record&gt;&lt;/Cite&gt;&lt;/EndNote&gt;</w:instrText>
            </w:r>
            <w:r>
              <w:rPr>
                <w:rFonts w:ascii="Times New Roman" w:hAnsi="Times New Roman"/>
                <w:sz w:val="20"/>
              </w:rPr>
              <w:fldChar w:fldCharType="separate"/>
            </w:r>
            <w:r>
              <w:rPr>
                <w:rFonts w:ascii="Times New Roman" w:hAnsi="Times New Roman"/>
                <w:noProof/>
                <w:sz w:val="20"/>
                <w:vertAlign w:val="superscript"/>
              </w:rPr>
              <w:t>13</w:t>
            </w:r>
            <w:r>
              <w:rPr>
                <w:rFonts w:ascii="Times New Roman" w:hAnsi="Times New Roman"/>
                <w:sz w:val="20"/>
              </w:rPr>
              <w:fldChar w:fldCharType="end"/>
            </w:r>
          </w:p>
        </w:tc>
        <w:tc>
          <w:tcPr>
            <w:tcW w:w="605" w:type="pct"/>
            <w:tcBorders>
              <w:top w:val="single" w:sz="12" w:space="0" w:color="auto"/>
              <w:left w:val="single" w:sz="8" w:space="0" w:color="FFFFFF"/>
              <w:bottom w:val="single" w:sz="8" w:space="0" w:color="FFFFFF"/>
              <w:right w:val="single" w:sz="8" w:space="0" w:color="FFFFFF"/>
            </w:tcBorders>
            <w:vAlign w:val="center"/>
          </w:tcPr>
          <w:p w14:paraId="0FD999DF"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w:t>
            </w:r>
            <w:r>
              <w:rPr>
                <w:rFonts w:ascii="Times New Roman" w:hAnsi="Times New Roman"/>
                <w:sz w:val="20"/>
                <w:vertAlign w:val="subscript"/>
              </w:rPr>
              <w:t>5</w:t>
            </w:r>
            <w:r>
              <w:rPr>
                <w:rFonts w:ascii="Times New Roman" w:hAnsi="Times New Roman"/>
                <w:sz w:val="20"/>
              </w:rPr>
              <w:t>H</w:t>
            </w:r>
            <w:r>
              <w:rPr>
                <w:rFonts w:ascii="Times New Roman" w:hAnsi="Times New Roman"/>
                <w:sz w:val="20"/>
                <w:vertAlign w:val="subscript"/>
              </w:rPr>
              <w:t>10</w:t>
            </w:r>
            <w:r>
              <w:rPr>
                <w:rFonts w:ascii="Times New Roman" w:hAnsi="Times New Roman"/>
                <w:sz w:val="20"/>
              </w:rPr>
              <w:t>O</w:t>
            </w:r>
            <w:r>
              <w:rPr>
                <w:rFonts w:ascii="Times New Roman" w:hAnsi="Times New Roman"/>
                <w:sz w:val="20"/>
                <w:vertAlign w:val="subscript"/>
              </w:rPr>
              <w:t>3</w:t>
            </w:r>
          </w:p>
        </w:tc>
        <w:tc>
          <w:tcPr>
            <w:tcW w:w="1196" w:type="pct"/>
            <w:tcBorders>
              <w:top w:val="single" w:sz="12" w:space="0" w:color="auto"/>
              <w:left w:val="single" w:sz="8" w:space="0" w:color="FFFFFF"/>
              <w:bottom w:val="single" w:sz="8" w:space="0" w:color="FFFFFF"/>
              <w:right w:val="single" w:sz="8" w:space="0" w:color="FFFFFF"/>
            </w:tcBorders>
            <w:vAlign w:val="center"/>
          </w:tcPr>
          <w:p w14:paraId="29F0B0F1" w14:textId="77777777" w:rsidR="00B60805" w:rsidRPr="00DC4A4C" w:rsidRDefault="00B60805" w:rsidP="00E97D83">
            <w:pPr>
              <w:jc w:val="center"/>
              <w:rPr>
                <w:color w:val="000000"/>
                <w:sz w:val="20"/>
                <w:szCs w:val="20"/>
              </w:rPr>
            </w:pPr>
            <w:r>
              <w:rPr>
                <w:noProof/>
                <w:color w:val="000000"/>
                <w:sz w:val="20"/>
                <w:szCs w:val="20"/>
              </w:rPr>
              <w:drawing>
                <wp:inline distT="0" distB="0" distL="0" distR="0" wp14:anchorId="1C580001" wp14:editId="7704E2AD">
                  <wp:extent cx="1284637" cy="763398"/>
                  <wp:effectExtent l="0" t="0" r="0" b="0"/>
                  <wp:docPr id="309281731" name="Picture 4" descr="Une image contenant diagramme, croquis, ligne, origami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81731" name="Picture 4" descr="Une image contenant diagramme, croquis, ligne, origami  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73073" cy="934802"/>
                          </a:xfrm>
                          <a:prstGeom prst="rect">
                            <a:avLst/>
                          </a:prstGeom>
                          <a:noFill/>
                          <a:ln>
                            <a:noFill/>
                          </a:ln>
                        </pic:spPr>
                      </pic:pic>
                    </a:graphicData>
                  </a:graphic>
                </wp:inline>
              </w:drawing>
            </w:r>
          </w:p>
        </w:tc>
        <w:tc>
          <w:tcPr>
            <w:tcW w:w="997" w:type="pct"/>
            <w:tcBorders>
              <w:top w:val="single" w:sz="12" w:space="0" w:color="auto"/>
              <w:left w:val="single" w:sz="8" w:space="0" w:color="FFFFFF"/>
              <w:bottom w:val="single" w:sz="8" w:space="0" w:color="FFFFFF"/>
              <w:right w:val="single" w:sz="8" w:space="0" w:color="FFFFFF"/>
            </w:tcBorders>
            <w:tcMar>
              <w:top w:w="29" w:type="dxa"/>
              <w:left w:w="29" w:type="dxa"/>
              <w:bottom w:w="0" w:type="dxa"/>
              <w:right w:w="29" w:type="dxa"/>
            </w:tcMar>
            <w:vAlign w:val="center"/>
            <w:hideMark/>
          </w:tcPr>
          <w:p w14:paraId="11C0D87B"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CC1C(O)OCC1O</w:t>
            </w:r>
          </w:p>
        </w:tc>
        <w:tc>
          <w:tcPr>
            <w:tcW w:w="613" w:type="pct"/>
            <w:tcBorders>
              <w:top w:val="single" w:sz="12" w:space="0" w:color="auto"/>
              <w:left w:val="single" w:sz="8" w:space="0" w:color="FFFFFF"/>
              <w:bottom w:val="single" w:sz="8" w:space="0" w:color="FFFFFF"/>
              <w:right w:val="single" w:sz="8" w:space="0" w:color="FFFFFF"/>
            </w:tcBorders>
            <w:vAlign w:val="center"/>
          </w:tcPr>
          <w:p w14:paraId="2E3DB2BD"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1.69×10</w:t>
            </w:r>
            <w:r>
              <w:rPr>
                <w:rFonts w:ascii="Times New Roman" w:hAnsi="Times New Roman"/>
                <w:sz w:val="20"/>
                <w:vertAlign w:val="superscript"/>
              </w:rPr>
              <w:t>4</w:t>
            </w:r>
          </w:p>
        </w:tc>
      </w:tr>
      <w:tr w:rsidR="00B60805" w:rsidRPr="00DC4A4C" w14:paraId="26DBEEB5" w14:textId="77777777" w:rsidTr="00E97D83">
        <w:trPr>
          <w:trHeight w:val="426"/>
        </w:trPr>
        <w:tc>
          <w:tcPr>
            <w:tcW w:w="477" w:type="pct"/>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center"/>
            <w:hideMark/>
          </w:tcPr>
          <w:p w14:paraId="3AD18834"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Triols</w:t>
            </w:r>
          </w:p>
        </w:tc>
        <w:tc>
          <w:tcPr>
            <w:tcW w:w="1112"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136308E9"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3-methylenebutane-1,2,4-triols</w:t>
            </w:r>
            <w:r>
              <w:rPr>
                <w:rFonts w:ascii="Times New Roman" w:hAnsi="Times New Roman"/>
                <w:sz w:val="20"/>
              </w:rPr>
              <w:fldChar w:fldCharType="begin"/>
            </w:r>
            <w:r>
              <w:rPr>
                <w:rFonts w:ascii="Times New Roman" w:hAnsi="Times New Roman"/>
                <w:sz w:val="20"/>
              </w:rPr>
              <w:instrText xml:space="preserve"> ADDIN EN.CITE &lt;EndNote&gt;&lt;Cite&gt;&lt;Author&gt;Frauenheim&lt;/Author&gt;&lt;Year&gt;2022&lt;/Year&gt;&lt;RecNum&gt;2136&lt;/RecNum&gt;&lt;DisplayText&gt;&lt;style face="superscript"&gt;13&lt;/style&gt;&lt;/DisplayText&gt;&lt;record&gt;&lt;rec-number&gt;2136&lt;/rec-number&gt;&lt;foreign-keys&gt;&lt;key app="EN" db-id="tz9es0wt85przeeav2ovww9rp9err0te2wsx" timestamp="1697064084" guid="fc850f41-d35e-4605-862b-095aeef709eb"&gt;2136&lt;/key&gt;&lt;/foreign-keys&gt;&lt;ref-type name="Journal Article"&gt;17&lt;/ref-type&gt;&lt;contributors&gt;&lt;authors&gt;&lt;author&gt;Frauenheim, Molly&lt;/author&gt;&lt;author&gt;Offenberg, John&lt;/author&gt;&lt;author&gt;Zhang, Zhenfa&lt;/author&gt;&lt;author&gt;Surratt, Jason D.&lt;/author&gt;&lt;author&gt;Gold, Avram&lt;/author&gt;&lt;/authors&gt;&lt;/contributors&gt;&lt;titles&gt;&lt;title&gt;The C5–Alkene Triol Conundrum: Structural Characterization and Quantitation of Isoprene-Derived C5H10O3 Reactive Uptake Products&lt;/title&gt;&lt;secondary-title&gt;Environmental Science &amp;amp; Technology Letters&lt;/secondary-title&gt;&lt;alt-title&gt;Environ. Sci. Technol. Lett.&lt;/alt-title&gt;&lt;/titles&gt;&lt;alt-periodical&gt;&lt;full-title&gt;Environ. Sci. Technol. Lett.&lt;/full-title&gt;&lt;/alt-periodical&gt;&lt;pages&gt;829-836&lt;/pages&gt;&lt;volume&gt;9&lt;/volume&gt;&lt;number&gt;10&lt;/number&gt;&lt;dates&gt;&lt;year&gt;2022&lt;/year&gt;&lt;/dates&gt;&lt;isbn&gt;2328-8930&lt;/isbn&gt;&lt;urls&gt;&lt;related-urls&gt;&lt;url&gt;https://app.readcube.com/library/7b42e5ae-995f-4cda-a1a8-7070e86517f1/item/501ca989-7a68-496e-ba04-95a52476a618&lt;/url&gt;&lt;/related-urls&gt;&lt;/urls&gt;&lt;electronic-resource-num&gt;10.1021/acs.estlett.2c00548&lt;/electronic-resource-num&gt;&lt;/record&gt;&lt;/Cite&gt;&lt;/EndNote&gt;</w:instrText>
            </w:r>
            <w:r>
              <w:rPr>
                <w:rFonts w:ascii="Times New Roman" w:hAnsi="Times New Roman"/>
                <w:sz w:val="20"/>
              </w:rPr>
              <w:fldChar w:fldCharType="separate"/>
            </w:r>
            <w:r>
              <w:rPr>
                <w:rFonts w:ascii="Times New Roman" w:hAnsi="Times New Roman"/>
                <w:noProof/>
                <w:sz w:val="20"/>
                <w:vertAlign w:val="superscript"/>
              </w:rPr>
              <w:t>13</w:t>
            </w:r>
            <w:r>
              <w:rPr>
                <w:rFonts w:ascii="Times New Roman" w:hAnsi="Times New Roman"/>
                <w:sz w:val="20"/>
              </w:rPr>
              <w:fldChar w:fldCharType="end"/>
            </w:r>
          </w:p>
        </w:tc>
        <w:tc>
          <w:tcPr>
            <w:tcW w:w="605"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59599A33"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w:t>
            </w:r>
            <w:r>
              <w:rPr>
                <w:rFonts w:ascii="Times New Roman" w:hAnsi="Times New Roman"/>
                <w:sz w:val="20"/>
                <w:vertAlign w:val="subscript"/>
              </w:rPr>
              <w:t>5</w:t>
            </w:r>
            <w:r>
              <w:rPr>
                <w:rFonts w:ascii="Times New Roman" w:hAnsi="Times New Roman"/>
                <w:sz w:val="20"/>
              </w:rPr>
              <w:t>H</w:t>
            </w:r>
            <w:r>
              <w:rPr>
                <w:rFonts w:ascii="Times New Roman" w:hAnsi="Times New Roman"/>
                <w:sz w:val="20"/>
                <w:vertAlign w:val="subscript"/>
              </w:rPr>
              <w:t>10</w:t>
            </w:r>
            <w:r>
              <w:rPr>
                <w:rFonts w:ascii="Times New Roman" w:hAnsi="Times New Roman"/>
                <w:sz w:val="20"/>
              </w:rPr>
              <w:t>O</w:t>
            </w:r>
            <w:r>
              <w:rPr>
                <w:rFonts w:ascii="Times New Roman" w:hAnsi="Times New Roman"/>
                <w:sz w:val="20"/>
                <w:vertAlign w:val="subscript"/>
              </w:rPr>
              <w:t>3</w:t>
            </w:r>
          </w:p>
        </w:tc>
        <w:tc>
          <w:tcPr>
            <w:tcW w:w="1196"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5D7D8246" w14:textId="77777777" w:rsidR="00B60805" w:rsidRPr="00DC4A4C" w:rsidRDefault="00B60805" w:rsidP="00E97D83">
            <w:pPr>
              <w:jc w:val="center"/>
              <w:rPr>
                <w:color w:val="000000"/>
                <w:sz w:val="20"/>
                <w:szCs w:val="20"/>
              </w:rPr>
            </w:pPr>
            <w:r>
              <w:rPr>
                <w:noProof/>
                <w:color w:val="000000"/>
                <w:sz w:val="20"/>
                <w:szCs w:val="20"/>
              </w:rPr>
              <w:drawing>
                <wp:inline distT="0" distB="0" distL="0" distR="0" wp14:anchorId="11790F85" wp14:editId="6C5520C7">
                  <wp:extent cx="989965" cy="545465"/>
                  <wp:effectExtent l="0" t="0" r="635" b="635"/>
                  <wp:docPr id="815470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89965" cy="545465"/>
                          </a:xfrm>
                          <a:prstGeom prst="rect">
                            <a:avLst/>
                          </a:prstGeom>
                          <a:noFill/>
                          <a:ln>
                            <a:noFill/>
                          </a:ln>
                        </pic:spPr>
                      </pic:pic>
                    </a:graphicData>
                  </a:graphic>
                </wp:inline>
              </w:drawing>
            </w:r>
          </w:p>
          <w:p w14:paraId="32FB98EA" w14:textId="77777777" w:rsidR="00B60805" w:rsidRPr="00DC4A4C" w:rsidRDefault="00B60805" w:rsidP="00E97D83">
            <w:pPr>
              <w:pStyle w:val="TCTableBody"/>
              <w:jc w:val="center"/>
              <w:rPr>
                <w:rFonts w:ascii="Times New Roman" w:hAnsi="Times New Roman"/>
                <w:sz w:val="20"/>
              </w:rPr>
            </w:pPr>
          </w:p>
        </w:tc>
        <w:tc>
          <w:tcPr>
            <w:tcW w:w="997" w:type="pct"/>
            <w:tcBorders>
              <w:top w:val="single" w:sz="8" w:space="0" w:color="FFFFFF"/>
              <w:left w:val="single" w:sz="8" w:space="0" w:color="FFFFFF"/>
              <w:bottom w:val="single" w:sz="8" w:space="0" w:color="FFFFFF"/>
              <w:right w:val="single" w:sz="8" w:space="0" w:color="FFFFFF"/>
            </w:tcBorders>
            <w:shd w:val="clear" w:color="auto" w:fill="FFFFFF"/>
            <w:tcMar>
              <w:top w:w="29" w:type="dxa"/>
              <w:left w:w="29" w:type="dxa"/>
              <w:bottom w:w="0" w:type="dxa"/>
              <w:right w:w="29" w:type="dxa"/>
            </w:tcMar>
            <w:vAlign w:val="center"/>
            <w:hideMark/>
          </w:tcPr>
          <w:p w14:paraId="7926088B" w14:textId="77777777" w:rsidR="00B60805" w:rsidRPr="00DC4A4C" w:rsidRDefault="00B60805" w:rsidP="00E97D83">
            <w:pPr>
              <w:pStyle w:val="TCTableBody"/>
              <w:rPr>
                <w:rFonts w:ascii="Times New Roman" w:hAnsi="Times New Roman"/>
                <w:sz w:val="20"/>
              </w:rPr>
            </w:pPr>
            <w:r>
              <w:rPr>
                <w:rFonts w:ascii="Times New Roman" w:hAnsi="Times New Roman"/>
                <w:sz w:val="20"/>
              </w:rPr>
              <w:t>OCC(C(O)CO)=C</w:t>
            </w:r>
          </w:p>
        </w:tc>
        <w:tc>
          <w:tcPr>
            <w:tcW w:w="613"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4322BDE6"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521</w:t>
            </w:r>
          </w:p>
        </w:tc>
      </w:tr>
      <w:tr w:rsidR="00B60805" w:rsidRPr="00DC4A4C" w14:paraId="0E3382B1" w14:textId="77777777" w:rsidTr="00E97D83">
        <w:trPr>
          <w:trHeight w:val="426"/>
        </w:trPr>
        <w:tc>
          <w:tcPr>
            <w:tcW w:w="477" w:type="pct"/>
            <w:tcBorders>
              <w:top w:val="single" w:sz="8" w:space="0" w:color="FFFFFF"/>
              <w:left w:val="single" w:sz="8" w:space="0" w:color="FFFFFF"/>
              <w:bottom w:val="single" w:sz="8" w:space="0" w:color="000000"/>
              <w:right w:val="single" w:sz="8" w:space="0" w:color="FFFFFF"/>
            </w:tcBorders>
            <w:shd w:val="clear" w:color="auto" w:fill="FFFFFF"/>
            <w:tcMar>
              <w:top w:w="29" w:type="dxa"/>
              <w:left w:w="29" w:type="dxa"/>
              <w:bottom w:w="0" w:type="dxa"/>
              <w:right w:w="29" w:type="dxa"/>
            </w:tcMar>
            <w:vAlign w:val="center"/>
          </w:tcPr>
          <w:p w14:paraId="5E615A89"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Tetrols</w:t>
            </w:r>
          </w:p>
        </w:tc>
        <w:tc>
          <w:tcPr>
            <w:tcW w:w="1112" w:type="pct"/>
            <w:tcBorders>
              <w:top w:val="single" w:sz="8" w:space="0" w:color="FFFFFF"/>
              <w:left w:val="single" w:sz="8" w:space="0" w:color="FFFFFF"/>
              <w:bottom w:val="single" w:sz="8" w:space="0" w:color="000000"/>
              <w:right w:val="single" w:sz="8" w:space="0" w:color="FFFFFF"/>
            </w:tcBorders>
            <w:shd w:val="clear" w:color="auto" w:fill="FFFFFF"/>
            <w:vAlign w:val="center"/>
          </w:tcPr>
          <w:p w14:paraId="57DB303B"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2-methylbutane-1,2,3,4-tetrols</w:t>
            </w:r>
          </w:p>
        </w:tc>
        <w:tc>
          <w:tcPr>
            <w:tcW w:w="605" w:type="pct"/>
            <w:tcBorders>
              <w:top w:val="single" w:sz="8" w:space="0" w:color="FFFFFF"/>
              <w:left w:val="single" w:sz="8" w:space="0" w:color="FFFFFF"/>
              <w:bottom w:val="single" w:sz="8" w:space="0" w:color="000000"/>
              <w:right w:val="single" w:sz="8" w:space="0" w:color="FFFFFF"/>
            </w:tcBorders>
            <w:shd w:val="clear" w:color="auto" w:fill="FFFFFF"/>
            <w:vAlign w:val="center"/>
          </w:tcPr>
          <w:p w14:paraId="0ED627F2"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C</w:t>
            </w:r>
            <w:r>
              <w:rPr>
                <w:rFonts w:ascii="Times New Roman" w:hAnsi="Times New Roman"/>
                <w:sz w:val="20"/>
                <w:vertAlign w:val="subscript"/>
              </w:rPr>
              <w:t>5</w:t>
            </w:r>
            <w:r>
              <w:rPr>
                <w:rFonts w:ascii="Times New Roman" w:hAnsi="Times New Roman"/>
                <w:sz w:val="20"/>
              </w:rPr>
              <w:t>H</w:t>
            </w:r>
            <w:r>
              <w:rPr>
                <w:rFonts w:ascii="Times New Roman" w:hAnsi="Times New Roman"/>
                <w:sz w:val="20"/>
                <w:vertAlign w:val="subscript"/>
              </w:rPr>
              <w:t>12</w:t>
            </w:r>
            <w:r>
              <w:rPr>
                <w:rFonts w:ascii="Times New Roman" w:hAnsi="Times New Roman"/>
                <w:sz w:val="20"/>
              </w:rPr>
              <w:t>O</w:t>
            </w:r>
            <w:r>
              <w:rPr>
                <w:rFonts w:ascii="Times New Roman" w:hAnsi="Times New Roman"/>
                <w:sz w:val="20"/>
                <w:vertAlign w:val="subscript"/>
              </w:rPr>
              <w:t>4</w:t>
            </w:r>
          </w:p>
        </w:tc>
        <w:tc>
          <w:tcPr>
            <w:tcW w:w="1196" w:type="pct"/>
            <w:tcBorders>
              <w:top w:val="single" w:sz="8" w:space="0" w:color="FFFFFF"/>
              <w:left w:val="single" w:sz="8" w:space="0" w:color="FFFFFF"/>
              <w:bottom w:val="single" w:sz="8" w:space="0" w:color="000000"/>
              <w:right w:val="single" w:sz="8" w:space="0" w:color="FFFFFF"/>
            </w:tcBorders>
            <w:shd w:val="clear" w:color="auto" w:fill="FFFFFF"/>
            <w:vAlign w:val="center"/>
          </w:tcPr>
          <w:p w14:paraId="48C72097" w14:textId="77777777" w:rsidR="00B60805" w:rsidRPr="00DC4A4C" w:rsidRDefault="00B60805" w:rsidP="00E97D83">
            <w:pPr>
              <w:jc w:val="center"/>
              <w:rPr>
                <w:color w:val="000000"/>
                <w:sz w:val="20"/>
                <w:szCs w:val="20"/>
              </w:rPr>
            </w:pPr>
            <w:r>
              <w:rPr>
                <w:noProof/>
                <w:color w:val="000000"/>
                <w:sz w:val="20"/>
                <w:szCs w:val="20"/>
              </w:rPr>
              <w:drawing>
                <wp:inline distT="0" distB="0" distL="0" distR="0" wp14:anchorId="18D76CBA" wp14:editId="1B72EDC5">
                  <wp:extent cx="1081841" cy="540920"/>
                  <wp:effectExtent l="0" t="0" r="0" b="5715"/>
                  <wp:docPr id="1914549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4991" name="Picture 6"/>
                          <pic:cNvPicPr>
                            <a:picLocks noChangeAspect="1" noChangeArrowheads="1"/>
                          </pic:cNvPicPr>
                        </pic:nvPicPr>
                        <pic:blipFill>
                          <a:blip r:embed="rId28"/>
                          <a:stretch>
                            <a:fillRect/>
                          </a:stretch>
                        </pic:blipFill>
                        <pic:spPr bwMode="auto">
                          <a:xfrm flipV="1">
                            <a:off x="0" y="0"/>
                            <a:ext cx="1081841" cy="540920"/>
                          </a:xfrm>
                          <a:prstGeom prst="rect">
                            <a:avLst/>
                          </a:prstGeom>
                          <a:noFill/>
                          <a:ln>
                            <a:noFill/>
                          </a:ln>
                        </pic:spPr>
                      </pic:pic>
                    </a:graphicData>
                  </a:graphic>
                </wp:inline>
              </w:drawing>
            </w:r>
          </w:p>
        </w:tc>
        <w:tc>
          <w:tcPr>
            <w:tcW w:w="997" w:type="pct"/>
            <w:tcBorders>
              <w:top w:val="single" w:sz="8" w:space="0" w:color="FFFFFF"/>
              <w:left w:val="single" w:sz="8" w:space="0" w:color="FFFFFF"/>
              <w:bottom w:val="single" w:sz="8" w:space="0" w:color="000000"/>
              <w:right w:val="single" w:sz="8" w:space="0" w:color="FFFFFF"/>
            </w:tcBorders>
            <w:shd w:val="clear" w:color="auto" w:fill="FFFFFF"/>
            <w:tcMar>
              <w:top w:w="29" w:type="dxa"/>
              <w:left w:w="29" w:type="dxa"/>
              <w:bottom w:w="0" w:type="dxa"/>
              <w:right w:w="29" w:type="dxa"/>
            </w:tcMar>
            <w:vAlign w:val="center"/>
          </w:tcPr>
          <w:p w14:paraId="1A3A2B1B" w14:textId="77777777" w:rsidR="00B60805" w:rsidRPr="00DC4A4C" w:rsidRDefault="00B60805" w:rsidP="00E97D83">
            <w:pPr>
              <w:pStyle w:val="TCTableBody"/>
              <w:rPr>
                <w:rFonts w:ascii="Times New Roman" w:hAnsi="Times New Roman"/>
                <w:sz w:val="20"/>
              </w:rPr>
            </w:pPr>
            <w:r>
              <w:rPr>
                <w:rFonts w:ascii="Times New Roman" w:hAnsi="Times New Roman"/>
                <w:sz w:val="20"/>
              </w:rPr>
              <w:t>OCC(O)(C(O)CO)C</w:t>
            </w:r>
          </w:p>
        </w:tc>
        <w:tc>
          <w:tcPr>
            <w:tcW w:w="613" w:type="pct"/>
            <w:tcBorders>
              <w:top w:val="single" w:sz="8" w:space="0" w:color="FFFFFF"/>
              <w:left w:val="single" w:sz="8" w:space="0" w:color="FFFFFF"/>
              <w:bottom w:val="single" w:sz="8" w:space="0" w:color="000000"/>
              <w:right w:val="single" w:sz="8" w:space="0" w:color="FFFFFF"/>
            </w:tcBorders>
            <w:shd w:val="clear" w:color="auto" w:fill="FFFFFF"/>
            <w:vAlign w:val="center"/>
          </w:tcPr>
          <w:p w14:paraId="44947403" w14:textId="77777777" w:rsidR="00B60805" w:rsidRPr="00DC4A4C" w:rsidRDefault="00B60805" w:rsidP="00E97D83">
            <w:pPr>
              <w:pStyle w:val="TCTableBody"/>
              <w:jc w:val="center"/>
              <w:rPr>
                <w:rFonts w:ascii="Times New Roman" w:hAnsi="Times New Roman"/>
                <w:sz w:val="20"/>
              </w:rPr>
            </w:pPr>
            <w:r>
              <w:rPr>
                <w:rFonts w:ascii="Times New Roman" w:hAnsi="Times New Roman"/>
                <w:sz w:val="20"/>
              </w:rPr>
              <w:t>35</w:t>
            </w:r>
          </w:p>
        </w:tc>
      </w:tr>
    </w:tbl>
    <w:p w14:paraId="69296D7B" w14:textId="77777777" w:rsidR="00B60805" w:rsidRDefault="00B60805" w:rsidP="00B60805">
      <w:pPr>
        <w:tabs>
          <w:tab w:val="left" w:pos="4461"/>
        </w:tabs>
      </w:pPr>
    </w:p>
    <w:p w14:paraId="7559F5D3" w14:textId="77777777" w:rsidR="00B60805" w:rsidRPr="00DC4A4C" w:rsidRDefault="00B60805" w:rsidP="00B60805">
      <w:pPr>
        <w:tabs>
          <w:tab w:val="left" w:pos="4461"/>
        </w:tabs>
      </w:pPr>
      <w:r>
        <w:br w:type="page"/>
      </w:r>
      <w:r>
        <w:tab/>
      </w:r>
    </w:p>
    <w:p w14:paraId="1738A04F" w14:textId="77777777" w:rsidR="00B60805" w:rsidRDefault="00B60805" w:rsidP="00B60805">
      <w:pPr>
        <w:rPr>
          <w:lang w:val="en-US"/>
        </w:rPr>
      </w:pPr>
      <w:r>
        <w:rPr>
          <w:b/>
          <w:bCs/>
          <w:lang w:val="en-US"/>
        </w:rPr>
        <w:t>Supplementary Table 5.</w:t>
      </w:r>
      <w:r>
        <w:rPr>
          <w:lang w:val="en-US"/>
        </w:rPr>
        <w:t xml:space="preserve"> Second- and third-order reaction rate constants used in WRF-Chem Simulations using ammonium sulfate (AS) and ammonium bisulfate (ABS) particles.</w:t>
      </w:r>
    </w:p>
    <w:tbl>
      <w:tblPr>
        <w:tblStyle w:val="Tableausimple1"/>
        <w:tblpPr w:leftFromText="180" w:rightFromText="180" w:vertAnchor="text" w:horzAnchor="margin" w:tblpXSpec="center" w:tblpY="410"/>
        <w:tblW w:w="37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396"/>
        <w:gridCol w:w="1722"/>
        <w:gridCol w:w="1276"/>
        <w:gridCol w:w="1276"/>
        <w:gridCol w:w="1418"/>
        <w:gridCol w:w="1278"/>
        <w:gridCol w:w="1416"/>
      </w:tblGrid>
      <w:tr w:rsidR="00B60805" w:rsidRPr="00DC4A4C" w14:paraId="4961D07B" w14:textId="77777777" w:rsidTr="00E97D83">
        <w:trPr>
          <w:trHeight w:val="784"/>
        </w:trPr>
        <w:tc>
          <w:tcPr>
            <w:tcW w:w="714" w:type="pct"/>
            <w:tcBorders>
              <w:top w:val="single" w:sz="12" w:space="0" w:color="000000"/>
              <w:bottom w:val="single" w:sz="12" w:space="0" w:color="000000"/>
            </w:tcBorders>
            <w:vAlign w:val="center"/>
            <w:hideMark/>
          </w:tcPr>
          <w:p w14:paraId="726AA587" w14:textId="77777777" w:rsidR="00B60805" w:rsidRPr="00DC4A4C" w:rsidRDefault="00B60805" w:rsidP="00E97D83">
            <w:pPr>
              <w:jc w:val="center"/>
              <w:rPr>
                <w:b/>
                <w:bCs/>
              </w:rPr>
            </w:pPr>
            <w:r>
              <w:rPr>
                <w:b/>
                <w:bCs/>
              </w:rPr>
              <w:t>Case</w:t>
            </w:r>
          </w:p>
        </w:tc>
        <w:tc>
          <w:tcPr>
            <w:tcW w:w="880" w:type="pct"/>
            <w:tcBorders>
              <w:top w:val="single" w:sz="12" w:space="0" w:color="000000"/>
              <w:bottom w:val="single" w:sz="12" w:space="0" w:color="000000"/>
            </w:tcBorders>
            <w:vAlign w:val="center"/>
            <w:hideMark/>
          </w:tcPr>
          <w:p w14:paraId="005D1A0B" w14:textId="77777777" w:rsidR="00B60805" w:rsidRPr="00DC4A4C" w:rsidRDefault="00B60805" w:rsidP="00E97D83">
            <w:pPr>
              <w:jc w:val="center"/>
              <w:rPr>
                <w:b/>
                <w:bCs/>
              </w:rPr>
            </w:pPr>
            <w:r>
              <w:rPr>
                <w:b/>
                <w:bCs/>
              </w:rPr>
              <w:t>Condition</w:t>
            </w:r>
          </w:p>
        </w:tc>
        <w:tc>
          <w:tcPr>
            <w:tcW w:w="652" w:type="pct"/>
            <w:tcBorders>
              <w:top w:val="single" w:sz="12" w:space="0" w:color="000000"/>
              <w:bottom w:val="single" w:sz="12" w:space="0" w:color="000000"/>
            </w:tcBorders>
            <w:vAlign w:val="center"/>
            <w:hideMark/>
          </w:tcPr>
          <w:p w14:paraId="0EBCBDFD" w14:textId="77777777" w:rsidR="00B60805" w:rsidRPr="00DC4A4C" w:rsidRDefault="00B60805" w:rsidP="00E97D83">
            <w:pPr>
              <w:jc w:val="center"/>
              <w:textAlignment w:val="bottom"/>
            </w:pPr>
            <w:r>
              <w:rPr>
                <w:b/>
                <w:bCs/>
                <w:color w:val="000000"/>
                <w:kern w:val="24"/>
              </w:rPr>
              <w:t>k</w:t>
            </w:r>
            <w:r>
              <w:rPr>
                <w:b/>
                <w:bCs/>
                <w:color w:val="000000"/>
                <w:kern w:val="24"/>
                <w:position w:val="-7"/>
                <w:vertAlign w:val="subscript"/>
              </w:rPr>
              <w:t>diol</w:t>
            </w:r>
          </w:p>
          <w:p w14:paraId="79D149E8" w14:textId="77777777" w:rsidR="00B60805" w:rsidRPr="00DC4A4C" w:rsidRDefault="00B60805" w:rsidP="00E97D83">
            <w:pPr>
              <w:jc w:val="center"/>
              <w:textAlignment w:val="bottom"/>
            </w:pPr>
            <w:r>
              <w:rPr>
                <w:b/>
                <w:bCs/>
                <w:color w:val="000000"/>
                <w:kern w:val="24"/>
              </w:rPr>
              <w:t>M</w:t>
            </w:r>
            <w:r>
              <w:rPr>
                <w:b/>
                <w:bCs/>
                <w:color w:val="000000"/>
                <w:kern w:val="24"/>
                <w:position w:val="8"/>
                <w:vertAlign w:val="superscript"/>
              </w:rPr>
              <w:t>−1</w:t>
            </w:r>
            <w:r>
              <w:rPr>
                <w:b/>
                <w:bCs/>
                <w:color w:val="000000"/>
                <w:kern w:val="24"/>
              </w:rPr>
              <w:t xml:space="preserve"> s</w:t>
            </w:r>
            <w:r>
              <w:rPr>
                <w:b/>
                <w:bCs/>
                <w:color w:val="000000"/>
                <w:kern w:val="24"/>
                <w:position w:val="8"/>
                <w:vertAlign w:val="superscript"/>
              </w:rPr>
              <w:t>−1</w:t>
            </w:r>
          </w:p>
        </w:tc>
        <w:tc>
          <w:tcPr>
            <w:tcW w:w="652" w:type="pct"/>
            <w:tcBorders>
              <w:top w:val="single" w:sz="12" w:space="0" w:color="000000"/>
              <w:bottom w:val="single" w:sz="12" w:space="0" w:color="000000"/>
            </w:tcBorders>
            <w:vAlign w:val="center"/>
            <w:hideMark/>
          </w:tcPr>
          <w:p w14:paraId="6D0D3DEC" w14:textId="77777777" w:rsidR="00B60805" w:rsidRPr="00DC4A4C" w:rsidRDefault="00B60805" w:rsidP="00E97D83">
            <w:pPr>
              <w:jc w:val="center"/>
              <w:textAlignment w:val="bottom"/>
            </w:pPr>
            <w:r>
              <w:rPr>
                <w:b/>
                <w:bCs/>
                <w:color w:val="000000"/>
                <w:kern w:val="24"/>
              </w:rPr>
              <w:t>k</w:t>
            </w:r>
            <w:r>
              <w:rPr>
                <w:b/>
                <w:bCs/>
                <w:color w:val="000000"/>
                <w:kern w:val="24"/>
                <w:position w:val="-7"/>
                <w:vertAlign w:val="subscript"/>
              </w:rPr>
              <w:t>triol</w:t>
            </w:r>
          </w:p>
          <w:p w14:paraId="300D87B0" w14:textId="77777777" w:rsidR="00B60805" w:rsidRPr="00DC4A4C" w:rsidRDefault="00B60805" w:rsidP="00E97D83">
            <w:pPr>
              <w:jc w:val="center"/>
              <w:textAlignment w:val="bottom"/>
            </w:pPr>
            <w:r>
              <w:rPr>
                <w:b/>
                <w:bCs/>
                <w:color w:val="000000"/>
                <w:kern w:val="24"/>
              </w:rPr>
              <w:t>M</w:t>
            </w:r>
            <w:r>
              <w:rPr>
                <w:b/>
                <w:bCs/>
                <w:color w:val="000000"/>
                <w:kern w:val="24"/>
                <w:position w:val="8"/>
                <w:vertAlign w:val="superscript"/>
              </w:rPr>
              <w:t>−1</w:t>
            </w:r>
            <w:r>
              <w:rPr>
                <w:b/>
                <w:bCs/>
                <w:color w:val="000000"/>
                <w:kern w:val="24"/>
              </w:rPr>
              <w:t xml:space="preserve"> s</w:t>
            </w:r>
            <w:r>
              <w:rPr>
                <w:b/>
                <w:bCs/>
                <w:color w:val="000000"/>
                <w:kern w:val="24"/>
                <w:position w:val="8"/>
                <w:vertAlign w:val="superscript"/>
              </w:rPr>
              <w:t>−1</w:t>
            </w:r>
          </w:p>
        </w:tc>
        <w:tc>
          <w:tcPr>
            <w:tcW w:w="725" w:type="pct"/>
            <w:tcBorders>
              <w:top w:val="single" w:sz="12" w:space="0" w:color="000000"/>
              <w:bottom w:val="single" w:sz="12" w:space="0" w:color="000000"/>
            </w:tcBorders>
            <w:vAlign w:val="center"/>
            <w:hideMark/>
          </w:tcPr>
          <w:p w14:paraId="121B35A5" w14:textId="77777777" w:rsidR="00B60805" w:rsidRPr="00DC4A4C" w:rsidRDefault="00B60805" w:rsidP="00E97D83">
            <w:pPr>
              <w:jc w:val="center"/>
              <w:textAlignment w:val="bottom"/>
            </w:pPr>
            <w:r>
              <w:rPr>
                <w:b/>
                <w:bCs/>
                <w:color w:val="000000"/>
                <w:kern w:val="24"/>
              </w:rPr>
              <w:t>k</w:t>
            </w:r>
            <w:r>
              <w:rPr>
                <w:b/>
                <w:bCs/>
                <w:color w:val="000000"/>
                <w:kern w:val="24"/>
                <w:position w:val="-7"/>
                <w:vertAlign w:val="subscript"/>
              </w:rPr>
              <w:t>tetrol</w:t>
            </w:r>
          </w:p>
          <w:p w14:paraId="38E5B217" w14:textId="77777777" w:rsidR="00B60805" w:rsidRPr="00DC4A4C" w:rsidRDefault="00B60805" w:rsidP="00E97D83">
            <w:pPr>
              <w:jc w:val="center"/>
              <w:textAlignment w:val="bottom"/>
            </w:pPr>
            <w:r>
              <w:rPr>
                <w:b/>
                <w:bCs/>
                <w:color w:val="000000"/>
                <w:kern w:val="24"/>
              </w:rPr>
              <w:t>M</w:t>
            </w:r>
            <w:r>
              <w:rPr>
                <w:b/>
                <w:bCs/>
                <w:color w:val="000000"/>
                <w:kern w:val="24"/>
                <w:position w:val="8"/>
                <w:vertAlign w:val="superscript"/>
              </w:rPr>
              <w:t>−2</w:t>
            </w:r>
            <w:r>
              <w:rPr>
                <w:b/>
                <w:bCs/>
                <w:color w:val="000000"/>
                <w:kern w:val="24"/>
              </w:rPr>
              <w:t xml:space="preserve"> s</w:t>
            </w:r>
            <w:r>
              <w:rPr>
                <w:b/>
                <w:bCs/>
                <w:color w:val="000000"/>
                <w:kern w:val="24"/>
                <w:position w:val="8"/>
                <w:vertAlign w:val="superscript"/>
              </w:rPr>
              <w:t>−1</w:t>
            </w:r>
          </w:p>
        </w:tc>
        <w:tc>
          <w:tcPr>
            <w:tcW w:w="653" w:type="pct"/>
            <w:tcBorders>
              <w:top w:val="single" w:sz="12" w:space="0" w:color="000000"/>
              <w:bottom w:val="single" w:sz="12" w:space="0" w:color="000000"/>
            </w:tcBorders>
            <w:vAlign w:val="center"/>
            <w:hideMark/>
          </w:tcPr>
          <w:p w14:paraId="5EEDEA34" w14:textId="77777777" w:rsidR="00B60805" w:rsidRPr="00DC4A4C" w:rsidRDefault="00B60805" w:rsidP="00E97D83">
            <w:pPr>
              <w:jc w:val="center"/>
              <w:textAlignment w:val="bottom"/>
            </w:pPr>
            <w:r>
              <w:rPr>
                <w:b/>
                <w:bCs/>
                <w:color w:val="000000"/>
                <w:kern w:val="24"/>
              </w:rPr>
              <w:t>k</w:t>
            </w:r>
            <w:r>
              <w:rPr>
                <w:b/>
                <w:bCs/>
                <w:color w:val="000000"/>
                <w:kern w:val="24"/>
                <w:position w:val="-7"/>
                <w:vertAlign w:val="subscript"/>
              </w:rPr>
              <w:t>os</w:t>
            </w:r>
          </w:p>
          <w:p w14:paraId="683EC287" w14:textId="77777777" w:rsidR="00B60805" w:rsidRPr="00DC4A4C" w:rsidRDefault="00B60805" w:rsidP="00E97D83">
            <w:pPr>
              <w:jc w:val="center"/>
              <w:textAlignment w:val="bottom"/>
            </w:pPr>
            <w:r>
              <w:rPr>
                <w:b/>
                <w:bCs/>
                <w:color w:val="000000"/>
                <w:kern w:val="24"/>
              </w:rPr>
              <w:t>M</w:t>
            </w:r>
            <w:r>
              <w:rPr>
                <w:b/>
                <w:bCs/>
                <w:color w:val="000000"/>
                <w:kern w:val="24"/>
                <w:position w:val="8"/>
                <w:vertAlign w:val="superscript"/>
              </w:rPr>
              <w:t>−2</w:t>
            </w:r>
            <w:r>
              <w:rPr>
                <w:b/>
                <w:bCs/>
                <w:color w:val="000000"/>
                <w:kern w:val="24"/>
              </w:rPr>
              <w:t xml:space="preserve"> s</w:t>
            </w:r>
            <w:r>
              <w:rPr>
                <w:b/>
                <w:bCs/>
                <w:color w:val="000000"/>
                <w:kern w:val="24"/>
                <w:position w:val="8"/>
                <w:vertAlign w:val="superscript"/>
              </w:rPr>
              <w:t>−1</w:t>
            </w:r>
          </w:p>
        </w:tc>
        <w:tc>
          <w:tcPr>
            <w:tcW w:w="724" w:type="pct"/>
            <w:tcBorders>
              <w:top w:val="single" w:sz="12" w:space="0" w:color="000000"/>
              <w:bottom w:val="single" w:sz="12" w:space="0" w:color="000000"/>
            </w:tcBorders>
            <w:vAlign w:val="center"/>
            <w:hideMark/>
          </w:tcPr>
          <w:p w14:paraId="4AB995A0" w14:textId="77777777" w:rsidR="00B60805" w:rsidRPr="00DC4A4C" w:rsidRDefault="00B60805" w:rsidP="00E97D83">
            <w:pPr>
              <w:jc w:val="center"/>
              <w:textAlignment w:val="bottom"/>
            </w:pPr>
            <w:r>
              <w:rPr>
                <w:b/>
                <w:bCs/>
                <w:color w:val="000000"/>
                <w:kern w:val="24"/>
              </w:rPr>
              <w:t>C</w:t>
            </w:r>
            <w:r>
              <w:rPr>
                <w:b/>
                <w:bCs/>
                <w:color w:val="000000"/>
                <w:kern w:val="24"/>
                <w:position w:val="-7"/>
                <w:vertAlign w:val="subscript"/>
              </w:rPr>
              <w:t>tetrol</w:t>
            </w:r>
            <w:r>
              <w:rPr>
                <w:b/>
                <w:bCs/>
                <w:color w:val="000000"/>
                <w:kern w:val="24"/>
              </w:rPr>
              <w:t>*</w:t>
            </w:r>
          </w:p>
          <w:p w14:paraId="4CADFA22" w14:textId="77777777" w:rsidR="00B60805" w:rsidRPr="00DC4A4C" w:rsidRDefault="00B60805" w:rsidP="00E97D83">
            <w:pPr>
              <w:jc w:val="center"/>
              <w:textAlignment w:val="bottom"/>
            </w:pPr>
            <w:r>
              <w:rPr>
                <w:b/>
                <w:bCs/>
                <w:color w:val="000000"/>
                <w:kern w:val="24"/>
              </w:rPr>
              <w:t>ug/m</w:t>
            </w:r>
            <w:r>
              <w:rPr>
                <w:b/>
                <w:bCs/>
                <w:color w:val="000000"/>
                <w:kern w:val="24"/>
                <w:position w:val="8"/>
                <w:vertAlign w:val="superscript"/>
              </w:rPr>
              <w:t>3</w:t>
            </w:r>
          </w:p>
        </w:tc>
      </w:tr>
      <w:tr w:rsidR="00B60805" w:rsidRPr="00DC4A4C" w14:paraId="519CB615" w14:textId="77777777" w:rsidTr="00E97D83">
        <w:trPr>
          <w:trHeight w:val="576"/>
        </w:trPr>
        <w:tc>
          <w:tcPr>
            <w:tcW w:w="714" w:type="pct"/>
            <w:tcBorders>
              <w:top w:val="single" w:sz="12" w:space="0" w:color="000000"/>
            </w:tcBorders>
            <w:vAlign w:val="center"/>
            <w:hideMark/>
          </w:tcPr>
          <w:p w14:paraId="4887C843" w14:textId="77777777" w:rsidR="00B60805" w:rsidRPr="00DC4A4C" w:rsidRDefault="00B60805" w:rsidP="00E97D83">
            <w:pPr>
              <w:jc w:val="center"/>
              <w:textAlignment w:val="bottom"/>
            </w:pPr>
            <w:r>
              <w:rPr>
                <w:b/>
                <w:bCs/>
                <w:color w:val="000000"/>
                <w:kern w:val="24"/>
              </w:rPr>
              <w:t>Default</w:t>
            </w:r>
          </w:p>
        </w:tc>
        <w:tc>
          <w:tcPr>
            <w:tcW w:w="880" w:type="pct"/>
            <w:tcBorders>
              <w:top w:val="single" w:sz="12" w:space="0" w:color="000000"/>
            </w:tcBorders>
            <w:vAlign w:val="center"/>
            <w:hideMark/>
          </w:tcPr>
          <w:p w14:paraId="1C1A9A6B" w14:textId="77777777" w:rsidR="00B60805" w:rsidRPr="00DC4A4C" w:rsidRDefault="00B60805" w:rsidP="00E97D83">
            <w:pPr>
              <w:jc w:val="center"/>
              <w:textAlignment w:val="bottom"/>
              <w:rPr>
                <w:color w:val="000000" w:themeColor="text1"/>
              </w:rPr>
            </w:pPr>
            <w:r>
              <w:rPr>
                <w:color w:val="000000" w:themeColor="text1"/>
                <w:kern w:val="24"/>
              </w:rPr>
              <w:t>RH &lt;50%</w:t>
            </w:r>
          </w:p>
        </w:tc>
        <w:tc>
          <w:tcPr>
            <w:tcW w:w="652" w:type="pct"/>
            <w:tcBorders>
              <w:top w:val="single" w:sz="12" w:space="0" w:color="000000"/>
            </w:tcBorders>
            <w:vAlign w:val="center"/>
            <w:hideMark/>
          </w:tcPr>
          <w:p w14:paraId="43A2B9D0" w14:textId="77777777" w:rsidR="00B60805" w:rsidRPr="00DC4A4C" w:rsidRDefault="00B60805" w:rsidP="00E97D83">
            <w:pPr>
              <w:jc w:val="center"/>
              <w:textAlignment w:val="bottom"/>
            </w:pPr>
            <w:r>
              <w:rPr>
                <w:color w:val="000000"/>
                <w:kern w:val="24"/>
              </w:rPr>
              <w:t>-</w:t>
            </w:r>
          </w:p>
        </w:tc>
        <w:tc>
          <w:tcPr>
            <w:tcW w:w="652" w:type="pct"/>
            <w:tcBorders>
              <w:top w:val="single" w:sz="12" w:space="0" w:color="000000"/>
            </w:tcBorders>
            <w:vAlign w:val="center"/>
            <w:hideMark/>
          </w:tcPr>
          <w:p w14:paraId="54BF2A37" w14:textId="77777777" w:rsidR="00B60805" w:rsidRPr="00DC4A4C" w:rsidRDefault="00B60805" w:rsidP="00E97D83">
            <w:pPr>
              <w:jc w:val="center"/>
              <w:textAlignment w:val="bottom"/>
            </w:pPr>
            <w:r>
              <w:rPr>
                <w:color w:val="000000"/>
                <w:kern w:val="24"/>
              </w:rPr>
              <w:t>-</w:t>
            </w:r>
          </w:p>
        </w:tc>
        <w:tc>
          <w:tcPr>
            <w:tcW w:w="725" w:type="pct"/>
            <w:tcBorders>
              <w:top w:val="single" w:sz="12" w:space="0" w:color="000000"/>
            </w:tcBorders>
            <w:vAlign w:val="center"/>
            <w:hideMark/>
          </w:tcPr>
          <w:p w14:paraId="44C36F06" w14:textId="77777777" w:rsidR="00B60805" w:rsidRPr="00DC4A4C" w:rsidRDefault="00B60805" w:rsidP="00E97D83">
            <w:pPr>
              <w:jc w:val="center"/>
              <w:textAlignment w:val="bottom"/>
            </w:pPr>
            <w:r>
              <w:t>9.0</w:t>
            </w:r>
            <w:bookmarkStart w:id="1" w:name="OLE_LINK1"/>
            <w:r>
              <w:t>×10</w:t>
            </w:r>
            <w:r>
              <w:rPr>
                <w:vertAlign w:val="superscript"/>
              </w:rPr>
              <w:t>-4</w:t>
            </w:r>
            <w:bookmarkEnd w:id="1"/>
          </w:p>
        </w:tc>
        <w:tc>
          <w:tcPr>
            <w:tcW w:w="653" w:type="pct"/>
            <w:tcBorders>
              <w:top w:val="single" w:sz="12" w:space="0" w:color="000000"/>
            </w:tcBorders>
            <w:vAlign w:val="center"/>
            <w:hideMark/>
          </w:tcPr>
          <w:p w14:paraId="18871A5D" w14:textId="77777777" w:rsidR="00B60805" w:rsidRPr="00DC4A4C" w:rsidRDefault="00B60805" w:rsidP="00E97D83">
            <w:pPr>
              <w:jc w:val="center"/>
              <w:textAlignment w:val="bottom"/>
            </w:pPr>
            <w:r>
              <w:t>1.27×10</w:t>
            </w:r>
            <w:r>
              <w:rPr>
                <w:vertAlign w:val="superscript"/>
              </w:rPr>
              <w:t>-3</w:t>
            </w:r>
          </w:p>
        </w:tc>
        <w:tc>
          <w:tcPr>
            <w:tcW w:w="724" w:type="pct"/>
            <w:tcBorders>
              <w:top w:val="single" w:sz="12" w:space="0" w:color="000000"/>
            </w:tcBorders>
            <w:vAlign w:val="center"/>
            <w:hideMark/>
          </w:tcPr>
          <w:p w14:paraId="120B2BD1" w14:textId="77777777" w:rsidR="00B60805" w:rsidRPr="00DC4A4C" w:rsidRDefault="00B60805" w:rsidP="00E97D83">
            <w:pPr>
              <w:jc w:val="center"/>
              <w:textAlignment w:val="bottom"/>
            </w:pPr>
            <w:r>
              <w:rPr>
                <w:color w:val="000000"/>
                <w:kern w:val="24"/>
              </w:rPr>
              <w:t>10</w:t>
            </w:r>
          </w:p>
        </w:tc>
      </w:tr>
      <w:tr w:rsidR="00B60805" w:rsidRPr="00DC4A4C" w14:paraId="02B7E97E" w14:textId="77777777" w:rsidTr="00E97D83">
        <w:trPr>
          <w:trHeight w:val="576"/>
        </w:trPr>
        <w:tc>
          <w:tcPr>
            <w:tcW w:w="714" w:type="pct"/>
            <w:vAlign w:val="center"/>
            <w:hideMark/>
          </w:tcPr>
          <w:p w14:paraId="04023693" w14:textId="77777777" w:rsidR="00B60805" w:rsidRPr="00DC4A4C" w:rsidRDefault="00B60805" w:rsidP="00E97D83">
            <w:pPr>
              <w:jc w:val="center"/>
            </w:pPr>
          </w:p>
        </w:tc>
        <w:tc>
          <w:tcPr>
            <w:tcW w:w="880" w:type="pct"/>
            <w:vAlign w:val="center"/>
            <w:hideMark/>
          </w:tcPr>
          <w:p w14:paraId="63F44AF1" w14:textId="77777777" w:rsidR="00B60805" w:rsidRPr="00DC4A4C" w:rsidRDefault="00B60805" w:rsidP="00E97D83">
            <w:pPr>
              <w:jc w:val="center"/>
              <w:textAlignment w:val="bottom"/>
              <w:rPr>
                <w:color w:val="000000" w:themeColor="text1"/>
              </w:rPr>
            </w:pPr>
            <w:r>
              <w:rPr>
                <w:color w:val="000000" w:themeColor="text1"/>
                <w:kern w:val="24"/>
              </w:rPr>
              <w:t>RH &gt;50% ABS</w:t>
            </w:r>
          </w:p>
        </w:tc>
        <w:tc>
          <w:tcPr>
            <w:tcW w:w="652" w:type="pct"/>
            <w:vAlign w:val="center"/>
            <w:hideMark/>
          </w:tcPr>
          <w:p w14:paraId="2DEBD977" w14:textId="77777777" w:rsidR="00B60805" w:rsidRPr="00DC4A4C" w:rsidRDefault="00B60805" w:rsidP="00E97D83">
            <w:pPr>
              <w:jc w:val="center"/>
              <w:textAlignment w:val="bottom"/>
            </w:pPr>
            <w:r>
              <w:rPr>
                <w:color w:val="000000"/>
                <w:kern w:val="24"/>
              </w:rPr>
              <w:t>-</w:t>
            </w:r>
          </w:p>
        </w:tc>
        <w:tc>
          <w:tcPr>
            <w:tcW w:w="652" w:type="pct"/>
            <w:vAlign w:val="center"/>
            <w:hideMark/>
          </w:tcPr>
          <w:p w14:paraId="4C0282DF" w14:textId="77777777" w:rsidR="00B60805" w:rsidRPr="00DC4A4C" w:rsidRDefault="00B60805" w:rsidP="00E97D83">
            <w:pPr>
              <w:jc w:val="center"/>
              <w:textAlignment w:val="bottom"/>
            </w:pPr>
            <w:r>
              <w:rPr>
                <w:color w:val="000000"/>
                <w:kern w:val="24"/>
              </w:rPr>
              <w:t>-</w:t>
            </w:r>
          </w:p>
        </w:tc>
        <w:tc>
          <w:tcPr>
            <w:tcW w:w="725" w:type="pct"/>
            <w:vAlign w:val="center"/>
            <w:hideMark/>
          </w:tcPr>
          <w:p w14:paraId="17637A48" w14:textId="77777777" w:rsidR="00B60805" w:rsidRPr="00DC4A4C" w:rsidRDefault="00B60805" w:rsidP="00E97D83">
            <w:pPr>
              <w:jc w:val="center"/>
              <w:textAlignment w:val="bottom"/>
            </w:pPr>
            <w:r>
              <w:rPr>
                <w:color w:val="000000"/>
                <w:kern w:val="24"/>
              </w:rPr>
              <w:t>2.25</w:t>
            </w:r>
            <w:r>
              <w:t>×10</w:t>
            </w:r>
            <w:r>
              <w:rPr>
                <w:vertAlign w:val="superscript"/>
              </w:rPr>
              <w:t>-4</w:t>
            </w:r>
          </w:p>
        </w:tc>
        <w:tc>
          <w:tcPr>
            <w:tcW w:w="653" w:type="pct"/>
            <w:vAlign w:val="center"/>
            <w:hideMark/>
          </w:tcPr>
          <w:p w14:paraId="5E56EAC1" w14:textId="77777777" w:rsidR="00B60805" w:rsidRPr="00DC4A4C" w:rsidRDefault="00B60805" w:rsidP="00E97D83">
            <w:pPr>
              <w:jc w:val="center"/>
              <w:textAlignment w:val="bottom"/>
            </w:pPr>
            <w:r>
              <w:t>1.27×10</w:t>
            </w:r>
            <w:r>
              <w:rPr>
                <w:vertAlign w:val="superscript"/>
              </w:rPr>
              <w:t>-3</w:t>
            </w:r>
          </w:p>
        </w:tc>
        <w:tc>
          <w:tcPr>
            <w:tcW w:w="724" w:type="pct"/>
            <w:vAlign w:val="center"/>
            <w:hideMark/>
          </w:tcPr>
          <w:p w14:paraId="4778DCB5" w14:textId="77777777" w:rsidR="00B60805" w:rsidRPr="00DC4A4C" w:rsidRDefault="00B60805" w:rsidP="00E97D83">
            <w:pPr>
              <w:jc w:val="center"/>
              <w:textAlignment w:val="bottom"/>
            </w:pPr>
            <w:r>
              <w:rPr>
                <w:color w:val="000000"/>
                <w:kern w:val="24"/>
              </w:rPr>
              <w:t>10</w:t>
            </w:r>
          </w:p>
        </w:tc>
      </w:tr>
      <w:tr w:rsidR="00B60805" w:rsidRPr="00DC4A4C" w14:paraId="3B09BCAC" w14:textId="77777777" w:rsidTr="00E97D83">
        <w:trPr>
          <w:trHeight w:val="576"/>
        </w:trPr>
        <w:tc>
          <w:tcPr>
            <w:tcW w:w="714" w:type="pct"/>
            <w:vAlign w:val="center"/>
            <w:hideMark/>
          </w:tcPr>
          <w:p w14:paraId="6485432A" w14:textId="77777777" w:rsidR="00B60805" w:rsidRPr="00DC4A4C" w:rsidRDefault="00B60805" w:rsidP="00E97D83">
            <w:pPr>
              <w:jc w:val="center"/>
            </w:pPr>
          </w:p>
        </w:tc>
        <w:tc>
          <w:tcPr>
            <w:tcW w:w="880" w:type="pct"/>
            <w:vAlign w:val="center"/>
            <w:hideMark/>
          </w:tcPr>
          <w:p w14:paraId="676E8B88" w14:textId="77777777" w:rsidR="00B60805" w:rsidRPr="00DC4A4C" w:rsidRDefault="00B60805" w:rsidP="00E97D83">
            <w:pPr>
              <w:jc w:val="center"/>
              <w:textAlignment w:val="bottom"/>
              <w:rPr>
                <w:color w:val="000000" w:themeColor="text1"/>
              </w:rPr>
            </w:pPr>
            <w:r>
              <w:rPr>
                <w:color w:val="000000" w:themeColor="text1"/>
                <w:kern w:val="24"/>
              </w:rPr>
              <w:t>RH &gt;50% AS</w:t>
            </w:r>
          </w:p>
        </w:tc>
        <w:tc>
          <w:tcPr>
            <w:tcW w:w="652" w:type="pct"/>
            <w:vAlign w:val="center"/>
            <w:hideMark/>
          </w:tcPr>
          <w:p w14:paraId="16EBD91E" w14:textId="77777777" w:rsidR="00B60805" w:rsidRPr="00DC4A4C" w:rsidRDefault="00B60805" w:rsidP="00E97D83">
            <w:pPr>
              <w:jc w:val="center"/>
              <w:textAlignment w:val="bottom"/>
            </w:pPr>
            <w:r>
              <w:rPr>
                <w:color w:val="000000"/>
                <w:kern w:val="24"/>
              </w:rPr>
              <w:t>-</w:t>
            </w:r>
          </w:p>
        </w:tc>
        <w:tc>
          <w:tcPr>
            <w:tcW w:w="652" w:type="pct"/>
            <w:vAlign w:val="center"/>
            <w:hideMark/>
          </w:tcPr>
          <w:p w14:paraId="70F51F46" w14:textId="77777777" w:rsidR="00B60805" w:rsidRPr="00DC4A4C" w:rsidRDefault="00B60805" w:rsidP="00E97D83">
            <w:pPr>
              <w:jc w:val="center"/>
              <w:textAlignment w:val="bottom"/>
            </w:pPr>
            <w:r>
              <w:rPr>
                <w:color w:val="000000"/>
                <w:kern w:val="24"/>
              </w:rPr>
              <w:t>-</w:t>
            </w:r>
          </w:p>
        </w:tc>
        <w:tc>
          <w:tcPr>
            <w:tcW w:w="725" w:type="pct"/>
            <w:vAlign w:val="center"/>
            <w:hideMark/>
          </w:tcPr>
          <w:p w14:paraId="06BDB64C" w14:textId="77777777" w:rsidR="00B60805" w:rsidRPr="00DC4A4C" w:rsidRDefault="00B60805" w:rsidP="00E97D83">
            <w:pPr>
              <w:jc w:val="center"/>
              <w:textAlignment w:val="bottom"/>
            </w:pPr>
            <w:r>
              <w:rPr>
                <w:color w:val="000000"/>
                <w:kern w:val="24"/>
              </w:rPr>
              <w:t>1.80</w:t>
            </w:r>
            <w:r>
              <w:t>×10</w:t>
            </w:r>
            <w:r>
              <w:rPr>
                <w:vertAlign w:val="superscript"/>
              </w:rPr>
              <w:t>-4</w:t>
            </w:r>
          </w:p>
        </w:tc>
        <w:tc>
          <w:tcPr>
            <w:tcW w:w="653" w:type="pct"/>
            <w:vAlign w:val="center"/>
            <w:hideMark/>
          </w:tcPr>
          <w:p w14:paraId="37072A72" w14:textId="77777777" w:rsidR="00B60805" w:rsidRPr="00DC4A4C" w:rsidRDefault="00B60805" w:rsidP="00E97D83">
            <w:pPr>
              <w:jc w:val="center"/>
              <w:textAlignment w:val="bottom"/>
            </w:pPr>
            <w:r>
              <w:t>1.91×10</w:t>
            </w:r>
            <w:r>
              <w:rPr>
                <w:vertAlign w:val="superscript"/>
              </w:rPr>
              <w:t>-4</w:t>
            </w:r>
          </w:p>
        </w:tc>
        <w:tc>
          <w:tcPr>
            <w:tcW w:w="724" w:type="pct"/>
            <w:vAlign w:val="center"/>
            <w:hideMark/>
          </w:tcPr>
          <w:p w14:paraId="28F43108" w14:textId="77777777" w:rsidR="00B60805" w:rsidRPr="00DC4A4C" w:rsidRDefault="00B60805" w:rsidP="00E97D83">
            <w:pPr>
              <w:jc w:val="center"/>
              <w:textAlignment w:val="bottom"/>
            </w:pPr>
            <w:r>
              <w:rPr>
                <w:color w:val="000000"/>
                <w:kern w:val="24"/>
              </w:rPr>
              <w:t>10</w:t>
            </w:r>
          </w:p>
        </w:tc>
      </w:tr>
      <w:tr w:rsidR="00B60805" w:rsidRPr="00DC4A4C" w14:paraId="0EF6D6E6" w14:textId="77777777" w:rsidTr="00E97D83">
        <w:trPr>
          <w:trHeight w:val="576"/>
        </w:trPr>
        <w:tc>
          <w:tcPr>
            <w:tcW w:w="714" w:type="pct"/>
            <w:vAlign w:val="center"/>
            <w:hideMark/>
          </w:tcPr>
          <w:p w14:paraId="7F97F83C" w14:textId="77777777" w:rsidR="00B60805" w:rsidRPr="00DC4A4C" w:rsidRDefault="00B60805" w:rsidP="00E97D83">
            <w:pPr>
              <w:jc w:val="center"/>
              <w:textAlignment w:val="bottom"/>
            </w:pPr>
            <w:r>
              <w:rPr>
                <w:b/>
                <w:bCs/>
                <w:color w:val="000000"/>
                <w:kern w:val="24"/>
              </w:rPr>
              <w:t>Simulation 1</w:t>
            </w:r>
          </w:p>
        </w:tc>
        <w:tc>
          <w:tcPr>
            <w:tcW w:w="880" w:type="pct"/>
            <w:vAlign w:val="center"/>
            <w:hideMark/>
          </w:tcPr>
          <w:p w14:paraId="041B0944" w14:textId="77777777" w:rsidR="00B60805" w:rsidRPr="00DC4A4C" w:rsidRDefault="00B60805" w:rsidP="00E97D83">
            <w:pPr>
              <w:jc w:val="center"/>
              <w:textAlignment w:val="bottom"/>
              <w:rPr>
                <w:color w:val="000000" w:themeColor="text1"/>
              </w:rPr>
            </w:pPr>
            <w:r>
              <w:rPr>
                <w:color w:val="000000" w:themeColor="text1"/>
                <w:kern w:val="24"/>
              </w:rPr>
              <w:t>RH &lt;50%</w:t>
            </w:r>
          </w:p>
        </w:tc>
        <w:tc>
          <w:tcPr>
            <w:tcW w:w="652" w:type="pct"/>
            <w:vAlign w:val="center"/>
            <w:hideMark/>
          </w:tcPr>
          <w:p w14:paraId="1C3F25BC" w14:textId="77777777" w:rsidR="00B60805" w:rsidRPr="00DC4A4C" w:rsidRDefault="00B60805" w:rsidP="00E97D83">
            <w:pPr>
              <w:jc w:val="center"/>
              <w:textAlignment w:val="bottom"/>
            </w:pPr>
            <w:r>
              <w:rPr>
                <w:b/>
                <w:bCs/>
                <w:color w:val="000000"/>
                <w:kern w:val="24"/>
              </w:rPr>
              <w:t>1.61×10</w:t>
            </w:r>
            <w:r>
              <w:rPr>
                <w:b/>
                <w:bCs/>
                <w:color w:val="000000"/>
                <w:kern w:val="24"/>
                <w:vertAlign w:val="superscript"/>
              </w:rPr>
              <w:t>-2</w:t>
            </w:r>
          </w:p>
        </w:tc>
        <w:tc>
          <w:tcPr>
            <w:tcW w:w="652" w:type="pct"/>
            <w:vAlign w:val="center"/>
            <w:hideMark/>
          </w:tcPr>
          <w:p w14:paraId="3D976155" w14:textId="77777777" w:rsidR="00B60805" w:rsidRPr="00DC4A4C" w:rsidRDefault="00B60805" w:rsidP="00E97D83">
            <w:pPr>
              <w:jc w:val="center"/>
              <w:textAlignment w:val="bottom"/>
            </w:pPr>
            <w:r>
              <w:rPr>
                <w:b/>
                <w:bCs/>
                <w:color w:val="000000"/>
                <w:kern w:val="24"/>
              </w:rPr>
              <w:t>4.66×10</w:t>
            </w:r>
            <w:r>
              <w:rPr>
                <w:b/>
                <w:bCs/>
                <w:color w:val="000000"/>
                <w:kern w:val="24"/>
                <w:vertAlign w:val="superscript"/>
              </w:rPr>
              <w:t>-3</w:t>
            </w:r>
          </w:p>
        </w:tc>
        <w:tc>
          <w:tcPr>
            <w:tcW w:w="725" w:type="pct"/>
            <w:vAlign w:val="center"/>
            <w:hideMark/>
          </w:tcPr>
          <w:p w14:paraId="737DD105" w14:textId="77777777" w:rsidR="00B60805" w:rsidRPr="00DC4A4C" w:rsidRDefault="00B60805" w:rsidP="00E97D83">
            <w:pPr>
              <w:jc w:val="center"/>
              <w:textAlignment w:val="bottom"/>
            </w:pPr>
            <w:r>
              <w:rPr>
                <w:b/>
                <w:bCs/>
                <w:color w:val="000000"/>
                <w:kern w:val="24"/>
              </w:rPr>
              <w:t>2.62×10</w:t>
            </w:r>
            <w:r>
              <w:rPr>
                <w:b/>
                <w:bCs/>
                <w:color w:val="000000"/>
                <w:kern w:val="24"/>
                <w:vertAlign w:val="superscript"/>
              </w:rPr>
              <w:t>-3</w:t>
            </w:r>
          </w:p>
        </w:tc>
        <w:tc>
          <w:tcPr>
            <w:tcW w:w="653" w:type="pct"/>
            <w:vAlign w:val="center"/>
            <w:hideMark/>
          </w:tcPr>
          <w:p w14:paraId="3CC8902C" w14:textId="77777777" w:rsidR="00B60805" w:rsidRPr="00DC4A4C" w:rsidRDefault="00B60805" w:rsidP="00E97D83">
            <w:pPr>
              <w:jc w:val="center"/>
              <w:textAlignment w:val="bottom"/>
            </w:pPr>
            <w:r>
              <w:rPr>
                <w:color w:val="000000"/>
                <w:kern w:val="24"/>
              </w:rPr>
              <w:t>1.27×10</w:t>
            </w:r>
            <w:r>
              <w:rPr>
                <w:color w:val="000000"/>
                <w:kern w:val="24"/>
                <w:vertAlign w:val="superscript"/>
              </w:rPr>
              <w:t>-3</w:t>
            </w:r>
          </w:p>
        </w:tc>
        <w:tc>
          <w:tcPr>
            <w:tcW w:w="724" w:type="pct"/>
            <w:vAlign w:val="center"/>
            <w:hideMark/>
          </w:tcPr>
          <w:p w14:paraId="754FBC47" w14:textId="77777777" w:rsidR="00B60805" w:rsidRPr="00DC4A4C" w:rsidRDefault="00B60805" w:rsidP="00E97D83">
            <w:pPr>
              <w:jc w:val="center"/>
              <w:textAlignment w:val="bottom"/>
            </w:pPr>
            <w:r>
              <w:rPr>
                <w:b/>
                <w:bCs/>
                <w:color w:val="000000"/>
                <w:kern w:val="24"/>
              </w:rPr>
              <w:t>35</w:t>
            </w:r>
          </w:p>
        </w:tc>
      </w:tr>
      <w:tr w:rsidR="00B60805" w:rsidRPr="00DC4A4C" w14:paraId="0F338F6B" w14:textId="77777777" w:rsidTr="00E97D83">
        <w:trPr>
          <w:trHeight w:val="576"/>
        </w:trPr>
        <w:tc>
          <w:tcPr>
            <w:tcW w:w="714" w:type="pct"/>
            <w:vAlign w:val="center"/>
            <w:hideMark/>
          </w:tcPr>
          <w:p w14:paraId="2E9EE6A2" w14:textId="77777777" w:rsidR="00B60805" w:rsidRPr="00DC4A4C" w:rsidRDefault="00B60805" w:rsidP="00E97D83">
            <w:pPr>
              <w:jc w:val="center"/>
              <w:textAlignment w:val="bottom"/>
            </w:pPr>
          </w:p>
        </w:tc>
        <w:tc>
          <w:tcPr>
            <w:tcW w:w="880" w:type="pct"/>
            <w:vAlign w:val="center"/>
            <w:hideMark/>
          </w:tcPr>
          <w:p w14:paraId="2102ADB8" w14:textId="77777777" w:rsidR="00B60805" w:rsidRPr="00DC4A4C" w:rsidRDefault="00B60805" w:rsidP="00E97D83">
            <w:pPr>
              <w:jc w:val="center"/>
              <w:textAlignment w:val="bottom"/>
              <w:rPr>
                <w:color w:val="000000" w:themeColor="text1"/>
              </w:rPr>
            </w:pPr>
            <w:r>
              <w:rPr>
                <w:color w:val="000000" w:themeColor="text1"/>
                <w:kern w:val="24"/>
              </w:rPr>
              <w:t>RH &gt;50% ABS</w:t>
            </w:r>
          </w:p>
        </w:tc>
        <w:tc>
          <w:tcPr>
            <w:tcW w:w="652" w:type="pct"/>
            <w:vAlign w:val="center"/>
            <w:hideMark/>
          </w:tcPr>
          <w:p w14:paraId="7ECF2FA6" w14:textId="77777777" w:rsidR="00B60805" w:rsidRPr="00DC4A4C" w:rsidRDefault="00B60805" w:rsidP="00E97D83">
            <w:pPr>
              <w:jc w:val="center"/>
              <w:textAlignment w:val="bottom"/>
            </w:pPr>
            <w:r>
              <w:rPr>
                <w:b/>
                <w:bCs/>
                <w:color w:val="000000"/>
                <w:kern w:val="24"/>
              </w:rPr>
              <w:t>1.38×10</w:t>
            </w:r>
            <w:r>
              <w:rPr>
                <w:b/>
                <w:bCs/>
                <w:color w:val="000000"/>
                <w:kern w:val="24"/>
                <w:vertAlign w:val="superscript"/>
              </w:rPr>
              <w:t>-3</w:t>
            </w:r>
          </w:p>
        </w:tc>
        <w:tc>
          <w:tcPr>
            <w:tcW w:w="652" w:type="pct"/>
            <w:vAlign w:val="center"/>
            <w:hideMark/>
          </w:tcPr>
          <w:p w14:paraId="6D640244" w14:textId="77777777" w:rsidR="00B60805" w:rsidRPr="00DC4A4C" w:rsidRDefault="00B60805" w:rsidP="00E97D83">
            <w:pPr>
              <w:jc w:val="center"/>
              <w:textAlignment w:val="bottom"/>
            </w:pPr>
            <w:r>
              <w:rPr>
                <w:b/>
                <w:bCs/>
                <w:color w:val="000000"/>
                <w:kern w:val="24"/>
              </w:rPr>
              <w:t>3.99×10</w:t>
            </w:r>
            <w:r>
              <w:rPr>
                <w:b/>
                <w:bCs/>
                <w:color w:val="000000"/>
                <w:kern w:val="24"/>
                <w:vertAlign w:val="superscript"/>
              </w:rPr>
              <w:t>-4</w:t>
            </w:r>
          </w:p>
        </w:tc>
        <w:tc>
          <w:tcPr>
            <w:tcW w:w="725" w:type="pct"/>
            <w:vAlign w:val="center"/>
            <w:hideMark/>
          </w:tcPr>
          <w:p w14:paraId="30B7DA6C" w14:textId="77777777" w:rsidR="00B60805" w:rsidRPr="00DC4A4C" w:rsidRDefault="00B60805" w:rsidP="00E97D83">
            <w:pPr>
              <w:jc w:val="center"/>
              <w:textAlignment w:val="bottom"/>
            </w:pPr>
            <w:r>
              <w:rPr>
                <w:color w:val="000000"/>
                <w:kern w:val="24"/>
              </w:rPr>
              <w:t>2.25×10</w:t>
            </w:r>
            <w:r>
              <w:rPr>
                <w:color w:val="000000"/>
                <w:kern w:val="24"/>
                <w:vertAlign w:val="superscript"/>
              </w:rPr>
              <w:t>-4</w:t>
            </w:r>
          </w:p>
        </w:tc>
        <w:tc>
          <w:tcPr>
            <w:tcW w:w="653" w:type="pct"/>
            <w:vAlign w:val="center"/>
            <w:hideMark/>
          </w:tcPr>
          <w:p w14:paraId="1843347C" w14:textId="77777777" w:rsidR="00B60805" w:rsidRPr="00DC4A4C" w:rsidRDefault="00B60805" w:rsidP="00E97D83">
            <w:pPr>
              <w:jc w:val="center"/>
              <w:textAlignment w:val="bottom"/>
            </w:pPr>
            <w:r>
              <w:rPr>
                <w:color w:val="000000"/>
                <w:kern w:val="24"/>
              </w:rPr>
              <w:t>1.27×10</w:t>
            </w:r>
            <w:r>
              <w:rPr>
                <w:color w:val="000000"/>
                <w:kern w:val="24"/>
                <w:vertAlign w:val="superscript"/>
              </w:rPr>
              <w:t>-3</w:t>
            </w:r>
          </w:p>
        </w:tc>
        <w:tc>
          <w:tcPr>
            <w:tcW w:w="724" w:type="pct"/>
            <w:vAlign w:val="center"/>
            <w:hideMark/>
          </w:tcPr>
          <w:p w14:paraId="654124F4" w14:textId="77777777" w:rsidR="00B60805" w:rsidRPr="00DC4A4C" w:rsidRDefault="00B60805" w:rsidP="00E97D83">
            <w:pPr>
              <w:jc w:val="center"/>
              <w:textAlignment w:val="bottom"/>
            </w:pPr>
            <w:r>
              <w:rPr>
                <w:b/>
                <w:bCs/>
                <w:color w:val="000000"/>
                <w:kern w:val="24"/>
              </w:rPr>
              <w:t>35</w:t>
            </w:r>
          </w:p>
        </w:tc>
      </w:tr>
      <w:tr w:rsidR="00B60805" w:rsidRPr="00DC4A4C" w14:paraId="4FEAF617" w14:textId="77777777" w:rsidTr="00E97D83">
        <w:trPr>
          <w:trHeight w:val="576"/>
        </w:trPr>
        <w:tc>
          <w:tcPr>
            <w:tcW w:w="714" w:type="pct"/>
            <w:vAlign w:val="center"/>
            <w:hideMark/>
          </w:tcPr>
          <w:p w14:paraId="4811A921" w14:textId="77777777" w:rsidR="00B60805" w:rsidRPr="00DC4A4C" w:rsidRDefault="00B60805" w:rsidP="00E97D83">
            <w:pPr>
              <w:jc w:val="center"/>
              <w:textAlignment w:val="bottom"/>
            </w:pPr>
          </w:p>
        </w:tc>
        <w:tc>
          <w:tcPr>
            <w:tcW w:w="880" w:type="pct"/>
            <w:vAlign w:val="center"/>
            <w:hideMark/>
          </w:tcPr>
          <w:p w14:paraId="689225BC" w14:textId="77777777" w:rsidR="00B60805" w:rsidRPr="00DC4A4C" w:rsidRDefault="00B60805" w:rsidP="00E97D83">
            <w:pPr>
              <w:jc w:val="center"/>
              <w:textAlignment w:val="bottom"/>
              <w:rPr>
                <w:color w:val="000000" w:themeColor="text1"/>
              </w:rPr>
            </w:pPr>
            <w:r>
              <w:rPr>
                <w:color w:val="000000" w:themeColor="text1"/>
                <w:kern w:val="24"/>
              </w:rPr>
              <w:t>RH &gt;50% AS</w:t>
            </w:r>
          </w:p>
        </w:tc>
        <w:tc>
          <w:tcPr>
            <w:tcW w:w="652" w:type="pct"/>
            <w:vAlign w:val="center"/>
            <w:hideMark/>
          </w:tcPr>
          <w:p w14:paraId="49BE99D4" w14:textId="77777777" w:rsidR="00B60805" w:rsidRPr="00DC4A4C" w:rsidRDefault="00B60805" w:rsidP="00E97D83">
            <w:pPr>
              <w:jc w:val="center"/>
              <w:textAlignment w:val="bottom"/>
            </w:pPr>
            <w:r>
              <w:rPr>
                <w:b/>
                <w:bCs/>
                <w:color w:val="000000"/>
                <w:kern w:val="24"/>
              </w:rPr>
              <w:t>1.10×10</w:t>
            </w:r>
            <w:r>
              <w:rPr>
                <w:b/>
                <w:bCs/>
                <w:color w:val="000000"/>
                <w:kern w:val="24"/>
                <w:vertAlign w:val="superscript"/>
              </w:rPr>
              <w:t>-3</w:t>
            </w:r>
          </w:p>
        </w:tc>
        <w:tc>
          <w:tcPr>
            <w:tcW w:w="652" w:type="pct"/>
            <w:vAlign w:val="center"/>
            <w:hideMark/>
          </w:tcPr>
          <w:p w14:paraId="30202F83" w14:textId="77777777" w:rsidR="00B60805" w:rsidRPr="00DC4A4C" w:rsidRDefault="00B60805" w:rsidP="00E97D83">
            <w:pPr>
              <w:jc w:val="center"/>
              <w:textAlignment w:val="bottom"/>
            </w:pPr>
            <w:r>
              <w:rPr>
                <w:b/>
                <w:bCs/>
                <w:color w:val="000000"/>
                <w:kern w:val="24"/>
              </w:rPr>
              <w:t>3.19×10</w:t>
            </w:r>
            <w:r>
              <w:rPr>
                <w:b/>
                <w:bCs/>
                <w:color w:val="000000"/>
                <w:kern w:val="24"/>
                <w:vertAlign w:val="superscript"/>
              </w:rPr>
              <w:t>-4</w:t>
            </w:r>
          </w:p>
        </w:tc>
        <w:tc>
          <w:tcPr>
            <w:tcW w:w="725" w:type="pct"/>
            <w:vAlign w:val="center"/>
            <w:hideMark/>
          </w:tcPr>
          <w:p w14:paraId="5DCB71BB" w14:textId="77777777" w:rsidR="00B60805" w:rsidRPr="00DC4A4C" w:rsidRDefault="00B60805" w:rsidP="00E97D83">
            <w:pPr>
              <w:jc w:val="center"/>
              <w:textAlignment w:val="bottom"/>
            </w:pPr>
            <w:r>
              <w:rPr>
                <w:color w:val="000000"/>
                <w:kern w:val="24"/>
              </w:rPr>
              <w:t>1.80×10</w:t>
            </w:r>
            <w:r>
              <w:rPr>
                <w:color w:val="000000"/>
                <w:kern w:val="24"/>
                <w:vertAlign w:val="superscript"/>
              </w:rPr>
              <w:t>-4</w:t>
            </w:r>
          </w:p>
        </w:tc>
        <w:tc>
          <w:tcPr>
            <w:tcW w:w="653" w:type="pct"/>
            <w:vAlign w:val="center"/>
            <w:hideMark/>
          </w:tcPr>
          <w:p w14:paraId="60D6F52A" w14:textId="77777777" w:rsidR="00B60805" w:rsidRPr="00DC4A4C" w:rsidRDefault="00B60805" w:rsidP="00E97D83">
            <w:pPr>
              <w:jc w:val="center"/>
              <w:textAlignment w:val="bottom"/>
            </w:pPr>
            <w:r>
              <w:rPr>
                <w:color w:val="000000"/>
                <w:kern w:val="24"/>
              </w:rPr>
              <w:t>1.91×10</w:t>
            </w:r>
            <w:r>
              <w:rPr>
                <w:color w:val="000000"/>
                <w:kern w:val="24"/>
                <w:vertAlign w:val="superscript"/>
              </w:rPr>
              <w:t>-4</w:t>
            </w:r>
          </w:p>
        </w:tc>
        <w:tc>
          <w:tcPr>
            <w:tcW w:w="724" w:type="pct"/>
            <w:vAlign w:val="center"/>
            <w:hideMark/>
          </w:tcPr>
          <w:p w14:paraId="31882B1E" w14:textId="77777777" w:rsidR="00B60805" w:rsidRPr="00DC4A4C" w:rsidRDefault="00B60805" w:rsidP="00E97D83">
            <w:pPr>
              <w:jc w:val="center"/>
              <w:textAlignment w:val="bottom"/>
            </w:pPr>
            <w:r>
              <w:rPr>
                <w:b/>
                <w:bCs/>
                <w:color w:val="000000"/>
                <w:kern w:val="24"/>
              </w:rPr>
              <w:t>35</w:t>
            </w:r>
          </w:p>
        </w:tc>
      </w:tr>
      <w:tr w:rsidR="00B60805" w:rsidRPr="00DC4A4C" w14:paraId="5D914ABC" w14:textId="77777777" w:rsidTr="00E97D83">
        <w:trPr>
          <w:trHeight w:val="576"/>
        </w:trPr>
        <w:tc>
          <w:tcPr>
            <w:tcW w:w="714" w:type="pct"/>
            <w:vAlign w:val="center"/>
            <w:hideMark/>
          </w:tcPr>
          <w:p w14:paraId="03EFA22E" w14:textId="77777777" w:rsidR="00B60805" w:rsidRPr="00DC4A4C" w:rsidRDefault="00B60805" w:rsidP="00E97D83">
            <w:pPr>
              <w:jc w:val="center"/>
              <w:textAlignment w:val="bottom"/>
            </w:pPr>
            <w:r>
              <w:rPr>
                <w:b/>
                <w:bCs/>
                <w:color w:val="000000"/>
                <w:kern w:val="24"/>
              </w:rPr>
              <w:t>Simulation 2</w:t>
            </w:r>
          </w:p>
        </w:tc>
        <w:tc>
          <w:tcPr>
            <w:tcW w:w="880" w:type="pct"/>
            <w:vAlign w:val="center"/>
            <w:hideMark/>
          </w:tcPr>
          <w:p w14:paraId="1B2D7FAD" w14:textId="77777777" w:rsidR="00B60805" w:rsidRPr="00DC4A4C" w:rsidRDefault="00B60805" w:rsidP="00E97D83">
            <w:pPr>
              <w:jc w:val="center"/>
              <w:textAlignment w:val="bottom"/>
              <w:rPr>
                <w:color w:val="000000" w:themeColor="text1"/>
              </w:rPr>
            </w:pPr>
            <w:r>
              <w:rPr>
                <w:color w:val="000000" w:themeColor="text1"/>
                <w:kern w:val="24"/>
              </w:rPr>
              <w:t>RH &lt; 50%</w:t>
            </w:r>
          </w:p>
        </w:tc>
        <w:tc>
          <w:tcPr>
            <w:tcW w:w="652" w:type="pct"/>
            <w:vAlign w:val="center"/>
            <w:hideMark/>
          </w:tcPr>
          <w:p w14:paraId="3B87D5D5" w14:textId="77777777" w:rsidR="00B60805" w:rsidRPr="00DC4A4C" w:rsidRDefault="00B60805" w:rsidP="00E97D83">
            <w:pPr>
              <w:jc w:val="center"/>
              <w:textAlignment w:val="bottom"/>
            </w:pPr>
            <w:r>
              <w:rPr>
                <w:b/>
                <w:bCs/>
                <w:color w:val="000000"/>
                <w:kern w:val="24"/>
              </w:rPr>
              <w:t>1.61×10</w:t>
            </w:r>
            <w:r>
              <w:rPr>
                <w:b/>
                <w:bCs/>
                <w:color w:val="000000"/>
                <w:kern w:val="24"/>
                <w:vertAlign w:val="superscript"/>
              </w:rPr>
              <w:t>-2</w:t>
            </w:r>
          </w:p>
        </w:tc>
        <w:tc>
          <w:tcPr>
            <w:tcW w:w="652" w:type="pct"/>
            <w:vAlign w:val="center"/>
            <w:hideMark/>
          </w:tcPr>
          <w:p w14:paraId="652318E1" w14:textId="77777777" w:rsidR="00B60805" w:rsidRPr="00DC4A4C" w:rsidRDefault="00B60805" w:rsidP="00E97D83">
            <w:pPr>
              <w:jc w:val="center"/>
              <w:textAlignment w:val="bottom"/>
            </w:pPr>
            <w:r>
              <w:rPr>
                <w:b/>
                <w:bCs/>
                <w:color w:val="000000"/>
                <w:kern w:val="24"/>
              </w:rPr>
              <w:t>4.66×10</w:t>
            </w:r>
            <w:r>
              <w:rPr>
                <w:b/>
                <w:bCs/>
                <w:color w:val="000000"/>
                <w:kern w:val="24"/>
                <w:vertAlign w:val="superscript"/>
              </w:rPr>
              <w:t>-3</w:t>
            </w:r>
          </w:p>
        </w:tc>
        <w:tc>
          <w:tcPr>
            <w:tcW w:w="725" w:type="pct"/>
            <w:vAlign w:val="center"/>
            <w:hideMark/>
          </w:tcPr>
          <w:p w14:paraId="0E7E5B0A" w14:textId="77777777" w:rsidR="00B60805" w:rsidRPr="00DC4A4C" w:rsidRDefault="00B60805" w:rsidP="00E97D83">
            <w:pPr>
              <w:jc w:val="center"/>
              <w:textAlignment w:val="bottom"/>
            </w:pPr>
            <w:r>
              <w:rPr>
                <w:b/>
                <w:bCs/>
                <w:color w:val="000000"/>
                <w:kern w:val="24"/>
              </w:rPr>
              <w:t>2.62×10</w:t>
            </w:r>
            <w:r>
              <w:rPr>
                <w:b/>
                <w:bCs/>
                <w:color w:val="000000"/>
                <w:kern w:val="24"/>
                <w:vertAlign w:val="superscript"/>
              </w:rPr>
              <w:t>-3</w:t>
            </w:r>
          </w:p>
        </w:tc>
        <w:tc>
          <w:tcPr>
            <w:tcW w:w="653" w:type="pct"/>
            <w:vAlign w:val="center"/>
            <w:hideMark/>
          </w:tcPr>
          <w:p w14:paraId="2077464F" w14:textId="77777777" w:rsidR="00B60805" w:rsidRPr="00DC4A4C" w:rsidRDefault="00B60805" w:rsidP="00E97D83">
            <w:pPr>
              <w:jc w:val="center"/>
              <w:textAlignment w:val="bottom"/>
            </w:pPr>
            <w:r>
              <w:rPr>
                <w:color w:val="000000"/>
                <w:kern w:val="24"/>
              </w:rPr>
              <w:t>1.27×10</w:t>
            </w:r>
            <w:r>
              <w:rPr>
                <w:color w:val="000000"/>
                <w:kern w:val="24"/>
                <w:vertAlign w:val="superscript"/>
              </w:rPr>
              <w:t>-3</w:t>
            </w:r>
          </w:p>
        </w:tc>
        <w:tc>
          <w:tcPr>
            <w:tcW w:w="724" w:type="pct"/>
            <w:vAlign w:val="center"/>
            <w:hideMark/>
          </w:tcPr>
          <w:p w14:paraId="1AD0F69B" w14:textId="77777777" w:rsidR="00B60805" w:rsidRPr="00DC4A4C" w:rsidRDefault="00B60805" w:rsidP="00E97D83">
            <w:pPr>
              <w:jc w:val="center"/>
              <w:textAlignment w:val="bottom"/>
            </w:pPr>
            <w:r>
              <w:rPr>
                <w:color w:val="000000"/>
                <w:kern w:val="24"/>
              </w:rPr>
              <w:t>10</w:t>
            </w:r>
          </w:p>
        </w:tc>
      </w:tr>
      <w:tr w:rsidR="00B60805" w:rsidRPr="00DC4A4C" w14:paraId="2DADA2EA" w14:textId="77777777" w:rsidTr="00E97D83">
        <w:trPr>
          <w:trHeight w:val="576"/>
        </w:trPr>
        <w:tc>
          <w:tcPr>
            <w:tcW w:w="714" w:type="pct"/>
            <w:vAlign w:val="center"/>
            <w:hideMark/>
          </w:tcPr>
          <w:p w14:paraId="29ECF181" w14:textId="77777777" w:rsidR="00B60805" w:rsidRPr="00DC4A4C" w:rsidRDefault="00B60805" w:rsidP="00E97D83">
            <w:pPr>
              <w:jc w:val="center"/>
              <w:textAlignment w:val="bottom"/>
            </w:pPr>
          </w:p>
        </w:tc>
        <w:tc>
          <w:tcPr>
            <w:tcW w:w="880" w:type="pct"/>
            <w:vAlign w:val="center"/>
            <w:hideMark/>
          </w:tcPr>
          <w:p w14:paraId="01F9A83A" w14:textId="77777777" w:rsidR="00B60805" w:rsidRPr="00DC4A4C" w:rsidRDefault="00B60805" w:rsidP="00E97D83">
            <w:pPr>
              <w:jc w:val="center"/>
              <w:textAlignment w:val="bottom"/>
              <w:rPr>
                <w:color w:val="000000" w:themeColor="text1"/>
              </w:rPr>
            </w:pPr>
            <w:r>
              <w:rPr>
                <w:color w:val="000000" w:themeColor="text1"/>
                <w:kern w:val="24"/>
              </w:rPr>
              <w:t>RH &gt;50% ABS</w:t>
            </w:r>
          </w:p>
        </w:tc>
        <w:tc>
          <w:tcPr>
            <w:tcW w:w="652" w:type="pct"/>
            <w:vAlign w:val="center"/>
            <w:hideMark/>
          </w:tcPr>
          <w:p w14:paraId="61B75BAF" w14:textId="77777777" w:rsidR="00B60805" w:rsidRPr="00DC4A4C" w:rsidRDefault="00B60805" w:rsidP="00E97D83">
            <w:pPr>
              <w:jc w:val="center"/>
              <w:textAlignment w:val="bottom"/>
            </w:pPr>
            <w:r>
              <w:rPr>
                <w:b/>
                <w:bCs/>
                <w:color w:val="000000"/>
                <w:kern w:val="24"/>
              </w:rPr>
              <w:t>1.38×10</w:t>
            </w:r>
            <w:r>
              <w:rPr>
                <w:b/>
                <w:bCs/>
                <w:color w:val="000000"/>
                <w:kern w:val="24"/>
                <w:vertAlign w:val="superscript"/>
              </w:rPr>
              <w:t>-3</w:t>
            </w:r>
          </w:p>
        </w:tc>
        <w:tc>
          <w:tcPr>
            <w:tcW w:w="652" w:type="pct"/>
            <w:vAlign w:val="center"/>
            <w:hideMark/>
          </w:tcPr>
          <w:p w14:paraId="524545A2" w14:textId="77777777" w:rsidR="00B60805" w:rsidRPr="00DC4A4C" w:rsidRDefault="00B60805" w:rsidP="00E97D83">
            <w:pPr>
              <w:jc w:val="center"/>
              <w:textAlignment w:val="bottom"/>
            </w:pPr>
            <w:r>
              <w:rPr>
                <w:b/>
                <w:bCs/>
                <w:color w:val="000000"/>
                <w:kern w:val="24"/>
              </w:rPr>
              <w:t>3.99×10</w:t>
            </w:r>
            <w:r>
              <w:rPr>
                <w:b/>
                <w:bCs/>
                <w:color w:val="000000"/>
                <w:kern w:val="24"/>
                <w:vertAlign w:val="superscript"/>
              </w:rPr>
              <w:t>-4</w:t>
            </w:r>
          </w:p>
        </w:tc>
        <w:tc>
          <w:tcPr>
            <w:tcW w:w="725" w:type="pct"/>
            <w:vAlign w:val="center"/>
            <w:hideMark/>
          </w:tcPr>
          <w:p w14:paraId="468D2866" w14:textId="77777777" w:rsidR="00B60805" w:rsidRPr="00DC4A4C" w:rsidRDefault="00B60805" w:rsidP="00E97D83">
            <w:pPr>
              <w:jc w:val="center"/>
              <w:textAlignment w:val="bottom"/>
            </w:pPr>
            <w:r>
              <w:rPr>
                <w:color w:val="000000"/>
                <w:kern w:val="24"/>
              </w:rPr>
              <w:t>2.25×10</w:t>
            </w:r>
            <w:r>
              <w:rPr>
                <w:color w:val="000000"/>
                <w:kern w:val="24"/>
                <w:vertAlign w:val="superscript"/>
              </w:rPr>
              <w:t>-4</w:t>
            </w:r>
          </w:p>
        </w:tc>
        <w:tc>
          <w:tcPr>
            <w:tcW w:w="653" w:type="pct"/>
            <w:vAlign w:val="center"/>
            <w:hideMark/>
          </w:tcPr>
          <w:p w14:paraId="3053B503" w14:textId="77777777" w:rsidR="00B60805" w:rsidRPr="00DC4A4C" w:rsidRDefault="00B60805" w:rsidP="00E97D83">
            <w:pPr>
              <w:jc w:val="center"/>
              <w:textAlignment w:val="bottom"/>
            </w:pPr>
            <w:r>
              <w:rPr>
                <w:color w:val="000000"/>
                <w:kern w:val="24"/>
              </w:rPr>
              <w:t>1.27×10</w:t>
            </w:r>
            <w:r>
              <w:rPr>
                <w:color w:val="000000"/>
                <w:kern w:val="24"/>
                <w:vertAlign w:val="superscript"/>
              </w:rPr>
              <w:t>-3</w:t>
            </w:r>
          </w:p>
        </w:tc>
        <w:tc>
          <w:tcPr>
            <w:tcW w:w="724" w:type="pct"/>
            <w:vAlign w:val="center"/>
            <w:hideMark/>
          </w:tcPr>
          <w:p w14:paraId="1653F368" w14:textId="77777777" w:rsidR="00B60805" w:rsidRPr="00DC4A4C" w:rsidRDefault="00B60805" w:rsidP="00E97D83">
            <w:pPr>
              <w:jc w:val="center"/>
              <w:textAlignment w:val="bottom"/>
            </w:pPr>
            <w:r>
              <w:rPr>
                <w:color w:val="000000"/>
                <w:kern w:val="24"/>
              </w:rPr>
              <w:t>10</w:t>
            </w:r>
          </w:p>
        </w:tc>
      </w:tr>
      <w:tr w:rsidR="00B60805" w:rsidRPr="00DC4A4C" w14:paraId="4EE3AE83" w14:textId="77777777" w:rsidTr="00E97D83">
        <w:trPr>
          <w:trHeight w:val="576"/>
        </w:trPr>
        <w:tc>
          <w:tcPr>
            <w:tcW w:w="714" w:type="pct"/>
            <w:tcBorders>
              <w:bottom w:val="single" w:sz="12" w:space="0" w:color="000000"/>
            </w:tcBorders>
            <w:vAlign w:val="center"/>
            <w:hideMark/>
          </w:tcPr>
          <w:p w14:paraId="794FC571" w14:textId="77777777" w:rsidR="00B60805" w:rsidRPr="00DC4A4C" w:rsidRDefault="00B60805" w:rsidP="00E97D83">
            <w:pPr>
              <w:jc w:val="center"/>
              <w:textAlignment w:val="bottom"/>
            </w:pPr>
          </w:p>
        </w:tc>
        <w:tc>
          <w:tcPr>
            <w:tcW w:w="880" w:type="pct"/>
            <w:tcBorders>
              <w:bottom w:val="single" w:sz="12" w:space="0" w:color="000000"/>
            </w:tcBorders>
            <w:vAlign w:val="center"/>
            <w:hideMark/>
          </w:tcPr>
          <w:p w14:paraId="04568979" w14:textId="77777777" w:rsidR="00B60805" w:rsidRPr="00DC4A4C" w:rsidRDefault="00B60805" w:rsidP="00E97D83">
            <w:pPr>
              <w:jc w:val="center"/>
              <w:textAlignment w:val="bottom"/>
              <w:rPr>
                <w:color w:val="000000" w:themeColor="text1"/>
              </w:rPr>
            </w:pPr>
            <w:r>
              <w:rPr>
                <w:color w:val="000000" w:themeColor="text1"/>
                <w:kern w:val="24"/>
              </w:rPr>
              <w:t>RH &gt;50% AS</w:t>
            </w:r>
          </w:p>
        </w:tc>
        <w:tc>
          <w:tcPr>
            <w:tcW w:w="652" w:type="pct"/>
            <w:tcBorders>
              <w:bottom w:val="single" w:sz="12" w:space="0" w:color="000000"/>
            </w:tcBorders>
            <w:vAlign w:val="center"/>
            <w:hideMark/>
          </w:tcPr>
          <w:p w14:paraId="06E49F62" w14:textId="77777777" w:rsidR="00B60805" w:rsidRPr="00DC4A4C" w:rsidRDefault="00B60805" w:rsidP="00E97D83">
            <w:pPr>
              <w:jc w:val="center"/>
              <w:textAlignment w:val="bottom"/>
            </w:pPr>
            <w:r>
              <w:rPr>
                <w:b/>
                <w:bCs/>
                <w:color w:val="000000"/>
                <w:kern w:val="24"/>
              </w:rPr>
              <w:t>1.10×10</w:t>
            </w:r>
            <w:r>
              <w:rPr>
                <w:b/>
                <w:bCs/>
                <w:color w:val="000000"/>
                <w:kern w:val="24"/>
                <w:vertAlign w:val="superscript"/>
              </w:rPr>
              <w:t>-3</w:t>
            </w:r>
          </w:p>
        </w:tc>
        <w:tc>
          <w:tcPr>
            <w:tcW w:w="652" w:type="pct"/>
            <w:tcBorders>
              <w:bottom w:val="single" w:sz="12" w:space="0" w:color="000000"/>
            </w:tcBorders>
            <w:vAlign w:val="center"/>
            <w:hideMark/>
          </w:tcPr>
          <w:p w14:paraId="0BC31D77" w14:textId="77777777" w:rsidR="00B60805" w:rsidRPr="00DC4A4C" w:rsidRDefault="00B60805" w:rsidP="00E97D83">
            <w:pPr>
              <w:jc w:val="center"/>
              <w:textAlignment w:val="bottom"/>
            </w:pPr>
            <w:r>
              <w:rPr>
                <w:b/>
                <w:bCs/>
                <w:color w:val="000000"/>
                <w:kern w:val="24"/>
              </w:rPr>
              <w:t>3.19×10</w:t>
            </w:r>
            <w:r>
              <w:rPr>
                <w:b/>
                <w:bCs/>
                <w:color w:val="000000"/>
                <w:kern w:val="24"/>
                <w:vertAlign w:val="superscript"/>
              </w:rPr>
              <w:t>-4</w:t>
            </w:r>
          </w:p>
        </w:tc>
        <w:tc>
          <w:tcPr>
            <w:tcW w:w="725" w:type="pct"/>
            <w:tcBorders>
              <w:bottom w:val="single" w:sz="12" w:space="0" w:color="000000"/>
            </w:tcBorders>
            <w:vAlign w:val="center"/>
            <w:hideMark/>
          </w:tcPr>
          <w:p w14:paraId="574E0DCF" w14:textId="77777777" w:rsidR="00B60805" w:rsidRPr="00DC4A4C" w:rsidRDefault="00B60805" w:rsidP="00E97D83">
            <w:pPr>
              <w:jc w:val="center"/>
              <w:textAlignment w:val="bottom"/>
            </w:pPr>
            <w:r>
              <w:rPr>
                <w:color w:val="000000"/>
                <w:kern w:val="24"/>
              </w:rPr>
              <w:t>1.80×10</w:t>
            </w:r>
            <w:r>
              <w:rPr>
                <w:color w:val="000000"/>
                <w:kern w:val="24"/>
                <w:vertAlign w:val="superscript"/>
              </w:rPr>
              <w:t>-4</w:t>
            </w:r>
          </w:p>
        </w:tc>
        <w:tc>
          <w:tcPr>
            <w:tcW w:w="653" w:type="pct"/>
            <w:tcBorders>
              <w:bottom w:val="single" w:sz="12" w:space="0" w:color="000000"/>
            </w:tcBorders>
            <w:vAlign w:val="center"/>
            <w:hideMark/>
          </w:tcPr>
          <w:p w14:paraId="6874A526" w14:textId="77777777" w:rsidR="00B60805" w:rsidRPr="00DC4A4C" w:rsidRDefault="00B60805" w:rsidP="00E97D83">
            <w:pPr>
              <w:jc w:val="center"/>
              <w:textAlignment w:val="bottom"/>
            </w:pPr>
            <w:r>
              <w:rPr>
                <w:color w:val="000000"/>
                <w:kern w:val="24"/>
              </w:rPr>
              <w:t>1.91×10</w:t>
            </w:r>
            <w:r>
              <w:rPr>
                <w:color w:val="000000"/>
                <w:kern w:val="24"/>
                <w:vertAlign w:val="superscript"/>
              </w:rPr>
              <w:t>-4</w:t>
            </w:r>
          </w:p>
        </w:tc>
        <w:tc>
          <w:tcPr>
            <w:tcW w:w="724" w:type="pct"/>
            <w:tcBorders>
              <w:bottom w:val="single" w:sz="12" w:space="0" w:color="000000"/>
            </w:tcBorders>
            <w:vAlign w:val="center"/>
            <w:hideMark/>
          </w:tcPr>
          <w:p w14:paraId="5DF092AC" w14:textId="77777777" w:rsidR="00B60805" w:rsidRDefault="00B60805" w:rsidP="00E97D83">
            <w:pPr>
              <w:jc w:val="center"/>
              <w:textAlignment w:val="bottom"/>
              <w:rPr>
                <w:color w:val="000000"/>
                <w:kern w:val="24"/>
              </w:rPr>
            </w:pPr>
            <w:r>
              <w:rPr>
                <w:color w:val="000000"/>
                <w:kern w:val="24"/>
              </w:rPr>
              <w:t>10</w:t>
            </w:r>
          </w:p>
          <w:p w14:paraId="7137B197" w14:textId="77777777" w:rsidR="00B60805" w:rsidRDefault="00B60805" w:rsidP="00E97D83">
            <w:pPr>
              <w:jc w:val="center"/>
              <w:textAlignment w:val="bottom"/>
              <w:rPr>
                <w:color w:val="000000"/>
                <w:kern w:val="24"/>
              </w:rPr>
            </w:pPr>
          </w:p>
          <w:p w14:paraId="00A4D749" w14:textId="77777777" w:rsidR="00B60805" w:rsidRPr="00DC4A4C" w:rsidRDefault="00B60805" w:rsidP="00E97D83">
            <w:pPr>
              <w:jc w:val="center"/>
              <w:textAlignment w:val="bottom"/>
            </w:pPr>
          </w:p>
        </w:tc>
      </w:tr>
    </w:tbl>
    <w:p w14:paraId="0FAAAAC4" w14:textId="77777777" w:rsidR="00B60805" w:rsidRDefault="00B60805" w:rsidP="00B60805">
      <w:pPr>
        <w:rPr>
          <w:lang w:val="en-US"/>
        </w:rPr>
      </w:pPr>
    </w:p>
    <w:p w14:paraId="2165D19C" w14:textId="77777777" w:rsidR="00B60805" w:rsidRPr="00DC4A4C" w:rsidRDefault="00B60805" w:rsidP="00B60805">
      <w:pPr>
        <w:rPr>
          <w:lang w:val="en-US"/>
        </w:rPr>
      </w:pPr>
    </w:p>
    <w:p w14:paraId="5A270E2F" w14:textId="77777777" w:rsidR="00B60805" w:rsidRPr="00DC4A4C" w:rsidRDefault="00B60805" w:rsidP="00B60805">
      <w:pPr>
        <w:rPr>
          <w:lang w:val="en-US"/>
        </w:rPr>
      </w:pPr>
    </w:p>
    <w:p w14:paraId="275809FA" w14:textId="77777777" w:rsidR="00B60805" w:rsidRPr="00DC4A4C" w:rsidRDefault="00B60805" w:rsidP="00B60805">
      <w:pPr>
        <w:rPr>
          <w:lang w:val="en-US"/>
        </w:rPr>
      </w:pPr>
    </w:p>
    <w:p w14:paraId="77837AAF" w14:textId="77777777" w:rsidR="00B60805" w:rsidRPr="00DC4A4C" w:rsidRDefault="00B60805" w:rsidP="00B60805">
      <w:pPr>
        <w:rPr>
          <w:lang w:val="en-US"/>
        </w:rPr>
      </w:pPr>
    </w:p>
    <w:p w14:paraId="0A0674A1" w14:textId="77777777" w:rsidR="00B60805" w:rsidRPr="00DC4A4C" w:rsidRDefault="00B60805" w:rsidP="00B60805">
      <w:pPr>
        <w:rPr>
          <w:lang w:val="en-US"/>
        </w:rPr>
      </w:pPr>
    </w:p>
    <w:p w14:paraId="34B4EAED" w14:textId="77777777" w:rsidR="00B60805" w:rsidRPr="00DC4A4C" w:rsidRDefault="00B60805" w:rsidP="00B60805">
      <w:pPr>
        <w:rPr>
          <w:lang w:val="en-US"/>
        </w:rPr>
      </w:pPr>
    </w:p>
    <w:p w14:paraId="1BA566E8" w14:textId="77777777" w:rsidR="00B60805" w:rsidRPr="00DC4A4C" w:rsidRDefault="00B60805" w:rsidP="00B60805">
      <w:pPr>
        <w:rPr>
          <w:lang w:val="en-US"/>
        </w:rPr>
      </w:pPr>
    </w:p>
    <w:p w14:paraId="33699FD5" w14:textId="77777777" w:rsidR="00B60805" w:rsidRPr="00DC4A4C" w:rsidRDefault="00B60805" w:rsidP="00B60805">
      <w:pPr>
        <w:rPr>
          <w:lang w:val="en-US"/>
        </w:rPr>
      </w:pPr>
    </w:p>
    <w:p w14:paraId="76258824" w14:textId="77777777" w:rsidR="00B60805" w:rsidRPr="00DC4A4C" w:rsidRDefault="00B60805" w:rsidP="00B60805">
      <w:pPr>
        <w:rPr>
          <w:lang w:val="en-US"/>
        </w:rPr>
      </w:pPr>
    </w:p>
    <w:p w14:paraId="18E4BE26" w14:textId="77777777" w:rsidR="00B60805" w:rsidRPr="00DC4A4C" w:rsidRDefault="00B60805" w:rsidP="00B60805">
      <w:pPr>
        <w:rPr>
          <w:lang w:val="en-US"/>
        </w:rPr>
      </w:pPr>
    </w:p>
    <w:p w14:paraId="1A5F6F08" w14:textId="77777777" w:rsidR="00B60805" w:rsidRPr="00DC4A4C" w:rsidRDefault="00B60805" w:rsidP="00B60805">
      <w:pPr>
        <w:rPr>
          <w:lang w:val="en-US"/>
        </w:rPr>
      </w:pPr>
    </w:p>
    <w:p w14:paraId="5A33345C" w14:textId="77777777" w:rsidR="00B60805" w:rsidRPr="00DC4A4C" w:rsidRDefault="00B60805" w:rsidP="00B60805">
      <w:pPr>
        <w:rPr>
          <w:lang w:val="en-US"/>
        </w:rPr>
      </w:pPr>
      <w:bookmarkStart w:id="2" w:name="_Hlk208230806"/>
    </w:p>
    <w:p w14:paraId="796C9EEF" w14:textId="77777777" w:rsidR="00B60805" w:rsidRPr="00DC4A4C" w:rsidRDefault="00B60805" w:rsidP="00B60805">
      <w:pPr>
        <w:rPr>
          <w:lang w:val="en-US"/>
        </w:rPr>
      </w:pPr>
    </w:p>
    <w:p w14:paraId="571A3E25" w14:textId="77777777" w:rsidR="00B60805" w:rsidRPr="00DC4A4C" w:rsidRDefault="00B60805" w:rsidP="00B60805">
      <w:pPr>
        <w:rPr>
          <w:lang w:val="en-US"/>
        </w:rPr>
      </w:pPr>
    </w:p>
    <w:p w14:paraId="24CEECEE" w14:textId="77777777" w:rsidR="00B60805" w:rsidRPr="00DC4A4C" w:rsidRDefault="00B60805" w:rsidP="00B60805">
      <w:pPr>
        <w:rPr>
          <w:lang w:val="en-US"/>
        </w:rPr>
      </w:pPr>
    </w:p>
    <w:p w14:paraId="316437FC" w14:textId="77777777" w:rsidR="00B60805" w:rsidRPr="00DC4A4C" w:rsidRDefault="00B60805" w:rsidP="00B60805">
      <w:pPr>
        <w:rPr>
          <w:lang w:val="en-US"/>
        </w:rPr>
      </w:pPr>
    </w:p>
    <w:p w14:paraId="6CC489FF" w14:textId="77777777" w:rsidR="00B60805" w:rsidRPr="00DC4A4C" w:rsidRDefault="00B60805" w:rsidP="00B60805">
      <w:pPr>
        <w:rPr>
          <w:lang w:val="en-US"/>
        </w:rPr>
      </w:pPr>
    </w:p>
    <w:p w14:paraId="4AEEF878" w14:textId="77777777" w:rsidR="00B60805" w:rsidRPr="00DC4A4C" w:rsidRDefault="00B60805" w:rsidP="00B60805">
      <w:pPr>
        <w:rPr>
          <w:lang w:val="en-US"/>
        </w:rPr>
      </w:pPr>
    </w:p>
    <w:bookmarkEnd w:id="2"/>
    <w:p w14:paraId="4CBEDE99" w14:textId="77777777" w:rsidR="00B60805" w:rsidRPr="00DC4A4C" w:rsidRDefault="00B60805" w:rsidP="00B60805">
      <w:pPr>
        <w:rPr>
          <w:lang w:val="en-US"/>
        </w:rPr>
      </w:pPr>
    </w:p>
    <w:p w14:paraId="516E669A" w14:textId="77777777" w:rsidR="00B60805" w:rsidRPr="00DC4A4C" w:rsidRDefault="00B60805" w:rsidP="00B60805">
      <w:pPr>
        <w:rPr>
          <w:lang w:val="en-US"/>
        </w:rPr>
      </w:pPr>
    </w:p>
    <w:p w14:paraId="136305AE" w14:textId="77777777" w:rsidR="00B60805" w:rsidRPr="00DC4A4C" w:rsidRDefault="00B60805" w:rsidP="00B60805">
      <w:pPr>
        <w:rPr>
          <w:lang w:val="en-US"/>
        </w:rPr>
      </w:pPr>
    </w:p>
    <w:p w14:paraId="58DD8E9F" w14:textId="77777777" w:rsidR="00B60805" w:rsidRPr="00DC4A4C" w:rsidRDefault="00B60805" w:rsidP="00B60805">
      <w:pPr>
        <w:rPr>
          <w:lang w:val="en-US"/>
        </w:rPr>
      </w:pPr>
    </w:p>
    <w:p w14:paraId="46B53C42" w14:textId="77777777" w:rsidR="00B60805" w:rsidRPr="00DC4A4C" w:rsidRDefault="00B60805" w:rsidP="00B60805">
      <w:pPr>
        <w:rPr>
          <w:lang w:val="en-US"/>
        </w:rPr>
      </w:pPr>
    </w:p>
    <w:p w14:paraId="31D5894B" w14:textId="77777777" w:rsidR="00B60805" w:rsidRPr="00DC4A4C" w:rsidRDefault="00B60805" w:rsidP="00B60805">
      <w:pPr>
        <w:rPr>
          <w:lang w:val="en-US"/>
        </w:rPr>
      </w:pPr>
      <w:r>
        <w:rPr>
          <w:vertAlign w:val="superscript"/>
          <w:lang w:val="en-US"/>
        </w:rPr>
        <w:t>*</w:t>
      </w:r>
      <w:r>
        <w:rPr>
          <w:lang w:val="en-US"/>
        </w:rPr>
        <w:t>Differences of Simulation 1 and 2 from the Base case were highlighted in bolded texts.</w:t>
      </w:r>
    </w:p>
    <w:p w14:paraId="6800C980" w14:textId="77777777" w:rsidR="00B60805" w:rsidRPr="00DC4A4C" w:rsidRDefault="00B60805" w:rsidP="00B60805">
      <w:pPr>
        <w:rPr>
          <w:lang w:val="en-US"/>
        </w:rPr>
      </w:pPr>
      <w:r>
        <w:rPr>
          <w:vertAlign w:val="superscript"/>
          <w:lang w:val="en-US"/>
        </w:rPr>
        <w:t>**</w:t>
      </w:r>
      <w:r>
        <w:rPr>
          <w:lang w:val="en-US"/>
        </w:rPr>
        <w:t>New reaction rate constants for diols and triols derived from laboratory experiments were applied as is to dryer conditions (RH&lt;50%) in WRF-Chem.</w:t>
      </w:r>
    </w:p>
    <w:p w14:paraId="013F29BE" w14:textId="77777777" w:rsidR="00B60805" w:rsidRDefault="00B60805" w:rsidP="00B60805">
      <w:pPr>
        <w:rPr>
          <w:lang w:val="en-US"/>
        </w:rPr>
      </w:pPr>
      <w:r>
        <w:rPr>
          <w:vertAlign w:val="superscript"/>
          <w:lang w:val="en-US"/>
        </w:rPr>
        <w:t>***</w:t>
      </w:r>
      <w:r>
        <w:rPr>
          <w:lang w:val="en-US"/>
        </w:rPr>
        <w:t>For more humid conditions, new reaction rate constants for diols and triols were scaled according to the tetrol rate constants of the Default case, but the new relative rates of diols and triols to tetrols were kept.</w:t>
      </w:r>
    </w:p>
    <w:p w14:paraId="6F310343" w14:textId="77777777" w:rsidR="00B60805" w:rsidRDefault="00B60805" w:rsidP="00B60805">
      <w:pPr>
        <w:rPr>
          <w:lang w:val="en-US"/>
        </w:rPr>
      </w:pPr>
      <w:r>
        <w:rPr>
          <w:lang w:val="en-US"/>
        </w:rPr>
        <w:t>For Supplementary Fig. 10b, the Sim 1 5x diol/triol rates is same as Simulation 1 above except the RH&gt;50% ABS and AS kdiol and ktriol are increased by factor of 5 compared to their values listed under Simulation 1.</w:t>
      </w:r>
    </w:p>
    <w:p w14:paraId="465705BF" w14:textId="77777777" w:rsidR="00B60805" w:rsidRPr="00DC4A4C" w:rsidRDefault="00B60805" w:rsidP="00B60805">
      <w:pPr>
        <w:rPr>
          <w:lang w:val="en-US"/>
        </w:rPr>
        <w:sectPr w:rsidR="00B60805" w:rsidRPr="00DC4A4C" w:rsidSect="00B60805">
          <w:type w:val="continuous"/>
          <w:pgSz w:w="15840" w:h="12240" w:orient="landscape"/>
          <w:pgMar w:top="1440" w:right="1440" w:bottom="1440" w:left="1440" w:header="0" w:footer="0" w:gutter="0"/>
          <w:cols w:space="475"/>
          <w:docGrid w:linePitch="326"/>
        </w:sectPr>
      </w:pPr>
    </w:p>
    <w:p w14:paraId="13843EB1" w14:textId="77777777" w:rsidR="00B60805" w:rsidRPr="00DC4A4C" w:rsidRDefault="00B60805" w:rsidP="00B60805">
      <w:pPr>
        <w:spacing w:line="480" w:lineRule="auto"/>
        <w:rPr>
          <w:lang w:val="en-US"/>
        </w:rPr>
      </w:pPr>
      <w:r>
        <w:rPr>
          <w:b/>
          <w:bCs/>
          <w:lang w:val="en-US"/>
        </w:rPr>
        <w:t xml:space="preserve">Supplementary Table 6: </w:t>
      </w:r>
      <w:r>
        <w:rPr>
          <w:lang w:val="en-US"/>
        </w:rPr>
        <w:t xml:space="preserve">WRF-Chem model configuration for the Amazon rainforest from Shrivastava et al. </w:t>
      </w:r>
      <w:r>
        <w:rPr>
          <w:lang w:val="en-US"/>
        </w:rPr>
        <w:fldChar w:fldCharType="begin"/>
      </w:r>
      <w:r>
        <w:rPr>
          <w:lang w:val="en-US"/>
        </w:rPr>
        <w:instrText xml:space="preserve"> ADDIN ZOTERO_ITEM CSL_CITATION {"citationID":"3sYtCgx3","properties":{"unsorted":false,"formattedCitation":"({\\i{}6})","plainCitation":"(6)","noteIndex":0},"citationItems":[{"id":5,"uris":["http://zotero.org/users/local/QL75zz8j/items/PQH8RJMI"],"itemData":{"id":5,"type":"article-journal","abstract":"Combining unique high-altitude aircraft measurements and detailed regional model simulations, we show that in-plant biochemistry plays a central but previously unidentified role in fine particulate-forming processes and atmosphere–biosphere–climate interactions over the Amazon rainforest. Isoprene epoxydiol secondary organic aerosols (IEPOX-SOA) are key components of sub-micrometer aerosol particle mass throughout the troposphere over the Amazon rainforest and are traditionally thought to form by multiphase chemical pathways. Here, we show that these pathways are strongly inhibited by the solid thermodynamic phase state of aerosol particles and lack of particle and cloud liquid water in the upper troposphere. Strong diffusion limitations within organic aerosol coatings prevailing at low temperatures and low relative humidity in the upper troposphere strongly inhibit the reactive uptake of IEPOX to inorganic aerosols. We find that direct emissions of 2-methyltetrol gases formed by in-plant biochemical oxidation and/or oxidation of deposited IEPOX gases on the surfaces of soils and leaves and their transport by cloud updrafts followed by their condensation at low temperatures could explain over 90% of the IEPOX-SOA mass concentrations in the upper troposphere. Our simulations indicate that even near the surface, direct emissions of 2-methyltetrol gases represent a ubiquitous, but previously unaccounted for, source of IEPOX-SOA. Our results provide compelling evidence for new pathways related to land surface–aerosol–cloud interactions that have not been considered previously.","container-title":"ACS Earth and Space Chemistry","DOI":"10.1021/acsearthspacechem.1c00356","issue":"2","journalAbbreviation":"ACS Earth Space Chem.","page":"380-390","publisher":"American Chemical Society","source":"ACS Publications","title":"Tight Coupling of Surface and In-Plant Biochemistry and Convection Governs Key Fine Particulate Components over the Amazon Rainforest","volume":"6","author":[{"family":"Shrivastava","given":"Manish"},{"family":"Rasool","given":"Quazi Z."},{"family":"Zhao","given":"Bin"},{"family":"Octaviani","given":"Mega"},{"family":"Zaveri","given":"Rahul A."},{"family":"Zelenyuk","given":"Alla"},{"family":"Gaudet","given":"Brian"},{"family":"Liu","given":"Ying"},{"family":"Shilling","given":"John E."},{"family":"Schneider","given":"Johannes"},{"family":"Schulz","given":"Christiane"},{"family":"Zöger","given":"Martin"},{"family":"Martin","given":"Scot T."},{"family":"Ye","given":"Jianhuai"},{"family":"Guenther","given":"Alex"},{"family":"Souza","given":"Rodrigo F."},{"family":"Wendisch","given":"Manfred"},{"family":"Pöschl","given":"Ulrich"}],"issued":{"date-parts":[["2022",2,17]]}}}],"schema":"https://github.com/citation-style-language/schema/raw/master/csl-citation.json"} </w:instrText>
      </w:r>
      <w:r>
        <w:rPr>
          <w:lang w:val="en-US"/>
        </w:rPr>
        <w:fldChar w:fldCharType="separate"/>
      </w:r>
      <w:r>
        <w:rPr>
          <w:lang w:val="en-US"/>
        </w:rPr>
        <w:t>(</w:t>
      </w:r>
      <w:r>
        <w:rPr>
          <w:i/>
          <w:iCs/>
          <w:lang w:val="en-US"/>
        </w:rPr>
        <w:t>6</w:t>
      </w:r>
      <w:r>
        <w:rPr>
          <w:lang w:val="en-US"/>
        </w:rPr>
        <w:t>)</w:t>
      </w:r>
      <w:r>
        <w:rPr>
          <w:lang w:val="en-US"/>
        </w:rPr>
        <w:fldChar w:fldCharType="end"/>
      </w:r>
    </w:p>
    <w:tbl>
      <w:tblPr>
        <w:tblW w:w="9990" w:type="dxa"/>
        <w:tblBorders>
          <w:top w:val="single" w:sz="4" w:space="0" w:color="000000"/>
          <w:bottom w:val="single" w:sz="4" w:space="0" w:color="000000"/>
        </w:tblBorders>
        <w:tblLook w:val="04A0" w:firstRow="1" w:lastRow="0" w:firstColumn="1" w:lastColumn="0" w:noHBand="0" w:noVBand="1"/>
      </w:tblPr>
      <w:tblGrid>
        <w:gridCol w:w="4694"/>
        <w:gridCol w:w="5296"/>
      </w:tblGrid>
      <w:tr w:rsidR="00B60805" w:rsidRPr="003A3020" w14:paraId="20B0AF3A" w14:textId="77777777" w:rsidTr="00E97D83">
        <w:tc>
          <w:tcPr>
            <w:tcW w:w="4694" w:type="dxa"/>
          </w:tcPr>
          <w:p w14:paraId="5365B8A8" w14:textId="77777777" w:rsidR="00B60805" w:rsidRPr="00630AC0" w:rsidRDefault="00B60805" w:rsidP="00E97D83">
            <w:pPr>
              <w:rPr>
                <w:lang w:val="en-US"/>
              </w:rPr>
            </w:pPr>
            <w:r>
              <w:rPr>
                <w:lang w:val="en-US"/>
              </w:rPr>
              <w:t>WRF-Chem version 4.2 domain</w:t>
            </w:r>
          </w:p>
        </w:tc>
        <w:tc>
          <w:tcPr>
            <w:tcW w:w="5296" w:type="dxa"/>
          </w:tcPr>
          <w:p w14:paraId="0069F341" w14:textId="77777777" w:rsidR="00B60805" w:rsidRPr="00DC4A4C" w:rsidRDefault="00B60805" w:rsidP="00E97D83">
            <w:pPr>
              <w:rPr>
                <w:lang w:val="en-US"/>
              </w:rPr>
            </w:pPr>
            <w:r>
              <w:rPr>
                <w:lang w:val="en-US"/>
              </w:rPr>
              <w:t xml:space="preserve">1500 </w:t>
            </w:r>
            <w:r>
              <w:sym w:font="Symbol" w:char="F0B4"/>
            </w:r>
            <w:r>
              <w:rPr>
                <w:lang w:val="en-US"/>
              </w:rPr>
              <w:t xml:space="preserve"> 1000 km domain around Manaus with horizontal grid spacing of 10 km and 45 vertical levels</w:t>
            </w:r>
          </w:p>
          <w:p w14:paraId="7BA5BF81" w14:textId="77777777" w:rsidR="00B60805" w:rsidRPr="00DC4A4C" w:rsidRDefault="00B60805" w:rsidP="00E97D83">
            <w:pPr>
              <w:rPr>
                <w:lang w:val="en-US"/>
              </w:rPr>
            </w:pPr>
          </w:p>
        </w:tc>
      </w:tr>
      <w:tr w:rsidR="00B60805" w:rsidRPr="003A3020" w14:paraId="7515FCC3" w14:textId="77777777" w:rsidTr="00E97D83">
        <w:tc>
          <w:tcPr>
            <w:tcW w:w="4694" w:type="dxa"/>
          </w:tcPr>
          <w:p w14:paraId="353F136C" w14:textId="77777777" w:rsidR="00B60805" w:rsidRPr="00630AC0" w:rsidRDefault="00B60805" w:rsidP="00E97D83">
            <w:pPr>
              <w:rPr>
                <w:lang w:val="en-US"/>
              </w:rPr>
            </w:pPr>
            <w:r>
              <w:rPr>
                <w:lang w:val="en-US"/>
              </w:rPr>
              <w:t>Simulation period</w:t>
            </w:r>
          </w:p>
        </w:tc>
        <w:tc>
          <w:tcPr>
            <w:tcW w:w="5296" w:type="dxa"/>
          </w:tcPr>
          <w:p w14:paraId="4FD8D76C" w14:textId="77777777" w:rsidR="00B60805" w:rsidRPr="00630AC0" w:rsidRDefault="00B60805" w:rsidP="00E97D83">
            <w:pPr>
              <w:rPr>
                <w:lang w:val="en-US"/>
              </w:rPr>
            </w:pPr>
            <w:r>
              <w:rPr>
                <w:lang w:val="en-US"/>
              </w:rPr>
              <w:t>September 21-29, 2014</w:t>
            </w:r>
          </w:p>
          <w:p w14:paraId="4CCD251F" w14:textId="77777777" w:rsidR="00B60805" w:rsidRPr="00630AC0" w:rsidRDefault="00B60805" w:rsidP="00E97D83">
            <w:pPr>
              <w:rPr>
                <w:lang w:val="en-US"/>
              </w:rPr>
            </w:pPr>
          </w:p>
        </w:tc>
      </w:tr>
      <w:tr w:rsidR="00B60805" w:rsidRPr="003A3020" w14:paraId="598C612D" w14:textId="77777777" w:rsidTr="00E97D83">
        <w:tc>
          <w:tcPr>
            <w:tcW w:w="4694" w:type="dxa"/>
          </w:tcPr>
          <w:p w14:paraId="678EB142" w14:textId="77777777" w:rsidR="00B60805" w:rsidRPr="00630AC0" w:rsidRDefault="00B60805" w:rsidP="00E97D83">
            <w:pPr>
              <w:rPr>
                <w:lang w:val="en-US"/>
              </w:rPr>
            </w:pPr>
            <w:r>
              <w:rPr>
                <w:lang w:val="en-US"/>
              </w:rPr>
              <w:t>Boundary layer</w:t>
            </w:r>
          </w:p>
        </w:tc>
        <w:tc>
          <w:tcPr>
            <w:tcW w:w="5296" w:type="dxa"/>
          </w:tcPr>
          <w:p w14:paraId="68332AE2" w14:textId="77777777" w:rsidR="00B60805" w:rsidRPr="00DC4A4C" w:rsidRDefault="00B60805" w:rsidP="00E97D83">
            <w:pPr>
              <w:rPr>
                <w:lang w:val="en-US"/>
              </w:rPr>
            </w:pPr>
            <w:r>
              <w:rPr>
                <w:lang w:val="en-US"/>
              </w:rPr>
              <w:t xml:space="preserve">Yonsei University (YSU) Planetary Boundary Layer scheme </w:t>
            </w:r>
          </w:p>
          <w:p w14:paraId="0E010E40" w14:textId="77777777" w:rsidR="00B60805" w:rsidRPr="00DC4A4C" w:rsidRDefault="00B60805" w:rsidP="00E97D83">
            <w:pPr>
              <w:rPr>
                <w:lang w:val="en-US"/>
              </w:rPr>
            </w:pPr>
          </w:p>
        </w:tc>
      </w:tr>
      <w:tr w:rsidR="00B60805" w:rsidRPr="003A3020" w14:paraId="42E208A2" w14:textId="77777777" w:rsidTr="00E97D83">
        <w:tc>
          <w:tcPr>
            <w:tcW w:w="4694" w:type="dxa"/>
          </w:tcPr>
          <w:p w14:paraId="7978D077" w14:textId="77777777" w:rsidR="00B60805" w:rsidRPr="00630AC0" w:rsidRDefault="00B60805" w:rsidP="00E97D83">
            <w:pPr>
              <w:rPr>
                <w:lang w:val="en-US"/>
              </w:rPr>
            </w:pPr>
            <w:r>
              <w:rPr>
                <w:lang w:val="en-US"/>
              </w:rPr>
              <w:t>Surface</w:t>
            </w:r>
          </w:p>
        </w:tc>
        <w:tc>
          <w:tcPr>
            <w:tcW w:w="5296" w:type="dxa"/>
          </w:tcPr>
          <w:p w14:paraId="2AE24C42" w14:textId="77777777" w:rsidR="00B60805" w:rsidRPr="00E81821" w:rsidRDefault="00B60805" w:rsidP="00E97D83">
            <w:pPr>
              <w:rPr>
                <w:i/>
                <w:iCs/>
                <w:lang w:val="en-US"/>
              </w:rPr>
            </w:pPr>
            <w:r>
              <w:rPr>
                <w:lang w:val="en-US"/>
              </w:rPr>
              <w:t xml:space="preserve">Community Land Model (CLM v4) with MEGAN 2.1 for biogenic emissions </w:t>
            </w:r>
            <w:r>
              <w:rPr>
                <w:i/>
                <w:iCs/>
                <w:lang w:val="en-US"/>
              </w:rPr>
              <w:t>(11)</w:t>
            </w:r>
          </w:p>
          <w:p w14:paraId="46945086" w14:textId="77777777" w:rsidR="00B60805" w:rsidRPr="00DC4A4C" w:rsidRDefault="00B60805" w:rsidP="00E97D83">
            <w:pPr>
              <w:rPr>
                <w:lang w:val="en-US"/>
              </w:rPr>
            </w:pPr>
          </w:p>
        </w:tc>
      </w:tr>
      <w:tr w:rsidR="00B60805" w:rsidRPr="003A3020" w14:paraId="322E2F18" w14:textId="77777777" w:rsidTr="00E97D83">
        <w:tc>
          <w:tcPr>
            <w:tcW w:w="4694" w:type="dxa"/>
          </w:tcPr>
          <w:p w14:paraId="74721487" w14:textId="77777777" w:rsidR="00B60805" w:rsidRPr="00E81821" w:rsidRDefault="00B60805" w:rsidP="00E97D83">
            <w:pPr>
              <w:rPr>
                <w:lang w:val="en-GB"/>
              </w:rPr>
            </w:pPr>
            <w:r>
              <w:rPr>
                <w:lang w:val="en-GB"/>
              </w:rPr>
              <w:t>Cloud microphysics</w:t>
            </w:r>
          </w:p>
        </w:tc>
        <w:tc>
          <w:tcPr>
            <w:tcW w:w="5296" w:type="dxa"/>
          </w:tcPr>
          <w:p w14:paraId="578A6B8A" w14:textId="77777777" w:rsidR="00B60805" w:rsidRPr="00E81821" w:rsidRDefault="00B60805" w:rsidP="00E97D83">
            <w:pPr>
              <w:rPr>
                <w:lang w:val="en-GB"/>
              </w:rPr>
            </w:pPr>
            <w:r>
              <w:rPr>
                <w:lang w:val="en-GB"/>
              </w:rPr>
              <w:t xml:space="preserve">Morrison (2 moments) </w:t>
            </w:r>
          </w:p>
          <w:p w14:paraId="744C6792" w14:textId="77777777" w:rsidR="00B60805" w:rsidRPr="00E81821" w:rsidRDefault="00B60805" w:rsidP="00E97D83">
            <w:pPr>
              <w:rPr>
                <w:lang w:val="en-GB"/>
              </w:rPr>
            </w:pPr>
          </w:p>
        </w:tc>
      </w:tr>
      <w:tr w:rsidR="00B60805" w:rsidRPr="003A3020" w14:paraId="5EF947AB" w14:textId="77777777" w:rsidTr="00E97D83">
        <w:tc>
          <w:tcPr>
            <w:tcW w:w="4694" w:type="dxa"/>
          </w:tcPr>
          <w:p w14:paraId="30D18A81" w14:textId="77777777" w:rsidR="00B60805" w:rsidRPr="00DC4A4C" w:rsidRDefault="00B60805" w:rsidP="00E97D83">
            <w:pPr>
              <w:rPr>
                <w:lang w:val="en-US"/>
              </w:rPr>
            </w:pPr>
            <w:r>
              <w:rPr>
                <w:lang w:val="en-US"/>
              </w:rPr>
              <w:t>Convective parametrization (sub-grid wet removal and sub-grid convective transport)</w:t>
            </w:r>
          </w:p>
        </w:tc>
        <w:tc>
          <w:tcPr>
            <w:tcW w:w="5296" w:type="dxa"/>
          </w:tcPr>
          <w:p w14:paraId="71BB4815" w14:textId="77777777" w:rsidR="00B60805" w:rsidRPr="00DC4A4C" w:rsidRDefault="00B60805" w:rsidP="00E97D83">
            <w:pPr>
              <w:pStyle w:val="Paragraphedeliste"/>
              <w:ind w:left="0"/>
              <w:jc w:val="both"/>
              <w:rPr>
                <w:rFonts w:ascii="Times New Roman" w:hAnsi="Times New Roman" w:cs="Times New Roman"/>
                <w:lang w:val="en-US"/>
              </w:rPr>
            </w:pPr>
            <w:r>
              <w:rPr>
                <w:rFonts w:ascii="Times New Roman" w:hAnsi="Times New Roman" w:cs="Times New Roman"/>
                <w:lang w:val="en-US"/>
              </w:rPr>
              <w:t xml:space="preserve">Grell 3D Ensemble </w:t>
            </w:r>
          </w:p>
          <w:p w14:paraId="38C949F0" w14:textId="77777777" w:rsidR="00B60805" w:rsidRPr="00DC4A4C" w:rsidRDefault="00B60805" w:rsidP="00E97D83">
            <w:pPr>
              <w:pStyle w:val="Paragraphedeliste"/>
              <w:ind w:left="0"/>
              <w:jc w:val="both"/>
              <w:rPr>
                <w:rFonts w:ascii="Times New Roman" w:hAnsi="Times New Roman" w:cs="Times New Roman"/>
                <w:lang w:val="en-US"/>
              </w:rPr>
            </w:pPr>
            <w:r>
              <w:rPr>
                <w:rFonts w:ascii="Times New Roman" w:hAnsi="Times New Roman" w:cs="Times New Roman"/>
                <w:lang w:val="en-US"/>
              </w:rPr>
              <w:t>Grid-scale in-cloud and below cloud wet removal of trace gases and aerosols is included</w:t>
            </w:r>
          </w:p>
          <w:p w14:paraId="1D263CDA" w14:textId="77777777" w:rsidR="00B60805" w:rsidRPr="00DC4A4C" w:rsidRDefault="00B60805" w:rsidP="00E97D83">
            <w:pPr>
              <w:pStyle w:val="Paragraphedeliste"/>
              <w:ind w:left="0"/>
              <w:jc w:val="both"/>
              <w:rPr>
                <w:rFonts w:ascii="Times New Roman" w:hAnsi="Times New Roman" w:cs="Times New Roman"/>
                <w:lang w:val="en-US"/>
              </w:rPr>
            </w:pPr>
          </w:p>
        </w:tc>
      </w:tr>
      <w:tr w:rsidR="00B60805" w:rsidRPr="003A3020" w14:paraId="3A90ECEC" w14:textId="77777777" w:rsidTr="00E97D83">
        <w:tc>
          <w:tcPr>
            <w:tcW w:w="4694" w:type="dxa"/>
          </w:tcPr>
          <w:p w14:paraId="1C3F481C" w14:textId="77777777" w:rsidR="00B60805" w:rsidRPr="00E81821" w:rsidRDefault="00B60805" w:rsidP="00E97D83">
            <w:pPr>
              <w:rPr>
                <w:lang w:val="en-GB"/>
              </w:rPr>
            </w:pPr>
            <w:r>
              <w:rPr>
                <w:lang w:val="en-GB"/>
              </w:rPr>
              <w:t>Aerosol-cloud interactions</w:t>
            </w:r>
          </w:p>
        </w:tc>
        <w:tc>
          <w:tcPr>
            <w:tcW w:w="5296" w:type="dxa"/>
          </w:tcPr>
          <w:p w14:paraId="42BE1D9C" w14:textId="77777777" w:rsidR="00B60805" w:rsidRPr="00A308A0" w:rsidRDefault="00B60805" w:rsidP="00E97D83">
            <w:pPr>
              <w:rPr>
                <w:lang w:val="en-US"/>
              </w:rPr>
            </w:pPr>
            <w:r>
              <w:rPr>
                <w:lang w:val="en-US"/>
              </w:rPr>
              <w:t xml:space="preserve">Aerosol activation based on the parameterization of Abdul-Razzak and Ghan </w:t>
            </w:r>
            <w:r>
              <w:rPr>
                <w:lang w:val="en-US"/>
              </w:rPr>
              <w:fldChar w:fldCharType="begin"/>
            </w:r>
            <w:r>
              <w:rPr>
                <w:lang w:val="en-US"/>
              </w:rPr>
              <w:instrText xml:space="preserve"> ADDIN ZOTERO_ITEM CSL_CITATION {"citationID":"cOqgrETs","properties":{"unsorted":false,"formattedCitation":"({\\i{}7})","plainCitation":"(7)","noteIndex":0},"citationItems":[{"id":316,"uris":["http://zotero.org/users/local/QL75zz8j/items/GP7BD3B5"],"itemData":{"id":316,"type":"article-journal","abstract":"A parameterization of the activation of a lognormal size distribution of   aerosols to form cloud droplets is extended to a sectional representation of the   aerosol size distribution. For each section, number concentration and chemical   composition are uniform functions of particle radius. The parameterization is   applied by calculating an effective critical supersaturation of all sections from   which the maximum supersaturation of the air parcel is calculated using the   previously derived parameterization. The Köhler theory is used to relate   the aerosol size distribution and composition to the number activated for each   section as a function of maximum supersaturation. For most cases, parametric results   are within 10% of those obtained by detailed numerical computations for both   idealized and measured aerosol size distributions. The parameterization thus   provides an accurate method of treating the activation process for models that use a   sectional representation of the aerosol size distribution.","container-title":"Journal of Geophysical Research: Atmospheres","DOI":"10.1029/2001JD000483","ISSN":"0148-0227","issue":"D3","journalAbbreviation":"J.‐Geophys.‐Res.","language":"en","license":"http://onlinelibrary.wiley.com/termsAndConditions#vor","source":"DOI.org (Crossref)","title":"A parameterization of aerosol activation 3. Sectional representation","URL":"https://agupubs.onlinelibrary.wiley.com/doi/10.1029/2001JD000483","volume":"107","author":[{"family":"Abdul‐Razzak","given":"Hayder"},{"family":"Ghan","given":"Steven J."}],"accessed":{"date-parts":[["2026",8,28]]},"issued":{"date-parts":[["2002",2,16]]}}}],"schema":"https://github.com/citation-style-language/schema/raw/master/csl-citation.json"} </w:instrText>
            </w:r>
            <w:r>
              <w:rPr>
                <w:lang w:val="en-US"/>
              </w:rPr>
              <w:fldChar w:fldCharType="separate"/>
            </w:r>
            <w:r>
              <w:rPr>
                <w:lang w:val="en-US"/>
              </w:rPr>
              <w:t>(</w:t>
            </w:r>
            <w:r>
              <w:rPr>
                <w:i/>
                <w:iCs/>
                <w:lang w:val="en-US"/>
              </w:rPr>
              <w:t>7</w:t>
            </w:r>
            <w:r>
              <w:rPr>
                <w:lang w:val="en-US"/>
              </w:rPr>
              <w:t>)</w:t>
            </w:r>
            <w:r>
              <w:rPr>
                <w:lang w:val="en-US"/>
              </w:rPr>
              <w:fldChar w:fldCharType="end"/>
            </w:r>
          </w:p>
          <w:p w14:paraId="1282AF6F" w14:textId="77777777" w:rsidR="00B60805" w:rsidRPr="00DC4A4C" w:rsidRDefault="00B60805" w:rsidP="00E97D83">
            <w:pPr>
              <w:rPr>
                <w:lang w:val="en-US"/>
              </w:rPr>
            </w:pPr>
          </w:p>
        </w:tc>
      </w:tr>
      <w:tr w:rsidR="00B60805" w:rsidRPr="003A3020" w14:paraId="62FB1E5B" w14:textId="77777777" w:rsidTr="00E97D83">
        <w:tc>
          <w:tcPr>
            <w:tcW w:w="4694" w:type="dxa"/>
          </w:tcPr>
          <w:p w14:paraId="64DDEB08" w14:textId="77777777" w:rsidR="00B60805" w:rsidRPr="00DC4A4C" w:rsidRDefault="00B60805" w:rsidP="00E97D83">
            <w:r>
              <w:t>Radiation</w:t>
            </w:r>
          </w:p>
        </w:tc>
        <w:tc>
          <w:tcPr>
            <w:tcW w:w="5296" w:type="dxa"/>
          </w:tcPr>
          <w:p w14:paraId="308E6ED2" w14:textId="77777777" w:rsidR="00B60805" w:rsidRPr="00E81821" w:rsidRDefault="00B60805" w:rsidP="00E97D83">
            <w:pPr>
              <w:rPr>
                <w:i/>
                <w:iCs/>
                <w:lang w:val="en-US"/>
              </w:rPr>
            </w:pPr>
            <w:r>
              <w:rPr>
                <w:lang w:val="en-US"/>
              </w:rPr>
              <w:t xml:space="preserve">RRTMG scheme (both longwave and shortwave) </w:t>
            </w:r>
            <w:r>
              <w:rPr>
                <w:i/>
                <w:iCs/>
                <w:lang w:val="en-US"/>
              </w:rPr>
              <w:t>(13)</w:t>
            </w:r>
          </w:p>
          <w:p w14:paraId="633E2AC1" w14:textId="77777777" w:rsidR="00B60805" w:rsidRPr="00DC4A4C" w:rsidRDefault="00B60805" w:rsidP="00E97D83">
            <w:pPr>
              <w:rPr>
                <w:lang w:val="en-US"/>
              </w:rPr>
            </w:pPr>
          </w:p>
        </w:tc>
      </w:tr>
      <w:tr w:rsidR="00B60805" w:rsidRPr="00DC4A4C" w14:paraId="05D4843C" w14:textId="77777777" w:rsidTr="00E97D83">
        <w:tc>
          <w:tcPr>
            <w:tcW w:w="4694" w:type="dxa"/>
          </w:tcPr>
          <w:p w14:paraId="56C866A5" w14:textId="77777777" w:rsidR="00B60805" w:rsidRPr="00DC4A4C" w:rsidRDefault="00B60805" w:rsidP="00E97D83">
            <w:r>
              <w:t xml:space="preserve">Gas-phase </w:t>
            </w:r>
            <w:proofErr w:type="spellStart"/>
            <w:r>
              <w:t>photochemistry</w:t>
            </w:r>
            <w:proofErr w:type="spellEnd"/>
          </w:p>
        </w:tc>
        <w:tc>
          <w:tcPr>
            <w:tcW w:w="5296" w:type="dxa"/>
          </w:tcPr>
          <w:p w14:paraId="61169CC2" w14:textId="77777777" w:rsidR="00B60805" w:rsidRPr="00DC4A4C" w:rsidRDefault="00B60805" w:rsidP="00E97D83">
            <w:r>
              <w:rPr>
                <w:noProof/>
              </w:rPr>
              <w:t>SAPRC</w:t>
            </w:r>
            <w:r>
              <w:t>-99</w:t>
            </w:r>
          </w:p>
          <w:p w14:paraId="3B88AFFE" w14:textId="77777777" w:rsidR="00B60805" w:rsidRPr="00DC4A4C" w:rsidRDefault="00B60805" w:rsidP="00E97D83"/>
        </w:tc>
      </w:tr>
      <w:tr w:rsidR="00B60805" w:rsidRPr="00630AC0" w14:paraId="754B8F7A" w14:textId="77777777" w:rsidTr="00E97D83">
        <w:tc>
          <w:tcPr>
            <w:tcW w:w="4694" w:type="dxa"/>
          </w:tcPr>
          <w:p w14:paraId="44E1A6EC" w14:textId="77777777" w:rsidR="00B60805" w:rsidRPr="00DC4A4C" w:rsidRDefault="00B60805" w:rsidP="00E97D83">
            <w:r>
              <w:t>Aerosol chemistry</w:t>
            </w:r>
          </w:p>
          <w:p w14:paraId="1FCD7D42" w14:textId="77777777" w:rsidR="00B60805" w:rsidRPr="00DC4A4C" w:rsidRDefault="00B60805" w:rsidP="00E97D83"/>
          <w:p w14:paraId="294B186E" w14:textId="77777777" w:rsidR="00B60805" w:rsidRPr="00DC4A4C" w:rsidRDefault="00B60805" w:rsidP="00E97D83"/>
          <w:p w14:paraId="40F50A6E" w14:textId="77777777" w:rsidR="00B60805" w:rsidRPr="00DC4A4C" w:rsidRDefault="00B60805" w:rsidP="00E97D83"/>
        </w:tc>
        <w:tc>
          <w:tcPr>
            <w:tcW w:w="5296" w:type="dxa"/>
          </w:tcPr>
          <w:p w14:paraId="139DE8F8" w14:textId="77777777" w:rsidR="00B60805" w:rsidRPr="00630AC0" w:rsidRDefault="00B60805" w:rsidP="00E97D83">
            <w:pPr>
              <w:rPr>
                <w:lang w:val="en-US"/>
              </w:rPr>
            </w:pPr>
            <w:r>
              <w:rPr>
                <w:lang w:val="en-US"/>
              </w:rPr>
              <w:t>MOSAIC for inorganic aerosols was coupled to new aqueous- and cloud-phase IEPOX-SOA chemistry formulations. Modified Volatility basis set (VBS) for secondary organic aerosols based on Shrivastava et al.</w:t>
            </w:r>
            <w:r>
              <w:rPr>
                <w:lang w:val="en-US"/>
              </w:rPr>
              <w:fldChar w:fldCharType="begin"/>
            </w:r>
            <w:r>
              <w:rPr>
                <w:lang w:val="en-US"/>
              </w:rPr>
              <w:instrText xml:space="preserve"> ADDIN ZOTERO_ITEM CSL_CITATION {"citationID":"rWJIemxZ","properties":{"unsorted":false,"formattedCitation":"({\\i{}8})","plainCitation":"(8)","noteIndex":0},"citationItems":[{"id":324,"uris":["http://zotero.org/users/local/QL75zz8j/items/9I85GYAH"],"itemData":{"id":324,"type":"article-journal","abstract":"Abstract\n            One of the least understood aspects in atmospheric chemistry is how urban emissions influence the formation of natural organic aerosols, which affect Earth’s energy budget. The Amazon rainforest, during its wet season, is one of the few remaining places on Earth where atmospheric chemistry transitions between preindustrial and urban-influenced conditions. Here, we integrate insights from several laboratory measurements and simulate the formation of secondary organic aerosols (SOA) in the Amazon using a high-resolution chemical transport model. Simulations show that emissions of nitrogen-oxides from Manaus, a city of ~2 million people, greatly enhance production of biogenic SOA by 60–200% on average with peak enhancements of 400%, through the increased oxidation of gas-phase organic carbon emitted by the forests. Simulated enhancements agree with aircraft measurements, and are much larger than those reported over other locations. The implication is that increasing anthropogenic emissions in the future might substantially enhance biogenic SOA in pristine locations like the Amazon.","container-title":"Nature Communications","DOI":"10.1038/s41467-019-08909-4","ISSN":"2041-1723","issue":"1","journalAbbreviation":"Nat Commun","language":"en","page":"1046","source":"DOI.org (Crossref)","title":"Urban pollution greatly enhances formation of natural aerosols over the Amazon rainforest","volume":"10","author":[{"family":"Shrivastava","given":"Manish"},{"family":"Andreae","given":"Meinrat O."},{"family":"Artaxo","given":"Paulo"},{"family":"Barbosa","given":"Henrique M. J."},{"family":"Berg","given":"Larry K."},{"family":"Brito","given":"Joel"},{"family":"Ching","given":"Joseph"},{"family":"Easter","given":"Richard C."},{"family":"Fan","given":"Jiwen"},{"family":"Fast","given":"Jerome D."},{"family":"Feng","given":"Zhe"},{"family":"Fuentes","given":"Jose D."},{"family":"Glasius","given":"Marianne"},{"family":"Goldstein","given":"Allen H."},{"family":"Alves","given":"Eliane Gomes"},{"family":"Gomes","given":"Helber"},{"family":"Gu","given":"Dasa"},{"family":"Guenther","given":"Alex"},{"family":"Jathar","given":"Shantanu H."},{"family":"Kim","given":"Saewung"},{"family":"Liu","given":"Ying"},{"family":"Lou","given":"Sijia"},{"family":"Martin","given":"Scot T."},{"family":"McNeill","given":"V. Faye"},{"family":"Medeiros","given":"Adan"},{"family":"De Sá","given":"Suzane S."},{"family":"Shilling","given":"John E."},{"family":"Springston","given":"Stephen R."},{"family":"Souza","given":"R. A. F."},{"family":"Thornton","given":"Joel A."},{"family":"Isaacman-VanWertz","given":"Gabriel"},{"family":"Yee","given":"Lindsay D."},{"family":"Ynoue","given":"Rita"},{"family":"Zaveri","given":"Rahul A."},{"family":"Zelenyuk","given":"Alla"},{"family":"Zhao","given":"Chun"}],"issued":{"date-parts":[["2019",3,5]]}}}],"schema":"https://github.com/citation-style-language/schema/raw/master/csl-citation.json"} </w:instrText>
            </w:r>
            <w:r>
              <w:rPr>
                <w:lang w:val="en-US"/>
              </w:rPr>
              <w:fldChar w:fldCharType="separate"/>
            </w:r>
            <w:r>
              <w:t>(</w:t>
            </w:r>
            <w:r>
              <w:rPr>
                <w:i/>
                <w:iCs/>
              </w:rPr>
              <w:t>8</w:t>
            </w:r>
            <w:r>
              <w:t>)</w:t>
            </w:r>
            <w:r>
              <w:rPr>
                <w:lang w:val="en-US"/>
              </w:rPr>
              <w:fldChar w:fldCharType="end"/>
            </w:r>
            <w:r>
              <w:rPr>
                <w:lang w:val="en-US"/>
              </w:rPr>
              <w:t xml:space="preserve"> with several updates as described in the supplementary text.</w:t>
            </w:r>
          </w:p>
          <w:p w14:paraId="2BFF1EC1" w14:textId="77777777" w:rsidR="00B60805" w:rsidRPr="00630AC0" w:rsidRDefault="00B60805" w:rsidP="00E97D83">
            <w:pPr>
              <w:rPr>
                <w:lang w:val="en-US"/>
              </w:rPr>
            </w:pPr>
          </w:p>
        </w:tc>
      </w:tr>
      <w:tr w:rsidR="00B60805" w:rsidRPr="003A3020" w14:paraId="03D32A65" w14:textId="77777777" w:rsidTr="00E97D83">
        <w:tc>
          <w:tcPr>
            <w:tcW w:w="4694" w:type="dxa"/>
          </w:tcPr>
          <w:p w14:paraId="6ECC3274" w14:textId="77777777" w:rsidR="00B60805" w:rsidRPr="00DC4A4C" w:rsidRDefault="00B60805" w:rsidP="00E97D83">
            <w:r>
              <w:t>Boundary conditions</w:t>
            </w:r>
          </w:p>
        </w:tc>
        <w:tc>
          <w:tcPr>
            <w:tcW w:w="5296" w:type="dxa"/>
          </w:tcPr>
          <w:p w14:paraId="2AB88500" w14:textId="77777777" w:rsidR="00B60805" w:rsidRPr="00DC4A4C" w:rsidRDefault="00B60805" w:rsidP="00E97D83">
            <w:pPr>
              <w:rPr>
                <w:lang w:val="en-US"/>
              </w:rPr>
            </w:pPr>
            <w:r>
              <w:rPr>
                <w:lang w:val="en-US"/>
              </w:rPr>
              <w:t xml:space="preserve">National Centers for Environmental Prediction (NCEP) Climate Forecast System Version 2 (CFSv2) reanalysis data for meteorology and quasi-global WRF for aerosols and trace gases </w:t>
            </w:r>
            <w:r>
              <w:rPr>
                <w:lang w:val="en-US"/>
              </w:rPr>
              <w:fldChar w:fldCharType="begin"/>
            </w:r>
            <w:r>
              <w:rPr>
                <w:lang w:val="en-US"/>
              </w:rPr>
              <w:instrText xml:space="preserve"> ADDIN ZOTERO_ITEM CSL_CITATION {"citationID":"M1RvljQN","properties":{"unsorted":false,"formattedCitation":"({\\i{}9}, {\\i{}10})","plainCitation":"(9, 10)","noteIndex":0},"citationItems":[{"id":326,"uris":["http://zotero.org/users/local/QL75zz8j/items/8CAPI77A"],"itemData":{"id":326,"type":"article-journal","abstract":"Abstract. A fully coupled meteorology-chemistry model (WRF-Chem, the Weather Research and Forecasting model coupled with chemistry) has been configured to conduct quasi-global simulation for 5 years (2010–2014) and evaluated with multiple observation data sets for the first time. The evaluation focuses on the simulation over the trans-Pacific transport region using various reanalysis and observational data sets for meteorological fields and aerosol properties. The simulation generally captures the overall spatial and seasonal variability of satellite retrieved aerosol optical depth (AOD) and absorbing AOD (AAOD) over the Pacific that is determined by the outflow of pollutants and dust and the emissions of marine aerosols. The assessment of simulated extinction Ångström exponent (EAE) indicates that the model generally reproduces the variability of aerosol size distributions as seen by satellites. In addition, the vertical profile of aerosol extinction and its seasonality over the Pacific are also well simulated. The difference between the simulation and satellite retrievals can be mainly attributed to model biases in estimating marine aerosol emissions as well as the satellite sampling and retrieval uncertainties. Compared with the surface measurements over the western USA, the model reasonably simulates the observed magnitude and seasonality of dust, sulfate, and nitrate surface concentrations, but significantly underestimates the peak surface concentrations of carbonaceous aerosol likely due to model biases in the spatial and temporal variability of biomass burning emissions and secondary organic aerosol (SOA) production. A sensitivity simulation shows that the trans-Pacific transported dust, sulfate, and nitrate can make significant contribution to surface concentrations over the rural areas of the western USA, while the peaks of carbonaceous aerosol surface concentrations are dominated by the North American emissions. Both the retrievals and simulation show small interannual variability of aerosol characteristics for 2010–2014 averaged over three Pacific sub-regions. The evaluation in this study demonstrates that the WRF-Chem quasi-global simulation can be used for investigating trans-Pacific transport of aerosols and providing reasonable inflow chemical boundaries for the western USA, allowing one to further understand the impact of transported pollutants on the regional air quality and climate with high-resolution nested regional modeling.","container-title":"Geoscientific Model Development","DOI":"10.5194/gmd-9-1725-2016","ISSN":"1991-9603","issue":"5","journalAbbreviation":"Geosci. Model Dev.","language":"en","license":"https://creativecommons.org/licenses/by/3.0/","page":"1725-1746","source":"DOI.org (Crossref)","title":"Trans-Pacific transport and evolution of aerosols: evaluation of quasi-global WRF-Chem simulation with multiple observations","title-short":"Trans-Pacific transport and evolution of aerosols","volume":"9","author":[{"family":"Hu","given":"Zhiyuan"},{"family":"Zhao","given":"Chun"},{"family":"Huang","given":"Jianping"},{"family":"Leung","given":"L. Ruby"},{"family":"Qian","given":"Yun"},{"family":"Yu","given":"Hongbin"},{"family":"Huang","given":"Lei"},{"family":"Kalashnikova","given":"Olga V."}],"issued":{"date-parts":[["2016",5,10]]}}},{"id":137,"uris":["http://zotero.org/users/local/QL75zz8j/items/G4WJEBNQ"],"itemData":{"id":137,"type":"article-journal","abstract":"The NCEP Climate Forecast System Reanalysis (CFSR) was completed for the 31-yr period from 1979 to 2009, in January 2010. The CFSR was designed and executed as a global, high-resolution coupled atmosphere–ocean–land surface–sea ice system to provide the best estimate of the state of these coupled domains over this period. The current CFSR will be extended as an operational, real-time product into the future. New features of the CFSR include 1) coupling of the atmosphere and ocean during the generation of the 6-h guess field, 2) an interactive sea ice model, and 3) assimilation of satellite radiances by the Gridpoint Statistical Interpolation (GSI) scheme over the entire period. The CFSR global atmosphere resolution is ~38 km (T382) with 64 levels extending from the surface to 0.26 hPa. The global ocean's latitudinal spacing is 0.25° at the equator, extending to a global 0.5° beyond the tropics, with 40 levels to a depth of 4737 m. The global land surface model has four soil levels and the global sea ice model has three layers. The CFSR atmospheric model has observed variations in carbon dioxide (CO2) over the 1979–2009 period, together with changes in aerosols and other trace gases and solar variations. Most available in situ and satellite observations were included in the CFSR. Satellite observations were used in radiance form, rather than retrieved values, and were bias corrected with “spin up” runs at full resolution, taking into account variable CO2 concentrations. This procedure enabled the smooth transitions of the climate record resulting from evolutionary changes in the satellite observing system. CFSR atmospheric, oceanic, and land surface output products are available at an hourly time resolution and a horizontal resolution of 0.5° latitude × 0.5° longitude. The CFSR data will be distributed by the National Climatic Data Center (NCDC) and NCAR. This reanalysis will serve many purposes, including providing the basis for most of the NCEP Climate Prediction Center's operational climate products by defining the mean states of the atmosphere, ocean, land surface, and sea ice over the next 30-yr climate normal (1981–2010); providing initial conditions for historical forecasts that are required to calibrate operational NCEP climate forecasts (from week 2 to 9 months); and providing estimates and diagnoses of the Earth's climate state over the satellite data period for community climate research. Preliminary analysis of the CFSR output indicates a product that is far superior in most respects to the reanalysis of the mid-1990s. The previous NCEP–NCAR reanalyses have been among the most used NCEP products in history; there is every reason to believe the CFSR will supersede these older products both in scope and quality, because it is higher in time and space resolution, covers the atmosphere, ocean, sea ice, and land, and was executed in a coupled mode with a more modern data assimilation system and forecast model.","container-title":"Bulletin of the American Meteorological Society","DOI":"10.1175/2010BAMS3001.1","ISSN":"0003-0007, 1520-0477","issue":"8","language":"en","page":"1015-1058","publisher":"American Meteorological Society","section":"Bulletin of the American Meteorological Society","source":"journals.ametsoc.org","title":"The NCEP Climate Forecast System Reanalysis","volume":"91","author":[{"family":"Saha","given":"Suranjana"},{"family":"Moorthi","given":"Shrinivas"},{"family":"Pan","given":"Hua-Lu"},{"family":"Wu","given":"Xingren"},{"family":"Wang","given":"Jiande"},{"family":"Nadiga","given":"Sudhir"},{"family":"Tripp","given":"Patrick"},{"family":"Kistler","given":"Robert"},{"family":"Woollen","given":"John"},{"family":"Behringer","given":"David"},{"family":"Liu","given":"Haixia"},{"family":"Stokes","given":"Diane"},{"family":"Grumbine","given":"Robert"},{"family":"Gayno","given":"George"},{"family":"Wang","given":"Jun"},{"family":"Hou","given":"Yu-Tai"},{"family":"Chuang","given":"Hui-ya"},{"family":"Juang","given":"Hann-Ming H."},{"family":"Sela","given":"Joe"},{"family":"Iredell","given":"Mark"},{"family":"Treadon","given":"Russ"},{"family":"Kleist","given":"Daryl"},{"family":"Delst","given":"Paul Van"},{"family":"Keyser","given":"Dennis"},{"family":"Derber","given":"John"},{"family":"Ek","given":"Michael"},{"family":"Meng","given":"Jesse"},{"family":"Wei","given":"Helin"},{"family":"Yang","given":"Rongqian"},{"family":"Lord","given":"Stephen"},{"family":"Dool","given":"Huug","dropping-particle":"van den"},{"family":"Kumar","given":"Arun"},{"family":"Wang","given":"Wanqiu"},{"family":"Long","given":"Craig"},{"family":"Chelliah","given":"Muthuvel"},{"family":"Xue","given":"Yan"},{"family":"Huang","given":"Boyin"},{"family":"Schemm","given":"Jae-Kyung"},{"family":"Ebisuzaki","given":"Wesley"},{"family":"Lin","given":"Roger"},{"family":"Xie","given":"Pingping"},{"family":"Chen","given":"Mingyue"},{"family":"Zhou","given":"Shuntai"},{"family":"Higgins","given":"Wayne"},{"family":"Zou","given":"Cheng-Zhi"},{"family":"Liu","given":"Quanhua"},{"family":"Chen","given":"Yong"},{"family":"Han","given":"Yong"},{"family":"Cucurull","given":"Lidia"},{"family":"Reynolds","given":"Richard W."},{"family":"Rutledge","given":"Glenn"},{"family":"Goldberg","given":"Mitch"}],"issued":{"date-parts":[["2010",8,1]]}}}],"schema":"https://github.com/citation-style-language/schema/raw/master/csl-citation.json"} </w:instrText>
            </w:r>
            <w:r>
              <w:rPr>
                <w:lang w:val="en-US"/>
              </w:rPr>
              <w:fldChar w:fldCharType="separate"/>
            </w:r>
            <w:r>
              <w:rPr>
                <w:lang w:val="en-US"/>
              </w:rPr>
              <w:t>(</w:t>
            </w:r>
            <w:r>
              <w:rPr>
                <w:i/>
                <w:iCs/>
                <w:lang w:val="en-US"/>
              </w:rPr>
              <w:t>9</w:t>
            </w:r>
            <w:r>
              <w:rPr>
                <w:lang w:val="en-US"/>
              </w:rPr>
              <w:t xml:space="preserve">, </w:t>
            </w:r>
            <w:r>
              <w:rPr>
                <w:i/>
                <w:iCs/>
                <w:lang w:val="en-US"/>
              </w:rPr>
              <w:t>10</w:t>
            </w:r>
            <w:r>
              <w:rPr>
                <w:lang w:val="en-US"/>
              </w:rPr>
              <w:t>)</w:t>
            </w:r>
            <w:r>
              <w:rPr>
                <w:lang w:val="en-US"/>
              </w:rPr>
              <w:fldChar w:fldCharType="end"/>
            </w:r>
          </w:p>
        </w:tc>
      </w:tr>
    </w:tbl>
    <w:p w14:paraId="570E0C8D" w14:textId="77777777" w:rsidR="00B60805" w:rsidRPr="00064220" w:rsidRDefault="00B60805" w:rsidP="00B60805">
      <w:pPr>
        <w:spacing w:line="480" w:lineRule="auto"/>
        <w:rPr>
          <w:b/>
          <w:bCs/>
          <w:lang w:val="en-US"/>
        </w:rPr>
      </w:pPr>
    </w:p>
    <w:p w14:paraId="51046F56" w14:textId="77777777" w:rsidR="00B60805" w:rsidRPr="00DC4A4C" w:rsidRDefault="00B60805" w:rsidP="00B60805">
      <w:pPr>
        <w:rPr>
          <w:b/>
          <w:bCs/>
          <w:lang w:val="en-US"/>
        </w:rPr>
      </w:pPr>
      <w:r>
        <w:rPr>
          <w:b/>
          <w:bCs/>
          <w:lang w:val="en-US"/>
        </w:rPr>
        <w:br w:type="page"/>
      </w:r>
    </w:p>
    <w:p w14:paraId="32302895" w14:textId="77777777" w:rsidR="00B60805" w:rsidRPr="00DC4A4C" w:rsidRDefault="00B60805" w:rsidP="00B60805">
      <w:pPr>
        <w:rPr>
          <w:lang w:val="en-US"/>
        </w:rPr>
      </w:pPr>
      <w:r>
        <w:rPr>
          <w:b/>
          <w:bCs/>
          <w:lang w:val="en-US"/>
        </w:rPr>
        <w:t xml:space="preserve">Supplementary Table 7. </w:t>
      </w:r>
      <w:r>
        <w:rPr>
          <w:lang w:val="en-US"/>
        </w:rPr>
        <w:t>WRF-Chem model configuration for SE USA</w:t>
      </w:r>
    </w:p>
    <w:p w14:paraId="7C91BD02" w14:textId="77777777" w:rsidR="00B60805" w:rsidRPr="00DC4A4C" w:rsidRDefault="00B60805" w:rsidP="00B60805">
      <w:pPr>
        <w:rPr>
          <w:lang w:val="en-US"/>
        </w:rPr>
      </w:pPr>
    </w:p>
    <w:tbl>
      <w:tblPr>
        <w:tblW w:w="9990" w:type="dxa"/>
        <w:tblBorders>
          <w:top w:val="single" w:sz="4" w:space="0" w:color="000000"/>
          <w:bottom w:val="single" w:sz="4" w:space="0" w:color="000000"/>
        </w:tblBorders>
        <w:tblLook w:val="04A0" w:firstRow="1" w:lastRow="0" w:firstColumn="1" w:lastColumn="0" w:noHBand="0" w:noVBand="1"/>
      </w:tblPr>
      <w:tblGrid>
        <w:gridCol w:w="4694"/>
        <w:gridCol w:w="5296"/>
      </w:tblGrid>
      <w:tr w:rsidR="00B60805" w:rsidRPr="003A3020" w14:paraId="5D929AB9" w14:textId="77777777" w:rsidTr="00E97D83">
        <w:tc>
          <w:tcPr>
            <w:tcW w:w="4694" w:type="dxa"/>
          </w:tcPr>
          <w:p w14:paraId="7E0CF09B" w14:textId="77777777" w:rsidR="00B60805" w:rsidRPr="00851834" w:rsidRDefault="00B60805" w:rsidP="00E97D83">
            <w:pPr>
              <w:rPr>
                <w:lang w:val="en-US"/>
              </w:rPr>
            </w:pPr>
            <w:r>
              <w:rPr>
                <w:lang w:val="en-US"/>
              </w:rPr>
              <w:t>WRF-Chem version 4.2 domain</w:t>
            </w:r>
          </w:p>
        </w:tc>
        <w:tc>
          <w:tcPr>
            <w:tcW w:w="5296" w:type="dxa"/>
          </w:tcPr>
          <w:p w14:paraId="51776650" w14:textId="77777777" w:rsidR="00B60805" w:rsidRPr="00DC4A4C" w:rsidRDefault="00B60805" w:rsidP="00E97D83">
            <w:pPr>
              <w:rPr>
                <w:lang w:val="en-US"/>
              </w:rPr>
            </w:pPr>
            <w:r>
              <w:rPr>
                <w:lang w:val="en-US"/>
              </w:rPr>
              <w:t xml:space="preserve">2160 </w:t>
            </w:r>
            <w:r>
              <w:sym w:font="Symbol" w:char="F0B4"/>
            </w:r>
            <w:r>
              <w:rPr>
                <w:lang w:val="en-US"/>
              </w:rPr>
              <w:t xml:space="preserve"> 2160 km domain covering most of the Southern USA with horizontal grid spacing of 12 km and 46 vertical levels</w:t>
            </w:r>
          </w:p>
          <w:p w14:paraId="6C9CFC94" w14:textId="77777777" w:rsidR="00B60805" w:rsidRPr="00DC4A4C" w:rsidRDefault="00B60805" w:rsidP="00E97D83">
            <w:pPr>
              <w:rPr>
                <w:lang w:val="en-US"/>
              </w:rPr>
            </w:pPr>
          </w:p>
        </w:tc>
      </w:tr>
      <w:tr w:rsidR="00B60805" w:rsidRPr="003A3020" w14:paraId="3CF2194C" w14:textId="77777777" w:rsidTr="00E97D83">
        <w:tc>
          <w:tcPr>
            <w:tcW w:w="4694" w:type="dxa"/>
          </w:tcPr>
          <w:p w14:paraId="5C4686B1" w14:textId="77777777" w:rsidR="00B60805" w:rsidRPr="00851834" w:rsidRDefault="00B60805" w:rsidP="00E97D83">
            <w:pPr>
              <w:rPr>
                <w:lang w:val="en-US"/>
              </w:rPr>
            </w:pPr>
            <w:r>
              <w:rPr>
                <w:lang w:val="en-US"/>
              </w:rPr>
              <w:t>Simulation period</w:t>
            </w:r>
          </w:p>
        </w:tc>
        <w:tc>
          <w:tcPr>
            <w:tcW w:w="5296" w:type="dxa"/>
          </w:tcPr>
          <w:p w14:paraId="18AA2C30" w14:textId="77777777" w:rsidR="00B60805" w:rsidRPr="00851834" w:rsidRDefault="00B60805" w:rsidP="00E97D83">
            <w:pPr>
              <w:rPr>
                <w:lang w:val="en-US"/>
              </w:rPr>
            </w:pPr>
            <w:r>
              <w:rPr>
                <w:lang w:val="en-US"/>
              </w:rPr>
              <w:t>June 20-28, 2013</w:t>
            </w:r>
          </w:p>
          <w:p w14:paraId="536DF8E4" w14:textId="77777777" w:rsidR="00B60805" w:rsidRPr="00851834" w:rsidRDefault="00B60805" w:rsidP="00E97D83">
            <w:pPr>
              <w:rPr>
                <w:lang w:val="en-US"/>
              </w:rPr>
            </w:pPr>
          </w:p>
        </w:tc>
      </w:tr>
      <w:tr w:rsidR="00B60805" w:rsidRPr="003A3020" w14:paraId="1420A7B4" w14:textId="77777777" w:rsidTr="00E97D83">
        <w:tc>
          <w:tcPr>
            <w:tcW w:w="4694" w:type="dxa"/>
          </w:tcPr>
          <w:p w14:paraId="2EC1439D" w14:textId="77777777" w:rsidR="00B60805" w:rsidRPr="00851834" w:rsidRDefault="00B60805" w:rsidP="00E97D83">
            <w:pPr>
              <w:rPr>
                <w:lang w:val="en-US"/>
              </w:rPr>
            </w:pPr>
            <w:r>
              <w:rPr>
                <w:lang w:val="en-US"/>
              </w:rPr>
              <w:t>Boundary layer</w:t>
            </w:r>
          </w:p>
        </w:tc>
        <w:tc>
          <w:tcPr>
            <w:tcW w:w="5296" w:type="dxa"/>
          </w:tcPr>
          <w:p w14:paraId="474BB10E" w14:textId="77777777" w:rsidR="00B60805" w:rsidRPr="00DC4A4C" w:rsidRDefault="00B60805" w:rsidP="00E97D83">
            <w:pPr>
              <w:rPr>
                <w:lang w:val="en-US"/>
              </w:rPr>
            </w:pPr>
            <w:r>
              <w:rPr>
                <w:lang w:val="en-US"/>
              </w:rPr>
              <w:t xml:space="preserve">Yonsei University (YSU) Planetary Boundary Layer scheme </w:t>
            </w:r>
          </w:p>
          <w:p w14:paraId="3DD449D1" w14:textId="77777777" w:rsidR="00B60805" w:rsidRPr="00DC4A4C" w:rsidRDefault="00B60805" w:rsidP="00E97D83">
            <w:pPr>
              <w:rPr>
                <w:lang w:val="en-US"/>
              </w:rPr>
            </w:pPr>
          </w:p>
        </w:tc>
      </w:tr>
      <w:tr w:rsidR="00B60805" w:rsidRPr="003A3020" w14:paraId="6E9DAF10" w14:textId="77777777" w:rsidTr="00E97D83">
        <w:tc>
          <w:tcPr>
            <w:tcW w:w="4694" w:type="dxa"/>
          </w:tcPr>
          <w:p w14:paraId="43CE5086" w14:textId="77777777" w:rsidR="00B60805" w:rsidRPr="00851834" w:rsidRDefault="00B60805" w:rsidP="00E97D83">
            <w:pPr>
              <w:rPr>
                <w:lang w:val="en-US"/>
              </w:rPr>
            </w:pPr>
            <w:r>
              <w:rPr>
                <w:lang w:val="en-US"/>
              </w:rPr>
              <w:t>Surface</w:t>
            </w:r>
          </w:p>
        </w:tc>
        <w:tc>
          <w:tcPr>
            <w:tcW w:w="5296" w:type="dxa"/>
          </w:tcPr>
          <w:p w14:paraId="5CF3FDFE" w14:textId="77777777" w:rsidR="00B60805" w:rsidRPr="00A308A0" w:rsidRDefault="00B60805" w:rsidP="00E97D83">
            <w:pPr>
              <w:rPr>
                <w:lang w:val="en-US"/>
              </w:rPr>
            </w:pPr>
            <w:r>
              <w:rPr>
                <w:lang w:val="en-US"/>
              </w:rPr>
              <w:t xml:space="preserve">Community Land Model (CLM v4) with MEGAN 2.1 for biogenic emissions </w:t>
            </w:r>
            <w:r>
              <w:rPr>
                <w:lang w:val="en-US"/>
              </w:rPr>
              <w:fldChar w:fldCharType="begin"/>
            </w:r>
            <w:r>
              <w:rPr>
                <w:lang w:val="en-US"/>
              </w:rPr>
              <w:instrText xml:space="preserve"> ADDIN ZOTERO_ITEM CSL_CITATION {"citationID":"XSgxc75m","properties":{"unsorted":false,"formattedCitation":"({\\i{}11})","plainCitation":"(11)","noteIndex":0},"citationItems":[{"id":312,"uris":["http://zotero.org/users/local/QL75zz8j/items/TRMP6EEX"],"itemData":{"id":312,"type":"article-journal","abstract":"Abstract. The Model of Emissions of Gases and Aerosols from Nature version 2.1 (MEGAN2.1) is a modeling framework for estimating fluxes of biogenic compounds between terrestrial ecosystems and the atmosphere using simple mechanistic algorithms to account for the major known processes controlling biogenic emissions. It is available as an offline code and has also been coupled into land surface and atmospheric chemistry models. MEGAN2.1 is an update from the previous versions including MEGAN2.0, which was described for isoprene emissions by Guenther et al. (2006) and MEGAN2.02, which was described for monoterpene and sesquiterpene emissions by Sakulyanontvittaya et al. (2008). Isoprene comprises about half of the total global biogenic volatile organic compound (BVOC) emission of 1 Pg (1000 Tg or 1015 g) estimated using MEGAN2.1. Methanol, ethanol, acetaldehyde, acetone, α-pinene, β-pinene, t-β-ocimene, limonene, ethene, and propene together contribute another 30% of the MEGAN2.1 estimated emission. An additional 20 compounds (mostly terpenoids) are associated with the MEGAN2.1 estimates of another 17% of the total emission with the remaining 3% distributed among &gt;100 compounds. Emissions of 41 monoterpenes and 32 sesquiterpenes together comprise about 15% and 3%, respectively, of the estimated total global BVOC emission. Tropical trees cover about 18% of the global land surface and are estimated to be responsible for ~80% of terpenoid emissions and ~50% of other VOC emissions. Other trees cover about the same area but are estimated to contribute only about 10% of total emissions. The magnitude of the emissions estimated with MEGAN2.1 are within the range of estimates reported using other approaches and much of the differences between reported values can be attributed to land cover and meteorological driving variables. The offline version of MEGAN2.1 source code and driving variables is available from","container-title":"Geoscientific Model Development","DOI":"10.5194/gmd-5-1471-2012","ISSN":"1991-9603","issue":"6","journalAbbreviation":"Geosci. Model Dev.","language":"en","license":"https://creativecommons.org/licenses/by/3.0/","page":"1471-1492","source":"DOI.org (Crossref)","title":"The Model of Emissions of Gases and Aerosols from Nature version 2.1 (MEGAN2.1): an extended and updated framework for modeling biogenic emissions","title-short":"The Model of Emissions of Gases and Aerosols from Nature version 2.1 (MEGAN2.1)","volume":"5","author":[{"family":"Guenther","given":"A. B."},{"family":"Jiang","given":"X."},{"family":"Heald","given":"C. L."},{"family":"Sakulyanontvittaya","given":"T."},{"family":"Duhl","given":"T."},{"family":"Emmons","given":"L. K."},{"family":"Wang","given":"X."}],"issued":{"date-parts":[["2012",11,26]]}}}],"schema":"https://github.com/citation-style-language/schema/raw/master/csl-citation.json"} </w:instrText>
            </w:r>
            <w:r>
              <w:rPr>
                <w:lang w:val="en-US"/>
              </w:rPr>
              <w:fldChar w:fldCharType="separate"/>
            </w:r>
            <w:r>
              <w:rPr>
                <w:lang w:val="en-US"/>
              </w:rPr>
              <w:t>(</w:t>
            </w:r>
            <w:r>
              <w:rPr>
                <w:i/>
                <w:iCs/>
                <w:lang w:val="en-US"/>
              </w:rPr>
              <w:t>11</w:t>
            </w:r>
            <w:r>
              <w:rPr>
                <w:lang w:val="en-US"/>
              </w:rPr>
              <w:t>)</w:t>
            </w:r>
            <w:r>
              <w:rPr>
                <w:lang w:val="en-US"/>
              </w:rPr>
              <w:fldChar w:fldCharType="end"/>
            </w:r>
          </w:p>
          <w:p w14:paraId="1763E6E5" w14:textId="77777777" w:rsidR="00B60805" w:rsidRPr="00DC4A4C" w:rsidRDefault="00B60805" w:rsidP="00E97D83">
            <w:pPr>
              <w:rPr>
                <w:lang w:val="en-US"/>
              </w:rPr>
            </w:pPr>
          </w:p>
        </w:tc>
      </w:tr>
      <w:tr w:rsidR="00B60805" w:rsidRPr="003A3020" w14:paraId="46411C0B" w14:textId="77777777" w:rsidTr="00E97D83">
        <w:tc>
          <w:tcPr>
            <w:tcW w:w="4694" w:type="dxa"/>
          </w:tcPr>
          <w:p w14:paraId="3251EAC8" w14:textId="77777777" w:rsidR="00B60805" w:rsidRPr="00851834" w:rsidRDefault="00B60805" w:rsidP="00E97D83">
            <w:pPr>
              <w:rPr>
                <w:lang w:val="en-US"/>
              </w:rPr>
            </w:pPr>
            <w:r>
              <w:rPr>
                <w:lang w:val="en-US"/>
              </w:rPr>
              <w:t>Cloud microphysics</w:t>
            </w:r>
          </w:p>
        </w:tc>
        <w:tc>
          <w:tcPr>
            <w:tcW w:w="5296" w:type="dxa"/>
          </w:tcPr>
          <w:p w14:paraId="0BA8B8C6" w14:textId="77777777" w:rsidR="00B60805" w:rsidRPr="00851834" w:rsidRDefault="00B60805" w:rsidP="00E97D83">
            <w:pPr>
              <w:rPr>
                <w:lang w:val="en-US"/>
              </w:rPr>
            </w:pPr>
            <w:r>
              <w:rPr>
                <w:lang w:val="en-US"/>
              </w:rPr>
              <w:t xml:space="preserve">Morrison (2 moments) </w:t>
            </w:r>
          </w:p>
          <w:p w14:paraId="62C54DA8" w14:textId="77777777" w:rsidR="00B60805" w:rsidRPr="00851834" w:rsidRDefault="00B60805" w:rsidP="00E97D83">
            <w:pPr>
              <w:rPr>
                <w:lang w:val="en-US"/>
              </w:rPr>
            </w:pPr>
          </w:p>
        </w:tc>
      </w:tr>
      <w:tr w:rsidR="00B60805" w:rsidRPr="003A3020" w14:paraId="0234DF48" w14:textId="77777777" w:rsidTr="00E97D83">
        <w:tc>
          <w:tcPr>
            <w:tcW w:w="4694" w:type="dxa"/>
          </w:tcPr>
          <w:p w14:paraId="4ADDAF0F" w14:textId="77777777" w:rsidR="00B60805" w:rsidRPr="00DC4A4C" w:rsidRDefault="00B60805" w:rsidP="00E97D83">
            <w:pPr>
              <w:rPr>
                <w:lang w:val="en-US"/>
              </w:rPr>
            </w:pPr>
            <w:r>
              <w:rPr>
                <w:lang w:val="en-US"/>
              </w:rPr>
              <w:t>Convective parametrization (sub-grid wet removal and sub-grid convective transport)</w:t>
            </w:r>
          </w:p>
        </w:tc>
        <w:tc>
          <w:tcPr>
            <w:tcW w:w="5296" w:type="dxa"/>
          </w:tcPr>
          <w:p w14:paraId="35919CDB" w14:textId="77777777" w:rsidR="00B60805" w:rsidRPr="00851834" w:rsidRDefault="00B60805" w:rsidP="00E97D83">
            <w:pPr>
              <w:pStyle w:val="Paragraphedeliste"/>
              <w:ind w:left="0"/>
              <w:jc w:val="both"/>
              <w:rPr>
                <w:rFonts w:ascii="Times New Roman" w:hAnsi="Times New Roman" w:cs="Times New Roman"/>
                <w:lang w:val="en-US"/>
              </w:rPr>
            </w:pPr>
            <w:r>
              <w:rPr>
                <w:rFonts w:ascii="Times New Roman" w:hAnsi="Times New Roman" w:cs="Times New Roman"/>
                <w:lang w:val="en-US"/>
              </w:rPr>
              <w:t xml:space="preserve">KF-CuP </w:t>
            </w: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fu8BMkjJ","properties":{"unsorted":false,"formattedCitation":"({\\i{}12})","plainCitation":"(12)","noteIndex":0},"citationItems":[{"id":314,"uris":["http://zotero.org/users/local/QL75zz8j/items/ET59ZCXK"],"itemData":{"id":314,"type":"article-journal","abstract":"Abstract. A new treatment of cloud effects on aerosol and trace gases within parameterized shallow and deep convection, and aerosol effects on cloud droplet number, has been implemented in the Weather Research and Forecasting model coupled with Chemistry (WRF-Chem) version 3.2.1 that can be used to better understand the aerosol life cycle over regional to synoptic scales. The modifications to the model include treatment of the cloud droplet number mixing ratio; key cloud microphysical and macrophysical parameters (including the updraft fractional area, updraft and downdraft mass fluxes, and entrainment) averaged over the population of shallow clouds, or a single deep convective cloud; and vertical transport, activation/resuspension, aqueous chemistry, and wet removal of aerosol and trace gases in warm clouds. These changes have been implemented in both the WRF-Chem chemistry packages as well as the Kain–Fritsch (KF) cumulus parameterization that has been modified to better represent shallow convective clouds. Testing of the modified WRF-Chem has been completed using observations from the Cumulus Humilis Aerosol Processing Study (CHAPS). The simulation results are used to investigate the impact of cloud–aerosol interactions on regional-scale transport of black carbon (BC), organic aerosol (OA), and sulfate aerosol. Based on the simulations presented here, changes in the column-integrated BC can be as large as −50% when cloud–aerosol interactions are considered (due largely to wet removal), or as large as +40% for sulfate under non-precipitating conditions due to sulfate production in the parameterized clouds. The modifications to WRF-Chem are found to account for changes in the cloud droplet number concentration (CDNC) and changes in the chemical composition of cloud droplet residuals in a way that is consistent with observations collected during CHAPS. Efforts are currently underway to port the changes described here to the latest version of WRF-Chem, and it is anticipated that they will be included in a future public release of WRF-Chem.","container-title":"Geoscientific Model Development","DOI":"10.5194/gmd-8-409-2015","ISSN":"1991-9603","issue":"2","journalAbbreviation":"Geosci. Model Dev.","language":"en","license":"https://creativecommons.org/licenses/by/3.0/","page":"409-429","source":"DOI.org (Crossref)","title":"A new WRF-Chem treatment for studying regional-scale impacts of cloud processes on aerosol and trace gases in parameterized cumuli","volume":"8","author":[{"family":"Berg","given":"L. K."},{"family":"Shrivastava","given":"M."},{"family":"Easter","given":"R. C."},{"family":"Fast","given":"J. D."},{"family":"Chapman","given":"E. G."},{"family":"Liu","given":"Y."},{"family":"Ferrare","given":"R. A."}],"issued":{"date-parts":[["2015",2,24]]}}}],"schema":"https://github.com/citation-style-language/schema/raw/master/csl-citation.json"} </w:instrText>
            </w:r>
            <w:r>
              <w:rPr>
                <w:rFonts w:ascii="Times New Roman" w:hAnsi="Times New Roman" w:cs="Times New Roman"/>
                <w:lang w:val="en-US"/>
              </w:rPr>
              <w:fldChar w:fldCharType="separate"/>
            </w:r>
            <w:r>
              <w:rPr>
                <w:rFonts w:ascii="Times New Roman" w:hAnsi="Times New Roman" w:cs="Times New Roman"/>
                <w:kern w:val="0"/>
                <w:lang w:val="en-US"/>
              </w:rPr>
              <w:t>(</w:t>
            </w:r>
            <w:r>
              <w:rPr>
                <w:rFonts w:ascii="Times New Roman" w:hAnsi="Times New Roman" w:cs="Times New Roman"/>
                <w:i/>
                <w:iCs/>
                <w:kern w:val="0"/>
                <w:lang w:val="en-US"/>
              </w:rPr>
              <w:t>12</w:t>
            </w:r>
            <w:r>
              <w:rPr>
                <w:rFonts w:ascii="Times New Roman" w:hAnsi="Times New Roman" w:cs="Times New Roman"/>
                <w:kern w:val="0"/>
                <w:lang w:val="en-US"/>
              </w:rPr>
              <w:t>)</w:t>
            </w:r>
            <w:r>
              <w:rPr>
                <w:rFonts w:ascii="Times New Roman" w:hAnsi="Times New Roman" w:cs="Times New Roman"/>
                <w:lang w:val="en-US"/>
              </w:rPr>
              <w:fldChar w:fldCharType="end"/>
            </w:r>
          </w:p>
          <w:p w14:paraId="2E3B3F32" w14:textId="77777777" w:rsidR="00B60805" w:rsidRPr="00A308A0" w:rsidRDefault="00B60805" w:rsidP="00E97D83">
            <w:pPr>
              <w:pStyle w:val="Paragraphedeliste"/>
              <w:ind w:left="0"/>
              <w:jc w:val="both"/>
              <w:rPr>
                <w:rFonts w:ascii="Times New Roman" w:hAnsi="Times New Roman" w:cs="Times New Roman"/>
                <w:lang w:val="en-US"/>
              </w:rPr>
            </w:pPr>
            <w:r>
              <w:rPr>
                <w:rFonts w:ascii="Times New Roman" w:hAnsi="Times New Roman" w:cs="Times New Roman"/>
                <w:lang w:val="en-US"/>
              </w:rPr>
              <w:t>Grid-scale in-cloud and below cloud wet removal of trace gases and aerosols is included.</w:t>
            </w:r>
          </w:p>
          <w:p w14:paraId="31F43F80" w14:textId="77777777" w:rsidR="00B60805" w:rsidRPr="00DC4A4C" w:rsidRDefault="00B60805" w:rsidP="00E97D83">
            <w:pPr>
              <w:pStyle w:val="Paragraphedeliste"/>
              <w:ind w:left="0"/>
              <w:jc w:val="both"/>
              <w:rPr>
                <w:rFonts w:ascii="Times New Roman" w:hAnsi="Times New Roman" w:cs="Times New Roman"/>
                <w:lang w:val="en-US"/>
              </w:rPr>
            </w:pPr>
          </w:p>
        </w:tc>
      </w:tr>
      <w:tr w:rsidR="00B60805" w:rsidRPr="003A3020" w14:paraId="4EE3779D" w14:textId="77777777" w:rsidTr="00E97D83">
        <w:tc>
          <w:tcPr>
            <w:tcW w:w="4694" w:type="dxa"/>
          </w:tcPr>
          <w:p w14:paraId="41666F19" w14:textId="77777777" w:rsidR="00B60805" w:rsidRPr="00B60805" w:rsidRDefault="00B60805" w:rsidP="00E97D83">
            <w:pPr>
              <w:rPr>
                <w:lang w:val="en-US"/>
              </w:rPr>
            </w:pPr>
            <w:r>
              <w:rPr>
                <w:lang w:val="en-US"/>
              </w:rPr>
              <w:t>Aerosol-cloud interactions</w:t>
            </w:r>
          </w:p>
        </w:tc>
        <w:tc>
          <w:tcPr>
            <w:tcW w:w="5296" w:type="dxa"/>
          </w:tcPr>
          <w:p w14:paraId="11C0F6CB" w14:textId="77777777" w:rsidR="00B60805" w:rsidRPr="00A308A0" w:rsidRDefault="00B60805" w:rsidP="00E97D83">
            <w:pPr>
              <w:rPr>
                <w:lang w:val="en-US"/>
              </w:rPr>
            </w:pPr>
            <w:r>
              <w:rPr>
                <w:lang w:val="en-US"/>
              </w:rPr>
              <w:t xml:space="preserve">Aerosol activation based on the parameterization of Abdul-Razzak and Ghan </w:t>
            </w:r>
            <w:r>
              <w:rPr>
                <w:lang w:val="en-US"/>
              </w:rPr>
              <w:fldChar w:fldCharType="begin"/>
            </w:r>
            <w:r>
              <w:rPr>
                <w:lang w:val="en-US"/>
              </w:rPr>
              <w:instrText xml:space="preserve"> ADDIN ZOTERO_ITEM CSL_CITATION {"citationID":"spGam1OZ","properties":{"unsorted":false,"formattedCitation":"({\\i{}7})","plainCitation":"(7)","noteIndex":0},"citationItems":[{"id":316,"uris":["http://zotero.org/users/local/QL75zz8j/items/GP7BD3B5"],"itemData":{"id":316,"type":"article-journal","abstract":"A parameterization of the activation of a lognormal size distribution of   aerosols to form cloud droplets is extended to a sectional representation of the   aerosol size distribution. For each section, number concentration and chemical   composition are uniform functions of particle radius. The parameterization is   applied by calculating an effective critical supersaturation of all sections from   which the maximum supersaturation of the air parcel is calculated using the   previously derived parameterization. The Köhler theory is used to relate   the aerosol size distribution and composition to the number activated for each   section as a function of maximum supersaturation. For most cases, parametric results   are within 10% of those obtained by detailed numerical computations for both   idealized and measured aerosol size distributions. The parameterization thus   provides an accurate method of treating the activation process for models that use a   sectional representation of the aerosol size distribution.","container-title":"Journal of Geophysical Research: Atmospheres","DOI":"10.1029/2001JD000483","ISSN":"0148-0227","issue":"D3","journalAbbreviation":"J.‐Geophys.‐Res.","language":"en","license":"http://onlinelibrary.wiley.com/termsAndConditions#vor","source":"DOI.org (Crossref)","title":"A parameterization of aerosol activation 3. Sectional representation","URL":"https://agupubs.onlinelibrary.wiley.com/doi/10.1029/2001JD000483","volume":"107","author":[{"family":"Abdul‐Razzak","given":"Hayder"},{"family":"Ghan","given":"Steven J."}],"accessed":{"date-parts":[["2026",8,28]]},"issued":{"date-parts":[["2002",2,16]]}}}],"schema":"https://github.com/citation-style-language/schema/raw/master/csl-citation.json"} </w:instrText>
            </w:r>
            <w:r>
              <w:rPr>
                <w:lang w:val="en-US"/>
              </w:rPr>
              <w:fldChar w:fldCharType="separate"/>
            </w:r>
            <w:r>
              <w:rPr>
                <w:lang w:val="en-US"/>
              </w:rPr>
              <w:t>(</w:t>
            </w:r>
            <w:r>
              <w:rPr>
                <w:i/>
                <w:iCs/>
                <w:lang w:val="en-US"/>
              </w:rPr>
              <w:t>7</w:t>
            </w:r>
            <w:r>
              <w:rPr>
                <w:lang w:val="en-US"/>
              </w:rPr>
              <w:t>)</w:t>
            </w:r>
            <w:r>
              <w:rPr>
                <w:lang w:val="en-US"/>
              </w:rPr>
              <w:fldChar w:fldCharType="end"/>
            </w:r>
          </w:p>
          <w:p w14:paraId="32C872A8" w14:textId="77777777" w:rsidR="00B60805" w:rsidRPr="00DC4A4C" w:rsidRDefault="00B60805" w:rsidP="00E97D83">
            <w:pPr>
              <w:rPr>
                <w:lang w:val="en-US"/>
              </w:rPr>
            </w:pPr>
          </w:p>
        </w:tc>
      </w:tr>
      <w:tr w:rsidR="00B60805" w:rsidRPr="003A3020" w14:paraId="5258E4F7" w14:textId="77777777" w:rsidTr="00E97D83">
        <w:tc>
          <w:tcPr>
            <w:tcW w:w="4694" w:type="dxa"/>
          </w:tcPr>
          <w:p w14:paraId="0770A10C" w14:textId="77777777" w:rsidR="00B60805" w:rsidRPr="00DC4A4C" w:rsidRDefault="00B60805" w:rsidP="00E97D83">
            <w:r>
              <w:t>Radiation</w:t>
            </w:r>
          </w:p>
        </w:tc>
        <w:tc>
          <w:tcPr>
            <w:tcW w:w="5296" w:type="dxa"/>
          </w:tcPr>
          <w:p w14:paraId="06DF0921" w14:textId="77777777" w:rsidR="00B60805" w:rsidRPr="00A308A0" w:rsidRDefault="00B60805" w:rsidP="00E97D83">
            <w:pPr>
              <w:rPr>
                <w:lang w:val="en-US"/>
              </w:rPr>
            </w:pPr>
            <w:r>
              <w:rPr>
                <w:lang w:val="en-US"/>
              </w:rPr>
              <w:t xml:space="preserve">RRTMG scheme (both longwave and shortwave) </w:t>
            </w:r>
            <w:r>
              <w:rPr>
                <w:lang w:val="en-US"/>
              </w:rPr>
              <w:fldChar w:fldCharType="begin"/>
            </w:r>
            <w:r>
              <w:rPr>
                <w:lang w:val="en-US"/>
              </w:rPr>
              <w:instrText xml:space="preserve"> ADDIN ZOTERO_ITEM CSL_CITATION {"citationID":"McZXQIvm","properties":{"unsorted":false,"formattedCitation":"({\\i{}13})","plainCitation":"(13)","noteIndex":0},"citationItems":[{"id":317,"uris":["http://zotero.org/users/local/QL75zz8j/items/VC7BKL7Q"],"itemData":{"id":317,"type":"article-journal","abstract":"A primary component of the observed recent climate change is the radiative forcing from increased concentrations of long‐lived greenhouse gases (LLGHGs). Effective simulation of anthropogenic climate change by general circulation models (GCMs) is strongly dependent on the accurate representation of radiative processes associated with water vapor, ozone, and LLGHGs. In the context of the increasing application of the Atmospheric and Environmental Research, Inc. (AER), radiation models within the GCM community, their capability to calculate longwave and shortwave radiative forcing for clear sky scenarios previously examined by the radiative transfer model intercomparison project (RTMIP) is presented. Forcing calculations with the AER line‐by‐line (LBL) models are very consistent with the RTMIP line‐by‐line results in the longwave and shortwave. The AER broadband models, in all but one case, calculate longwave forcings within a range of −0.20 to 0.23 W m\n              −2\n              of LBL calculations and shortwave forcings within a range of −0.16 to 0.38 W m\n              −2\n              of LBL results. These models also perform well at the surface, which RTMIP identified as a level at which GCM radiation models have particular difficulty reproducing LBL fluxes. Heating profile perturbations calculated by the broadband models generally reproduce high‐resolution calculations within a few hundredths K d\n              −1\n              in the troposphere and within 0.15 K d\n              −1\n              in the peak stratospheric heating near 1 hPa. In most cases, the AER broadband models provide radiative forcing results that are in closer agreement with high‐resolution calculations than the GCM radiation codes examined by RTMIP, which supports the application of the AER models to climate change research.","container-title":"Journal of Geophysical Research: Atmospheres","DOI":"10.1029/2008JD009944","ISSN":"0148-0227","issue":"D13","journalAbbreviation":"J. Geophys. Res.","language":"en","license":"http://onlinelibrary.wiley.com/termsAndConditions#vor","page":"2008JD009944","source":"DOI.org (Crossref)","title":"Radiative forcing by long‐lived greenhouse gases: Calculations with the AER radiative transfer models","title-short":"Radiative forcing by long‐lived greenhouse gases","volume":"113","author":[{"family":"Iacono","given":"Michael J."},{"family":"Delamere","given":"Jennifer S."},{"family":"Mlawer","given":"Eli J."},{"family":"Shephard","given":"Mark W."},{"family":"Clough","given":"Shepard A."},{"family":"Collins","given":"William D."}],"issued":{"date-parts":[["2008",7,16]]}}}],"schema":"https://github.com/citation-style-language/schema/raw/master/csl-citation.json"} </w:instrText>
            </w:r>
            <w:r>
              <w:rPr>
                <w:lang w:val="en-US"/>
              </w:rPr>
              <w:fldChar w:fldCharType="separate"/>
            </w:r>
            <w:r>
              <w:rPr>
                <w:lang w:val="en-US"/>
              </w:rPr>
              <w:t>(</w:t>
            </w:r>
            <w:r>
              <w:rPr>
                <w:i/>
                <w:iCs/>
                <w:lang w:val="en-US"/>
              </w:rPr>
              <w:t>13</w:t>
            </w:r>
            <w:r>
              <w:rPr>
                <w:lang w:val="en-US"/>
              </w:rPr>
              <w:t>)</w:t>
            </w:r>
            <w:r>
              <w:rPr>
                <w:lang w:val="en-US"/>
              </w:rPr>
              <w:fldChar w:fldCharType="end"/>
            </w:r>
          </w:p>
          <w:p w14:paraId="356DDA35" w14:textId="77777777" w:rsidR="00B60805" w:rsidRPr="00DC4A4C" w:rsidRDefault="00B60805" w:rsidP="00E97D83">
            <w:pPr>
              <w:rPr>
                <w:lang w:val="en-US"/>
              </w:rPr>
            </w:pPr>
          </w:p>
        </w:tc>
      </w:tr>
      <w:tr w:rsidR="00B60805" w:rsidRPr="003A3020" w14:paraId="4180B27A" w14:textId="77777777" w:rsidTr="00E97D83">
        <w:tc>
          <w:tcPr>
            <w:tcW w:w="4694" w:type="dxa"/>
          </w:tcPr>
          <w:p w14:paraId="3754BD09" w14:textId="77777777" w:rsidR="00B60805" w:rsidRPr="00851834" w:rsidRDefault="00B60805" w:rsidP="00E97D83">
            <w:pPr>
              <w:rPr>
                <w:lang w:val="en-US"/>
              </w:rPr>
            </w:pPr>
            <w:r>
              <w:rPr>
                <w:lang w:val="en-US"/>
              </w:rPr>
              <w:t>Gas-phase photochemistry</w:t>
            </w:r>
          </w:p>
        </w:tc>
        <w:tc>
          <w:tcPr>
            <w:tcW w:w="5296" w:type="dxa"/>
          </w:tcPr>
          <w:p w14:paraId="48E4CBEC" w14:textId="77777777" w:rsidR="00B60805" w:rsidRPr="00851834" w:rsidRDefault="00B60805" w:rsidP="00E97D83">
            <w:pPr>
              <w:rPr>
                <w:lang w:val="en-US"/>
              </w:rPr>
            </w:pPr>
            <w:r>
              <w:rPr>
                <w:noProof/>
                <w:lang w:val="en-US"/>
              </w:rPr>
              <w:t>SAPRC</w:t>
            </w:r>
            <w:r>
              <w:rPr>
                <w:lang w:val="en-US"/>
              </w:rPr>
              <w:t>-99</w:t>
            </w:r>
          </w:p>
          <w:p w14:paraId="0C700BC8" w14:textId="77777777" w:rsidR="00B60805" w:rsidRPr="00851834" w:rsidRDefault="00B60805" w:rsidP="00E97D83">
            <w:pPr>
              <w:rPr>
                <w:lang w:val="en-US"/>
              </w:rPr>
            </w:pPr>
          </w:p>
        </w:tc>
      </w:tr>
      <w:tr w:rsidR="00B60805" w:rsidRPr="003A3020" w14:paraId="25E9D6AF" w14:textId="77777777" w:rsidTr="00E97D83">
        <w:tc>
          <w:tcPr>
            <w:tcW w:w="4694" w:type="dxa"/>
          </w:tcPr>
          <w:p w14:paraId="014BBC5B" w14:textId="77777777" w:rsidR="00B60805" w:rsidRPr="00851834" w:rsidRDefault="00B60805" w:rsidP="00E97D83">
            <w:pPr>
              <w:rPr>
                <w:lang w:val="en-US"/>
              </w:rPr>
            </w:pPr>
            <w:r>
              <w:rPr>
                <w:lang w:val="en-US"/>
              </w:rPr>
              <w:t>Aerosol chemistry</w:t>
            </w:r>
          </w:p>
          <w:p w14:paraId="51858DDA" w14:textId="77777777" w:rsidR="00B60805" w:rsidRPr="00851834" w:rsidRDefault="00B60805" w:rsidP="00E97D83">
            <w:pPr>
              <w:rPr>
                <w:lang w:val="en-US"/>
              </w:rPr>
            </w:pPr>
          </w:p>
          <w:p w14:paraId="0B9FD724" w14:textId="77777777" w:rsidR="00B60805" w:rsidRPr="00851834" w:rsidRDefault="00B60805" w:rsidP="00E97D83">
            <w:pPr>
              <w:rPr>
                <w:lang w:val="en-US"/>
              </w:rPr>
            </w:pPr>
          </w:p>
          <w:p w14:paraId="0E0D3116" w14:textId="77777777" w:rsidR="00B60805" w:rsidRPr="00851834" w:rsidRDefault="00B60805" w:rsidP="00E97D83">
            <w:pPr>
              <w:rPr>
                <w:lang w:val="en-US"/>
              </w:rPr>
            </w:pPr>
          </w:p>
        </w:tc>
        <w:tc>
          <w:tcPr>
            <w:tcW w:w="5296" w:type="dxa"/>
          </w:tcPr>
          <w:p w14:paraId="2B20C487" w14:textId="77777777" w:rsidR="00B60805" w:rsidRPr="00A308A0" w:rsidRDefault="00B60805" w:rsidP="00E97D83">
            <w:pPr>
              <w:rPr>
                <w:lang w:val="en-US"/>
              </w:rPr>
            </w:pPr>
            <w:r>
              <w:rPr>
                <w:lang w:val="en-US"/>
              </w:rPr>
              <w:t xml:space="preserve">MOSAIC for inorganic aerosols </w:t>
            </w:r>
            <w:r>
              <w:rPr>
                <w:lang w:val="en-US"/>
              </w:rPr>
              <w:fldChar w:fldCharType="begin"/>
            </w:r>
            <w:r>
              <w:rPr>
                <w:lang w:val="en-US"/>
              </w:rPr>
              <w:instrText xml:space="preserve"> ADDIN ZOTERO_ITEM CSL_CITATION {"citationID":"eCTdqC7F","properties":{"unsorted":false,"formattedCitation":"({\\i{}14})","plainCitation":"(14)","noteIndex":0},"citationItems":[{"id":318,"uris":["http://zotero.org/users/local/QL75zz8j/items/5R9FR659"],"itemData":{"id":318,"type":"article-journal","abstract":"This paper describes and evaluates a new Model for Simulating Aerosol Interactions and Chemistry (MOSAIC), with a special focus on addressing the long‐standing issues in solving the dynamic partitioning of semivolatile inorganic gases (HNO\n              3\n              , HCl, and NH\n              3\n              ) to size‐distributed atmospheric aerosol particles. The coupled ordinary differential equations (ODE) for dynamic gas‐particle mass transfer are extremely stiff, and the available numerical techniques are either very expensive or produce oscillatory solutions. These limitations are overcome in MOSAIC with a new dynamic gas‐particle partitioning module, which is coupled to an efficient and accurate thermodynamics module. The algorithm includes a new concept of “dynamic pH,” a novel formulation for mass transfer to mixed‐phase and solid particles, and an adaptive time stepping scheme, which together hold the key to smooth, accurate, and efficient solutions of gas‐particle partitioning over the entire relative humidity range. MOSAIC is found to be in excellent agreement with a benchmark version of the model that uses a rigorous solver for integrating the stiff ODEs. The steady‐state MOSAIC results for monodisperse aerosol test cases are also in excellent agreement with those obtained with the benchmark equilibrium model AIM. Moreover, the CPU times required for fully dynamic solutions by MOSAIC per size bin per 5 min intervals (typical 3‐D model time steps) are similar to those for bulk equilibrium solutions by the computationally efficient but relatively less accurate model ISORROPIA. These results show that MOSAIC is extremely efficient without compromising accuracy, and is therefore highly attractive for use in air quality and regional/global aerosol models.","container-title":"Journal of Geophysical Research: Atmospheres","DOI":"10.1029/2007JD008782","ISSN":"0148-0227","issue":"D13","journalAbbreviation":"J. Geophys. Res.","language":"en","license":"http://onlinelibrary.wiley.com/termsAndConditions#vor","page":"2007JD008782","source":"DOI.org (Crossref)","title":"Model for Simulating Aerosol Interactions and Chemistry (MOSAIC)","volume":"113","author":[{"family":"Zaveri","given":"Rahul A."},{"family":"Easter","given":"Richard C."},{"family":"Fast","given":"Jerome D."},{"family":"Peters","given":"Leonard K."}],"issued":{"date-parts":[["2008",7,16]]}}}],"schema":"https://github.com/citation-style-language/schema/raw/master/csl-citation.json"} </w:instrText>
            </w:r>
            <w:r>
              <w:rPr>
                <w:lang w:val="en-US"/>
              </w:rPr>
              <w:fldChar w:fldCharType="separate"/>
            </w:r>
            <w:r>
              <w:rPr>
                <w:lang w:val="en-GB"/>
              </w:rPr>
              <w:t>(</w:t>
            </w:r>
            <w:r>
              <w:rPr>
                <w:i/>
                <w:iCs/>
                <w:lang w:val="en-GB"/>
              </w:rPr>
              <w:t>14</w:t>
            </w:r>
            <w:r>
              <w:rPr>
                <w:lang w:val="en-GB"/>
              </w:rPr>
              <w:t>)</w:t>
            </w:r>
            <w:r>
              <w:rPr>
                <w:lang w:val="en-US"/>
              </w:rPr>
              <w:fldChar w:fldCharType="end"/>
            </w:r>
            <w:r>
              <w:rPr>
                <w:lang w:val="en-US"/>
              </w:rPr>
              <w:t xml:space="preserve">. Volatility basis set (VBS) for secondary organic aerosols, Radical 2D-VBS for monoterpene SOA, and eight different new particle formation schemes with several updates for anthropogenic SOA from VCPs and mobile sources in the USA, as described in Shrivastava et al. </w:t>
            </w:r>
            <w:r>
              <w:rPr>
                <w:lang w:val="en-US"/>
              </w:rPr>
              <w:fldChar w:fldCharType="begin"/>
            </w:r>
            <w:r>
              <w:rPr>
                <w:lang w:val="en-US"/>
              </w:rPr>
              <w:instrText xml:space="preserve"> ADDIN ZOTERO_ITEM CSL_CITATION {"citationID":"BmX7BcfW","properties":{"unsorted":false,"formattedCitation":"({\\i{}15})","plainCitation":"(15)","noteIndex":0},"citationItems":[{"id":319,"uris":["http://zotero.org/users/local/QL75zz8j/items/IWWJENZ5"],"itemData":{"id":319,"type":"article-journal","abstract":"Abstract\n            \n              New particle formation (NPF) often drives cloud condensation nuclei concentrations and the processes governing nucleation of molecular clusters vary substantially in different regions. The growth of these clusters from </w:instrText>
            </w:r>
            <w:r>
              <w:rPr>
                <w:rFonts w:ascii="Cambria Math" w:hAnsi="Cambria Math" w:cs="Cambria Math"/>
                <w:lang w:val="en-US"/>
              </w:rPr>
              <w:instrText>∼</w:instrText>
            </w:r>
            <w:r>
              <w:rPr>
                <w:lang w:val="en-US"/>
              </w:rPr>
              <w:instrText xml:space="preserve">2 to &gt;10 nm diameters is often driven by the availability of extremely low volatility organic vapors (ELVOCs). Although the pathways to ELVOC formation from the oxidation of biogenic terpenes are better understood, the mechanistic pathways for ELVOC formation from oxidation of anthropogenic organics are less well understood. We integrate measurements and detailed regional model simulations to understand the processes governing NPF and secondary organic aerosol formation at the Southern Great Plain (SGP) observatory in Oklahoma and compare these with a site within the Bankhead National Forest (BNF) in Alabama, southeast USA. During our two simulated NPF event days, nucleation rates are predicted to be at least an order of magnitude higher at SGP compared to BNF largely due to lower sulfuric acid (H\n              2\n              SO\n              4\n              ) concentrations at BNF. Among the different nucleation mechanisms in WRF‐Chem, we find that the dimethylamine (DMA) + H\n              2\n              SO\n              4\n              nucleation mechanism dominates at SGP. We find that anthropogenic ELVOCs are critical for explaining the growth of particles observed at SGP. Treating organic particles as semisolid, with strong diffusion limitations for organic vapor uptake in the particle phase, brings model predictions into closer agreement with observations. We also simulate two non‐NPF event days observed at the SGP site and show that low‐level clouds reduce photochemical activity with corresponding reductions in H\n              2\n              SO\n              4\n              and anthropogenic ELVOC concentrations, thereby explaining the lack of NPF.\n            \n          , \n            Plain Language Summary\n            \n              In forested regions around the world, biogenic emissions have been reported to be key drivers of new particle formation (NPF), cloud condensation nuclei (CCN). However, at locations in the Midwest USA that are far from forests and influenced by croplands and urban sources, the processes driving NPF and CCN are not well understood. Using detailed regional model simulations, we show that dimethylamines (DMA) and sulfuric acid (H\n              2\n              SO\n              4\n              ) are key nucleation drivers at the Southern Great Plain (SGP) site during our two simulated days in the springtime, and condensation of H\n              2\n              SO\n              4\n              alone is not sufficient to explain the observed growth of molecular clusters from </w:instrText>
            </w:r>
            <w:r>
              <w:rPr>
                <w:rFonts w:ascii="Cambria Math" w:hAnsi="Cambria Math" w:cs="Cambria Math"/>
                <w:lang w:val="en-US"/>
              </w:rPr>
              <w:instrText>∼</w:instrText>
            </w:r>
            <w:r>
              <w:rPr>
                <w:lang w:val="en-US"/>
              </w:rPr>
              <w:instrText xml:space="preserve">2 nm diameters to &gt;10 nm diameter. We show that anthropogenic extremely low volatility organics (ELVOCs) are critical for explaining the observed particle growth. In contrast, our simulated non‐NPF days at SGP are characterized by low‐level clouds, which reduce photochemical activity, H\n              2\n              SO\n              4\n              , and ELVOC concentrations, thereby explaining the lack of NPF. At the BNF forested site in southeast USA, we show that nucleation rates are limited by availability of H\n              2\n              SO\n              4\n              . Our study highlights the large heterogeneities in nucleation and particle growth mechanisms within the Midwest compared to southeast USA.\n            \n          , \n            Key Points\n            \n              \n                \n                  Dimethylamines (DMA) and sulfuric acid drive nucleation over the Southern Great Plain (SGP) region in the Midwest USA\n                \n                \n                  Aromatic low volatile organic gases govern the growth of molecular clusters to larger sizes\n                \n                \n                  Nucleation in forested regions of southeast USA is limited by sulfuric acid","container-title":"Journal of Geophysical Research: Atmospheres","DOI":"10.1029/2024JD041212","ISSN":"2169-897X, 2169-8996","issue":"21","journalAbbreviation":"JGR Atmospheres","language":"en","page":"e2024JD041212","source":"DOI.org (Crossref)","title":"Anthropogenic Extremely Low Volatility Organics (ELVOCs) Govern the Growth of Molecular Clusters Over the Southern Great Plains During the Springtime","volume":"129","author":[{"family":"Shrivastava","given":"Manish"},{"family":"Zhang","given":"Jie"},{"family":"Zaveri","given":"Rahul A."},{"family":"Zhao","given":"Bin"},{"family":"Pierce","given":"Jeffrey R."},{"family":"O’Donnell","given":"Samuel E."},{"family":"Fast","given":"Jerome D."},{"family":"Gaudet","given":"Brian"},{"family":"Shilling","given":"John E."},{"family":"Zelenyuk","given":"Alla"},{"family":"Murphy","given":"Benjamin N."},{"family":"Pye","given":"Havala O. T."},{"family":"Zhang","given":"Qi"},{"family":"Trousdell","given":"Justin"},{"family":"Chen","given":"Qi"}],"issued":{"date-parts":[["2024",11,16]]}}}],"schema":"https://github.com/citation-style-language/schema/raw/master/csl-citation.json"} </w:instrText>
            </w:r>
            <w:r>
              <w:rPr>
                <w:lang w:val="en-US"/>
              </w:rPr>
              <w:fldChar w:fldCharType="separate"/>
            </w:r>
            <w:r>
              <w:rPr>
                <w:lang w:val="en-GB"/>
              </w:rPr>
              <w:t>(</w:t>
            </w:r>
            <w:r>
              <w:rPr>
                <w:i/>
                <w:iCs/>
                <w:lang w:val="en-GB"/>
              </w:rPr>
              <w:t>15</w:t>
            </w:r>
            <w:r>
              <w:rPr>
                <w:lang w:val="en-GB"/>
              </w:rPr>
              <w:t>)</w:t>
            </w:r>
            <w:r>
              <w:rPr>
                <w:lang w:val="en-US"/>
              </w:rPr>
              <w:fldChar w:fldCharType="end"/>
            </w:r>
            <w:r>
              <w:rPr>
                <w:lang w:val="en-US"/>
              </w:rPr>
              <w:t xml:space="preserve">. New updates including the dynamic gas-particle partitioning approach including diffusion limitations for SOA with online predictions of OA viscosity in WRF-Chem </w:t>
            </w:r>
          </w:p>
          <w:p w14:paraId="232036FA" w14:textId="77777777" w:rsidR="00B60805" w:rsidRPr="00DC4A4C" w:rsidRDefault="00B60805" w:rsidP="00E97D83">
            <w:pPr>
              <w:rPr>
                <w:lang w:val="en-US"/>
              </w:rPr>
            </w:pPr>
          </w:p>
        </w:tc>
      </w:tr>
      <w:tr w:rsidR="00B60805" w:rsidRPr="003A3020" w14:paraId="5819AC04" w14:textId="77777777" w:rsidTr="00E97D83">
        <w:tc>
          <w:tcPr>
            <w:tcW w:w="4694" w:type="dxa"/>
          </w:tcPr>
          <w:p w14:paraId="16DDC474" w14:textId="77777777" w:rsidR="00B60805" w:rsidRPr="00DC4A4C" w:rsidRDefault="00B60805" w:rsidP="00E97D83">
            <w:proofErr w:type="spellStart"/>
            <w:r>
              <w:t>Boundary</w:t>
            </w:r>
            <w:proofErr w:type="spellEnd"/>
            <w:r>
              <w:t xml:space="preserve"> conditions</w:t>
            </w:r>
          </w:p>
        </w:tc>
        <w:tc>
          <w:tcPr>
            <w:tcW w:w="5296" w:type="dxa"/>
          </w:tcPr>
          <w:p w14:paraId="54C6578D" w14:textId="4CE30387" w:rsidR="00B60805" w:rsidRPr="00DC4A4C" w:rsidRDefault="00B60805" w:rsidP="00E97D83">
            <w:pPr>
              <w:rPr>
                <w:lang w:val="en-US"/>
              </w:rPr>
            </w:pPr>
            <w:r>
              <w:rPr>
                <w:lang w:val="en-US"/>
              </w:rPr>
              <w:t xml:space="preserve">ERA5 analysis data for meteorology </w:t>
            </w:r>
            <w:r>
              <w:rPr>
                <w:lang w:val="en-US"/>
              </w:rPr>
              <w:fldChar w:fldCharType="begin"/>
            </w:r>
            <w:r>
              <w:rPr>
                <w:lang w:val="en-US"/>
              </w:rPr>
              <w:instrText xml:space="preserve"> ADDIN ZOTERO_ITEM CSL_CITATION {"citationID":"n0i1QlAi","properties":{"unsorted":false,"formattedCitation":"({\\i{}16})","plainCitation":"(16)","noteIndex":0},"citationItems":[{"id":129,"uris":["http://zotero.org/users/local/QL75zz8j/items/ANUCW866"],"itemData":{"id":129,"type":"article-journal","abstract":"Within the Copernicus Climate Change Service (C3S), ECMWF is producing the ERA5 reanalysis which, once completed, will embody a detailed record of the global atmosphere, land surface and ocean waves from 1950 onwards. This new reanalysis replaces the ERA-Interim reanalysis (spanning 1979 onwards) which was started in 2006. ERA5 is based on the Integrated Forecasting System (IFS) Cy41r2 which was operational in 2016. ERA5 thus benefits from a decade of developments in model physics, core dynamics and data assimilation. In addition to a significantly enhanced horizontal resolution of 31 km, compared to 80 km for ERA-Interim, ERA5 has hourly output throughout, and an uncertainty estimate from an ensemble (3-hourly at half the horizontal resolution). This paper describes the general set-up of ERA5, as well as a basic evaluation of characteristics and performance, with a focus on the dataset from 1979 onwards which is currently publicly available. Re-forecasts from ERA5 analyses show a gain of up to one day in skill with respect to ERA-Interim. Comparison with radiosonde and PILOT data prior to assimilation shows an improved fit for temperature, wind and humidity in the troposphere, but not the stratosphere. A comparison with independent buoy data shows a much improved fit for ocean wave height. The uncertainty estimate reflects the evolution of the observing systems used in ERA5. The enhanced temporal and spatial resolution allows for a detailed evolution of weather systems. For precipitation, global-mean correlation with monthly-mean GPCP data is increased from 67% to 77%. In general, low-frequency variability is found to be well represented and from 10 hPa downwards general patterns of anomalies in temperature match those from the ERA-Interim, MERRA-2 and JRA-55 reanalyses.","container-title":"Quarterly Journal of the Royal Meteorological Society","DOI":"10.1002/qj.3803","ISSN":"1477-870X","issue":"730","language":"en","license":"© 2020 The Authors. Quarterly Journal of the Royal Meteorological Society published by John Wiley &amp; Sons Ltd on behalf of the Royal Meteorological Society.","note":"_eprint: https://rmets.onlinelibrary.wiley.com/doi/pdf/10.1002/qj.3803","page":"1999-2049","source":"Wiley Online Library","title":"The ERA5 global reanalysis","volume":"146","author":[{"family":"Hersbach","given":"Hans"},{"family":"Bell","given":"Bill"},{"family":"Berrisford","given":"Paul"},{"family":"Hirahara","given":"Shoji"},{"family":"Horányi","given":"András"},{"family":"Muñoz-Sabater","given":"Joaquín"},{"family":"Nicolas","given":"Julien"},{"family":"Peubey","given":"Carole"},{"family":"Radu","given":"Raluca"},{"family":"Schepers","given":"Dinand"},{"family":"Simmons","given":"Adrian"},{"family":"Soci","given":"Cornel"},{"family":"Abdalla","given":"Saleh"},{"family":"Abellan","given":"Xavier"},{"family":"Balsamo","given":"Gianpaolo"},{"family":"Bechtold","given":"Peter"},{"family":"Biavati","given":"Gionata"},{"family":"Bidlot","given":"Jean"},{"family":"Bonavita","given":"Massimo"},{"family":"De Chiara","given":"Giovanna"},{"family":"Dahlgren","given":"Per"},{"family":"Dee","given":"Dick"},{"family":"Diamantakis","given":"Michail"},{"family":"Dragani","given":"Rossana"},{"family":"Flemming","given":"Johannes"},{"family":"Forbes","given":"Richard"},{"family":"Fuentes","given":"Manuel"},{"family":"Geer","given":"Alan"},{"family":"Haimberger","given":"Leo"},{"family":"Healy","given":"Sean"},{"family":"Hogan","given":"Robin J."},{"family":"Hólm","given":"Elías"},{"family":"Janisková","given":"Marta"},{"family":"Keeley","given":"Sarah"},{"family":"Laloyaux","given":"Patrick"},{"family":"Lopez","given":"Philippe"},{"family":"Lupu","given":"Cristina"},{"family":"Radnoti","given":"Gabor"},{"family":"Rosnay","given":"Patricia","non-dropping-particle":"de"},{"family":"Rozum","given":"Iryna"},{"family":"Vamborg","given":"Freja"},{"family":"Villaume","given":"Sebastien"},{"family":"Thépaut","given":"Jean-Noël"}],"issued":{"date-parts":[["2020"]]}}}],"schema":"https://github.com/citation-style-language/schema/raw/master/csl-citation.json"} </w:instrText>
            </w:r>
            <w:r>
              <w:rPr>
                <w:lang w:val="en-US"/>
              </w:rPr>
              <w:fldChar w:fldCharType="separate"/>
            </w:r>
            <w:r>
              <w:rPr>
                <w:lang w:val="en-US"/>
              </w:rPr>
              <w:t>(</w:t>
            </w:r>
            <w:r>
              <w:rPr>
                <w:i/>
                <w:iCs/>
                <w:lang w:val="en-US"/>
              </w:rPr>
              <w:t>16</w:t>
            </w:r>
            <w:r>
              <w:rPr>
                <w:lang w:val="en-US"/>
              </w:rPr>
              <w:t>)</w:t>
            </w:r>
            <w:r>
              <w:rPr>
                <w:lang w:val="en-US"/>
              </w:rPr>
              <w:fldChar w:fldCharType="end"/>
            </w:r>
            <w:r>
              <w:rPr>
                <w:lang w:val="en-US"/>
              </w:rPr>
              <w:t xml:space="preserve"> and CAM-Chem global model simulations for initial and boundary conditions </w:t>
            </w:r>
            <w:r>
              <w:rPr>
                <w:lang w:val="en-US"/>
              </w:rPr>
              <w:fldChar w:fldCharType="begin"/>
            </w:r>
            <w:r>
              <w:rPr>
                <w:lang w:val="en-US"/>
              </w:rPr>
              <w:instrText xml:space="preserve"> ADDIN ZOTERO_ITEM CSL_CITATION {"citationID":"UQQzLXAE","properties":{"unsorted":false,"formattedCitation":"({\\i{}17})","plainCitation":"(17)","noteIndex":0},"citationItems":[{"id":323,"uris":["http://zotero.org/users/local/QL75zz8j/items/4QY8PLLR"],"itemData":{"id":323,"type":"article-journal","abstract":"Abstract\n            \n              The Community Earth System Model version 2 (CESM2) includes a detailed representation of chemistry throughout the atmosphere in the Community Atmosphere Model with chemistry and Whole Atmosphere Community Climate Model configurations. These model configurations use the Model for Ozone and Related chemical Tracers (MOZART) family of chemical mechanisms, covering the troposphere, stratosphere, mesosphere, and lower thermosphere. The new MOZART tropospheric chemistry scheme (T1) has a number of updates over the previous version (MOZART‐4) in CESM, including improvements to the oxidation of isoprene and terpenes, organic nitrate speciation, and aromatic speciation and oxidation and thus improved representation of ozone and secondary organic aerosol precursors. An evaluation of the present‐day simulations of CESM2 being provided for Climate Model Intercomparison Project round 6 (CMIP6) is presented. These simulations, using the anthropogenic and biomass burning emissions from the inventories specified for CMIP6, as well as online calculation of emissions of biogenic compounds, lightning NO, dust, and sea salt, indicate an underestimate of anthropogenic emissions of a variety of compounds, including carbon monoxide and hydrocarbons. The simulation of surface ozone in the southeast United States is improved over previous model versions, largely due to the improved representation of reactive nitrogen and organic nitrate compounds resulting in a lower ozone production rate than in CESM1 but still overestimates observations in summer. The simulation of tropospheric ozone agrees well with ozonesonde observations in many parts of the globe. The comparison of NO\n              x\n              and PAN to aircraft observations indicates the model simulates the nitrogen budget well.\n            \n          , \n            Plain Language Summary\n            The set of chemical reactions for tropospheric chemistry used in the Community Earth System Model version 2 (CESM2) has been updated significantly over CESM1 in the Community Atmosphere Model with chemistry (CAM‐chem) and Whole Atmosphere Community Climate Model (WACCM) configurations. The emissions used for the CESM2 simulations are documented here, with anthropogenic and biomass burning emissions based on the specified inventories for Climate Model Intercomparison Project 6 (CMIP6), and emissions of biogenic compounds, lightning NO, dust, and sea salt are calculated online and dependent on the simulated meteorology. Evaluation of the CAM‐chem and WACCM configurations of CESM2 with observations indicate an underestimate of anthropogenic emissions of a variety of compounds, including carbon monoxide and hydrocarbons. The updated chemistry leads to an improvement in the simulation of tropospheric ozone.\n          , \n            Key Points\n            \n              \n                \n                  This paper fully documents the significant updates to the chemistry mechanisms in version 2 of the Community Earth System Model\n                \n                \n                  The new tropospheric chemistry scheme improves representation of isoprene oxidation as well as other ozone precursors over earlier versions\n                \n                \n                  The simulation of tropospheric ozone is improved in comparison to observations","container-title":"Journal of Advances in Modeling Earth Systems","DOI":"10.1029/2019MS001882","ISSN":"1942-2466, 1942-2466","issue":"4","journalAbbreviation":"J Adv Model Earth Syst","language":"en","page":"e2019MS001882","source":"DOI.org (Crossref)","title":"The Chemistry Mechanism in the Community Earth System Model Version 2 (CESM2)","volume":"12","author":[{"family":"Emmons","given":"Louisa K."},{"family":"Schwantes","given":"Rebecca H."},{"family":"Orlando","given":"John J."},{"family":"Tyndall","given":"Geoff"},{"family":"Kinnison","given":"Douglas"},{"family":"Lamarque","given":"Jean‐François"},{"family":"Marsh","given":"Daniel"},{"family":"Mills","given":"Michael J."},{"family":"Tilmes","given":"Simone"},{"family":"Bardeen","given":"Charles"},{"family":"Buchholz","given":"Rebecca R."},{"family":"Conley","given":"Andrew"},{"family":"Gettelman","given":"Andrew"},{"family":"Garcia","given":"Rolando"},{"family":"Simpson","given":"Isobel"},{"family":"Blake","given":"Donald R."},{"family":"Meinardi","given":"Simone"},{"family":"Pétron","given":"Gabrielle"}],"issued":{"date-parts":[["2020",4]]}}}],"schema":"https://github.com/citation-style-language/schema/raw/master/csl-citation.json"} </w:instrText>
            </w:r>
            <w:r>
              <w:rPr>
                <w:lang w:val="en-US"/>
              </w:rPr>
              <w:fldChar w:fldCharType="separate"/>
            </w:r>
            <w:r>
              <w:rPr>
                <w:lang w:val="en-US"/>
              </w:rPr>
              <w:t>(</w:t>
            </w:r>
            <w:r>
              <w:rPr>
                <w:i/>
                <w:iCs/>
                <w:lang w:val="en-US"/>
              </w:rPr>
              <w:t>17</w:t>
            </w:r>
            <w:r>
              <w:rPr>
                <w:lang w:val="en-US"/>
              </w:rPr>
              <w:t>)</w:t>
            </w:r>
            <w:r>
              <w:rPr>
                <w:lang w:val="en-US"/>
              </w:rPr>
              <w:fldChar w:fldCharType="end"/>
            </w:r>
            <w:r>
              <w:rPr>
                <w:lang w:val="en-US"/>
              </w:rPr>
              <w:t xml:space="preserve"> </w:t>
            </w:r>
            <w:r>
              <w:rPr>
                <w:lang w:val="en-US"/>
              </w:rPr>
              <w:fldChar w:fldCharType="begin"/>
            </w:r>
            <w:r>
              <w:rPr>
                <w:lang w:val="en-US"/>
              </w:rPr>
              <w:instrText xml:space="preserve"> PRINTDATE  \* MERGEFORMAT </w:instrText>
            </w:r>
            <w:r>
              <w:rPr>
                <w:lang w:val="en-US"/>
              </w:rPr>
              <w:fldChar w:fldCharType="separate"/>
            </w:r>
            <w:r>
              <w:rPr>
                <w:noProof/>
                <w:lang w:val="en-US"/>
              </w:rPr>
              <w:t>9/11/26 7:05:00 PM</w:t>
            </w:r>
            <w:r>
              <w:rPr>
                <w:lang w:val="en-US"/>
              </w:rPr>
              <w:fldChar w:fldCharType="end"/>
            </w:r>
          </w:p>
        </w:tc>
      </w:tr>
    </w:tbl>
    <w:p w14:paraId="6BE8EF97" w14:textId="77777777" w:rsidR="00B60805" w:rsidRDefault="00B60805" w:rsidP="00B60805">
      <w:pPr>
        <w:rPr>
          <w:b/>
          <w:bCs/>
          <w:lang w:val="en-US"/>
        </w:rPr>
      </w:pPr>
      <w:r>
        <w:rPr>
          <w:b/>
          <w:bCs/>
          <w:lang w:val="en-US"/>
        </w:rPr>
        <w:br w:type="page"/>
      </w:r>
    </w:p>
    <w:p w14:paraId="623C6166" w14:textId="77777777" w:rsidR="00B60805" w:rsidRDefault="00B60805" w:rsidP="00B60805">
      <w:pPr>
        <w:rPr>
          <w:lang w:val="en-US"/>
        </w:rPr>
      </w:pPr>
      <w:r>
        <w:rPr>
          <w:b/>
          <w:bCs/>
          <w:lang w:val="en-US"/>
        </w:rPr>
        <w:t xml:space="preserve">Supplementary Table 8. </w:t>
      </w:r>
      <w:r>
        <w:rPr>
          <w:lang w:val="en-US"/>
        </w:rPr>
        <w:t xml:space="preserve">THF-diol and triol SOA parameterization in WRF-Chem model based on SOA yields reported by Frauenheim et al. </w:t>
      </w:r>
      <w:r>
        <w:rPr>
          <w:lang w:val="en-US"/>
        </w:rPr>
        <w:fldChar w:fldCharType="begin"/>
      </w:r>
      <w:r>
        <w:rPr>
          <w:lang w:val="en-US"/>
        </w:rPr>
        <w:instrText xml:space="preserve"> ADDIN ZOTERO_ITEM CSL_CITATION {"citationID":"05rXatn4","properties":{"unsorted":false,"formattedCitation":"({\\i{}18})","plainCitation":"(18)","noteIndex":0},"citationItems":[{"id":171,"uris":["http://zotero.org/users/local/QL75zz8j/items/H9U656FX"],"itemData":{"id":171,"type":"article-journal","container-title":"Environmental Science &amp; Technology","DOI":"10.1021/acs.est.4c06850","ISSN":"0013-936X, 1520-5851","issue":"51","journalAbbreviation":"Environ. Sci. Technol.","language":"en","license":"https://doi.org/10.15223/policy-029","page":"22571-22582","source":"DOI.org (Crossref)","title":"Chemical Composition of Secondary Organic Aerosol Formed from the Oxidation of Semivolatile Isoprene Epoxydiol Isomerization Products","volume":"58","author":[{"family":"Frauenheim","given":"Molly"},{"family":"Offenberg","given":"John"},{"family":"Zhang","given":"Zhenfa"},{"family":"Surratt","given":"Jason D."},{"family":"Gold","given":"Avram"}],"issued":{"date-parts":[["2024",12,24]]}}}],"schema":"https://github.com/citation-style-language/schema/raw/master/csl-citation.json"} </w:instrText>
      </w:r>
      <w:r>
        <w:rPr>
          <w:lang w:val="en-US"/>
        </w:rPr>
        <w:fldChar w:fldCharType="separate"/>
      </w:r>
      <w:r>
        <w:rPr>
          <w:lang w:val="en-US"/>
        </w:rPr>
        <w:t>(</w:t>
      </w:r>
      <w:r>
        <w:rPr>
          <w:i/>
          <w:iCs/>
          <w:lang w:val="en-US"/>
        </w:rPr>
        <w:t>18</w:t>
      </w:r>
      <w:r>
        <w:rPr>
          <w:lang w:val="en-US"/>
        </w:rPr>
        <w:t>)</w:t>
      </w:r>
      <w:r>
        <w:rPr>
          <w:lang w:val="en-US"/>
        </w:rPr>
        <w:fldChar w:fldCharType="end"/>
      </w:r>
      <w:r>
        <w:rPr>
          <w:lang w:val="en-US"/>
        </w:rPr>
        <w:t>*</w:t>
      </w:r>
    </w:p>
    <w:p w14:paraId="41717553" w14:textId="77777777" w:rsidR="00B60805" w:rsidRDefault="00B60805" w:rsidP="00B60805">
      <w:pPr>
        <w:rPr>
          <w:b/>
          <w:bCs/>
          <w:lang w:val="en-US"/>
        </w:rPr>
      </w:pPr>
    </w:p>
    <w:tbl>
      <w:tblPr>
        <w:tblStyle w:val="Grilledutableau"/>
        <w:tblW w:w="0" w:type="auto"/>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2755"/>
        <w:gridCol w:w="1408"/>
        <w:gridCol w:w="1261"/>
      </w:tblGrid>
      <w:tr w:rsidR="00B60805" w:rsidRPr="003A3020" w14:paraId="6AA2A740" w14:textId="77777777" w:rsidTr="00E97D83">
        <w:tc>
          <w:tcPr>
            <w:tcW w:w="0" w:type="auto"/>
          </w:tcPr>
          <w:p w14:paraId="38AEC0E0" w14:textId="77777777" w:rsidR="00B60805" w:rsidRPr="006A0D7A" w:rsidRDefault="00B60805" w:rsidP="00E97D83"/>
        </w:tc>
        <w:tc>
          <w:tcPr>
            <w:tcW w:w="0" w:type="auto"/>
          </w:tcPr>
          <w:p w14:paraId="232A3568" w14:textId="77777777" w:rsidR="00B60805" w:rsidRPr="006A0D7A" w:rsidRDefault="00B60805" w:rsidP="00E97D83">
            <w:r>
              <w:t>k</w:t>
            </w:r>
            <w:r>
              <w:rPr>
                <w:vertAlign w:val="subscript"/>
              </w:rPr>
              <w:t xml:space="preserve">OH </w:t>
            </w:r>
            <w:r>
              <w:t>(cm</w:t>
            </w:r>
            <w:r>
              <w:rPr>
                <w:vertAlign w:val="superscript"/>
              </w:rPr>
              <w:t>3</w:t>
            </w:r>
            <w:r>
              <w:t xml:space="preserve"> molecules </w:t>
            </w:r>
            <w:r>
              <w:rPr>
                <w:vertAlign w:val="superscript"/>
              </w:rPr>
              <w:t>-1</w:t>
            </w:r>
            <w:r>
              <w:t xml:space="preserve"> s</w:t>
            </w:r>
            <w:r>
              <w:rPr>
                <w:vertAlign w:val="superscript"/>
              </w:rPr>
              <w:t>-1</w:t>
            </w:r>
            <w:r>
              <w:t>)***</w:t>
            </w:r>
          </w:p>
        </w:tc>
        <w:tc>
          <w:tcPr>
            <w:tcW w:w="0" w:type="auto"/>
          </w:tcPr>
          <w:p w14:paraId="254F9D11" w14:textId="77777777" w:rsidR="00B60805" w:rsidRPr="006A0D7A" w:rsidRDefault="00B60805" w:rsidP="00E97D83">
            <w:r>
              <w:t>Yield ABS**</w:t>
            </w:r>
          </w:p>
        </w:tc>
        <w:tc>
          <w:tcPr>
            <w:tcW w:w="0" w:type="auto"/>
          </w:tcPr>
          <w:p w14:paraId="7A49572F" w14:textId="77777777" w:rsidR="00B60805" w:rsidRPr="006A0D7A" w:rsidRDefault="00B60805" w:rsidP="00E97D83">
            <w:r>
              <w:t>Yield AS**</w:t>
            </w:r>
          </w:p>
        </w:tc>
      </w:tr>
      <w:tr w:rsidR="00B60805" w:rsidRPr="003A3020" w14:paraId="407F6E85" w14:textId="77777777" w:rsidTr="00E97D83">
        <w:tc>
          <w:tcPr>
            <w:tcW w:w="0" w:type="auto"/>
          </w:tcPr>
          <w:p w14:paraId="7CF721C8" w14:textId="77777777" w:rsidR="00B60805" w:rsidRPr="006A0D7A" w:rsidRDefault="00B60805" w:rsidP="00E97D83">
            <w:r>
              <w:t>3MTHF24D</w:t>
            </w:r>
          </w:p>
        </w:tc>
        <w:tc>
          <w:tcPr>
            <w:tcW w:w="0" w:type="auto"/>
          </w:tcPr>
          <w:p w14:paraId="2FD7E633" w14:textId="77777777" w:rsidR="00B60805" w:rsidRPr="006A0D7A" w:rsidRDefault="00B60805" w:rsidP="00E97D83">
            <w:r>
              <w:t>2.0×10</w:t>
            </w:r>
            <w:r>
              <w:rPr>
                <w:vertAlign w:val="superscript"/>
              </w:rPr>
              <w:t>-11</w:t>
            </w:r>
          </w:p>
        </w:tc>
        <w:tc>
          <w:tcPr>
            <w:tcW w:w="0" w:type="auto"/>
          </w:tcPr>
          <w:p w14:paraId="08A705A0" w14:textId="77777777" w:rsidR="00B60805" w:rsidRPr="006A0D7A" w:rsidRDefault="00B60805" w:rsidP="00E97D83">
            <w:r>
              <w:t>0.267</w:t>
            </w:r>
          </w:p>
        </w:tc>
        <w:tc>
          <w:tcPr>
            <w:tcW w:w="0" w:type="auto"/>
          </w:tcPr>
          <w:p w14:paraId="0A8F8F77" w14:textId="77777777" w:rsidR="00B60805" w:rsidRPr="006A0D7A" w:rsidRDefault="00B60805" w:rsidP="00E97D83">
            <w:r>
              <w:t>0.17</w:t>
            </w:r>
          </w:p>
        </w:tc>
      </w:tr>
      <w:tr w:rsidR="00B60805" w:rsidRPr="003A3020" w14:paraId="6438D1ED" w14:textId="77777777" w:rsidTr="00E97D83">
        <w:tc>
          <w:tcPr>
            <w:tcW w:w="0" w:type="auto"/>
          </w:tcPr>
          <w:p w14:paraId="73BFB72F" w14:textId="77777777" w:rsidR="00B60805" w:rsidRPr="006A0D7A" w:rsidRDefault="00B60805" w:rsidP="00E97D83">
            <w:r>
              <w:t>3MB124T</w:t>
            </w:r>
          </w:p>
        </w:tc>
        <w:tc>
          <w:tcPr>
            <w:tcW w:w="0" w:type="auto"/>
          </w:tcPr>
          <w:p w14:paraId="1CE3823C" w14:textId="77777777" w:rsidR="00B60805" w:rsidRPr="006A0D7A" w:rsidRDefault="00B60805" w:rsidP="00E97D83">
            <w:r>
              <w:t>1.1×10</w:t>
            </w:r>
            <w:r>
              <w:rPr>
                <w:vertAlign w:val="superscript"/>
              </w:rPr>
              <w:t>-10</w:t>
            </w:r>
          </w:p>
        </w:tc>
        <w:tc>
          <w:tcPr>
            <w:tcW w:w="0" w:type="auto"/>
          </w:tcPr>
          <w:p w14:paraId="5F07EA86" w14:textId="77777777" w:rsidR="00B60805" w:rsidRPr="006A0D7A" w:rsidRDefault="00B60805" w:rsidP="00E97D83">
            <w:r>
              <w:t>0.93</w:t>
            </w:r>
          </w:p>
        </w:tc>
        <w:tc>
          <w:tcPr>
            <w:tcW w:w="0" w:type="auto"/>
          </w:tcPr>
          <w:p w14:paraId="4DBCEF65" w14:textId="77777777" w:rsidR="00B60805" w:rsidRPr="006A0D7A" w:rsidRDefault="00B60805" w:rsidP="00E97D83">
            <w:r>
              <w:t>0.48</w:t>
            </w:r>
          </w:p>
        </w:tc>
      </w:tr>
    </w:tbl>
    <w:p w14:paraId="72DA61F0" w14:textId="77777777" w:rsidR="00B60805" w:rsidRPr="00851834" w:rsidRDefault="00B60805" w:rsidP="00B60805">
      <w:pPr>
        <w:rPr>
          <w:lang w:val="en-US"/>
        </w:rPr>
      </w:pPr>
    </w:p>
    <w:p w14:paraId="3EEC2328" w14:textId="77777777" w:rsidR="00B60805" w:rsidRDefault="00B60805" w:rsidP="00B60805">
      <w:pPr>
        <w:jc w:val="both"/>
        <w:rPr>
          <w:lang w:val="en-US"/>
        </w:rPr>
      </w:pPr>
      <w:r>
        <w:rPr>
          <w:lang w:val="en-US"/>
        </w:rPr>
        <w:t>* Frauenheim et al.</w:t>
      </w:r>
      <w:r>
        <w:rPr>
          <w:lang w:val="en-US"/>
        </w:rPr>
        <w:fldChar w:fldCharType="begin"/>
      </w:r>
      <w:r>
        <w:rPr>
          <w:lang w:val="en-US"/>
        </w:rPr>
        <w:instrText xml:space="preserve"> ADDIN ZOTERO_ITEM CSL_CITATION {"citationID":"9BXCBBMB","properties":{"unsorted":false,"formattedCitation":"({\\i{}18})","plainCitation":"(18)","noteIndex":0},"citationItems":[{"id":171,"uris":["http://zotero.org/users/local/QL75zz8j/items/H9U656FX"],"itemData":{"id":171,"type":"article-journal","container-title":"Environmental Science &amp; Technology","DOI":"10.1021/acs.est.4c06850","ISSN":"0013-936X, 1520-5851","issue":"51","journalAbbreviation":"Environ. Sci. Technol.","language":"en","license":"https://doi.org/10.15223/policy-029","page":"22571-22582","source":"DOI.org (Crossref)","title":"Chemical Composition of Secondary Organic Aerosol Formed from the Oxidation of Semivolatile Isoprene Epoxydiol Isomerization Products","volume":"58","author":[{"family":"Frauenheim","given":"Molly"},{"family":"Offenberg","given":"John"},{"family":"Zhang","given":"Zhenfa"},{"family":"Surratt","given":"Jason D."},{"family":"Gold","given":"Avram"}],"issued":{"date-parts":[["2024",12,24]]}}}],"schema":"https://github.com/citation-style-language/schema/raw/master/csl-citation.json"} </w:instrText>
      </w:r>
      <w:r>
        <w:rPr>
          <w:lang w:val="en-US"/>
        </w:rPr>
        <w:fldChar w:fldCharType="separate"/>
      </w:r>
      <w:r>
        <w:rPr>
          <w:lang w:val="en-GB"/>
        </w:rPr>
        <w:t>(</w:t>
      </w:r>
      <w:r>
        <w:rPr>
          <w:i/>
          <w:iCs/>
          <w:lang w:val="en-GB"/>
        </w:rPr>
        <w:t>18</w:t>
      </w:r>
      <w:r>
        <w:rPr>
          <w:lang w:val="en-GB"/>
        </w:rPr>
        <w:t>)</w:t>
      </w:r>
      <w:r>
        <w:rPr>
          <w:lang w:val="en-US"/>
        </w:rPr>
        <w:fldChar w:fldCharType="end"/>
      </w:r>
      <w:r>
        <w:rPr>
          <w:lang w:val="en-US"/>
        </w:rPr>
        <w:t xml:space="preserve">  reported yields for two acidity regimes. In WRF Chem implementation, yield was calculated as average weighted by fraction of ABS and AS.</w:t>
      </w:r>
    </w:p>
    <w:p w14:paraId="040D8FD3" w14:textId="77777777" w:rsidR="00B60805" w:rsidRPr="00DD1090" w:rsidRDefault="00B60805" w:rsidP="00B60805">
      <w:pPr>
        <w:jc w:val="both"/>
        <w:rPr>
          <w:lang w:val="en-US"/>
        </w:rPr>
      </w:pPr>
      <w:r>
        <w:rPr>
          <w:lang w:val="en-US"/>
        </w:rPr>
        <w:t>** THF-diol and triol SOA was calculated using mass-based yield (SOA mass formed/Precursor mass reacted).</w:t>
      </w:r>
    </w:p>
    <w:p w14:paraId="17534069" w14:textId="77777777" w:rsidR="00B60805" w:rsidRPr="00775F59" w:rsidRDefault="00B60805" w:rsidP="00B60805">
      <w:pPr>
        <w:jc w:val="both"/>
        <w:rPr>
          <w:lang w:val="en-US"/>
        </w:rPr>
        <w:sectPr w:rsidR="00B60805" w:rsidRPr="00775F59" w:rsidSect="00B60805">
          <w:pgSz w:w="11900" w:h="16840"/>
          <w:pgMar w:top="1417" w:right="1417" w:bottom="1417" w:left="1417" w:header="708" w:footer="708" w:gutter="0"/>
          <w:lnNumType w:countBy="1" w:restart="continuous"/>
          <w:cols w:space="708"/>
          <w:docGrid w:linePitch="360"/>
        </w:sectPr>
      </w:pPr>
      <w:r>
        <w:rPr>
          <w:lang w:val="en-US"/>
        </w:rPr>
        <w:t xml:space="preserve">*** The reaction rate constants with OH radical were determined using the structure activity relationships described in Kwok and Atkinson </w:t>
      </w:r>
      <w:r>
        <w:rPr>
          <w:lang w:val="en-US"/>
        </w:rPr>
        <w:fldChar w:fldCharType="begin"/>
      </w:r>
      <w:r>
        <w:rPr>
          <w:lang w:val="en-US"/>
        </w:rPr>
        <w:instrText xml:space="preserve"> ADDIN ZOTERO_ITEM CSL_CITATION {"citationID":"tOXfZltu","properties":{"unsorted":false,"formattedCitation":"({\\i{}19})","plainCitation":"(19)","noteIndex":0},"citationItems":[{"id":308,"uris":["http://zotero.org/users/local/QL75zz8j/items/CUR826JG"],"itemData":{"id":308,"type":"article-journal","container-title":"Atmospheric Environment","DOI":"10.1016/1352-2310(95)00069-B","ISSN":"13522310","issue":"14","journalAbbreviation":"Atmospheric Environment","language":"en","license":"https://www.elsevier.com/tdm/userlicense/1.0/","page":"1685-1695","source":"DOI.org (Crossref)","title":"Estimation of hydroxyl radical reaction rate constants for gas-phase organic compounds using a structure-reactivity relationship: An update","title-short":"Estimation of hydroxyl radical reaction rate constants for gas-phase organic compounds using a structure-reactivity relationship","volume":"29","author":[{"family":"Kwok","given":"E"},{"family":"Atkinson","given":"R"}],"issued":{"date-parts":[["1995"]]}}}],"schema":"https://github.com/citation-style-language/schema/raw/master/csl-citation.json"} </w:instrText>
      </w:r>
      <w:r>
        <w:rPr>
          <w:lang w:val="en-US"/>
        </w:rPr>
        <w:fldChar w:fldCharType="separate"/>
      </w:r>
      <w:r>
        <w:rPr>
          <w:lang w:val="en-US"/>
        </w:rPr>
        <w:t>(</w:t>
      </w:r>
      <w:r>
        <w:rPr>
          <w:i/>
          <w:iCs/>
          <w:lang w:val="en-US"/>
        </w:rPr>
        <w:t>19</w:t>
      </w:r>
      <w:r>
        <w:rPr>
          <w:lang w:val="en-US"/>
        </w:rPr>
        <w:t>)</w:t>
      </w:r>
      <w:r>
        <w:rPr>
          <w:lang w:val="en-US"/>
        </w:rPr>
        <w:fldChar w:fldCharType="end"/>
      </w:r>
      <w:r>
        <w:rPr>
          <w:lang w:val="en-US"/>
        </w:rPr>
        <w:t xml:space="preserve"> and Ziemann and Atkinson </w:t>
      </w:r>
      <w:r>
        <w:rPr>
          <w:lang w:val="en-US"/>
        </w:rPr>
        <w:fldChar w:fldCharType="begin"/>
      </w:r>
      <w:r>
        <w:rPr>
          <w:lang w:val="en-US"/>
        </w:rPr>
        <w:instrText xml:space="preserve"> ADDIN ZOTERO_ITEM CSL_CITATION {"citationID":"ZZTonr8Z","properties":{"unsorted":false,"formattedCitation":"({\\i{}20})","plainCitation":"(20)","noteIndex":0},"citationItems":[{"id":307,"uris":["http://zotero.org/users/local/QL75zz8j/items/LD38S6C3"],"itemData":{"id":307,"type":"article-journal","container-title":"Chemical Society Reviews","DOI":"10.1039/c2cs35122f","ISSN":"0306-0012, 1460-4744","issue":"19","journalAbbreviation":"Chem. Soc. Rev.","language":"en","page":"6582","source":"DOI.org (Crossref)","title":"Kinetics, products, and mechanisms of secondary organic aerosol formation","volume":"41","author":[{"family":"Ziemann","given":"Paul J."},{"family":"Atkinson","given":"Roger"}],"issued":{"date-parts":[["2012"]]}}}],"schema":"https://github.com/citation-style-language/schema/raw/master/csl-citation.json"} </w:instrText>
      </w:r>
      <w:r>
        <w:rPr>
          <w:lang w:val="en-US"/>
        </w:rPr>
        <w:fldChar w:fldCharType="separate"/>
      </w:r>
      <w:r>
        <w:rPr>
          <w:lang w:val="en-US"/>
        </w:rPr>
        <w:t>(</w:t>
      </w:r>
      <w:r>
        <w:rPr>
          <w:i/>
          <w:iCs/>
          <w:lang w:val="en-US"/>
        </w:rPr>
        <w:t>20</w:t>
      </w:r>
      <w:r>
        <w:rPr>
          <w:lang w:val="en-US"/>
        </w:rPr>
        <w:t>)</w:t>
      </w:r>
      <w:r>
        <w:rPr>
          <w:lang w:val="en-US"/>
        </w:rPr>
        <w:fldChar w:fldCharType="end"/>
      </w:r>
    </w:p>
    <w:p w14:paraId="6FDABCCE" w14:textId="77777777" w:rsidR="00B60805" w:rsidRDefault="00B60805" w:rsidP="00B60805">
      <w:pPr>
        <w:rPr>
          <w:lang w:val="en-US"/>
        </w:rPr>
      </w:pPr>
      <w:r>
        <w:rPr>
          <w:lang w:val="en-US"/>
        </w:rPr>
        <w:br w:type="page"/>
      </w:r>
    </w:p>
    <w:p w14:paraId="358A21AC" w14:textId="77777777" w:rsidR="00B60805" w:rsidRPr="00A80C90" w:rsidRDefault="00B60805" w:rsidP="00B60805">
      <w:pPr>
        <w:pStyle w:val="Bibliographie"/>
        <w:rPr>
          <w:lang w:val="en-US"/>
        </w:rPr>
      </w:pPr>
      <w:r>
        <w:rPr>
          <w:rFonts w:asciiTheme="minorHAnsi" w:hAnsiTheme="minorHAnsi" w:cstheme="minorBidi"/>
          <w:lang w:val="en-US"/>
        </w:rPr>
        <w:fldChar w:fldCharType="begin"/>
      </w:r>
      <w:r>
        <w:rPr>
          <w:lang w:val="en-US"/>
        </w:rPr>
        <w:instrText xml:space="preserve"> ADDIN ZOTERO_BIBL {"uncited":[],"omitted":[],"custom":[]} CSL_BIBLIOGRAPHY </w:instrText>
      </w:r>
      <w:r>
        <w:rPr>
          <w:rFonts w:asciiTheme="minorHAnsi" w:hAnsiTheme="minorHAnsi" w:cstheme="minorBidi"/>
          <w:lang w:val="en-US"/>
        </w:rPr>
        <w:fldChar w:fldCharType="separate"/>
      </w:r>
      <w:r>
        <w:rPr>
          <w:lang w:val="en-US"/>
        </w:rPr>
        <w:t xml:space="preserve">1. </w:t>
      </w:r>
      <w:r>
        <w:rPr>
          <w:lang w:val="en-US"/>
        </w:rPr>
        <w:tab/>
        <w:t xml:space="preserve">N. C. Cole-Filipiak, A. E. O’Connor, M. J. Elrod, Kinetics of the Hydrolysis of Atmospherically Relevant Isoprene-Derived Hydroxy Epoxides. </w:t>
      </w:r>
      <w:r>
        <w:rPr>
          <w:i/>
          <w:iCs/>
          <w:lang w:val="en-US"/>
        </w:rPr>
        <w:t>Environ. Sci. Technol.</w:t>
      </w:r>
      <w:r>
        <w:rPr>
          <w:lang w:val="en-US"/>
        </w:rPr>
        <w:t xml:space="preserve"> </w:t>
      </w:r>
      <w:r>
        <w:rPr>
          <w:b/>
          <w:bCs/>
          <w:lang w:val="en-US"/>
        </w:rPr>
        <w:t>44</w:t>
      </w:r>
      <w:r>
        <w:rPr>
          <w:lang w:val="en-US"/>
        </w:rPr>
        <w:t>, 6718–6723 (2010).</w:t>
      </w:r>
    </w:p>
    <w:p w14:paraId="0F3AA079" w14:textId="77777777" w:rsidR="00B60805" w:rsidRPr="00A80C90" w:rsidRDefault="00B60805" w:rsidP="00B60805">
      <w:pPr>
        <w:pStyle w:val="Bibliographie"/>
        <w:rPr>
          <w:lang w:val="en-US"/>
        </w:rPr>
      </w:pPr>
      <w:r>
        <w:rPr>
          <w:lang w:val="en-US"/>
        </w:rPr>
        <w:t xml:space="preserve">2. </w:t>
      </w:r>
      <w:r>
        <w:rPr>
          <w:lang w:val="en-US"/>
        </w:rPr>
        <w:tab/>
        <w:t xml:space="preserve">N. C. Eddingsaas, D. G. VanderVelde, P. O. Wennberg, Kinetics and Products of the Acid-Catalyzed Ring-Opening of Atmospherically Relevant Butyl Epoxy Alcohols. </w:t>
      </w:r>
      <w:r>
        <w:rPr>
          <w:i/>
          <w:iCs/>
          <w:lang w:val="en-US"/>
        </w:rPr>
        <w:t>J. Phys. Chem. A</w:t>
      </w:r>
      <w:r>
        <w:rPr>
          <w:lang w:val="en-US"/>
        </w:rPr>
        <w:t xml:space="preserve"> </w:t>
      </w:r>
      <w:r>
        <w:rPr>
          <w:b/>
          <w:bCs/>
          <w:lang w:val="en-US"/>
        </w:rPr>
        <w:t>114</w:t>
      </w:r>
      <w:r>
        <w:rPr>
          <w:lang w:val="en-US"/>
        </w:rPr>
        <w:t>, 8106–8113 (2010).</w:t>
      </w:r>
    </w:p>
    <w:p w14:paraId="572B0564" w14:textId="77777777" w:rsidR="00B60805" w:rsidRPr="00A80C90" w:rsidRDefault="00B60805" w:rsidP="00B60805">
      <w:pPr>
        <w:pStyle w:val="Bibliographie"/>
        <w:rPr>
          <w:lang w:val="en-US"/>
        </w:rPr>
      </w:pPr>
      <w:r>
        <w:rPr>
          <w:lang w:val="en-US"/>
        </w:rPr>
        <w:t xml:space="preserve">3. </w:t>
      </w:r>
      <w:r>
        <w:rPr>
          <w:lang w:val="en-US"/>
        </w:rPr>
        <w:tab/>
        <w:t xml:space="preserve">I. R. Piletic, E. O. Edney, L. J. Bartolotti, A computational study of acid catalyzed aerosol reactions of atmospherically relevant epoxides. </w:t>
      </w:r>
      <w:r>
        <w:rPr>
          <w:i/>
          <w:iCs/>
          <w:lang w:val="en-US"/>
        </w:rPr>
        <w:t>Phys. Chem. Chem. Phys.</w:t>
      </w:r>
      <w:r>
        <w:rPr>
          <w:lang w:val="en-US"/>
        </w:rPr>
        <w:t xml:space="preserve"> </w:t>
      </w:r>
      <w:r>
        <w:rPr>
          <w:b/>
          <w:bCs/>
          <w:lang w:val="en-US"/>
        </w:rPr>
        <w:t>15</w:t>
      </w:r>
      <w:r>
        <w:rPr>
          <w:lang w:val="en-US"/>
        </w:rPr>
        <w:t>, 18065 (2013).</w:t>
      </w:r>
    </w:p>
    <w:p w14:paraId="287AB974" w14:textId="77777777" w:rsidR="00B60805" w:rsidRPr="00A80C90" w:rsidRDefault="00B60805" w:rsidP="00B60805">
      <w:pPr>
        <w:pStyle w:val="Bibliographie"/>
        <w:rPr>
          <w:lang w:val="en-US"/>
        </w:rPr>
      </w:pPr>
      <w:r>
        <w:rPr>
          <w:lang w:val="en-US"/>
        </w:rPr>
        <w:t xml:space="preserve">4. </w:t>
      </w:r>
      <w:r>
        <w:rPr>
          <w:lang w:val="en-US"/>
        </w:rPr>
        <w:tab/>
        <w:t xml:space="preserve">T. P. Riedel, Y.-H. Lin, Z. Zhang, K. Chu, J. A. Thornton, W. Vizuete, A. Gold, J. D. Surratt, Constraining condensed-phase formation kinetics of secondary organic aerosol components from isoprene epoxydiols. </w:t>
      </w:r>
      <w:r>
        <w:rPr>
          <w:i/>
          <w:iCs/>
          <w:lang w:val="en-US"/>
        </w:rPr>
        <w:t>Atmospheric Chemistry and Physics</w:t>
      </w:r>
      <w:r>
        <w:rPr>
          <w:lang w:val="en-US"/>
        </w:rPr>
        <w:t xml:space="preserve"> </w:t>
      </w:r>
      <w:r>
        <w:rPr>
          <w:b/>
          <w:bCs/>
          <w:lang w:val="en-US"/>
        </w:rPr>
        <w:t>16</w:t>
      </w:r>
      <w:r>
        <w:rPr>
          <w:lang w:val="en-US"/>
        </w:rPr>
        <w:t>, 1245–1254 (2016).</w:t>
      </w:r>
    </w:p>
    <w:p w14:paraId="07294EBE" w14:textId="77777777" w:rsidR="00B60805" w:rsidRPr="00A80C90" w:rsidRDefault="00B60805" w:rsidP="00B60805">
      <w:pPr>
        <w:pStyle w:val="Bibliographie"/>
        <w:rPr>
          <w:lang w:val="en-US"/>
        </w:rPr>
      </w:pPr>
      <w:r>
        <w:rPr>
          <w:lang w:val="en-US"/>
        </w:rPr>
        <w:t xml:space="preserve">5. </w:t>
      </w:r>
      <w:r>
        <w:rPr>
          <w:lang w:val="en-US"/>
        </w:rPr>
        <w:tab/>
        <w:t xml:space="preserve">Y. Chen, A. E. Ng, J. Green, Y. Zhang, M. Riva, T. P. Riedel, H. O. T. Pye, Z. Lei, N. E. Olson, M. E. Cooke, Z. Zhang, W. Vizuete, A. Gold, B. J. Turpin, A. P. Ault, J. D. Surratt, Applying a Phase-Separation Parameterization in Modeling Secondary Organic Aerosol Formation from Acid-Driven Reactive Uptake of Isoprene Epoxydiols under Humid Conditions. </w:t>
      </w:r>
      <w:r>
        <w:rPr>
          <w:i/>
          <w:iCs/>
          <w:lang w:val="en-US"/>
        </w:rPr>
        <w:t>ACS EST Air</w:t>
      </w:r>
      <w:r>
        <w:rPr>
          <w:lang w:val="en-US"/>
        </w:rPr>
        <w:t xml:space="preserve"> </w:t>
      </w:r>
      <w:r>
        <w:rPr>
          <w:b/>
          <w:bCs/>
          <w:lang w:val="en-US"/>
        </w:rPr>
        <w:t>1</w:t>
      </w:r>
      <w:r>
        <w:rPr>
          <w:lang w:val="en-US"/>
        </w:rPr>
        <w:t>, 511–524 (2024).</w:t>
      </w:r>
    </w:p>
    <w:p w14:paraId="56BE79F5" w14:textId="77777777" w:rsidR="00B60805" w:rsidRPr="00A80C90" w:rsidRDefault="00B60805" w:rsidP="00B60805">
      <w:pPr>
        <w:pStyle w:val="Bibliographie"/>
        <w:rPr>
          <w:lang w:val="en-US"/>
        </w:rPr>
      </w:pPr>
      <w:r>
        <w:rPr>
          <w:lang w:val="en-US"/>
        </w:rPr>
        <w:t xml:space="preserve">6. </w:t>
      </w:r>
      <w:r>
        <w:rPr>
          <w:lang w:val="en-US"/>
        </w:rPr>
        <w:tab/>
        <w:t xml:space="preserve">M. Shrivastava, Q. Z. Rasool, B. Zhao, M. Octaviani, R. A. Zaveri, A. Zelenyuk, B. Gaudet, Y. Liu, J. E. Shilling, J. Schneider, C. Schulz, M. Zöger, S. T. Martin, J. Ye, A. Guenther, R. F. Souza, M. Wendisch, U. Pöschl, Tight Coupling of Surface and In-Plant Biochemistry and Convection Governs Key Fine Particulate Components over the Amazon Rainforest. </w:t>
      </w:r>
      <w:r>
        <w:rPr>
          <w:i/>
          <w:iCs/>
          <w:lang w:val="en-US"/>
        </w:rPr>
        <w:t>ACS Earth Space Chem.</w:t>
      </w:r>
      <w:r>
        <w:rPr>
          <w:lang w:val="en-US"/>
        </w:rPr>
        <w:t xml:space="preserve"> </w:t>
      </w:r>
      <w:r>
        <w:rPr>
          <w:b/>
          <w:bCs/>
          <w:lang w:val="en-US"/>
        </w:rPr>
        <w:t>6</w:t>
      </w:r>
      <w:r>
        <w:rPr>
          <w:lang w:val="en-US"/>
        </w:rPr>
        <w:t>, 380–390 (2022).</w:t>
      </w:r>
    </w:p>
    <w:p w14:paraId="645988EA" w14:textId="77777777" w:rsidR="00B60805" w:rsidRPr="00A80C90" w:rsidRDefault="00B60805" w:rsidP="00B60805">
      <w:pPr>
        <w:pStyle w:val="Bibliographie"/>
        <w:rPr>
          <w:lang w:val="en-US"/>
        </w:rPr>
      </w:pPr>
      <w:r>
        <w:rPr>
          <w:lang w:val="en-US"/>
        </w:rPr>
        <w:t xml:space="preserve">7. </w:t>
      </w:r>
      <w:r>
        <w:rPr>
          <w:lang w:val="en-US"/>
        </w:rPr>
        <w:tab/>
        <w:t xml:space="preserve">H. Abdul‐Razzak, S. J. Ghan, A parameterization of aerosol activation 3. Sectional representation. </w:t>
      </w:r>
      <w:r>
        <w:rPr>
          <w:i/>
          <w:iCs/>
          <w:lang w:val="en-US"/>
        </w:rPr>
        <w:t>J.‐Geophys.‐Res.</w:t>
      </w:r>
      <w:r>
        <w:rPr>
          <w:lang w:val="en-US"/>
        </w:rPr>
        <w:t xml:space="preserve"> </w:t>
      </w:r>
      <w:r>
        <w:rPr>
          <w:b/>
          <w:bCs/>
          <w:lang w:val="en-US"/>
        </w:rPr>
        <w:t>107</w:t>
      </w:r>
      <w:r>
        <w:rPr>
          <w:lang w:val="en-US"/>
        </w:rPr>
        <w:t xml:space="preserve"> (2002).</w:t>
      </w:r>
    </w:p>
    <w:p w14:paraId="59E65BD6" w14:textId="77777777" w:rsidR="00B60805" w:rsidRPr="00A80C90" w:rsidRDefault="00B60805" w:rsidP="00B60805">
      <w:pPr>
        <w:pStyle w:val="Bibliographie"/>
        <w:rPr>
          <w:lang w:val="en-US"/>
        </w:rPr>
      </w:pPr>
      <w:r>
        <w:rPr>
          <w:lang w:val="en-US"/>
        </w:rPr>
        <w:t xml:space="preserve">8. </w:t>
      </w:r>
      <w:r>
        <w:rPr>
          <w:lang w:val="en-US"/>
        </w:rPr>
        <w:tab/>
        <w:t xml:space="preserve">M. Shrivastava, M. O. Andreae, P. Artaxo, H. M. J. Barbosa, L. K. Berg, J. Brito, J. Ching, R. C. Easter, J. Fan, J. D. Fast, Z. Feng, J. D. Fuentes, M. Glasius, A. H. Goldstein, E. G. Alves, H. Gomes, D. Gu, A. Guenther, S. H. Jathar, S. Kim, Y. Liu, S. Lou, S. T. Martin, V. F. McNeill, A. Medeiros, S. S. De Sá, J. E. Shilling, S. R. Springston, R. A. F. Souza, J. A. Thornton, G. Isaacman-VanWertz, L. D. Yee, R. Ynoue, R. A. Zaveri, A. Zelenyuk, C. Zhao, Urban pollution greatly enhances formation of natural aerosols over the Amazon rainforest. </w:t>
      </w:r>
      <w:r>
        <w:rPr>
          <w:i/>
          <w:iCs/>
          <w:lang w:val="en-US"/>
        </w:rPr>
        <w:t>Nat Commun</w:t>
      </w:r>
      <w:r>
        <w:rPr>
          <w:lang w:val="en-US"/>
        </w:rPr>
        <w:t xml:space="preserve"> </w:t>
      </w:r>
      <w:r>
        <w:rPr>
          <w:b/>
          <w:bCs/>
          <w:lang w:val="en-US"/>
        </w:rPr>
        <w:t>10</w:t>
      </w:r>
      <w:r>
        <w:rPr>
          <w:lang w:val="en-US"/>
        </w:rPr>
        <w:t>, 1046 (2019).</w:t>
      </w:r>
    </w:p>
    <w:p w14:paraId="755E10FB" w14:textId="77777777" w:rsidR="00B60805" w:rsidRPr="00A80C90" w:rsidRDefault="00B60805" w:rsidP="00B60805">
      <w:pPr>
        <w:pStyle w:val="Bibliographie"/>
        <w:rPr>
          <w:lang w:val="en-US"/>
        </w:rPr>
      </w:pPr>
      <w:r>
        <w:rPr>
          <w:lang w:val="en-US"/>
        </w:rPr>
        <w:t xml:space="preserve">9. </w:t>
      </w:r>
      <w:r>
        <w:rPr>
          <w:lang w:val="en-US"/>
        </w:rPr>
        <w:tab/>
        <w:t xml:space="preserve">Z. Hu, C. Zhao, J. Huang, L. R. Leung, Y. Qian, H. Yu, L. Huang, O. V. Kalashnikova, Trans-Pacific transport and evolution of aerosols: evaluation of quasi-global WRF-Chem simulation with multiple observations. </w:t>
      </w:r>
      <w:r>
        <w:rPr>
          <w:i/>
          <w:iCs/>
          <w:lang w:val="en-US"/>
        </w:rPr>
        <w:t>Geosci. Model Dev.</w:t>
      </w:r>
      <w:r>
        <w:rPr>
          <w:lang w:val="en-US"/>
        </w:rPr>
        <w:t xml:space="preserve"> </w:t>
      </w:r>
      <w:r>
        <w:rPr>
          <w:b/>
          <w:bCs/>
          <w:lang w:val="en-US"/>
        </w:rPr>
        <w:t>9</w:t>
      </w:r>
      <w:r>
        <w:rPr>
          <w:lang w:val="en-US"/>
        </w:rPr>
        <w:t>, 1725–1746 (2016).</w:t>
      </w:r>
    </w:p>
    <w:p w14:paraId="34BE7122" w14:textId="77777777" w:rsidR="00B60805" w:rsidRPr="00A80C90" w:rsidRDefault="00B60805" w:rsidP="00B60805">
      <w:pPr>
        <w:pStyle w:val="Bibliographie"/>
        <w:rPr>
          <w:lang w:val="en-US"/>
        </w:rPr>
      </w:pPr>
      <w:r>
        <w:rPr>
          <w:lang w:val="en-US"/>
        </w:rPr>
        <w:t xml:space="preserve">10. </w:t>
      </w:r>
      <w:r>
        <w:rPr>
          <w:lang w:val="en-US"/>
        </w:rPr>
        <w:tab/>
        <w:t xml:space="preserve">S. Saha, S. Moorthi, H.-L. Pan, X. Wu, J. Wang, S. Nadiga, P. Tripp, R. Kistler, J. Woollen, D. Behringer, H. Liu, D. Stokes, R. Grumbine, G. Gayno, J. Wang, Y.-T. Hou, H. Chuang, H.-M. H. Juang, J. Sela, M. Iredell, R. Treadon, D. Kleist, P. V. Delst, D. Keyser, J. Derber, M. Ek, J. Meng, H. Wei, R. Yang, S. Lord, H. van den Dool, A. Kumar, W. Wang, C. Long, M. Chelliah, Y. Xue, B. Huang, J.-K. Schemm, W. Ebisuzaki, R. Lin, P. Xie, M. Chen, S. Zhou, W. Higgins, C.-Z. Zou, Q. Liu, Y. Chen, Y. Han, L. Cucurull, R. W. Reynolds, G. Rutledge, M. Goldberg, The NCEP Climate Forecast System Reanalysis. </w:t>
      </w:r>
      <w:r>
        <w:rPr>
          <w:i/>
          <w:iCs/>
          <w:lang w:val="en-US"/>
        </w:rPr>
        <w:t>Bulletin of the American Meteorological Society</w:t>
      </w:r>
      <w:r>
        <w:rPr>
          <w:lang w:val="en-US"/>
        </w:rPr>
        <w:t xml:space="preserve"> </w:t>
      </w:r>
      <w:r>
        <w:rPr>
          <w:b/>
          <w:bCs/>
          <w:lang w:val="en-US"/>
        </w:rPr>
        <w:t>91</w:t>
      </w:r>
      <w:r>
        <w:rPr>
          <w:lang w:val="en-US"/>
        </w:rPr>
        <w:t>, 1015–1058 (2010).</w:t>
      </w:r>
    </w:p>
    <w:p w14:paraId="0906FA40" w14:textId="77777777" w:rsidR="00B60805" w:rsidRPr="00A80C90" w:rsidRDefault="00B60805" w:rsidP="00B60805">
      <w:pPr>
        <w:pStyle w:val="Bibliographie"/>
        <w:rPr>
          <w:lang w:val="en-US"/>
        </w:rPr>
      </w:pPr>
      <w:r>
        <w:rPr>
          <w:lang w:val="en-US"/>
        </w:rPr>
        <w:t xml:space="preserve">11. </w:t>
      </w:r>
      <w:r>
        <w:rPr>
          <w:lang w:val="en-US"/>
        </w:rPr>
        <w:tab/>
        <w:t xml:space="preserve">A. B. Guenther, X. Jiang, C. L. Heald, T. Sakulyanontvittaya, T. Duhl, L. K. Emmons, X. Wang, The Model of Emissions of Gases and Aerosols from Nature version 2.1 (MEGAN2.1): an extended and updated framework for modeling biogenic emissions. </w:t>
      </w:r>
      <w:r>
        <w:rPr>
          <w:i/>
          <w:iCs/>
          <w:lang w:val="en-US"/>
        </w:rPr>
        <w:t>Geosci. Model Dev.</w:t>
      </w:r>
      <w:r>
        <w:rPr>
          <w:lang w:val="en-US"/>
        </w:rPr>
        <w:t xml:space="preserve"> </w:t>
      </w:r>
      <w:r>
        <w:rPr>
          <w:b/>
          <w:bCs/>
          <w:lang w:val="en-US"/>
        </w:rPr>
        <w:t>5</w:t>
      </w:r>
      <w:r>
        <w:rPr>
          <w:lang w:val="en-US"/>
        </w:rPr>
        <w:t>, 1471–1492 (2012).</w:t>
      </w:r>
    </w:p>
    <w:p w14:paraId="6BBB1501" w14:textId="77777777" w:rsidR="00B60805" w:rsidRPr="00A80C90" w:rsidRDefault="00B60805" w:rsidP="00B60805">
      <w:pPr>
        <w:pStyle w:val="Bibliographie"/>
        <w:rPr>
          <w:lang w:val="en-US"/>
        </w:rPr>
      </w:pPr>
      <w:r>
        <w:rPr>
          <w:lang w:val="en-US"/>
        </w:rPr>
        <w:t xml:space="preserve">12. </w:t>
      </w:r>
      <w:r>
        <w:rPr>
          <w:lang w:val="en-US"/>
        </w:rPr>
        <w:tab/>
        <w:t xml:space="preserve">L. K. Berg, M. Shrivastava, R. C. Easter, J. D. Fast, E. G. Chapman, Y. Liu, R. A. Ferrare, A new WRF-Chem treatment for studying regional-scale impacts of cloud processes on aerosol and trace gases in parameterized cumuli. </w:t>
      </w:r>
      <w:r>
        <w:rPr>
          <w:i/>
          <w:iCs/>
          <w:lang w:val="en-US"/>
        </w:rPr>
        <w:t>Geosci. Model Dev.</w:t>
      </w:r>
      <w:r>
        <w:rPr>
          <w:lang w:val="en-US"/>
        </w:rPr>
        <w:t xml:space="preserve"> </w:t>
      </w:r>
      <w:r>
        <w:rPr>
          <w:b/>
          <w:bCs/>
          <w:lang w:val="en-US"/>
        </w:rPr>
        <w:t>8</w:t>
      </w:r>
      <w:r>
        <w:rPr>
          <w:lang w:val="en-US"/>
        </w:rPr>
        <w:t>, 409–429 (2015).</w:t>
      </w:r>
    </w:p>
    <w:p w14:paraId="0321CA91" w14:textId="77777777" w:rsidR="00B60805" w:rsidRPr="00A80C90" w:rsidRDefault="00B60805" w:rsidP="00B60805">
      <w:pPr>
        <w:pStyle w:val="Bibliographie"/>
        <w:rPr>
          <w:lang w:val="en-US"/>
        </w:rPr>
      </w:pPr>
      <w:r>
        <w:rPr>
          <w:lang w:val="en-US"/>
        </w:rPr>
        <w:t xml:space="preserve">13. </w:t>
      </w:r>
      <w:r>
        <w:rPr>
          <w:lang w:val="en-US"/>
        </w:rPr>
        <w:tab/>
        <w:t xml:space="preserve">M. J. Iacono, J. S. Delamere, E. J. Mlawer, M. W. Shephard, S. A. Clough, W. D. Collins, Radiative forcing by long‐lived greenhouse gases: Calculations with the AER radiative transfer models. </w:t>
      </w:r>
      <w:r>
        <w:rPr>
          <w:i/>
          <w:iCs/>
          <w:lang w:val="en-US"/>
        </w:rPr>
        <w:t>J. Geophys. Res.</w:t>
      </w:r>
      <w:r>
        <w:rPr>
          <w:lang w:val="en-US"/>
        </w:rPr>
        <w:t xml:space="preserve"> </w:t>
      </w:r>
      <w:r>
        <w:rPr>
          <w:b/>
          <w:bCs/>
          <w:lang w:val="en-US"/>
        </w:rPr>
        <w:t>113</w:t>
      </w:r>
      <w:r>
        <w:rPr>
          <w:lang w:val="en-US"/>
        </w:rPr>
        <w:t>, 2008JD009944 (2008).</w:t>
      </w:r>
    </w:p>
    <w:p w14:paraId="4264D240" w14:textId="77777777" w:rsidR="00B60805" w:rsidRPr="00A80C90" w:rsidRDefault="00B60805" w:rsidP="00B60805">
      <w:pPr>
        <w:pStyle w:val="Bibliographie"/>
        <w:rPr>
          <w:lang w:val="en-US"/>
        </w:rPr>
      </w:pPr>
      <w:r>
        <w:rPr>
          <w:lang w:val="en-US"/>
        </w:rPr>
        <w:t xml:space="preserve">14. </w:t>
      </w:r>
      <w:r>
        <w:rPr>
          <w:lang w:val="en-US"/>
        </w:rPr>
        <w:tab/>
        <w:t xml:space="preserve">R. A. Zaveri, R. C. Easter, J. D. Fast, L. K. Peters, Model for Simulating Aerosol Interactions and Chemistry (MOSAIC). </w:t>
      </w:r>
      <w:r>
        <w:rPr>
          <w:i/>
          <w:iCs/>
          <w:lang w:val="en-US"/>
        </w:rPr>
        <w:t>J. Geophys. Res.</w:t>
      </w:r>
      <w:r>
        <w:rPr>
          <w:lang w:val="en-US"/>
        </w:rPr>
        <w:t xml:space="preserve"> </w:t>
      </w:r>
      <w:r>
        <w:rPr>
          <w:b/>
          <w:bCs/>
          <w:lang w:val="en-US"/>
        </w:rPr>
        <w:t>113</w:t>
      </w:r>
      <w:r>
        <w:rPr>
          <w:lang w:val="en-US"/>
        </w:rPr>
        <w:t>, 2007JD008782 (2008).</w:t>
      </w:r>
    </w:p>
    <w:p w14:paraId="30E2B639" w14:textId="77777777" w:rsidR="00B60805" w:rsidRPr="00A80C90" w:rsidRDefault="00B60805" w:rsidP="00B60805">
      <w:pPr>
        <w:pStyle w:val="Bibliographie"/>
        <w:rPr>
          <w:lang w:val="en-US"/>
        </w:rPr>
      </w:pPr>
      <w:r>
        <w:rPr>
          <w:lang w:val="en-US"/>
        </w:rPr>
        <w:t xml:space="preserve">15. </w:t>
      </w:r>
      <w:r>
        <w:rPr>
          <w:lang w:val="en-US"/>
        </w:rPr>
        <w:tab/>
        <w:t xml:space="preserve">M. Shrivastava, J. Zhang, R. A. Zaveri, B. Zhao, J. R. Pierce, S. E. O’Donnell, J. D. Fast, B. Gaudet, J. E. Shilling, A. Zelenyuk, B. N. Murphy, H. O. T. Pye, Q. Zhang, J. Trousdell, Q. Chen, Anthropogenic Extremely Low Volatility Organics (ELVOCs) Govern the Growth of Molecular Clusters Over the Southern Great Plains During the Springtime. </w:t>
      </w:r>
      <w:r>
        <w:rPr>
          <w:i/>
          <w:iCs/>
          <w:lang w:val="en-US"/>
        </w:rPr>
        <w:t>JGR Atmospheres</w:t>
      </w:r>
      <w:r>
        <w:rPr>
          <w:lang w:val="en-US"/>
        </w:rPr>
        <w:t xml:space="preserve"> </w:t>
      </w:r>
      <w:r>
        <w:rPr>
          <w:b/>
          <w:bCs/>
          <w:lang w:val="en-US"/>
        </w:rPr>
        <w:t>129</w:t>
      </w:r>
      <w:r>
        <w:rPr>
          <w:lang w:val="en-US"/>
        </w:rPr>
        <w:t>, e2024JD041212 (2024).</w:t>
      </w:r>
    </w:p>
    <w:p w14:paraId="04757271" w14:textId="77777777" w:rsidR="00B60805" w:rsidRPr="00A80C90" w:rsidRDefault="00B60805" w:rsidP="00B60805">
      <w:pPr>
        <w:pStyle w:val="Bibliographie"/>
        <w:rPr>
          <w:lang w:val="en-US"/>
        </w:rPr>
      </w:pPr>
      <w:r>
        <w:rPr>
          <w:lang w:val="en-US"/>
        </w:rPr>
        <w:t xml:space="preserve">16. </w:t>
      </w:r>
      <w:r>
        <w:rPr>
          <w:lang w:val="en-US"/>
        </w:rPr>
        <w:tab/>
        <w:t xml:space="preserve">H. Hersbach, B. Bell, P. Berrisford, S. Hirahara, A. Horányi, J. Muñoz-Sabater, J. Nicolas, C. Peubey, R. Radu, D. Schepers, A. Simmons, C. Soci, S. Abdalla, X. Abellan, G. Balsamo, P. Bechtold, G. Biavati, J. Bidlot, M. Bonavita, G. De Chiara, P. Dahlgren, D. Dee, M. Diamantakis, R. Dragani, J. Flemming, R. Forbes, M. Fuentes, A. Geer, L. Haimberger, S. Healy, R. J. Hogan, E. Hólm, M. Janisková, S. Keeley, P. Laloyaux, P. Lopez, C. Lupu, G. Radnoti, P. de Rosnay, I. Rozum, F. Vamborg, S. Villaume, J.-N. Thépaut, The ERA5 global reanalysis. </w:t>
      </w:r>
      <w:r>
        <w:rPr>
          <w:i/>
          <w:iCs/>
          <w:lang w:val="en-US"/>
        </w:rPr>
        <w:t>Quarterly Journal of the Royal Meteorological Society</w:t>
      </w:r>
      <w:r>
        <w:rPr>
          <w:lang w:val="en-US"/>
        </w:rPr>
        <w:t xml:space="preserve"> </w:t>
      </w:r>
      <w:r>
        <w:rPr>
          <w:b/>
          <w:bCs/>
          <w:lang w:val="en-US"/>
        </w:rPr>
        <w:t>146</w:t>
      </w:r>
      <w:r>
        <w:rPr>
          <w:lang w:val="en-US"/>
        </w:rPr>
        <w:t>, 1999–2049 (2020).</w:t>
      </w:r>
    </w:p>
    <w:p w14:paraId="28B40257" w14:textId="77777777" w:rsidR="00B60805" w:rsidRPr="00A80C90" w:rsidRDefault="00B60805" w:rsidP="00B60805">
      <w:pPr>
        <w:pStyle w:val="Bibliographie"/>
        <w:rPr>
          <w:lang w:val="en-US"/>
        </w:rPr>
      </w:pPr>
      <w:r>
        <w:rPr>
          <w:lang w:val="en-US"/>
        </w:rPr>
        <w:t xml:space="preserve">17. </w:t>
      </w:r>
      <w:r>
        <w:rPr>
          <w:lang w:val="en-US"/>
        </w:rPr>
        <w:tab/>
        <w:t xml:space="preserve">L. K. Emmons, R. H. Schwantes, J. J. Orlando, G. Tyndall, D. Kinnison, J. Lamarque, D. Marsh, M. J. Mills, S. Tilmes, C. Bardeen, R. R. Buchholz, A. Conley, A. Gettelman, R. Garcia, I. Simpson, D. R. Blake, S. Meinardi, G. Pétron, The Chemistry Mechanism in the Community Earth System Model Version 2 (CESM2). </w:t>
      </w:r>
      <w:r>
        <w:rPr>
          <w:i/>
          <w:iCs/>
          <w:lang w:val="en-US"/>
        </w:rPr>
        <w:t>J Adv Model Earth Syst</w:t>
      </w:r>
      <w:r>
        <w:rPr>
          <w:lang w:val="en-US"/>
        </w:rPr>
        <w:t xml:space="preserve"> </w:t>
      </w:r>
      <w:r>
        <w:rPr>
          <w:b/>
          <w:bCs/>
          <w:lang w:val="en-US"/>
        </w:rPr>
        <w:t>12</w:t>
      </w:r>
      <w:r>
        <w:rPr>
          <w:lang w:val="en-US"/>
        </w:rPr>
        <w:t>, e2019MS001882 (2020).</w:t>
      </w:r>
    </w:p>
    <w:p w14:paraId="1CCA7A4E" w14:textId="77777777" w:rsidR="00B60805" w:rsidRPr="00A80C90" w:rsidRDefault="00B60805" w:rsidP="00B60805">
      <w:pPr>
        <w:pStyle w:val="Bibliographie"/>
        <w:rPr>
          <w:lang w:val="en-US"/>
        </w:rPr>
      </w:pPr>
      <w:r>
        <w:rPr>
          <w:lang w:val="en-US"/>
        </w:rPr>
        <w:t xml:space="preserve">18. </w:t>
      </w:r>
      <w:r>
        <w:rPr>
          <w:lang w:val="en-US"/>
        </w:rPr>
        <w:tab/>
        <w:t xml:space="preserve">M. Frauenheim, J. Offenberg, Z. Zhang, J. D. Surratt, A. Gold, Chemical Composition of Secondary Organic Aerosol Formed from the Oxidation of Semivolatile Isoprene Epoxydiol Isomerization Products. </w:t>
      </w:r>
      <w:r>
        <w:rPr>
          <w:i/>
          <w:iCs/>
          <w:lang w:val="en-US"/>
        </w:rPr>
        <w:t>Environ. Sci. Technol.</w:t>
      </w:r>
      <w:r>
        <w:rPr>
          <w:lang w:val="en-US"/>
        </w:rPr>
        <w:t xml:space="preserve"> </w:t>
      </w:r>
      <w:r>
        <w:rPr>
          <w:b/>
          <w:bCs/>
          <w:lang w:val="en-US"/>
        </w:rPr>
        <w:t>58</w:t>
      </w:r>
      <w:r>
        <w:rPr>
          <w:lang w:val="en-US"/>
        </w:rPr>
        <w:t>, 22571–22582 (2024).</w:t>
      </w:r>
    </w:p>
    <w:p w14:paraId="1EC2CCBE" w14:textId="77777777" w:rsidR="00B60805" w:rsidRPr="00A80C90" w:rsidRDefault="00B60805" w:rsidP="00B60805">
      <w:pPr>
        <w:pStyle w:val="Bibliographie"/>
        <w:rPr>
          <w:lang w:val="en-US"/>
        </w:rPr>
      </w:pPr>
      <w:r>
        <w:rPr>
          <w:lang w:val="en-US"/>
        </w:rPr>
        <w:t xml:space="preserve">19. </w:t>
      </w:r>
      <w:r>
        <w:rPr>
          <w:lang w:val="en-US"/>
        </w:rPr>
        <w:tab/>
        <w:t xml:space="preserve">E. Kwok, R. Atkinson, Estimation of hydroxyl radical reaction rate constants for gas-phase organic compounds using a structure-reactivity relationship: An update. </w:t>
      </w:r>
      <w:r>
        <w:rPr>
          <w:i/>
          <w:iCs/>
          <w:lang w:val="en-US"/>
        </w:rPr>
        <w:t>Atmospheric Environment</w:t>
      </w:r>
      <w:r>
        <w:rPr>
          <w:lang w:val="en-US"/>
        </w:rPr>
        <w:t xml:space="preserve"> </w:t>
      </w:r>
      <w:r>
        <w:rPr>
          <w:b/>
          <w:bCs/>
          <w:lang w:val="en-US"/>
        </w:rPr>
        <w:t>29</w:t>
      </w:r>
      <w:r>
        <w:rPr>
          <w:lang w:val="en-US"/>
        </w:rPr>
        <w:t>, 1685–1695 (1995).</w:t>
      </w:r>
    </w:p>
    <w:p w14:paraId="323556A9" w14:textId="77777777" w:rsidR="00B60805" w:rsidRPr="00DC4A4C" w:rsidRDefault="00B60805" w:rsidP="00B60805">
      <w:pPr>
        <w:pStyle w:val="Bibliographie"/>
        <w:rPr>
          <w:lang w:val="en-US"/>
        </w:rPr>
      </w:pPr>
      <w:r>
        <w:rPr>
          <w:lang w:val="en-US"/>
        </w:rPr>
        <w:t xml:space="preserve">20. </w:t>
      </w:r>
      <w:r>
        <w:rPr>
          <w:lang w:val="en-US"/>
        </w:rPr>
        <w:tab/>
        <w:t xml:space="preserve">P. J. Ziemann, R. Atkinson, Kinetics, products, and mechanisms of secondary organic aerosol formation. </w:t>
      </w:r>
      <w:r>
        <w:rPr>
          <w:i/>
          <w:iCs/>
        </w:rPr>
        <w:t>Chem. Soc. Rev.</w:t>
      </w:r>
      <w:r>
        <w:t xml:space="preserve"> </w:t>
      </w:r>
      <w:r>
        <w:rPr>
          <w:b/>
          <w:bCs/>
        </w:rPr>
        <w:t>41</w:t>
      </w:r>
      <w:r>
        <w:t>, 6582 (2012).</w:t>
      </w:r>
      <w:r>
        <w:rPr>
          <w:lang w:val="en-US"/>
        </w:rPr>
        <w:fldChar w:fldCharType="end"/>
      </w:r>
    </w:p>
    <w:p w14:paraId="28D65EAB" w14:textId="77777777" w:rsidR="00862D0F" w:rsidRPr="00C41862" w:rsidRDefault="00862D0F" w:rsidP="00C41862">
      <w:pPr>
        <w:spacing w:before="120" w:after="120" w:line="480" w:lineRule="auto"/>
        <w:jc w:val="both"/>
        <w:rPr>
          <w:b/>
          <w:bCs/>
          <w:sz w:val="22"/>
          <w:szCs w:val="22"/>
          <w:lang w:val="en-US"/>
        </w:rPr>
      </w:pPr>
    </w:p>
    <w:sectPr w:rsidR="00862D0F" w:rsidRPr="00C41862" w:rsidSect="00AE642B">
      <w:footerReference w:type="even" r:id="rId29"/>
      <w:footerReference w:type="default" r:id="rId30"/>
      <w:pgSz w:w="11900" w:h="16840"/>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1D2618" w14:textId="77777777" w:rsidR="00722FFB" w:rsidRDefault="00722FFB" w:rsidP="00AE642B">
      <w:r>
        <w:separator/>
      </w:r>
    </w:p>
  </w:endnote>
  <w:endnote w:type="continuationSeparator" w:id="0">
    <w:p w14:paraId="76801C12" w14:textId="77777777" w:rsidR="00722FFB" w:rsidRDefault="00722FFB" w:rsidP="00AE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718707156"/>
      <w:docPartObj>
        <w:docPartGallery w:val="Page Numbers (Bottom of Page)"/>
        <w:docPartUnique/>
      </w:docPartObj>
    </w:sdtPr>
    <w:sdtContent>
      <w:p w14:paraId="23185C02" w14:textId="77777777" w:rsidR="00B60805" w:rsidRDefault="00B60805" w:rsidP="007004A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88E9077" w14:textId="77777777" w:rsidR="00B60805" w:rsidRDefault="00B60805" w:rsidP="00DC4A4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295961668"/>
      <w:docPartObj>
        <w:docPartGallery w:val="Page Numbers (Bottom of Page)"/>
        <w:docPartUnique/>
      </w:docPartObj>
    </w:sdtPr>
    <w:sdtContent>
      <w:p w14:paraId="5F7618C8" w14:textId="77777777" w:rsidR="00B60805" w:rsidRDefault="00B60805" w:rsidP="007004AC">
        <w:pPr>
          <w:pStyle w:val="Pieddepage"/>
          <w:framePr w:wrap="none" w:vAnchor="text" w:hAnchor="margin" w:xAlign="right" w:y="1"/>
          <w:rPr>
            <w:rStyle w:val="Numrodepage"/>
          </w:rPr>
        </w:pPr>
        <w:r>
          <w:rPr>
            <w:rStyle w:val="Numrodepage"/>
          </w:rPr>
          <w:t>S</w:t>
        </w: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0A19AC1" w14:textId="77777777" w:rsidR="00B60805" w:rsidRDefault="00B60805" w:rsidP="00DC4A4C">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95418655"/>
      <w:docPartObj>
        <w:docPartGallery w:val="Page Numbers (Bottom of Page)"/>
        <w:docPartUnique/>
      </w:docPartObj>
    </w:sdtPr>
    <w:sdtContent>
      <w:p w14:paraId="7027835F" w14:textId="7797DAE1" w:rsidR="00F43EE8" w:rsidRDefault="00F43EE8" w:rsidP="00EB28C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93F658C" w14:textId="77777777" w:rsidR="00F43EE8" w:rsidRDefault="00F43EE8" w:rsidP="00AE642B">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576950032"/>
      <w:docPartObj>
        <w:docPartGallery w:val="Page Numbers (Bottom of Page)"/>
        <w:docPartUnique/>
      </w:docPartObj>
    </w:sdtPr>
    <w:sdtContent>
      <w:p w14:paraId="7570B460" w14:textId="4D65B6EC" w:rsidR="00F43EE8" w:rsidRDefault="00F43EE8" w:rsidP="00EB28C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56D194E" w14:textId="77777777" w:rsidR="00F43EE8" w:rsidRDefault="00F43EE8" w:rsidP="00AE642B">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57547" w14:textId="77777777" w:rsidR="00722FFB" w:rsidRDefault="00722FFB" w:rsidP="00AE642B">
      <w:r>
        <w:separator/>
      </w:r>
    </w:p>
  </w:footnote>
  <w:footnote w:type="continuationSeparator" w:id="0">
    <w:p w14:paraId="51F92072" w14:textId="77777777" w:rsidR="00722FFB" w:rsidRDefault="00722FFB" w:rsidP="00AE642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hen, Yuzhi">
    <w15:presenceInfo w15:providerId="AD" w15:userId="S::yuzhi.chen@pnnl.gov::75715702-66df-4f3f-9b04-d3c180e88a8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DB"/>
    <w:rsid w:val="000005E7"/>
    <w:rsid w:val="0000211C"/>
    <w:rsid w:val="00005B22"/>
    <w:rsid w:val="00007A5E"/>
    <w:rsid w:val="000107DE"/>
    <w:rsid w:val="00013557"/>
    <w:rsid w:val="0001502B"/>
    <w:rsid w:val="000152DE"/>
    <w:rsid w:val="000169FA"/>
    <w:rsid w:val="00031DB2"/>
    <w:rsid w:val="0003307B"/>
    <w:rsid w:val="00034D9B"/>
    <w:rsid w:val="00035167"/>
    <w:rsid w:val="000351AE"/>
    <w:rsid w:val="00035D06"/>
    <w:rsid w:val="00036906"/>
    <w:rsid w:val="00042251"/>
    <w:rsid w:val="00043112"/>
    <w:rsid w:val="00045D2A"/>
    <w:rsid w:val="000529F2"/>
    <w:rsid w:val="00053D5D"/>
    <w:rsid w:val="000613CE"/>
    <w:rsid w:val="00061835"/>
    <w:rsid w:val="00062588"/>
    <w:rsid w:val="0007026C"/>
    <w:rsid w:val="00070A22"/>
    <w:rsid w:val="00074955"/>
    <w:rsid w:val="0008469C"/>
    <w:rsid w:val="0008477C"/>
    <w:rsid w:val="00086CAE"/>
    <w:rsid w:val="00093EC5"/>
    <w:rsid w:val="00094623"/>
    <w:rsid w:val="0009636E"/>
    <w:rsid w:val="00097C62"/>
    <w:rsid w:val="000A129D"/>
    <w:rsid w:val="000A382C"/>
    <w:rsid w:val="000A5A62"/>
    <w:rsid w:val="000B0B81"/>
    <w:rsid w:val="000C3DFA"/>
    <w:rsid w:val="000C5E12"/>
    <w:rsid w:val="000C6E28"/>
    <w:rsid w:val="000D04C2"/>
    <w:rsid w:val="000D4EDF"/>
    <w:rsid w:val="000D69E4"/>
    <w:rsid w:val="000E36C5"/>
    <w:rsid w:val="000E77B1"/>
    <w:rsid w:val="000F143B"/>
    <w:rsid w:val="000F2584"/>
    <w:rsid w:val="000F52E1"/>
    <w:rsid w:val="000F56E6"/>
    <w:rsid w:val="000F593A"/>
    <w:rsid w:val="00101BB1"/>
    <w:rsid w:val="00105F75"/>
    <w:rsid w:val="001065A3"/>
    <w:rsid w:val="0011123A"/>
    <w:rsid w:val="00113EFA"/>
    <w:rsid w:val="001153AB"/>
    <w:rsid w:val="00124C64"/>
    <w:rsid w:val="00135B30"/>
    <w:rsid w:val="001413B5"/>
    <w:rsid w:val="0014788A"/>
    <w:rsid w:val="001500BA"/>
    <w:rsid w:val="001541F7"/>
    <w:rsid w:val="00156492"/>
    <w:rsid w:val="00163641"/>
    <w:rsid w:val="00164A76"/>
    <w:rsid w:val="001651B2"/>
    <w:rsid w:val="001654A1"/>
    <w:rsid w:val="00171414"/>
    <w:rsid w:val="00172499"/>
    <w:rsid w:val="00177166"/>
    <w:rsid w:val="0018025A"/>
    <w:rsid w:val="0018100E"/>
    <w:rsid w:val="00183600"/>
    <w:rsid w:val="00184DEE"/>
    <w:rsid w:val="001864F6"/>
    <w:rsid w:val="00186D48"/>
    <w:rsid w:val="001948B6"/>
    <w:rsid w:val="001A4334"/>
    <w:rsid w:val="001B42F1"/>
    <w:rsid w:val="001B56AC"/>
    <w:rsid w:val="001B7434"/>
    <w:rsid w:val="001B77F9"/>
    <w:rsid w:val="001C367D"/>
    <w:rsid w:val="001C7BF5"/>
    <w:rsid w:val="001E1824"/>
    <w:rsid w:val="001E35DC"/>
    <w:rsid w:val="001E4F33"/>
    <w:rsid w:val="001E68BE"/>
    <w:rsid w:val="001E7801"/>
    <w:rsid w:val="001F05A1"/>
    <w:rsid w:val="001F1005"/>
    <w:rsid w:val="001F53F5"/>
    <w:rsid w:val="001F6D25"/>
    <w:rsid w:val="00204F79"/>
    <w:rsid w:val="00206027"/>
    <w:rsid w:val="00206EBA"/>
    <w:rsid w:val="00207131"/>
    <w:rsid w:val="002121B5"/>
    <w:rsid w:val="00213E04"/>
    <w:rsid w:val="0021462F"/>
    <w:rsid w:val="0021776A"/>
    <w:rsid w:val="00223CBC"/>
    <w:rsid w:val="00234BBC"/>
    <w:rsid w:val="002352C0"/>
    <w:rsid w:val="00236C7E"/>
    <w:rsid w:val="00236E54"/>
    <w:rsid w:val="00247A6F"/>
    <w:rsid w:val="002550BC"/>
    <w:rsid w:val="00260793"/>
    <w:rsid w:val="0027090A"/>
    <w:rsid w:val="00274ACE"/>
    <w:rsid w:val="00274C13"/>
    <w:rsid w:val="0027741B"/>
    <w:rsid w:val="0028056A"/>
    <w:rsid w:val="00284D92"/>
    <w:rsid w:val="00291432"/>
    <w:rsid w:val="0029229C"/>
    <w:rsid w:val="0029359C"/>
    <w:rsid w:val="002948BA"/>
    <w:rsid w:val="002951E4"/>
    <w:rsid w:val="00295CE0"/>
    <w:rsid w:val="0029751E"/>
    <w:rsid w:val="002A5253"/>
    <w:rsid w:val="002A7B67"/>
    <w:rsid w:val="002B337A"/>
    <w:rsid w:val="002B5796"/>
    <w:rsid w:val="002B6406"/>
    <w:rsid w:val="002C15C2"/>
    <w:rsid w:val="002D27BF"/>
    <w:rsid w:val="002D2E9B"/>
    <w:rsid w:val="002D532A"/>
    <w:rsid w:val="002D5A58"/>
    <w:rsid w:val="002E4381"/>
    <w:rsid w:val="002E4BE2"/>
    <w:rsid w:val="002E5086"/>
    <w:rsid w:val="002F2015"/>
    <w:rsid w:val="002F35BA"/>
    <w:rsid w:val="002F4D11"/>
    <w:rsid w:val="002F649E"/>
    <w:rsid w:val="00300626"/>
    <w:rsid w:val="00304AC1"/>
    <w:rsid w:val="00305195"/>
    <w:rsid w:val="0030652C"/>
    <w:rsid w:val="00307BE0"/>
    <w:rsid w:val="0031310F"/>
    <w:rsid w:val="003144F7"/>
    <w:rsid w:val="003175D0"/>
    <w:rsid w:val="00317853"/>
    <w:rsid w:val="003236FA"/>
    <w:rsid w:val="003249FF"/>
    <w:rsid w:val="00333CF5"/>
    <w:rsid w:val="003368E5"/>
    <w:rsid w:val="00340931"/>
    <w:rsid w:val="00342553"/>
    <w:rsid w:val="00343E61"/>
    <w:rsid w:val="003558D5"/>
    <w:rsid w:val="00357D07"/>
    <w:rsid w:val="00364D1D"/>
    <w:rsid w:val="00365F43"/>
    <w:rsid w:val="00366107"/>
    <w:rsid w:val="003758F2"/>
    <w:rsid w:val="00376514"/>
    <w:rsid w:val="0037710E"/>
    <w:rsid w:val="00382AA7"/>
    <w:rsid w:val="003836B5"/>
    <w:rsid w:val="0038440D"/>
    <w:rsid w:val="0039717A"/>
    <w:rsid w:val="00397BD6"/>
    <w:rsid w:val="00397DF7"/>
    <w:rsid w:val="003A3020"/>
    <w:rsid w:val="003A319D"/>
    <w:rsid w:val="003A6B85"/>
    <w:rsid w:val="003A7CE0"/>
    <w:rsid w:val="003B0416"/>
    <w:rsid w:val="003B2493"/>
    <w:rsid w:val="003B58A7"/>
    <w:rsid w:val="003C1173"/>
    <w:rsid w:val="003C4E21"/>
    <w:rsid w:val="003C4FF7"/>
    <w:rsid w:val="003C65C6"/>
    <w:rsid w:val="003D037F"/>
    <w:rsid w:val="003D4B01"/>
    <w:rsid w:val="003D52AB"/>
    <w:rsid w:val="003D5F66"/>
    <w:rsid w:val="003D65A1"/>
    <w:rsid w:val="003D6E8A"/>
    <w:rsid w:val="00407265"/>
    <w:rsid w:val="004141BA"/>
    <w:rsid w:val="004228F6"/>
    <w:rsid w:val="00424994"/>
    <w:rsid w:val="00433838"/>
    <w:rsid w:val="004338E4"/>
    <w:rsid w:val="004338F7"/>
    <w:rsid w:val="0044176A"/>
    <w:rsid w:val="00444817"/>
    <w:rsid w:val="00447679"/>
    <w:rsid w:val="004477BF"/>
    <w:rsid w:val="0045207E"/>
    <w:rsid w:val="00452A15"/>
    <w:rsid w:val="00455D13"/>
    <w:rsid w:val="00470F53"/>
    <w:rsid w:val="004721C3"/>
    <w:rsid w:val="00472561"/>
    <w:rsid w:val="004749E2"/>
    <w:rsid w:val="004754FA"/>
    <w:rsid w:val="0048044E"/>
    <w:rsid w:val="0048336F"/>
    <w:rsid w:val="00483DC2"/>
    <w:rsid w:val="00483F78"/>
    <w:rsid w:val="004910A4"/>
    <w:rsid w:val="00493C4D"/>
    <w:rsid w:val="0049645D"/>
    <w:rsid w:val="004970C1"/>
    <w:rsid w:val="00497F1F"/>
    <w:rsid w:val="004B04F4"/>
    <w:rsid w:val="004B0C46"/>
    <w:rsid w:val="004B1218"/>
    <w:rsid w:val="004B1586"/>
    <w:rsid w:val="004C09DD"/>
    <w:rsid w:val="004C11F1"/>
    <w:rsid w:val="004C7498"/>
    <w:rsid w:val="004D12AF"/>
    <w:rsid w:val="004D4426"/>
    <w:rsid w:val="004D6567"/>
    <w:rsid w:val="004D72D4"/>
    <w:rsid w:val="004E4295"/>
    <w:rsid w:val="004F0A6F"/>
    <w:rsid w:val="004F108D"/>
    <w:rsid w:val="004F12E2"/>
    <w:rsid w:val="004F5A8C"/>
    <w:rsid w:val="004F66BA"/>
    <w:rsid w:val="0050222B"/>
    <w:rsid w:val="00504ECE"/>
    <w:rsid w:val="005117A3"/>
    <w:rsid w:val="00511A6E"/>
    <w:rsid w:val="00515750"/>
    <w:rsid w:val="005166A6"/>
    <w:rsid w:val="005175CD"/>
    <w:rsid w:val="00520430"/>
    <w:rsid w:val="00523AC8"/>
    <w:rsid w:val="0052595B"/>
    <w:rsid w:val="005266CC"/>
    <w:rsid w:val="0052789F"/>
    <w:rsid w:val="0053453C"/>
    <w:rsid w:val="00535023"/>
    <w:rsid w:val="0053519C"/>
    <w:rsid w:val="005374BA"/>
    <w:rsid w:val="00537AD0"/>
    <w:rsid w:val="00543CDB"/>
    <w:rsid w:val="0055324B"/>
    <w:rsid w:val="005546BC"/>
    <w:rsid w:val="00562560"/>
    <w:rsid w:val="00564761"/>
    <w:rsid w:val="0056605E"/>
    <w:rsid w:val="0057036B"/>
    <w:rsid w:val="00576B70"/>
    <w:rsid w:val="00580448"/>
    <w:rsid w:val="005850D9"/>
    <w:rsid w:val="005876A7"/>
    <w:rsid w:val="00593549"/>
    <w:rsid w:val="00595D39"/>
    <w:rsid w:val="005A504F"/>
    <w:rsid w:val="005C4322"/>
    <w:rsid w:val="005C62C3"/>
    <w:rsid w:val="005C65E2"/>
    <w:rsid w:val="005C7079"/>
    <w:rsid w:val="005C77F4"/>
    <w:rsid w:val="005D00E7"/>
    <w:rsid w:val="005D5333"/>
    <w:rsid w:val="005E0A5C"/>
    <w:rsid w:val="005E309C"/>
    <w:rsid w:val="005E5D5E"/>
    <w:rsid w:val="005E6FE7"/>
    <w:rsid w:val="005E7ECA"/>
    <w:rsid w:val="005F2B46"/>
    <w:rsid w:val="005F5B42"/>
    <w:rsid w:val="005F766C"/>
    <w:rsid w:val="00601FC7"/>
    <w:rsid w:val="00602327"/>
    <w:rsid w:val="00612356"/>
    <w:rsid w:val="006257A0"/>
    <w:rsid w:val="00626729"/>
    <w:rsid w:val="00631AD4"/>
    <w:rsid w:val="006333BA"/>
    <w:rsid w:val="00633FA1"/>
    <w:rsid w:val="0064302D"/>
    <w:rsid w:val="00643A34"/>
    <w:rsid w:val="00654C64"/>
    <w:rsid w:val="00654FF7"/>
    <w:rsid w:val="006553D1"/>
    <w:rsid w:val="00657A3E"/>
    <w:rsid w:val="006663F5"/>
    <w:rsid w:val="00667645"/>
    <w:rsid w:val="00667F43"/>
    <w:rsid w:val="00671677"/>
    <w:rsid w:val="006809EA"/>
    <w:rsid w:val="0068339F"/>
    <w:rsid w:val="006924BF"/>
    <w:rsid w:val="006942D6"/>
    <w:rsid w:val="00696381"/>
    <w:rsid w:val="006977FF"/>
    <w:rsid w:val="006A28B8"/>
    <w:rsid w:val="006A6A73"/>
    <w:rsid w:val="006C0C2D"/>
    <w:rsid w:val="006C5AD0"/>
    <w:rsid w:val="006D0B0F"/>
    <w:rsid w:val="006D173C"/>
    <w:rsid w:val="006D1EDE"/>
    <w:rsid w:val="006D2D02"/>
    <w:rsid w:val="006E0AEF"/>
    <w:rsid w:val="006E2E0E"/>
    <w:rsid w:val="006E5EE5"/>
    <w:rsid w:val="006F2101"/>
    <w:rsid w:val="006F257C"/>
    <w:rsid w:val="007038C2"/>
    <w:rsid w:val="00704B7C"/>
    <w:rsid w:val="00704E09"/>
    <w:rsid w:val="007057D5"/>
    <w:rsid w:val="00705C79"/>
    <w:rsid w:val="00717242"/>
    <w:rsid w:val="00720E94"/>
    <w:rsid w:val="00722FFB"/>
    <w:rsid w:val="00726692"/>
    <w:rsid w:val="007305E9"/>
    <w:rsid w:val="00733B58"/>
    <w:rsid w:val="007356BA"/>
    <w:rsid w:val="0073676F"/>
    <w:rsid w:val="00741A2F"/>
    <w:rsid w:val="00745257"/>
    <w:rsid w:val="007474E1"/>
    <w:rsid w:val="00751361"/>
    <w:rsid w:val="007535B3"/>
    <w:rsid w:val="00754398"/>
    <w:rsid w:val="00757494"/>
    <w:rsid w:val="00757EEC"/>
    <w:rsid w:val="00760D8D"/>
    <w:rsid w:val="00763CC0"/>
    <w:rsid w:val="007701BB"/>
    <w:rsid w:val="0077101D"/>
    <w:rsid w:val="00771C2F"/>
    <w:rsid w:val="00772C7E"/>
    <w:rsid w:val="00773D31"/>
    <w:rsid w:val="00774CF1"/>
    <w:rsid w:val="00775B00"/>
    <w:rsid w:val="00785B51"/>
    <w:rsid w:val="00787479"/>
    <w:rsid w:val="007876EF"/>
    <w:rsid w:val="00790B74"/>
    <w:rsid w:val="007917F8"/>
    <w:rsid w:val="00793E02"/>
    <w:rsid w:val="00794580"/>
    <w:rsid w:val="00794773"/>
    <w:rsid w:val="00796B57"/>
    <w:rsid w:val="007A3F1B"/>
    <w:rsid w:val="007B1D15"/>
    <w:rsid w:val="007C1EFD"/>
    <w:rsid w:val="007C6CCB"/>
    <w:rsid w:val="007D7F63"/>
    <w:rsid w:val="007E668C"/>
    <w:rsid w:val="007F03A3"/>
    <w:rsid w:val="007F6594"/>
    <w:rsid w:val="007F6E49"/>
    <w:rsid w:val="007F7496"/>
    <w:rsid w:val="008049C0"/>
    <w:rsid w:val="0081051E"/>
    <w:rsid w:val="0081241C"/>
    <w:rsid w:val="00820A48"/>
    <w:rsid w:val="0082487C"/>
    <w:rsid w:val="0082691B"/>
    <w:rsid w:val="0082792B"/>
    <w:rsid w:val="00831203"/>
    <w:rsid w:val="0083231A"/>
    <w:rsid w:val="0083494D"/>
    <w:rsid w:val="008366F5"/>
    <w:rsid w:val="00841DDA"/>
    <w:rsid w:val="008434BE"/>
    <w:rsid w:val="008447DA"/>
    <w:rsid w:val="00844E86"/>
    <w:rsid w:val="00845E09"/>
    <w:rsid w:val="00853FF6"/>
    <w:rsid w:val="00855EF3"/>
    <w:rsid w:val="008566D1"/>
    <w:rsid w:val="00862D0F"/>
    <w:rsid w:val="00865965"/>
    <w:rsid w:val="00865CB3"/>
    <w:rsid w:val="008771A1"/>
    <w:rsid w:val="00881FEF"/>
    <w:rsid w:val="00882027"/>
    <w:rsid w:val="00882EA4"/>
    <w:rsid w:val="0088740A"/>
    <w:rsid w:val="008A03A3"/>
    <w:rsid w:val="008A217B"/>
    <w:rsid w:val="008A570C"/>
    <w:rsid w:val="008B031F"/>
    <w:rsid w:val="008B2344"/>
    <w:rsid w:val="008B328C"/>
    <w:rsid w:val="008B3BD4"/>
    <w:rsid w:val="008B6E56"/>
    <w:rsid w:val="008C1ED3"/>
    <w:rsid w:val="008C5FE2"/>
    <w:rsid w:val="008D2827"/>
    <w:rsid w:val="008D440A"/>
    <w:rsid w:val="008D5A67"/>
    <w:rsid w:val="008E4682"/>
    <w:rsid w:val="008F08E9"/>
    <w:rsid w:val="008F4D6D"/>
    <w:rsid w:val="008F7643"/>
    <w:rsid w:val="00903635"/>
    <w:rsid w:val="00904D7D"/>
    <w:rsid w:val="0090636D"/>
    <w:rsid w:val="00914C8A"/>
    <w:rsid w:val="0091625E"/>
    <w:rsid w:val="00916D3B"/>
    <w:rsid w:val="00921593"/>
    <w:rsid w:val="0093375D"/>
    <w:rsid w:val="00960052"/>
    <w:rsid w:val="00965FC0"/>
    <w:rsid w:val="00967ED9"/>
    <w:rsid w:val="00970129"/>
    <w:rsid w:val="00972ABD"/>
    <w:rsid w:val="00973EB2"/>
    <w:rsid w:val="009755CA"/>
    <w:rsid w:val="0097799C"/>
    <w:rsid w:val="00980D9B"/>
    <w:rsid w:val="009846FB"/>
    <w:rsid w:val="009849F1"/>
    <w:rsid w:val="0098524E"/>
    <w:rsid w:val="00987CA6"/>
    <w:rsid w:val="00987F17"/>
    <w:rsid w:val="00991E6E"/>
    <w:rsid w:val="00991F54"/>
    <w:rsid w:val="00993590"/>
    <w:rsid w:val="009945B7"/>
    <w:rsid w:val="00994FF2"/>
    <w:rsid w:val="009953A7"/>
    <w:rsid w:val="009B3B78"/>
    <w:rsid w:val="009B4226"/>
    <w:rsid w:val="009B4EAB"/>
    <w:rsid w:val="009C5A41"/>
    <w:rsid w:val="009C61C3"/>
    <w:rsid w:val="009C641D"/>
    <w:rsid w:val="009D0653"/>
    <w:rsid w:val="009E2204"/>
    <w:rsid w:val="009E3568"/>
    <w:rsid w:val="009E7BFE"/>
    <w:rsid w:val="009F13F8"/>
    <w:rsid w:val="009F45A3"/>
    <w:rsid w:val="00A0209D"/>
    <w:rsid w:val="00A032B8"/>
    <w:rsid w:val="00A03CAF"/>
    <w:rsid w:val="00A07165"/>
    <w:rsid w:val="00A102DE"/>
    <w:rsid w:val="00A114D5"/>
    <w:rsid w:val="00A12424"/>
    <w:rsid w:val="00A137F2"/>
    <w:rsid w:val="00A16452"/>
    <w:rsid w:val="00A22AEE"/>
    <w:rsid w:val="00A25C10"/>
    <w:rsid w:val="00A33CA7"/>
    <w:rsid w:val="00A341DF"/>
    <w:rsid w:val="00A35151"/>
    <w:rsid w:val="00A36FB9"/>
    <w:rsid w:val="00A403F5"/>
    <w:rsid w:val="00A42D33"/>
    <w:rsid w:val="00A454B3"/>
    <w:rsid w:val="00A502D8"/>
    <w:rsid w:val="00A51EBB"/>
    <w:rsid w:val="00A52862"/>
    <w:rsid w:val="00A613D7"/>
    <w:rsid w:val="00A630C6"/>
    <w:rsid w:val="00A673AD"/>
    <w:rsid w:val="00A7503D"/>
    <w:rsid w:val="00A774F0"/>
    <w:rsid w:val="00A91254"/>
    <w:rsid w:val="00A94865"/>
    <w:rsid w:val="00A97640"/>
    <w:rsid w:val="00A97A2E"/>
    <w:rsid w:val="00A97F12"/>
    <w:rsid w:val="00AA3126"/>
    <w:rsid w:val="00AA6647"/>
    <w:rsid w:val="00AB201A"/>
    <w:rsid w:val="00AB26DB"/>
    <w:rsid w:val="00AB7FB2"/>
    <w:rsid w:val="00AC23F6"/>
    <w:rsid w:val="00AC3F11"/>
    <w:rsid w:val="00AC4F05"/>
    <w:rsid w:val="00AC7D50"/>
    <w:rsid w:val="00AD1146"/>
    <w:rsid w:val="00AD2CB0"/>
    <w:rsid w:val="00AD45AA"/>
    <w:rsid w:val="00AE1E7A"/>
    <w:rsid w:val="00AE2CC9"/>
    <w:rsid w:val="00AE3E75"/>
    <w:rsid w:val="00AE4DC3"/>
    <w:rsid w:val="00AE642B"/>
    <w:rsid w:val="00AE6A51"/>
    <w:rsid w:val="00AF2E8D"/>
    <w:rsid w:val="00AF38AE"/>
    <w:rsid w:val="00AF434F"/>
    <w:rsid w:val="00AF694C"/>
    <w:rsid w:val="00B02DCE"/>
    <w:rsid w:val="00B04C2B"/>
    <w:rsid w:val="00B056C8"/>
    <w:rsid w:val="00B14B76"/>
    <w:rsid w:val="00B17B76"/>
    <w:rsid w:val="00B22219"/>
    <w:rsid w:val="00B22529"/>
    <w:rsid w:val="00B23E84"/>
    <w:rsid w:val="00B254B1"/>
    <w:rsid w:val="00B34755"/>
    <w:rsid w:val="00B34E09"/>
    <w:rsid w:val="00B42D37"/>
    <w:rsid w:val="00B446C5"/>
    <w:rsid w:val="00B45CE6"/>
    <w:rsid w:val="00B45F60"/>
    <w:rsid w:val="00B4601D"/>
    <w:rsid w:val="00B46660"/>
    <w:rsid w:val="00B50F38"/>
    <w:rsid w:val="00B566CA"/>
    <w:rsid w:val="00B5723B"/>
    <w:rsid w:val="00B60805"/>
    <w:rsid w:val="00B66E28"/>
    <w:rsid w:val="00B7398D"/>
    <w:rsid w:val="00B73998"/>
    <w:rsid w:val="00B748BF"/>
    <w:rsid w:val="00B761B2"/>
    <w:rsid w:val="00B842CA"/>
    <w:rsid w:val="00B86BAA"/>
    <w:rsid w:val="00B92565"/>
    <w:rsid w:val="00B963E7"/>
    <w:rsid w:val="00BA319A"/>
    <w:rsid w:val="00BA4D4D"/>
    <w:rsid w:val="00BB05F3"/>
    <w:rsid w:val="00BC1007"/>
    <w:rsid w:val="00BD28E9"/>
    <w:rsid w:val="00BD4766"/>
    <w:rsid w:val="00BE0BB2"/>
    <w:rsid w:val="00BE60D2"/>
    <w:rsid w:val="00BE6893"/>
    <w:rsid w:val="00BE759C"/>
    <w:rsid w:val="00BF07DE"/>
    <w:rsid w:val="00BF4DB9"/>
    <w:rsid w:val="00C003B8"/>
    <w:rsid w:val="00C0146C"/>
    <w:rsid w:val="00C13A57"/>
    <w:rsid w:val="00C1797C"/>
    <w:rsid w:val="00C23109"/>
    <w:rsid w:val="00C237A6"/>
    <w:rsid w:val="00C253DE"/>
    <w:rsid w:val="00C27428"/>
    <w:rsid w:val="00C27BA0"/>
    <w:rsid w:val="00C30AA5"/>
    <w:rsid w:val="00C41862"/>
    <w:rsid w:val="00C4234F"/>
    <w:rsid w:val="00C44958"/>
    <w:rsid w:val="00C521F8"/>
    <w:rsid w:val="00C55FC8"/>
    <w:rsid w:val="00C57767"/>
    <w:rsid w:val="00C61BB0"/>
    <w:rsid w:val="00C64143"/>
    <w:rsid w:val="00C7023C"/>
    <w:rsid w:val="00C721F7"/>
    <w:rsid w:val="00C737F0"/>
    <w:rsid w:val="00C76452"/>
    <w:rsid w:val="00CA241D"/>
    <w:rsid w:val="00CA3CDF"/>
    <w:rsid w:val="00CA5112"/>
    <w:rsid w:val="00CA5D44"/>
    <w:rsid w:val="00CB218F"/>
    <w:rsid w:val="00CB6B37"/>
    <w:rsid w:val="00CB73C4"/>
    <w:rsid w:val="00CC2533"/>
    <w:rsid w:val="00CC2B6E"/>
    <w:rsid w:val="00CC4628"/>
    <w:rsid w:val="00CD04F1"/>
    <w:rsid w:val="00CD3163"/>
    <w:rsid w:val="00CD6760"/>
    <w:rsid w:val="00CE032B"/>
    <w:rsid w:val="00CE048E"/>
    <w:rsid w:val="00CE174A"/>
    <w:rsid w:val="00CE2B1E"/>
    <w:rsid w:val="00CE4829"/>
    <w:rsid w:val="00CF1F11"/>
    <w:rsid w:val="00D00A89"/>
    <w:rsid w:val="00D01153"/>
    <w:rsid w:val="00D04408"/>
    <w:rsid w:val="00D05697"/>
    <w:rsid w:val="00D07D76"/>
    <w:rsid w:val="00D1072B"/>
    <w:rsid w:val="00D1583B"/>
    <w:rsid w:val="00D1798E"/>
    <w:rsid w:val="00D21A5D"/>
    <w:rsid w:val="00D2395C"/>
    <w:rsid w:val="00D3354E"/>
    <w:rsid w:val="00D34379"/>
    <w:rsid w:val="00D36C02"/>
    <w:rsid w:val="00D423B2"/>
    <w:rsid w:val="00D44499"/>
    <w:rsid w:val="00D45280"/>
    <w:rsid w:val="00D538D2"/>
    <w:rsid w:val="00D56F7C"/>
    <w:rsid w:val="00D57F2C"/>
    <w:rsid w:val="00D648AC"/>
    <w:rsid w:val="00D65377"/>
    <w:rsid w:val="00D74C74"/>
    <w:rsid w:val="00D77B9E"/>
    <w:rsid w:val="00D82FAC"/>
    <w:rsid w:val="00D844E0"/>
    <w:rsid w:val="00D84F86"/>
    <w:rsid w:val="00D85DE8"/>
    <w:rsid w:val="00D876B5"/>
    <w:rsid w:val="00D931F1"/>
    <w:rsid w:val="00D94372"/>
    <w:rsid w:val="00D94CAE"/>
    <w:rsid w:val="00D97359"/>
    <w:rsid w:val="00DA0520"/>
    <w:rsid w:val="00DA2C95"/>
    <w:rsid w:val="00DA61DB"/>
    <w:rsid w:val="00DD31A1"/>
    <w:rsid w:val="00DD3F70"/>
    <w:rsid w:val="00DE01D1"/>
    <w:rsid w:val="00DE0574"/>
    <w:rsid w:val="00DE3B0E"/>
    <w:rsid w:val="00DE479E"/>
    <w:rsid w:val="00DE4CE0"/>
    <w:rsid w:val="00DE4E9F"/>
    <w:rsid w:val="00DF1767"/>
    <w:rsid w:val="00DF180E"/>
    <w:rsid w:val="00DF366F"/>
    <w:rsid w:val="00E00F90"/>
    <w:rsid w:val="00E04615"/>
    <w:rsid w:val="00E109DB"/>
    <w:rsid w:val="00E135FC"/>
    <w:rsid w:val="00E137A8"/>
    <w:rsid w:val="00E15B74"/>
    <w:rsid w:val="00E1776B"/>
    <w:rsid w:val="00E206DD"/>
    <w:rsid w:val="00E20DEA"/>
    <w:rsid w:val="00E254A6"/>
    <w:rsid w:val="00E267A4"/>
    <w:rsid w:val="00E27E8D"/>
    <w:rsid w:val="00E34C09"/>
    <w:rsid w:val="00E34D0B"/>
    <w:rsid w:val="00E34FD5"/>
    <w:rsid w:val="00E3587A"/>
    <w:rsid w:val="00E37784"/>
    <w:rsid w:val="00E42667"/>
    <w:rsid w:val="00E45E88"/>
    <w:rsid w:val="00E4637E"/>
    <w:rsid w:val="00E47A33"/>
    <w:rsid w:val="00E47C9A"/>
    <w:rsid w:val="00E53134"/>
    <w:rsid w:val="00E60526"/>
    <w:rsid w:val="00E61582"/>
    <w:rsid w:val="00E73E28"/>
    <w:rsid w:val="00E7406A"/>
    <w:rsid w:val="00E742F3"/>
    <w:rsid w:val="00E761DA"/>
    <w:rsid w:val="00E94150"/>
    <w:rsid w:val="00E94CF2"/>
    <w:rsid w:val="00E97021"/>
    <w:rsid w:val="00EA0CBE"/>
    <w:rsid w:val="00EA1EF8"/>
    <w:rsid w:val="00EA4881"/>
    <w:rsid w:val="00EA4A82"/>
    <w:rsid w:val="00EA67CC"/>
    <w:rsid w:val="00EB1D87"/>
    <w:rsid w:val="00EB28CA"/>
    <w:rsid w:val="00EB31BF"/>
    <w:rsid w:val="00EB581A"/>
    <w:rsid w:val="00EB62AC"/>
    <w:rsid w:val="00EB7041"/>
    <w:rsid w:val="00EC03BC"/>
    <w:rsid w:val="00EC428F"/>
    <w:rsid w:val="00EC57EA"/>
    <w:rsid w:val="00ED06C0"/>
    <w:rsid w:val="00ED4413"/>
    <w:rsid w:val="00ED4F80"/>
    <w:rsid w:val="00ED5E3E"/>
    <w:rsid w:val="00ED6460"/>
    <w:rsid w:val="00EE3526"/>
    <w:rsid w:val="00EE5032"/>
    <w:rsid w:val="00EE7621"/>
    <w:rsid w:val="00EF27D2"/>
    <w:rsid w:val="00EF3D65"/>
    <w:rsid w:val="00EF53EA"/>
    <w:rsid w:val="00EF5472"/>
    <w:rsid w:val="00EF5669"/>
    <w:rsid w:val="00EF5F56"/>
    <w:rsid w:val="00EF5FE3"/>
    <w:rsid w:val="00F024C6"/>
    <w:rsid w:val="00F04D63"/>
    <w:rsid w:val="00F11BD5"/>
    <w:rsid w:val="00F12509"/>
    <w:rsid w:val="00F12815"/>
    <w:rsid w:val="00F143FC"/>
    <w:rsid w:val="00F145D6"/>
    <w:rsid w:val="00F1733D"/>
    <w:rsid w:val="00F206FC"/>
    <w:rsid w:val="00F23737"/>
    <w:rsid w:val="00F302C7"/>
    <w:rsid w:val="00F30DB4"/>
    <w:rsid w:val="00F40BD6"/>
    <w:rsid w:val="00F43EE8"/>
    <w:rsid w:val="00F441C4"/>
    <w:rsid w:val="00F4737C"/>
    <w:rsid w:val="00F50A38"/>
    <w:rsid w:val="00F53E03"/>
    <w:rsid w:val="00F54A3E"/>
    <w:rsid w:val="00F61AE9"/>
    <w:rsid w:val="00F63A7F"/>
    <w:rsid w:val="00F6543F"/>
    <w:rsid w:val="00F658DD"/>
    <w:rsid w:val="00F65B8B"/>
    <w:rsid w:val="00F774FF"/>
    <w:rsid w:val="00F82141"/>
    <w:rsid w:val="00F83D73"/>
    <w:rsid w:val="00F851DD"/>
    <w:rsid w:val="00F85B76"/>
    <w:rsid w:val="00F92176"/>
    <w:rsid w:val="00F929D3"/>
    <w:rsid w:val="00FA0F1C"/>
    <w:rsid w:val="00FA141B"/>
    <w:rsid w:val="00FA1990"/>
    <w:rsid w:val="00FA5FC0"/>
    <w:rsid w:val="00FB086C"/>
    <w:rsid w:val="00FB1EB1"/>
    <w:rsid w:val="00FC039C"/>
    <w:rsid w:val="00FC3688"/>
    <w:rsid w:val="00FC4EE1"/>
    <w:rsid w:val="00FD0BD1"/>
    <w:rsid w:val="00FD3CEF"/>
    <w:rsid w:val="00FD3F28"/>
    <w:rsid w:val="00FD4CFF"/>
    <w:rsid w:val="00FD510F"/>
    <w:rsid w:val="00FE11DB"/>
    <w:rsid w:val="00FE1BED"/>
    <w:rsid w:val="00FF102A"/>
    <w:rsid w:val="00FF2B59"/>
    <w:rsid w:val="00FF749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29130"/>
  <w14:defaultImageDpi w14:val="32767"/>
  <w15:chartTrackingRefBased/>
  <w15:docId w15:val="{291B008F-64D6-3042-A902-58C4E2E9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45257"/>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543CDB"/>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nhideWhenUsed/>
    <w:qFormat/>
    <w:rsid w:val="00543CDB"/>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543CDB"/>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543CDB"/>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543CDB"/>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543CDB"/>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543CDB"/>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543CDB"/>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543CDB"/>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3CD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rsid w:val="00543CD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43CD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43CD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43CD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43C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3C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3C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3CDB"/>
    <w:rPr>
      <w:rFonts w:eastAsiaTheme="majorEastAsia" w:cstheme="majorBidi"/>
      <w:color w:val="272727" w:themeColor="text1" w:themeTint="D8"/>
    </w:rPr>
  </w:style>
  <w:style w:type="paragraph" w:styleId="Titre">
    <w:name w:val="Title"/>
    <w:basedOn w:val="Normal"/>
    <w:next w:val="Normal"/>
    <w:link w:val="TitreCar"/>
    <w:uiPriority w:val="10"/>
    <w:qFormat/>
    <w:rsid w:val="00543CD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543C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3CDB"/>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543C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3CDB"/>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543CDB"/>
    <w:rPr>
      <w:i/>
      <w:iCs/>
      <w:color w:val="404040" w:themeColor="text1" w:themeTint="BF"/>
    </w:rPr>
  </w:style>
  <w:style w:type="paragraph" w:styleId="Paragraphedeliste">
    <w:name w:val="List Paragraph"/>
    <w:basedOn w:val="Normal"/>
    <w:uiPriority w:val="34"/>
    <w:qFormat/>
    <w:rsid w:val="00543CDB"/>
    <w:pPr>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543CDB"/>
    <w:rPr>
      <w:i/>
      <w:iCs/>
      <w:color w:val="2F5496" w:themeColor="accent1" w:themeShade="BF"/>
    </w:rPr>
  </w:style>
  <w:style w:type="paragraph" w:styleId="Citationintense">
    <w:name w:val="Intense Quote"/>
    <w:basedOn w:val="Normal"/>
    <w:next w:val="Normal"/>
    <w:link w:val="CitationintenseCar"/>
    <w:uiPriority w:val="30"/>
    <w:qFormat/>
    <w:rsid w:val="00543CD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543CDB"/>
    <w:rPr>
      <w:i/>
      <w:iCs/>
      <w:color w:val="2F5496" w:themeColor="accent1" w:themeShade="BF"/>
    </w:rPr>
  </w:style>
  <w:style w:type="character" w:styleId="Rfrenceintense">
    <w:name w:val="Intense Reference"/>
    <w:basedOn w:val="Policepardfaut"/>
    <w:uiPriority w:val="32"/>
    <w:qFormat/>
    <w:rsid w:val="00543CDB"/>
    <w:rPr>
      <w:b/>
      <w:bCs/>
      <w:smallCaps/>
      <w:color w:val="2F5496" w:themeColor="accent1" w:themeShade="BF"/>
      <w:spacing w:val="5"/>
    </w:rPr>
  </w:style>
  <w:style w:type="paragraph" w:styleId="Pieddepage">
    <w:name w:val="footer"/>
    <w:basedOn w:val="Normal"/>
    <w:link w:val="PieddepageCar"/>
    <w:uiPriority w:val="99"/>
    <w:unhideWhenUsed/>
    <w:rsid w:val="00AE642B"/>
    <w:pPr>
      <w:tabs>
        <w:tab w:val="center" w:pos="4536"/>
        <w:tab w:val="right" w:pos="9072"/>
      </w:tabs>
    </w:pPr>
    <w:rPr>
      <w:sz w:val="20"/>
      <w:szCs w:val="20"/>
      <w:lang w:val="en-US" w:eastAsia="es-ES"/>
    </w:rPr>
  </w:style>
  <w:style w:type="character" w:customStyle="1" w:styleId="PieddepageCar">
    <w:name w:val="Pied de page Car"/>
    <w:basedOn w:val="Policepardfaut"/>
    <w:link w:val="Pieddepage"/>
    <w:uiPriority w:val="99"/>
    <w:rsid w:val="00AE642B"/>
    <w:rPr>
      <w:rFonts w:ascii="Times New Roman" w:eastAsia="Times New Roman" w:hAnsi="Times New Roman" w:cs="Times New Roman"/>
      <w:kern w:val="0"/>
      <w:sz w:val="20"/>
      <w:szCs w:val="20"/>
      <w:lang w:val="en-US" w:eastAsia="es-ES"/>
      <w14:ligatures w14:val="none"/>
    </w:rPr>
  </w:style>
  <w:style w:type="character" w:styleId="Numrodepage">
    <w:name w:val="page number"/>
    <w:basedOn w:val="Policepardfaut"/>
    <w:uiPriority w:val="99"/>
    <w:semiHidden/>
    <w:unhideWhenUsed/>
    <w:rsid w:val="00AE642B"/>
  </w:style>
  <w:style w:type="character" w:styleId="Numrodeligne">
    <w:name w:val="line number"/>
    <w:basedOn w:val="Policepardfaut"/>
    <w:uiPriority w:val="99"/>
    <w:semiHidden/>
    <w:unhideWhenUsed/>
    <w:rsid w:val="00AE642B"/>
  </w:style>
  <w:style w:type="paragraph" w:customStyle="1" w:styleId="AbstractSummary">
    <w:name w:val="Abstract/Summary"/>
    <w:basedOn w:val="Normal"/>
    <w:rsid w:val="00AE642B"/>
    <w:pPr>
      <w:spacing w:before="120"/>
    </w:pPr>
    <w:rPr>
      <w:lang w:val="en-US" w:eastAsia="en-US"/>
    </w:rPr>
  </w:style>
  <w:style w:type="paragraph" w:customStyle="1" w:styleId="Teaser">
    <w:name w:val="Teaser"/>
    <w:basedOn w:val="Normal"/>
    <w:rsid w:val="00AE642B"/>
    <w:pPr>
      <w:spacing w:before="120"/>
    </w:pPr>
    <w:rPr>
      <w:lang w:val="en-US" w:eastAsia="en-US"/>
    </w:rPr>
  </w:style>
  <w:style w:type="character" w:customStyle="1" w:styleId="apple-converted-space">
    <w:name w:val="apple-converted-space"/>
    <w:basedOn w:val="Policepardfaut"/>
    <w:rsid w:val="00DE479E"/>
  </w:style>
  <w:style w:type="paragraph" w:styleId="NormalWeb">
    <w:name w:val="Normal (Web)"/>
    <w:basedOn w:val="Normal"/>
    <w:uiPriority w:val="99"/>
    <w:unhideWhenUsed/>
    <w:rsid w:val="00EF5472"/>
    <w:pPr>
      <w:spacing w:before="100" w:beforeAutospacing="1" w:after="100" w:afterAutospacing="1"/>
    </w:pPr>
  </w:style>
  <w:style w:type="paragraph" w:customStyle="1" w:styleId="TAMainText">
    <w:name w:val="TA_Main_Text"/>
    <w:basedOn w:val="Normal"/>
    <w:link w:val="TAMainTextChar"/>
    <w:rsid w:val="00B02DCE"/>
    <w:pPr>
      <w:spacing w:line="480" w:lineRule="auto"/>
      <w:ind w:firstLine="202"/>
      <w:jc w:val="both"/>
    </w:pPr>
    <w:rPr>
      <w:rFonts w:ascii="Times" w:eastAsia="SimSun" w:hAnsi="Times"/>
      <w:szCs w:val="20"/>
      <w:lang w:val="en-US" w:eastAsia="en-US"/>
    </w:rPr>
  </w:style>
  <w:style w:type="character" w:customStyle="1" w:styleId="TAMainTextChar">
    <w:name w:val="TA_Main_Text Char"/>
    <w:basedOn w:val="Policepardfaut"/>
    <w:link w:val="TAMainText"/>
    <w:rsid w:val="00B02DCE"/>
    <w:rPr>
      <w:rFonts w:ascii="Times" w:eastAsia="SimSun" w:hAnsi="Times" w:cs="Times New Roman"/>
      <w:kern w:val="0"/>
      <w:szCs w:val="20"/>
      <w:lang w:val="en-US"/>
      <w14:ligatures w14:val="none"/>
    </w:rPr>
  </w:style>
  <w:style w:type="character" w:styleId="Lienhypertexte">
    <w:name w:val="Hyperlink"/>
    <w:basedOn w:val="Policepardfaut"/>
    <w:uiPriority w:val="99"/>
    <w:unhideWhenUsed/>
    <w:rsid w:val="00B02DCE"/>
    <w:rPr>
      <w:color w:val="0563C1" w:themeColor="hyperlink"/>
      <w:u w:val="single"/>
    </w:rPr>
  </w:style>
  <w:style w:type="paragraph" w:styleId="Corpsdetexte">
    <w:name w:val="Body Text"/>
    <w:basedOn w:val="Normal"/>
    <w:link w:val="CorpsdetexteCar"/>
    <w:qFormat/>
    <w:rsid w:val="00C41862"/>
    <w:pPr>
      <w:spacing w:after="200"/>
      <w:jc w:val="center"/>
    </w:pPr>
    <w:rPr>
      <w:rFonts w:ascii="Times" w:hAnsi="Times"/>
      <w:szCs w:val="20"/>
      <w:lang w:val="en-US" w:eastAsia="en-US"/>
    </w:rPr>
  </w:style>
  <w:style w:type="character" w:customStyle="1" w:styleId="CorpsdetexteCar">
    <w:name w:val="Corps de texte Car"/>
    <w:basedOn w:val="Policepardfaut"/>
    <w:link w:val="Corpsdetexte"/>
    <w:rsid w:val="00C41862"/>
    <w:rPr>
      <w:rFonts w:ascii="Times" w:eastAsia="Times New Roman" w:hAnsi="Times" w:cs="Times New Roman"/>
      <w:kern w:val="0"/>
      <w:szCs w:val="20"/>
      <w:lang w:val="en-US"/>
      <w14:ligatures w14:val="none"/>
    </w:rPr>
  </w:style>
  <w:style w:type="paragraph" w:styleId="Commentaire">
    <w:name w:val="annotation text"/>
    <w:basedOn w:val="Normal"/>
    <w:link w:val="CommentaireCar"/>
    <w:uiPriority w:val="99"/>
    <w:unhideWhenUsed/>
    <w:rsid w:val="00C41862"/>
    <w:pPr>
      <w:spacing w:after="160"/>
    </w:pPr>
    <w:rPr>
      <w:rFonts w:asciiTheme="minorHAnsi" w:eastAsiaTheme="minorHAnsi" w:hAnsiTheme="minorHAnsi" w:cstheme="minorBidi"/>
      <w:kern w:val="2"/>
      <w:sz w:val="20"/>
      <w:szCs w:val="20"/>
      <w:lang w:val="en-US" w:eastAsia="en-US"/>
      <w14:ligatures w14:val="standardContextual"/>
    </w:rPr>
  </w:style>
  <w:style w:type="character" w:customStyle="1" w:styleId="CommentaireCar">
    <w:name w:val="Commentaire Car"/>
    <w:basedOn w:val="Policepardfaut"/>
    <w:link w:val="Commentaire"/>
    <w:uiPriority w:val="99"/>
    <w:rsid w:val="00C41862"/>
    <w:rPr>
      <w:sz w:val="20"/>
      <w:szCs w:val="20"/>
      <w:lang w:val="en-US"/>
    </w:rPr>
  </w:style>
  <w:style w:type="character" w:styleId="Mentionnonrsolue">
    <w:name w:val="Unresolved Mention"/>
    <w:basedOn w:val="Policepardfaut"/>
    <w:uiPriority w:val="99"/>
    <w:rsid w:val="00C7023C"/>
    <w:rPr>
      <w:color w:val="605E5C"/>
      <w:shd w:val="clear" w:color="auto" w:fill="E1DFDD"/>
    </w:rPr>
  </w:style>
  <w:style w:type="paragraph" w:styleId="Rvision">
    <w:name w:val="Revision"/>
    <w:hidden/>
    <w:uiPriority w:val="99"/>
    <w:semiHidden/>
    <w:rsid w:val="00043112"/>
    <w:rPr>
      <w:rFonts w:ascii="Times New Roman" w:eastAsia="Times New Roman" w:hAnsi="Times New Roman" w:cs="Times New Roman"/>
      <w:kern w:val="0"/>
      <w:lang w:eastAsia="fr-FR"/>
      <w14:ligatures w14:val="none"/>
    </w:rPr>
  </w:style>
  <w:style w:type="character" w:styleId="Marquedecommentaire">
    <w:name w:val="annotation reference"/>
    <w:basedOn w:val="Policepardfaut"/>
    <w:uiPriority w:val="99"/>
    <w:semiHidden/>
    <w:unhideWhenUsed/>
    <w:rsid w:val="00987F17"/>
    <w:rPr>
      <w:sz w:val="16"/>
      <w:szCs w:val="16"/>
    </w:rPr>
  </w:style>
  <w:style w:type="paragraph" w:styleId="Objetducommentaire">
    <w:name w:val="annotation subject"/>
    <w:basedOn w:val="Commentaire"/>
    <w:next w:val="Commentaire"/>
    <w:link w:val="ObjetducommentaireCar"/>
    <w:uiPriority w:val="99"/>
    <w:semiHidden/>
    <w:unhideWhenUsed/>
    <w:rsid w:val="00987F17"/>
    <w:pPr>
      <w:spacing w:after="0"/>
    </w:pPr>
    <w:rPr>
      <w:rFonts w:ascii="Times New Roman" w:eastAsia="Times New Roman" w:hAnsi="Times New Roman" w:cs="Times New Roman"/>
      <w:b/>
      <w:bCs/>
      <w:kern w:val="0"/>
      <w:lang w:val="fr-FR" w:eastAsia="fr-FR"/>
      <w14:ligatures w14:val="none"/>
    </w:rPr>
  </w:style>
  <w:style w:type="character" w:customStyle="1" w:styleId="ObjetducommentaireCar">
    <w:name w:val="Objet du commentaire Car"/>
    <w:basedOn w:val="CommentaireCar"/>
    <w:link w:val="Objetducommentaire"/>
    <w:uiPriority w:val="99"/>
    <w:semiHidden/>
    <w:rsid w:val="00987F17"/>
    <w:rPr>
      <w:rFonts w:ascii="Times New Roman" w:eastAsia="Times New Roman" w:hAnsi="Times New Roman" w:cs="Times New Roman"/>
      <w:b/>
      <w:bCs/>
      <w:kern w:val="0"/>
      <w:sz w:val="20"/>
      <w:szCs w:val="20"/>
      <w:lang w:val="en-US" w:eastAsia="fr-FR"/>
      <w14:ligatures w14:val="none"/>
    </w:rPr>
  </w:style>
  <w:style w:type="paragraph" w:styleId="Bibliographie">
    <w:name w:val="Bibliography"/>
    <w:basedOn w:val="Normal"/>
    <w:next w:val="Normal"/>
    <w:uiPriority w:val="37"/>
    <w:unhideWhenUsed/>
    <w:rsid w:val="00DA0520"/>
    <w:pPr>
      <w:tabs>
        <w:tab w:val="left" w:pos="500"/>
      </w:tabs>
      <w:spacing w:after="240"/>
      <w:ind w:left="504" w:hanging="504"/>
    </w:pPr>
  </w:style>
  <w:style w:type="paragraph" w:styleId="Textedebulles">
    <w:name w:val="Balloon Text"/>
    <w:basedOn w:val="Normal"/>
    <w:link w:val="TextedebullesCar"/>
    <w:uiPriority w:val="99"/>
    <w:semiHidden/>
    <w:unhideWhenUsed/>
    <w:rsid w:val="00034D9B"/>
    <w:rPr>
      <w:rFonts w:ascii="Segoe UI" w:hAnsi="Segoe UI" w:cs="Segoe UI"/>
      <w:sz w:val="18"/>
      <w:szCs w:val="18"/>
    </w:rPr>
  </w:style>
  <w:style w:type="character" w:customStyle="1" w:styleId="TextedebullesCar">
    <w:name w:val="Texte de bulles Car"/>
    <w:basedOn w:val="Policepardfaut"/>
    <w:link w:val="Textedebulles"/>
    <w:uiPriority w:val="99"/>
    <w:semiHidden/>
    <w:rsid w:val="00034D9B"/>
    <w:rPr>
      <w:rFonts w:ascii="Segoe UI" w:eastAsia="Times New Roman" w:hAnsi="Segoe UI" w:cs="Segoe UI"/>
      <w:kern w:val="0"/>
      <w:sz w:val="18"/>
      <w:szCs w:val="18"/>
      <w:lang w:eastAsia="fr-FR"/>
      <w14:ligatures w14:val="none"/>
    </w:rPr>
  </w:style>
  <w:style w:type="character" w:styleId="Textedelespacerserv">
    <w:name w:val="Placeholder Text"/>
    <w:basedOn w:val="Policepardfaut"/>
    <w:uiPriority w:val="99"/>
    <w:semiHidden/>
    <w:rsid w:val="00970129"/>
    <w:rPr>
      <w:color w:val="808080"/>
    </w:rPr>
  </w:style>
  <w:style w:type="table" w:styleId="Grilledutableau">
    <w:name w:val="Table Grid"/>
    <w:basedOn w:val="TableauNormal"/>
    <w:uiPriority w:val="59"/>
    <w:rsid w:val="00B60805"/>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CTableBody">
    <w:name w:val="TC_Table_Body"/>
    <w:basedOn w:val="Normal"/>
    <w:rsid w:val="00B60805"/>
    <w:pPr>
      <w:spacing w:after="200"/>
      <w:jc w:val="both"/>
    </w:pPr>
    <w:rPr>
      <w:rFonts w:ascii="Times" w:eastAsia="SimSun" w:hAnsi="Times"/>
      <w:szCs w:val="20"/>
      <w:lang w:val="en-US" w:eastAsia="en-US"/>
    </w:rPr>
  </w:style>
  <w:style w:type="table" w:styleId="Tableausimple1">
    <w:name w:val="Plain Table 1"/>
    <w:basedOn w:val="TableauNormal"/>
    <w:uiPriority w:val="41"/>
    <w:rsid w:val="00B60805"/>
    <w:rPr>
      <w:rFonts w:eastAsiaTheme="minorEastAsia"/>
      <w:lang w:val="en-US"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
    <w:name w:val="header"/>
    <w:basedOn w:val="Normal"/>
    <w:link w:val="En-tteCar"/>
    <w:uiPriority w:val="99"/>
    <w:unhideWhenUsed/>
    <w:rsid w:val="00B60805"/>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En-tteCar">
    <w:name w:val="En-tête Car"/>
    <w:basedOn w:val="Policepardfaut"/>
    <w:link w:val="En-tte"/>
    <w:uiPriority w:val="99"/>
    <w:rsid w:val="00B60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8670355">
      <w:bodyDiv w:val="1"/>
      <w:marLeft w:val="0"/>
      <w:marRight w:val="0"/>
      <w:marTop w:val="0"/>
      <w:marBottom w:val="0"/>
      <w:divBdr>
        <w:top w:val="none" w:sz="0" w:space="0" w:color="auto"/>
        <w:left w:val="none" w:sz="0" w:space="0" w:color="auto"/>
        <w:bottom w:val="none" w:sz="0" w:space="0" w:color="auto"/>
        <w:right w:val="none" w:sz="0" w:space="0" w:color="auto"/>
      </w:divBdr>
    </w:div>
    <w:div w:id="210811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golda@email.unc.edu" TargetMode="Externa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4.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emf"/><Relationship Id="rId10" Type="http://schemas.openxmlformats.org/officeDocument/2006/relationships/image" Target="media/image2.emf"/><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4.xml"/><Relationship Id="rId8" Type="http://schemas.openxmlformats.org/officeDocument/2006/relationships/hyperlink" Target="mailto:Michael.Kamrath@tofwerk.co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020A-8867-4B23-B9FF-95235E411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11217</Words>
  <Characters>68655</Characters>
  <Application>Microsoft Office Word</Application>
  <DocSecurity>0</DocSecurity>
  <Lines>1125</Lines>
  <Paragraphs>319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Matthieu Riva</dc:creator>
  <cp:keywords/>
  <dc:description/>
  <cp:lastModifiedBy>Matthieu Riva</cp:lastModifiedBy>
  <cp:revision>2</cp:revision>
  <cp:lastPrinted>2026-09-11T17:05:00Z</cp:lastPrinted>
  <dcterms:created xsi:type="dcterms:W3CDTF">2026-10-08T06:26:00Z</dcterms:created>
  <dcterms:modified xsi:type="dcterms:W3CDTF">2026-10-08T06:26:00Z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973dcd0d-a3bc-4d89-b53c-6cf69fa52d92</vt:lpwstr>
  </property>
  <property fmtid="{D5CDD505-2E9C-101B-9397-08002B2CF9AE}" pid="3" name="ZOTERO_PREF_1">
    <vt:lpwstr>&lt;data data-version="3" zotero-version="9.0.6"&gt;&lt;session id="rhi0C6e3"/&gt;&lt;style id="http://www.zotero.org/styles/science" hasBibliography="1" bibliographyStyleHasBeenSet="1"/&gt;&lt;prefs&gt;&lt;pref name="fieldType" value="Field"/&gt;&lt;/prefs&gt;&lt;/data&gt;</vt:lpwstr>
  </property>
</Properties>
</file>