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04604" w14:textId="77777777" w:rsidR="00665747" w:rsidRDefault="00665747" w:rsidP="00665747">
      <w:pPr>
        <w:keepNext/>
        <w:keepLines/>
        <w:pBdr>
          <w:top w:val="nil"/>
          <w:left w:val="nil"/>
          <w:bottom w:val="nil"/>
          <w:right w:val="nil"/>
          <w:between w:val="nil"/>
          <w:bar w:val="nil"/>
        </w:pBdr>
        <w:spacing w:before="240" w:line="360" w:lineRule="auto"/>
        <w:jc w:val="center"/>
        <w:outlineLvl w:val="0"/>
        <w:rPr>
          <w:rFonts w:ascii="Times New Roman" w:eastAsia="Arial Unicode MS" w:hAnsi="Times New Roman" w:cs="Times New Roman"/>
          <w:b/>
          <w:bCs/>
          <w:color w:val="000000"/>
          <w:kern w:val="0"/>
          <w:sz w:val="40"/>
          <w:szCs w:val="52"/>
          <w:bdr w:val="nil"/>
          <w:lang w:val="en-GB"/>
          <w14:ligatures w14:val="none"/>
        </w:rPr>
      </w:pPr>
      <w:r w:rsidRPr="00665747">
        <w:rPr>
          <w:rFonts w:ascii="Times New Roman" w:eastAsia="Arial Unicode MS" w:hAnsi="Times New Roman" w:cs="Times New Roman"/>
          <w:b/>
          <w:bCs/>
          <w:color w:val="000000"/>
          <w:kern w:val="0"/>
          <w:sz w:val="40"/>
          <w:szCs w:val="52"/>
          <w:bdr w:val="nil"/>
          <w:lang w:val="en-GB"/>
          <w14:ligatures w14:val="none"/>
        </w:rPr>
        <w:t>A novel biological parcellation of anterior cingulate cortex as identified by a functional reversal point in error monitoring</w:t>
      </w:r>
    </w:p>
    <w:p w14:paraId="0430BA60" w14:textId="3EEDCCA3" w:rsidR="00665747" w:rsidRPr="00665747" w:rsidRDefault="00665747" w:rsidP="00665747">
      <w:pPr>
        <w:keepNext/>
        <w:keepLines/>
        <w:pBdr>
          <w:top w:val="nil"/>
          <w:left w:val="nil"/>
          <w:bottom w:val="nil"/>
          <w:right w:val="nil"/>
          <w:between w:val="nil"/>
          <w:bar w:val="nil"/>
        </w:pBdr>
        <w:spacing w:before="120" w:line="360" w:lineRule="auto"/>
        <w:jc w:val="center"/>
        <w:outlineLvl w:val="0"/>
        <w:rPr>
          <w:rFonts w:ascii="Times New Roman" w:eastAsia="Arial Unicode MS" w:hAnsi="Times New Roman" w:cs="Times New Roman"/>
          <w:color w:val="000000"/>
          <w:kern w:val="0"/>
          <w:sz w:val="32"/>
          <w:szCs w:val="44"/>
          <w:bdr w:val="nil"/>
          <w14:ligatures w14:val="none"/>
        </w:rPr>
      </w:pPr>
      <w:r w:rsidRPr="00665747">
        <w:rPr>
          <w:rFonts w:ascii="Times New Roman" w:eastAsia="Arial Unicode MS" w:hAnsi="Times New Roman" w:cs="Times New Roman"/>
          <w:color w:val="000000"/>
          <w:kern w:val="0"/>
          <w:sz w:val="32"/>
          <w:szCs w:val="44"/>
          <w:bdr w:val="nil"/>
          <w14:ligatures w14:val="none"/>
        </w:rPr>
        <w:t>Brain Structure and Function</w:t>
      </w:r>
    </w:p>
    <w:p w14:paraId="2CDAC02D" w14:textId="77777777" w:rsidR="00665747" w:rsidRPr="00665747" w:rsidRDefault="00665747" w:rsidP="00665747">
      <w:pPr>
        <w:spacing w:line="276" w:lineRule="auto"/>
        <w:jc w:val="both"/>
        <w:rPr>
          <w:rFonts w:ascii="Times New Roman" w:eastAsia="Calibri" w:hAnsi="Times New Roman" w:cs="Times New Roman"/>
          <w:kern w:val="0"/>
          <w14:ligatures w14:val="none"/>
        </w:rPr>
      </w:pPr>
      <w:r w:rsidRPr="00665747">
        <w:rPr>
          <w:rFonts w:ascii="Times New Roman" w:eastAsia="Calibri" w:hAnsi="Times New Roman" w:cs="Times New Roman"/>
          <w:kern w:val="0"/>
          <w14:ligatures w14:val="none"/>
        </w:rPr>
        <w:t>Camila Dias,</w:t>
      </w:r>
      <w:r w:rsidRPr="00665747">
        <w:rPr>
          <w:rFonts w:ascii="Times New Roman" w:eastAsia="Calibri" w:hAnsi="Times New Roman" w:cs="Times New Roman"/>
          <w:kern w:val="0"/>
          <w:vertAlign w:val="superscript"/>
          <w14:ligatures w14:val="none"/>
        </w:rPr>
        <w:t>1,2,3</w:t>
      </w:r>
      <w:r w:rsidRPr="00665747">
        <w:rPr>
          <w:rFonts w:ascii="Times New Roman" w:eastAsia="Calibri" w:hAnsi="Times New Roman" w:cs="Times New Roman"/>
          <w:kern w:val="0"/>
          <w14:ligatures w14:val="none"/>
        </w:rPr>
        <w:t xml:space="preserve"> Teresa Sousa,</w:t>
      </w:r>
      <w:r w:rsidRPr="00665747">
        <w:rPr>
          <w:rFonts w:ascii="Times New Roman" w:eastAsia="Calibri" w:hAnsi="Times New Roman" w:cs="Times New Roman"/>
          <w:kern w:val="0"/>
          <w:vertAlign w:val="superscript"/>
          <w14:ligatures w14:val="none"/>
        </w:rPr>
        <w:t>1,2,4,5</w:t>
      </w:r>
      <w:r w:rsidRPr="00665747">
        <w:rPr>
          <w:rFonts w:ascii="Times New Roman" w:eastAsia="Calibri" w:hAnsi="Times New Roman" w:cs="Times New Roman"/>
          <w:kern w:val="0"/>
          <w14:ligatures w14:val="none"/>
        </w:rPr>
        <w:t xml:space="preserve"> Assunta Ciarlo,</w:t>
      </w:r>
      <w:r w:rsidRPr="00665747">
        <w:rPr>
          <w:rFonts w:ascii="Times New Roman" w:eastAsia="Calibri" w:hAnsi="Times New Roman" w:cs="Times New Roman"/>
          <w:kern w:val="0"/>
          <w:vertAlign w:val="superscript"/>
          <w14:ligatures w14:val="none"/>
        </w:rPr>
        <w:t xml:space="preserve">6,7 </w:t>
      </w:r>
      <w:r w:rsidRPr="00665747">
        <w:rPr>
          <w:rFonts w:ascii="Times New Roman" w:eastAsia="Calibri" w:hAnsi="Times New Roman" w:cs="Times New Roman"/>
          <w:kern w:val="0"/>
          <w14:ligatures w14:val="none"/>
        </w:rPr>
        <w:t>Michael Lührs,</w:t>
      </w:r>
      <w:r w:rsidRPr="00665747">
        <w:rPr>
          <w:rFonts w:ascii="Times New Roman" w:eastAsia="Calibri" w:hAnsi="Times New Roman" w:cs="Times New Roman"/>
          <w:kern w:val="0"/>
          <w:vertAlign w:val="superscript"/>
          <w14:ligatures w14:val="none"/>
        </w:rPr>
        <w:t xml:space="preserve">6,7 </w:t>
      </w:r>
      <w:r w:rsidRPr="00665747">
        <w:rPr>
          <w:rFonts w:ascii="Times New Roman" w:eastAsia="Calibri" w:hAnsi="Times New Roman" w:cs="Times New Roman"/>
          <w:kern w:val="0"/>
          <w14:ligatures w14:val="none"/>
        </w:rPr>
        <w:t>Rainer Goebel,</w:t>
      </w:r>
      <w:r w:rsidRPr="00665747">
        <w:rPr>
          <w:rFonts w:ascii="Times New Roman" w:eastAsia="Calibri" w:hAnsi="Times New Roman" w:cs="Times New Roman"/>
          <w:kern w:val="0"/>
          <w:vertAlign w:val="superscript"/>
          <w14:ligatures w14:val="none"/>
        </w:rPr>
        <w:t xml:space="preserve">6,7 </w:t>
      </w:r>
      <w:r w:rsidRPr="00665747">
        <w:rPr>
          <w:rFonts w:ascii="Times New Roman" w:eastAsia="Calibri" w:hAnsi="Times New Roman" w:cs="Times New Roman"/>
          <w:kern w:val="0"/>
          <w14:ligatures w14:val="none"/>
        </w:rPr>
        <w:t>and Miguel Castelo-Branco</w:t>
      </w:r>
      <w:r w:rsidRPr="00665747">
        <w:rPr>
          <w:rFonts w:ascii="Times New Roman" w:eastAsia="Calibri" w:hAnsi="Times New Roman" w:cs="Times New Roman"/>
          <w:kern w:val="0"/>
          <w:vertAlign w:val="superscript"/>
          <w14:ligatures w14:val="none"/>
        </w:rPr>
        <w:t>1-5</w:t>
      </w:r>
      <w:r w:rsidRPr="00665747">
        <w:rPr>
          <w:rFonts w:ascii="Times New Roman" w:eastAsia="Calibri" w:hAnsi="Times New Roman" w:cs="Times New Roman"/>
          <w:kern w:val="0"/>
          <w14:ligatures w14:val="none"/>
        </w:rPr>
        <w:t xml:space="preserve">* </w:t>
      </w:r>
    </w:p>
    <w:p w14:paraId="5F0B4514" w14:textId="72CCC7A5" w:rsidR="00665747" w:rsidRPr="00665747" w:rsidRDefault="00665747" w:rsidP="00665747">
      <w:pPr>
        <w:spacing w:after="0" w:line="360" w:lineRule="auto"/>
        <w:jc w:val="both"/>
        <w:rPr>
          <w:rFonts w:ascii="Times New Roman" w:eastAsia="MS Mincho" w:hAnsi="Times New Roman" w:cs="Times New Roman"/>
          <w:color w:val="000000"/>
          <w:kern w:val="0"/>
          <w:sz w:val="20"/>
          <w:szCs w:val="20"/>
          <w:lang w:val="en-GB"/>
          <w14:ligatures w14:val="none"/>
        </w:rPr>
      </w:pPr>
      <w:r w:rsidRPr="00665747">
        <w:rPr>
          <w:rFonts w:ascii="Times New Roman" w:eastAsia="MS Mincho" w:hAnsi="Times New Roman" w:cs="Times New Roman"/>
          <w:color w:val="000000"/>
          <w:kern w:val="0"/>
          <w:sz w:val="20"/>
          <w:szCs w:val="20"/>
          <w:vertAlign w:val="superscript"/>
          <w:lang w:val="en-GB"/>
          <w14:ligatures w14:val="none"/>
        </w:rPr>
        <w:t>1</w:t>
      </w:r>
      <w:r w:rsidRPr="00665747">
        <w:rPr>
          <w:rFonts w:ascii="Times New Roman" w:eastAsia="MS Mincho" w:hAnsi="Times New Roman" w:cs="Times New Roman"/>
          <w:color w:val="000000"/>
          <w:kern w:val="0"/>
          <w:sz w:val="20"/>
          <w:szCs w:val="20"/>
          <w:lang w:val="en-GB"/>
          <w14:ligatures w14:val="none"/>
        </w:rPr>
        <w:t>CIBIT – Coimbra Institute for Biomedical Imaging and Translational Research, University of Coimbra, Coimbra, Portugal</w:t>
      </w:r>
    </w:p>
    <w:p w14:paraId="4E65FC16" w14:textId="77777777" w:rsidR="00665747" w:rsidRPr="00665747" w:rsidRDefault="00665747" w:rsidP="00665747">
      <w:pPr>
        <w:spacing w:after="0" w:line="360" w:lineRule="auto"/>
        <w:jc w:val="both"/>
        <w:rPr>
          <w:rFonts w:ascii="Times New Roman" w:eastAsia="MS Mincho" w:hAnsi="Times New Roman" w:cs="Times New Roman"/>
          <w:color w:val="000000"/>
          <w:kern w:val="0"/>
          <w:sz w:val="20"/>
          <w:szCs w:val="20"/>
          <w:lang w:val="en-GB"/>
          <w14:ligatures w14:val="none"/>
        </w:rPr>
      </w:pPr>
      <w:r w:rsidRPr="00665747">
        <w:rPr>
          <w:rFonts w:ascii="Times New Roman" w:eastAsia="MS Mincho" w:hAnsi="Times New Roman" w:cs="Times New Roman"/>
          <w:color w:val="000000"/>
          <w:kern w:val="0"/>
          <w:sz w:val="20"/>
          <w:szCs w:val="20"/>
          <w:vertAlign w:val="superscript"/>
          <w:lang w:val="en-GB"/>
          <w14:ligatures w14:val="none"/>
        </w:rPr>
        <w:t>2</w:t>
      </w:r>
      <w:r w:rsidRPr="00665747">
        <w:rPr>
          <w:rFonts w:ascii="Times New Roman" w:eastAsia="MS Mincho" w:hAnsi="Times New Roman" w:cs="Times New Roman"/>
          <w:color w:val="000000"/>
          <w:kern w:val="0"/>
          <w:sz w:val="20"/>
          <w:szCs w:val="20"/>
          <w:lang w:val="en-GB"/>
          <w14:ligatures w14:val="none"/>
        </w:rPr>
        <w:t>ICNAS – Institute for Nuclear Sciences Applied to Health, University of Coimbra, Coimbra, Portugal</w:t>
      </w:r>
    </w:p>
    <w:p w14:paraId="3984C071" w14:textId="77777777" w:rsidR="00665747" w:rsidRPr="00665747" w:rsidRDefault="00665747" w:rsidP="00665747">
      <w:pPr>
        <w:spacing w:after="0" w:line="360" w:lineRule="auto"/>
        <w:jc w:val="both"/>
        <w:rPr>
          <w:rFonts w:ascii="Times New Roman" w:eastAsia="MS Mincho" w:hAnsi="Times New Roman" w:cs="Times New Roman"/>
          <w:color w:val="000000"/>
          <w:kern w:val="0"/>
          <w:sz w:val="20"/>
          <w:szCs w:val="20"/>
          <w14:ligatures w14:val="none"/>
        </w:rPr>
      </w:pPr>
      <w:r w:rsidRPr="00665747">
        <w:rPr>
          <w:rFonts w:ascii="Times New Roman" w:eastAsia="MS Mincho" w:hAnsi="Times New Roman" w:cs="Times New Roman"/>
          <w:color w:val="000000"/>
          <w:kern w:val="0"/>
          <w:sz w:val="20"/>
          <w:szCs w:val="20"/>
          <w:vertAlign w:val="superscript"/>
          <w14:ligatures w14:val="none"/>
        </w:rPr>
        <w:t>3</w:t>
      </w:r>
      <w:r w:rsidRPr="00665747">
        <w:rPr>
          <w:rFonts w:ascii="Times New Roman" w:eastAsia="MS Mincho" w:hAnsi="Times New Roman" w:cs="Times New Roman"/>
          <w:color w:val="000000"/>
          <w:kern w:val="0"/>
          <w:sz w:val="20"/>
          <w:szCs w:val="20"/>
          <w14:ligatures w14:val="none"/>
        </w:rPr>
        <w:t>ICNAS PHARMA Unipessoal, Lda, Ed. ICNAS, Pólo das Ciências da Saúde, University of Coimbra, Coimbra, Portugal</w:t>
      </w:r>
    </w:p>
    <w:p w14:paraId="34D790D5" w14:textId="77777777" w:rsidR="00665747" w:rsidRPr="00665747" w:rsidRDefault="00665747" w:rsidP="00665747">
      <w:pPr>
        <w:spacing w:after="0" w:line="360" w:lineRule="auto"/>
        <w:jc w:val="both"/>
        <w:rPr>
          <w:rFonts w:ascii="Times New Roman" w:eastAsia="MS Mincho" w:hAnsi="Times New Roman" w:cs="Times New Roman"/>
          <w:color w:val="000000"/>
          <w:kern w:val="0"/>
          <w:sz w:val="20"/>
          <w:szCs w:val="20"/>
          <w:lang w:val="en-GB"/>
          <w14:ligatures w14:val="none"/>
        </w:rPr>
      </w:pPr>
      <w:r w:rsidRPr="00665747">
        <w:rPr>
          <w:rFonts w:ascii="Times New Roman" w:eastAsia="MS Mincho" w:hAnsi="Times New Roman" w:cs="Times New Roman"/>
          <w:color w:val="000000"/>
          <w:kern w:val="0"/>
          <w:sz w:val="20"/>
          <w:szCs w:val="20"/>
          <w:vertAlign w:val="superscript"/>
          <w:lang w:val="en-GB"/>
          <w14:ligatures w14:val="none"/>
        </w:rPr>
        <w:t>4</w:t>
      </w:r>
      <w:r w:rsidRPr="00665747">
        <w:rPr>
          <w:rFonts w:ascii="Times New Roman" w:eastAsia="MS Mincho" w:hAnsi="Times New Roman" w:cs="Times New Roman"/>
          <w:color w:val="000000"/>
          <w:kern w:val="0"/>
          <w:sz w:val="20"/>
          <w:szCs w:val="20"/>
          <w:lang w:val="en-GB"/>
          <w14:ligatures w14:val="none"/>
        </w:rPr>
        <w:t>FMUC – Institute of Physiology, Faculty of Medicine, University of Coimbra, Coimbra, Portugal</w:t>
      </w:r>
    </w:p>
    <w:p w14:paraId="4CDC16CA" w14:textId="77777777" w:rsidR="00665747" w:rsidRPr="00665747" w:rsidRDefault="00665747" w:rsidP="00665747">
      <w:pPr>
        <w:spacing w:after="0" w:line="360" w:lineRule="auto"/>
        <w:jc w:val="both"/>
        <w:rPr>
          <w:rFonts w:ascii="Times New Roman" w:eastAsia="MS Mincho" w:hAnsi="Times New Roman" w:cs="Times New Roman"/>
          <w:color w:val="000000"/>
          <w:kern w:val="0"/>
          <w:sz w:val="20"/>
          <w:szCs w:val="20"/>
          <w:lang w:val="en-GB"/>
          <w14:ligatures w14:val="none"/>
        </w:rPr>
      </w:pPr>
      <w:r w:rsidRPr="00665747">
        <w:rPr>
          <w:rFonts w:ascii="Times New Roman" w:eastAsia="MS Mincho" w:hAnsi="Times New Roman" w:cs="Times New Roman"/>
          <w:color w:val="000000"/>
          <w:kern w:val="0"/>
          <w:sz w:val="20"/>
          <w:szCs w:val="20"/>
          <w:vertAlign w:val="superscript"/>
          <w:lang w:val="en-GB"/>
          <w14:ligatures w14:val="none"/>
        </w:rPr>
        <w:t>5</w:t>
      </w:r>
      <w:r w:rsidRPr="00665747">
        <w:rPr>
          <w:rFonts w:ascii="Times New Roman" w:eastAsia="MS Mincho" w:hAnsi="Times New Roman" w:cs="Times New Roman"/>
          <w:color w:val="000000"/>
          <w:kern w:val="0"/>
          <w:sz w:val="20"/>
          <w:szCs w:val="20"/>
          <w:lang w:val="en-GB"/>
          <w14:ligatures w14:val="none"/>
        </w:rPr>
        <w:t xml:space="preserve">LASI – Intelligent Systems Associate Laboratory </w:t>
      </w:r>
    </w:p>
    <w:p w14:paraId="3263344D" w14:textId="77777777" w:rsidR="00665747" w:rsidRPr="00665747" w:rsidRDefault="00665747" w:rsidP="00665747">
      <w:pPr>
        <w:spacing w:after="0" w:line="360" w:lineRule="auto"/>
        <w:jc w:val="both"/>
        <w:rPr>
          <w:rFonts w:ascii="Times New Roman" w:eastAsia="MS Mincho" w:hAnsi="Times New Roman" w:cs="Times New Roman"/>
          <w:color w:val="000000"/>
          <w:kern w:val="0"/>
          <w:sz w:val="20"/>
          <w:szCs w:val="20"/>
          <w:lang w:val="en-GB"/>
          <w14:ligatures w14:val="none"/>
        </w:rPr>
      </w:pPr>
      <w:r w:rsidRPr="00665747">
        <w:rPr>
          <w:rFonts w:ascii="Times New Roman" w:eastAsia="MS Mincho" w:hAnsi="Times New Roman" w:cs="Times New Roman"/>
          <w:color w:val="000000"/>
          <w:kern w:val="0"/>
          <w:sz w:val="20"/>
          <w:szCs w:val="20"/>
          <w:vertAlign w:val="superscript"/>
          <w:lang w:val="en-GB"/>
          <w14:ligatures w14:val="none"/>
        </w:rPr>
        <w:t>6</w:t>
      </w:r>
      <w:r w:rsidRPr="00665747">
        <w:rPr>
          <w:rFonts w:ascii="Times New Roman" w:eastAsia="MS Mincho" w:hAnsi="Times New Roman" w:cs="Times New Roman"/>
          <w:color w:val="000000"/>
          <w:kern w:val="0"/>
          <w:sz w:val="20"/>
          <w:szCs w:val="20"/>
          <w:lang w:val="en-GB"/>
          <w14:ligatures w14:val="none"/>
        </w:rPr>
        <w:t>Department of Cognitive Neuroscience, Faculty of Psychology and Neuroscience, Maastricht University, Maastricht, The Netherlands</w:t>
      </w:r>
    </w:p>
    <w:p w14:paraId="22DA3D8C" w14:textId="77777777" w:rsidR="00665747" w:rsidRPr="00665747" w:rsidRDefault="00665747" w:rsidP="00665747">
      <w:pPr>
        <w:spacing w:after="0" w:line="360" w:lineRule="auto"/>
        <w:jc w:val="both"/>
        <w:rPr>
          <w:rFonts w:ascii="Times New Roman" w:eastAsia="MS Mincho" w:hAnsi="Times New Roman" w:cs="Times New Roman"/>
          <w:color w:val="000000"/>
          <w:kern w:val="0"/>
          <w:sz w:val="20"/>
          <w:szCs w:val="20"/>
          <w:lang w:val="en-GB"/>
          <w14:ligatures w14:val="none"/>
        </w:rPr>
      </w:pPr>
      <w:r w:rsidRPr="00665747">
        <w:rPr>
          <w:rFonts w:ascii="Times New Roman" w:eastAsia="MS Mincho" w:hAnsi="Times New Roman" w:cs="Times New Roman"/>
          <w:color w:val="000000"/>
          <w:kern w:val="0"/>
          <w:sz w:val="20"/>
          <w:szCs w:val="20"/>
          <w:vertAlign w:val="superscript"/>
          <w:lang w:val="en-GB"/>
          <w14:ligatures w14:val="none"/>
        </w:rPr>
        <w:t>7</w:t>
      </w:r>
      <w:r w:rsidRPr="00665747">
        <w:rPr>
          <w:rFonts w:ascii="Times New Roman" w:eastAsia="MS Mincho" w:hAnsi="Times New Roman" w:cs="Times New Roman"/>
          <w:color w:val="000000"/>
          <w:kern w:val="0"/>
          <w:sz w:val="20"/>
          <w:szCs w:val="20"/>
          <w:lang w:val="en-GB"/>
          <w14:ligatures w14:val="none"/>
        </w:rPr>
        <w:t>Research Department, Brain Innovation BV, Maastricht, The Netherlands</w:t>
      </w:r>
    </w:p>
    <w:p w14:paraId="0345C238" w14:textId="16BF9743" w:rsidR="00665747" w:rsidRDefault="00665747" w:rsidP="00665747">
      <w:pPr>
        <w:spacing w:after="0" w:line="360" w:lineRule="auto"/>
        <w:jc w:val="both"/>
        <w:rPr>
          <w:rFonts w:ascii="Times New Roman" w:eastAsia="MS Mincho" w:hAnsi="Times New Roman" w:cs="Times New Roman"/>
          <w:kern w:val="0"/>
          <w:sz w:val="20"/>
          <w:szCs w:val="20"/>
          <w:lang w:val="en-GB"/>
          <w14:ligatures w14:val="none"/>
        </w:rPr>
      </w:pPr>
      <w:r w:rsidRPr="00665747">
        <w:rPr>
          <w:rFonts w:ascii="Times New Roman" w:eastAsia="MS Mincho" w:hAnsi="Times New Roman" w:cs="Times New Roman"/>
          <w:color w:val="000000"/>
          <w:kern w:val="0"/>
          <w:sz w:val="20"/>
          <w:szCs w:val="20"/>
          <w14:ligatures w14:val="none"/>
        </w:rPr>
        <w:t>*Correspondence:</w:t>
      </w:r>
      <w:r w:rsidRPr="00665747">
        <w:rPr>
          <w:rFonts w:ascii="Times New Roman" w:eastAsia="MS Mincho" w:hAnsi="Times New Roman" w:cs="Times New Roman"/>
          <w:color w:val="0086BF"/>
          <w:kern w:val="0"/>
          <w:sz w:val="20"/>
          <w:szCs w:val="20"/>
          <w14:ligatures w14:val="none"/>
        </w:rPr>
        <w:t xml:space="preserve"> </w:t>
      </w:r>
      <w:hyperlink r:id="rId7" w:history="1">
        <w:r w:rsidRPr="00665747">
          <w:rPr>
            <w:rFonts w:ascii="Times New Roman" w:eastAsia="MS Mincho" w:hAnsi="Times New Roman" w:cs="Times New Roman"/>
            <w:color w:val="0086BF"/>
            <w:kern w:val="0"/>
            <w:sz w:val="20"/>
            <w:szCs w:val="20"/>
            <w:u w:val="single"/>
            <w14:ligatures w14:val="none"/>
          </w:rPr>
          <w:t>mcbranco@fmed.uc.pt</w:t>
        </w:r>
      </w:hyperlink>
      <w:r>
        <w:rPr>
          <w:rFonts w:ascii="Times New Roman" w:eastAsia="MS Mincho" w:hAnsi="Times New Roman" w:cs="Times New Roman"/>
          <w:kern w:val="0"/>
          <w:sz w:val="20"/>
          <w:szCs w:val="20"/>
          <w:lang w:val="en-GB"/>
          <w14:ligatures w14:val="none"/>
        </w:rPr>
        <w:br w:type="page"/>
      </w:r>
    </w:p>
    <w:p w14:paraId="5883C65E" w14:textId="4C41617C" w:rsidR="00E75B97" w:rsidRDefault="00B64099" w:rsidP="00665747">
      <w:pPr>
        <w:keepNext/>
        <w:keepLines/>
        <w:pBdr>
          <w:top w:val="nil"/>
          <w:left w:val="nil"/>
          <w:bottom w:val="nil"/>
          <w:right w:val="nil"/>
          <w:between w:val="nil"/>
          <w:bar w:val="nil"/>
        </w:pBdr>
        <w:spacing w:before="480" w:line="480" w:lineRule="auto"/>
        <w:jc w:val="both"/>
        <w:outlineLvl w:val="0"/>
        <w:rPr>
          <w:rFonts w:ascii="Times New Roman" w:eastAsia="Arial Unicode MS" w:hAnsi="Times New Roman" w:cs="Times New Roman"/>
          <w:b/>
          <w:bCs/>
          <w:color w:val="000000"/>
          <w:kern w:val="0"/>
          <w:sz w:val="32"/>
          <w:szCs w:val="44"/>
          <w:bdr w:val="nil"/>
          <w:lang w:val="en-GB"/>
          <w14:ligatures w14:val="none"/>
        </w:rPr>
      </w:pPr>
      <w:r>
        <w:rPr>
          <w:rFonts w:ascii="Times New Roman" w:eastAsia="Arial Unicode MS" w:hAnsi="Times New Roman" w:cs="Times New Roman"/>
          <w:b/>
          <w:bCs/>
          <w:color w:val="000000"/>
          <w:kern w:val="0"/>
          <w:sz w:val="32"/>
          <w:szCs w:val="44"/>
          <w:bdr w:val="nil"/>
          <w:lang w:val="en-GB"/>
          <w14:ligatures w14:val="none"/>
        </w:rPr>
        <w:lastRenderedPageBreak/>
        <w:t>S</w:t>
      </w:r>
      <w:r w:rsidR="00E75B97">
        <w:rPr>
          <w:rFonts w:ascii="Times New Roman" w:eastAsia="Arial Unicode MS" w:hAnsi="Times New Roman" w:cs="Times New Roman"/>
          <w:b/>
          <w:bCs/>
          <w:color w:val="000000"/>
          <w:kern w:val="0"/>
          <w:sz w:val="32"/>
          <w:szCs w:val="44"/>
          <w:bdr w:val="nil"/>
          <w:lang w:val="en-GB"/>
          <w14:ligatures w14:val="none"/>
        </w:rPr>
        <w:t>upplementary information</w:t>
      </w:r>
    </w:p>
    <w:p w14:paraId="2352771C" w14:textId="6960560F" w:rsidR="00FF5CC9" w:rsidRPr="00E75B97" w:rsidRDefault="00B67DA3" w:rsidP="00E75B97">
      <w:pPr>
        <w:spacing w:line="360" w:lineRule="auto"/>
        <w:jc w:val="both"/>
        <w:rPr>
          <w:rFonts w:ascii="Times New Roman" w:eastAsia="Calibri" w:hAnsi="Times New Roman" w:cs="Times New Roman"/>
          <w:kern w:val="0"/>
          <w:sz w:val="20"/>
          <w:szCs w:val="20"/>
          <w:lang w:val="en-GB"/>
          <w14:ligatures w14:val="none"/>
        </w:rPr>
      </w:pPr>
      <w:r>
        <w:rPr>
          <w:rFonts w:ascii="Times New Roman" w:eastAsia="Calibri" w:hAnsi="Times New Roman" w:cs="Times New Roman"/>
          <w:b/>
          <w:bCs/>
          <w:kern w:val="0"/>
          <w:sz w:val="20"/>
          <w:szCs w:val="20"/>
          <w:lang w:val="en-GB"/>
          <w14:ligatures w14:val="none"/>
        </w:rPr>
        <w:t xml:space="preserve">Supplementary </w:t>
      </w:r>
      <w:r w:rsidR="00E75B97" w:rsidRPr="00E75B97">
        <w:rPr>
          <w:rFonts w:ascii="Times New Roman" w:eastAsia="Calibri" w:hAnsi="Times New Roman" w:cs="Times New Roman"/>
          <w:b/>
          <w:bCs/>
          <w:kern w:val="0"/>
          <w:sz w:val="20"/>
          <w:szCs w:val="20"/>
          <w:lang w:val="en-GB"/>
          <w14:ligatures w14:val="none"/>
        </w:rPr>
        <w:t xml:space="preserve">Table S1: Behavioural results. </w:t>
      </w:r>
      <w:r w:rsidR="00E75B97" w:rsidRPr="00E75B97">
        <w:rPr>
          <w:rFonts w:ascii="Times New Roman" w:eastAsia="Calibri" w:hAnsi="Times New Roman" w:cs="Times New Roman"/>
          <w:kern w:val="0"/>
          <w:sz w:val="20"/>
          <w:szCs w:val="20"/>
          <w:lang w:val="en-GB"/>
          <w14:ligatures w14:val="none"/>
        </w:rPr>
        <w:t xml:space="preserve">A mixed-effects </w:t>
      </w:r>
      <w:r w:rsidR="00FF5CC9">
        <w:rPr>
          <w:rFonts w:ascii="Times New Roman" w:eastAsia="Calibri" w:hAnsi="Times New Roman" w:cs="Times New Roman"/>
          <w:kern w:val="0"/>
          <w:sz w:val="20"/>
          <w:szCs w:val="20"/>
          <w:lang w:val="en-GB"/>
          <w14:ligatures w14:val="none"/>
        </w:rPr>
        <w:t>model</w:t>
      </w:r>
      <w:r w:rsidR="00E75B97" w:rsidRPr="00E75B97">
        <w:rPr>
          <w:rFonts w:ascii="Times New Roman" w:eastAsia="Calibri" w:hAnsi="Times New Roman" w:cs="Times New Roman"/>
          <w:kern w:val="0"/>
          <w:sz w:val="20"/>
          <w:szCs w:val="20"/>
          <w:lang w:val="en-GB"/>
          <w14:ligatures w14:val="none"/>
        </w:rPr>
        <w:t xml:space="preserve"> revealed significant effects of instruction and the interaction between condition and run </w:t>
      </w:r>
      <w:r w:rsidR="006A605F">
        <w:rPr>
          <w:rFonts w:ascii="Times New Roman" w:eastAsia="Calibri" w:hAnsi="Times New Roman" w:cs="Times New Roman"/>
          <w:kern w:val="0"/>
          <w:sz w:val="20"/>
          <w:szCs w:val="20"/>
          <w:lang w:val="en-GB"/>
          <w14:ligatures w14:val="none"/>
        </w:rPr>
        <w:t xml:space="preserve">order </w:t>
      </w:r>
      <w:r w:rsidR="00E75B97" w:rsidRPr="00E75B97">
        <w:rPr>
          <w:rFonts w:ascii="Times New Roman" w:eastAsia="Calibri" w:hAnsi="Times New Roman" w:cs="Times New Roman"/>
          <w:kern w:val="0"/>
          <w:sz w:val="20"/>
          <w:szCs w:val="20"/>
          <w:lang w:val="en-GB"/>
          <w14:ligatures w14:val="none"/>
        </w:rPr>
        <w:t>on error rate (%). Post hoc tests were conducted to compare error rates: (1) across runs within each condition and (2) across instructions. Significant differences (</w:t>
      </w:r>
      <w:r w:rsidR="00E75B97" w:rsidRPr="00E75B97">
        <w:rPr>
          <w:rFonts w:ascii="Times New Roman" w:eastAsia="Calibri" w:hAnsi="Times New Roman" w:cs="Times New Roman"/>
          <w:i/>
          <w:iCs/>
          <w:kern w:val="0"/>
          <w:sz w:val="20"/>
          <w:szCs w:val="20"/>
          <w:lang w:val="en-GB"/>
          <w14:ligatures w14:val="none"/>
        </w:rPr>
        <w:t>p</w:t>
      </w:r>
      <w:r w:rsidR="00E75B97" w:rsidRPr="00E75B97">
        <w:rPr>
          <w:rFonts w:ascii="Times New Roman" w:eastAsia="Calibri" w:hAnsi="Times New Roman" w:cs="Times New Roman"/>
          <w:kern w:val="0"/>
          <w:sz w:val="20"/>
          <w:szCs w:val="20"/>
          <w:lang w:val="en-GB"/>
          <w14:ligatures w14:val="none"/>
        </w:rPr>
        <w:t xml:space="preserve"> &lt; 0.05</w:t>
      </w:r>
      <w:r w:rsidR="006A605F">
        <w:rPr>
          <w:rFonts w:ascii="Times New Roman" w:eastAsia="Calibri" w:hAnsi="Times New Roman" w:cs="Times New Roman"/>
          <w:kern w:val="0"/>
          <w:sz w:val="20"/>
          <w:szCs w:val="20"/>
          <w:lang w:val="en-GB"/>
          <w14:ligatures w14:val="none"/>
        </w:rPr>
        <w:t>, Bonferroni-corrected</w:t>
      </w:r>
      <w:r w:rsidR="00E75B97" w:rsidRPr="00E75B97">
        <w:rPr>
          <w:rFonts w:ascii="Times New Roman" w:eastAsia="Calibri" w:hAnsi="Times New Roman" w:cs="Times New Roman"/>
          <w:kern w:val="0"/>
          <w:sz w:val="20"/>
          <w:szCs w:val="20"/>
          <w:lang w:val="en-GB"/>
          <w14:ligatures w14:val="none"/>
        </w:rPr>
        <w:t xml:space="preserve">) are denoted by an asterisk and highlighted </w:t>
      </w:r>
      <w:r w:rsidR="006A605F">
        <w:rPr>
          <w:rFonts w:ascii="Times New Roman" w:eastAsia="Calibri" w:hAnsi="Times New Roman" w:cs="Times New Roman"/>
          <w:kern w:val="0"/>
          <w:sz w:val="20"/>
          <w:szCs w:val="20"/>
          <w:lang w:val="en-GB"/>
          <w14:ligatures w14:val="none"/>
        </w:rPr>
        <w:t>with</w:t>
      </w:r>
      <w:r w:rsidR="00E75B97" w:rsidRPr="00E75B97">
        <w:rPr>
          <w:rFonts w:ascii="Times New Roman" w:eastAsia="Calibri" w:hAnsi="Times New Roman" w:cs="Times New Roman"/>
          <w:kern w:val="0"/>
          <w:sz w:val="20"/>
          <w:szCs w:val="20"/>
          <w:lang w:val="en-GB"/>
          <w14:ligatures w14:val="none"/>
        </w:rPr>
        <w:t xml:space="preserve"> bold</w:t>
      </w:r>
      <w:r w:rsidR="006A605F">
        <w:rPr>
          <w:rFonts w:ascii="Times New Roman" w:eastAsia="Calibri" w:hAnsi="Times New Roman" w:cs="Times New Roman"/>
          <w:kern w:val="0"/>
          <w:sz w:val="20"/>
          <w:szCs w:val="20"/>
          <w:lang w:val="en-GB"/>
          <w14:ligatures w14:val="none"/>
        </w:rPr>
        <w:t xml:space="preserve"> lettering</w:t>
      </w:r>
      <w:r w:rsidR="00E75B97" w:rsidRPr="00E75B97">
        <w:rPr>
          <w:rFonts w:ascii="Times New Roman" w:eastAsia="Calibri" w:hAnsi="Times New Roman" w:cs="Times New Roman"/>
          <w:kern w:val="0"/>
          <w:sz w:val="20"/>
          <w:szCs w:val="20"/>
          <w:lang w:val="en-GB"/>
          <w14:ligatures w14:val="none"/>
        </w:rPr>
        <w:t xml:space="preserve">. Numbers following the ± sign represent the </w:t>
      </w:r>
      <w:r w:rsidR="00FF5CC9">
        <w:rPr>
          <w:rFonts w:ascii="Times New Roman" w:eastAsia="Calibri" w:hAnsi="Times New Roman" w:cs="Times New Roman"/>
          <w:kern w:val="0"/>
          <w:sz w:val="20"/>
          <w:szCs w:val="20"/>
          <w:lang w:val="en-GB"/>
          <w14:ligatures w14:val="none"/>
        </w:rPr>
        <w:t>standard error of the mean (</w:t>
      </w:r>
      <w:r w:rsidR="00E75B97" w:rsidRPr="00E75B97">
        <w:rPr>
          <w:rFonts w:ascii="Times New Roman" w:eastAsia="Calibri" w:hAnsi="Times New Roman" w:cs="Times New Roman"/>
          <w:kern w:val="0"/>
          <w:sz w:val="20"/>
          <w:szCs w:val="20"/>
          <w:lang w:val="en-GB"/>
          <w14:ligatures w14:val="none"/>
        </w:rPr>
        <w:t>SEM</w:t>
      </w:r>
      <w:r w:rsidR="00FF5CC9">
        <w:rPr>
          <w:rFonts w:ascii="Times New Roman" w:eastAsia="Calibri" w:hAnsi="Times New Roman" w:cs="Times New Roman"/>
          <w:kern w:val="0"/>
          <w:sz w:val="20"/>
          <w:szCs w:val="20"/>
          <w:lang w:val="en-GB"/>
          <w14:ligatures w14:val="none"/>
        </w:rPr>
        <w:t>),</w:t>
      </w:r>
      <w:r w:rsidR="00E75B97" w:rsidRPr="00E75B97">
        <w:rPr>
          <w:rFonts w:ascii="Times New Roman" w:eastAsia="Calibri" w:hAnsi="Times New Roman" w:cs="Times New Roman"/>
          <w:kern w:val="0"/>
          <w:sz w:val="20"/>
          <w:szCs w:val="20"/>
          <w:lang w:val="en-GB"/>
          <w14:ligatures w14:val="none"/>
        </w:rPr>
        <w:t xml:space="preserve"> and effect sizes correspond to Cohen’s </w:t>
      </w:r>
      <w:r w:rsidR="00E75B97" w:rsidRPr="00E75B97">
        <w:rPr>
          <w:rFonts w:ascii="Cambria Math" w:eastAsia="Calibri" w:hAnsi="Cambria Math" w:cs="Cambria Math"/>
          <w:i/>
          <w:iCs/>
          <w:kern w:val="0"/>
          <w:sz w:val="20"/>
          <w:szCs w:val="20"/>
          <w:lang w:val="en-GB"/>
          <w14:ligatures w14:val="none"/>
        </w:rPr>
        <w:t>d</w:t>
      </w:r>
      <w:r w:rsidR="00E75B97" w:rsidRPr="00E75B97">
        <w:rPr>
          <w:rFonts w:ascii="Times New Roman" w:eastAsia="Calibri" w:hAnsi="Times New Roman" w:cs="Times New Roman"/>
          <w:kern w:val="0"/>
          <w:sz w:val="20"/>
          <w:szCs w:val="20"/>
          <w:lang w:val="en-GB"/>
          <w14:ligatures w14:val="none"/>
        </w:rPr>
        <w:t>.</w:t>
      </w:r>
    </w:p>
    <w:tbl>
      <w:tblPr>
        <w:tblStyle w:val="TabelacomGrelha1"/>
        <w:tblW w:w="9067" w:type="dxa"/>
        <w:tblLook w:val="04A0" w:firstRow="1" w:lastRow="0" w:firstColumn="1" w:lastColumn="0" w:noHBand="0" w:noVBand="1"/>
      </w:tblPr>
      <w:tblGrid>
        <w:gridCol w:w="2830"/>
        <w:gridCol w:w="2079"/>
        <w:gridCol w:w="2079"/>
        <w:gridCol w:w="2079"/>
      </w:tblGrid>
      <w:tr w:rsidR="00E75B97" w:rsidRPr="00E75B97" w14:paraId="59D8CF28" w14:textId="77777777" w:rsidTr="00FF5CC9">
        <w:tc>
          <w:tcPr>
            <w:tcW w:w="9067" w:type="dxa"/>
            <w:gridSpan w:val="4"/>
            <w:tcBorders>
              <w:top w:val="single" w:sz="4" w:space="0" w:color="auto"/>
              <w:left w:val="nil"/>
              <w:bottom w:val="nil"/>
              <w:right w:val="nil"/>
            </w:tcBorders>
            <w:shd w:val="clear" w:color="auto" w:fill="E8E8E8" w:themeFill="background2"/>
          </w:tcPr>
          <w:p w14:paraId="3531FD8D" w14:textId="3C1DA5B2" w:rsidR="00E75B97" w:rsidRPr="00E75B97" w:rsidRDefault="00E75B97" w:rsidP="00E75B97">
            <w:pPr>
              <w:spacing w:line="360" w:lineRule="auto"/>
              <w:jc w:val="center"/>
              <w:rPr>
                <w:rFonts w:ascii="Times New Roman" w:eastAsia="Calibri" w:hAnsi="Times New Roman" w:cs="Times New Roman"/>
                <w:b/>
                <w:bCs/>
                <w:lang w:val="en-GB"/>
              </w:rPr>
            </w:pPr>
            <w:r w:rsidRPr="00E75B97">
              <w:rPr>
                <w:rFonts w:ascii="Times New Roman" w:eastAsia="Calibri" w:hAnsi="Times New Roman" w:cs="Times New Roman"/>
                <w:b/>
                <w:bCs/>
                <w:lang w:val="en-GB"/>
              </w:rPr>
              <w:t>Error rate</w:t>
            </w:r>
            <w:r w:rsidR="00FF5CC9">
              <w:rPr>
                <w:rFonts w:ascii="Times New Roman" w:eastAsia="Calibri" w:hAnsi="Times New Roman" w:cs="Times New Roman"/>
                <w:b/>
                <w:bCs/>
                <w:lang w:val="en-GB"/>
              </w:rPr>
              <w:t xml:space="preserve"> (%)</w:t>
            </w:r>
          </w:p>
        </w:tc>
      </w:tr>
      <w:tr w:rsidR="00E75B97" w:rsidRPr="00E75B97" w14:paraId="5A9CC0B3" w14:textId="77777777" w:rsidTr="00FF5CC9">
        <w:tc>
          <w:tcPr>
            <w:tcW w:w="2830" w:type="dxa"/>
            <w:tcBorders>
              <w:top w:val="nil"/>
              <w:left w:val="nil"/>
              <w:bottom w:val="single" w:sz="4" w:space="0" w:color="auto"/>
              <w:right w:val="nil"/>
            </w:tcBorders>
            <w:shd w:val="clear" w:color="auto" w:fill="E7E6E6"/>
          </w:tcPr>
          <w:p w14:paraId="6D900F90" w14:textId="77777777" w:rsidR="00E75B97" w:rsidRPr="00E75B97" w:rsidRDefault="00E75B97" w:rsidP="00E75B97">
            <w:pPr>
              <w:spacing w:line="276" w:lineRule="auto"/>
              <w:jc w:val="both"/>
              <w:rPr>
                <w:rFonts w:ascii="Times New Roman" w:eastAsia="Calibri" w:hAnsi="Times New Roman" w:cs="Times New Roman"/>
                <w:b/>
                <w:bCs/>
                <w:lang w:val="en-GB"/>
              </w:rPr>
            </w:pPr>
            <w:r w:rsidRPr="00E75B97">
              <w:rPr>
                <w:rFonts w:ascii="Times New Roman" w:eastAsia="Calibri" w:hAnsi="Times New Roman" w:cs="Times New Roman"/>
                <w:b/>
                <w:bCs/>
                <w:lang w:val="en-GB"/>
              </w:rPr>
              <w:t>Parameter</w:t>
            </w:r>
          </w:p>
        </w:tc>
        <w:tc>
          <w:tcPr>
            <w:tcW w:w="2079" w:type="dxa"/>
            <w:tcBorders>
              <w:top w:val="nil"/>
              <w:left w:val="nil"/>
              <w:bottom w:val="single" w:sz="4" w:space="0" w:color="auto"/>
              <w:right w:val="nil"/>
            </w:tcBorders>
            <w:shd w:val="clear" w:color="auto" w:fill="E7E6E6"/>
          </w:tcPr>
          <w:p w14:paraId="4AB205F1" w14:textId="77777777" w:rsidR="00E75B97" w:rsidRPr="00E75B97" w:rsidRDefault="00E75B97" w:rsidP="00E75B97">
            <w:pPr>
              <w:spacing w:line="276" w:lineRule="auto"/>
              <w:jc w:val="both"/>
              <w:rPr>
                <w:rFonts w:ascii="Times New Roman" w:eastAsia="Calibri" w:hAnsi="Times New Roman" w:cs="Times New Roman"/>
                <w:b/>
                <w:bCs/>
                <w:lang w:val="en-GB"/>
              </w:rPr>
            </w:pPr>
            <w:r w:rsidRPr="00E75B97">
              <w:rPr>
                <w:rFonts w:ascii="Times New Roman" w:eastAsia="Calibri" w:hAnsi="Times New Roman" w:cs="Times New Roman"/>
                <w:b/>
                <w:bCs/>
                <w:lang w:val="en-GB"/>
              </w:rPr>
              <w:t>Estimate</w:t>
            </w:r>
          </w:p>
        </w:tc>
        <w:tc>
          <w:tcPr>
            <w:tcW w:w="2079" w:type="dxa"/>
            <w:tcBorders>
              <w:top w:val="nil"/>
              <w:left w:val="nil"/>
              <w:bottom w:val="single" w:sz="4" w:space="0" w:color="auto"/>
              <w:right w:val="nil"/>
            </w:tcBorders>
            <w:shd w:val="clear" w:color="auto" w:fill="E7E6E6"/>
          </w:tcPr>
          <w:p w14:paraId="2A9AC77E" w14:textId="77777777" w:rsidR="00E75B97" w:rsidRPr="00E75B97" w:rsidRDefault="00E75B97" w:rsidP="00E75B97">
            <w:pPr>
              <w:spacing w:line="276" w:lineRule="auto"/>
              <w:jc w:val="both"/>
              <w:rPr>
                <w:rFonts w:ascii="Times New Roman" w:eastAsia="Calibri" w:hAnsi="Times New Roman" w:cs="Times New Roman"/>
                <w:b/>
                <w:bCs/>
                <w:i/>
                <w:iCs/>
                <w:lang w:val="en-GB"/>
              </w:rPr>
            </w:pPr>
            <w:r w:rsidRPr="00E75B97">
              <w:rPr>
                <w:rFonts w:ascii="Times New Roman" w:eastAsia="Calibri" w:hAnsi="Times New Roman" w:cs="Times New Roman"/>
                <w:b/>
                <w:bCs/>
                <w:i/>
                <w:iCs/>
                <w:lang w:val="en-GB"/>
              </w:rPr>
              <w:t>p</w:t>
            </w:r>
          </w:p>
        </w:tc>
        <w:tc>
          <w:tcPr>
            <w:tcW w:w="2079" w:type="dxa"/>
            <w:tcBorders>
              <w:top w:val="nil"/>
              <w:left w:val="nil"/>
              <w:bottom w:val="single" w:sz="4" w:space="0" w:color="auto"/>
              <w:right w:val="nil"/>
            </w:tcBorders>
            <w:shd w:val="clear" w:color="auto" w:fill="E7E6E6"/>
          </w:tcPr>
          <w:p w14:paraId="0EE3F78E" w14:textId="77777777" w:rsidR="00E75B97" w:rsidRPr="00E75B97" w:rsidRDefault="00E75B97" w:rsidP="00E75B97">
            <w:pPr>
              <w:spacing w:line="276" w:lineRule="auto"/>
              <w:jc w:val="center"/>
              <w:rPr>
                <w:rFonts w:ascii="Times New Roman" w:eastAsia="Calibri" w:hAnsi="Times New Roman" w:cs="Times New Roman"/>
                <w:b/>
                <w:bCs/>
                <w:lang w:val="en-GB"/>
              </w:rPr>
            </w:pPr>
            <w:r w:rsidRPr="00E75B97">
              <w:rPr>
                <w:rFonts w:ascii="Times New Roman" w:eastAsia="Calibri" w:hAnsi="Times New Roman" w:cs="Times New Roman"/>
                <w:b/>
                <w:bCs/>
                <w:lang w:val="en-GB"/>
              </w:rPr>
              <w:t>Effect size</w:t>
            </w:r>
          </w:p>
        </w:tc>
      </w:tr>
      <w:tr w:rsidR="00E75B97" w:rsidRPr="00E75B97" w14:paraId="4DC31E46" w14:textId="77777777" w:rsidTr="00FF5CC9">
        <w:trPr>
          <w:trHeight w:val="227"/>
        </w:trPr>
        <w:tc>
          <w:tcPr>
            <w:tcW w:w="2830" w:type="dxa"/>
            <w:tcBorders>
              <w:top w:val="single" w:sz="4" w:space="0" w:color="auto"/>
              <w:left w:val="nil"/>
              <w:bottom w:val="nil"/>
              <w:right w:val="nil"/>
            </w:tcBorders>
          </w:tcPr>
          <w:p w14:paraId="4A99831F" w14:textId="77777777" w:rsidR="00E75B97" w:rsidRPr="00E75B97" w:rsidRDefault="00E75B97" w:rsidP="00E75B97">
            <w:pPr>
              <w:spacing w:line="276" w:lineRule="auto"/>
              <w:jc w:val="both"/>
              <w:rPr>
                <w:rFonts w:ascii="Times New Roman" w:eastAsia="Calibri" w:hAnsi="Times New Roman" w:cs="Times New Roman"/>
                <w:sz w:val="20"/>
                <w:szCs w:val="20"/>
                <w:u w:val="single"/>
                <w:lang w:val="en-GB"/>
              </w:rPr>
            </w:pPr>
            <w:r w:rsidRPr="00E75B97">
              <w:rPr>
                <w:rFonts w:ascii="Times New Roman" w:eastAsia="Calibri" w:hAnsi="Times New Roman" w:cs="Times New Roman"/>
                <w:sz w:val="20"/>
                <w:szCs w:val="20"/>
                <w:u w:val="single"/>
                <w:lang w:val="en-GB"/>
              </w:rPr>
              <w:t>Condition × Run:</w:t>
            </w:r>
          </w:p>
        </w:tc>
        <w:tc>
          <w:tcPr>
            <w:tcW w:w="2079" w:type="dxa"/>
            <w:tcBorders>
              <w:top w:val="single" w:sz="4" w:space="0" w:color="auto"/>
              <w:left w:val="nil"/>
              <w:bottom w:val="nil"/>
              <w:right w:val="nil"/>
            </w:tcBorders>
          </w:tcPr>
          <w:p w14:paraId="7E480BE8" w14:textId="77777777" w:rsidR="00E75B97" w:rsidRPr="00E75B97" w:rsidRDefault="00E75B97" w:rsidP="00E75B97">
            <w:pPr>
              <w:spacing w:line="276" w:lineRule="auto"/>
              <w:jc w:val="both"/>
              <w:rPr>
                <w:rFonts w:ascii="Times New Roman" w:eastAsia="Calibri" w:hAnsi="Times New Roman" w:cs="Times New Roman"/>
                <w:color w:val="FF0000"/>
                <w:sz w:val="20"/>
                <w:szCs w:val="20"/>
                <w:lang w:val="en-GB"/>
              </w:rPr>
            </w:pPr>
          </w:p>
        </w:tc>
        <w:tc>
          <w:tcPr>
            <w:tcW w:w="2079" w:type="dxa"/>
            <w:tcBorders>
              <w:top w:val="single" w:sz="4" w:space="0" w:color="auto"/>
              <w:left w:val="nil"/>
              <w:bottom w:val="nil"/>
              <w:right w:val="nil"/>
            </w:tcBorders>
          </w:tcPr>
          <w:p w14:paraId="2CFDC6B5" w14:textId="77777777" w:rsidR="00E75B97" w:rsidRPr="00E75B97" w:rsidRDefault="00E75B97" w:rsidP="00E75B97">
            <w:pPr>
              <w:spacing w:line="276" w:lineRule="auto"/>
              <w:jc w:val="both"/>
              <w:rPr>
                <w:rFonts w:ascii="Times New Roman" w:eastAsia="Calibri" w:hAnsi="Times New Roman" w:cs="Times New Roman"/>
                <w:i/>
                <w:iCs/>
                <w:color w:val="FF0000"/>
                <w:sz w:val="20"/>
                <w:szCs w:val="20"/>
                <w:lang w:val="en-GB"/>
              </w:rPr>
            </w:pPr>
          </w:p>
        </w:tc>
        <w:tc>
          <w:tcPr>
            <w:tcW w:w="2079" w:type="dxa"/>
            <w:tcBorders>
              <w:top w:val="single" w:sz="4" w:space="0" w:color="auto"/>
              <w:left w:val="nil"/>
              <w:bottom w:val="nil"/>
              <w:right w:val="nil"/>
            </w:tcBorders>
          </w:tcPr>
          <w:p w14:paraId="1EBCD84F" w14:textId="77777777" w:rsidR="00E75B97" w:rsidRPr="00E75B97" w:rsidRDefault="00E75B97" w:rsidP="00E75B97">
            <w:pPr>
              <w:spacing w:line="276" w:lineRule="auto"/>
              <w:jc w:val="both"/>
              <w:rPr>
                <w:rFonts w:ascii="Times New Roman" w:eastAsia="Calibri" w:hAnsi="Times New Roman" w:cs="Times New Roman"/>
                <w:i/>
                <w:iCs/>
                <w:color w:val="FF0000"/>
                <w:sz w:val="20"/>
                <w:szCs w:val="20"/>
                <w:lang w:val="en-GB"/>
              </w:rPr>
            </w:pPr>
          </w:p>
        </w:tc>
      </w:tr>
      <w:tr w:rsidR="00E75B97" w:rsidRPr="00E75B97" w14:paraId="05E006BC" w14:textId="77777777" w:rsidTr="00FF5CC9">
        <w:trPr>
          <w:trHeight w:val="80"/>
        </w:trPr>
        <w:tc>
          <w:tcPr>
            <w:tcW w:w="2830" w:type="dxa"/>
            <w:tcBorders>
              <w:top w:val="nil"/>
              <w:left w:val="nil"/>
              <w:bottom w:val="nil"/>
              <w:right w:val="nil"/>
            </w:tcBorders>
          </w:tcPr>
          <w:p w14:paraId="516D3986" w14:textId="092B8FB3"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Run 1 – Run 2 (Response)</w:t>
            </w:r>
          </w:p>
        </w:tc>
        <w:tc>
          <w:tcPr>
            <w:tcW w:w="2079" w:type="dxa"/>
            <w:tcBorders>
              <w:top w:val="nil"/>
              <w:left w:val="nil"/>
              <w:bottom w:val="nil"/>
              <w:right w:val="nil"/>
            </w:tcBorders>
          </w:tcPr>
          <w:p w14:paraId="6644983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24.07 ± 5.52</w:t>
            </w:r>
          </w:p>
        </w:tc>
        <w:tc>
          <w:tcPr>
            <w:tcW w:w="2079" w:type="dxa"/>
            <w:tcBorders>
              <w:top w:val="nil"/>
              <w:left w:val="nil"/>
              <w:bottom w:val="nil"/>
              <w:right w:val="nil"/>
            </w:tcBorders>
          </w:tcPr>
          <w:p w14:paraId="708FEA8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3.58 × </w:t>
            </w:r>
            <m:oMath>
              <m:sSup>
                <m:sSupPr>
                  <m:ctrlPr>
                    <w:rPr>
                      <w:rFonts w:ascii="Cambria Math" w:eastAsia="Calibri" w:hAnsi="Cambria Math" w:cs="Times New Roman"/>
                      <w:i/>
                      <w:sz w:val="20"/>
                      <w:szCs w:val="20"/>
                      <w:lang w:val="en-GB"/>
                    </w:rPr>
                  </m:ctrlPr>
                </m:sSupPr>
                <m:e>
                  <m:r>
                    <w:rPr>
                      <w:rFonts w:ascii="Cambria Math" w:eastAsia="Calibri" w:hAnsi="Cambria Math" w:cs="Times New Roman"/>
                      <w:sz w:val="20"/>
                      <w:szCs w:val="20"/>
                      <w:lang w:val="en-GB"/>
                    </w:rPr>
                    <m:t>10</m:t>
                  </m:r>
                </m:e>
                <m:sup>
                  <m:r>
                    <w:rPr>
                      <w:rFonts w:ascii="Cambria Math" w:eastAsia="Calibri" w:hAnsi="Cambria Math" w:cs="Times New Roman"/>
                      <w:sz w:val="20"/>
                      <w:szCs w:val="20"/>
                      <w:lang w:val="en-GB"/>
                    </w:rPr>
                    <m:t>-4</m:t>
                  </m:r>
                </m:sup>
              </m:sSup>
            </m:oMath>
            <w:r w:rsidRPr="00E75B97">
              <w:rPr>
                <w:rFonts w:ascii="Times New Roman" w:eastAsia="Times New Roman" w:hAnsi="Times New Roman" w:cs="Times New Roman"/>
                <w:sz w:val="20"/>
                <w:szCs w:val="20"/>
                <w:lang w:val="en-GB"/>
              </w:rPr>
              <w:t>*</w:t>
            </w:r>
          </w:p>
        </w:tc>
        <w:tc>
          <w:tcPr>
            <w:tcW w:w="2079" w:type="dxa"/>
            <w:tcBorders>
              <w:top w:val="nil"/>
              <w:left w:val="nil"/>
              <w:bottom w:val="nil"/>
              <w:right w:val="nil"/>
            </w:tcBorders>
          </w:tcPr>
          <w:p w14:paraId="5C24ABC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1.38</w:t>
            </w:r>
          </w:p>
        </w:tc>
      </w:tr>
      <w:tr w:rsidR="00E75B97" w:rsidRPr="00E75B97" w14:paraId="3DB2374D" w14:textId="77777777" w:rsidTr="00FF5CC9">
        <w:trPr>
          <w:trHeight w:val="80"/>
        </w:trPr>
        <w:tc>
          <w:tcPr>
            <w:tcW w:w="2830" w:type="dxa"/>
            <w:tcBorders>
              <w:top w:val="nil"/>
              <w:left w:val="nil"/>
              <w:bottom w:val="nil"/>
              <w:right w:val="nil"/>
            </w:tcBorders>
          </w:tcPr>
          <w:p w14:paraId="7E6F084D" w14:textId="1F07CC0B"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Run 1 – Run 3 (Response)</w:t>
            </w:r>
          </w:p>
        </w:tc>
        <w:tc>
          <w:tcPr>
            <w:tcW w:w="2079" w:type="dxa"/>
            <w:tcBorders>
              <w:top w:val="nil"/>
              <w:left w:val="nil"/>
              <w:bottom w:val="nil"/>
              <w:right w:val="nil"/>
            </w:tcBorders>
          </w:tcPr>
          <w:p w14:paraId="049E600C"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28.12 ± 5.27</w:t>
            </w:r>
          </w:p>
        </w:tc>
        <w:tc>
          <w:tcPr>
            <w:tcW w:w="2079" w:type="dxa"/>
            <w:tcBorders>
              <w:top w:val="nil"/>
              <w:left w:val="nil"/>
              <w:bottom w:val="nil"/>
              <w:right w:val="nil"/>
            </w:tcBorders>
          </w:tcPr>
          <w:p w14:paraId="4AD7596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5.00 × </w:t>
            </w:r>
            <m:oMath>
              <m:sSup>
                <m:sSupPr>
                  <m:ctrlPr>
                    <w:rPr>
                      <w:rFonts w:ascii="Cambria Math" w:eastAsia="Calibri" w:hAnsi="Cambria Math" w:cs="Times New Roman"/>
                      <w:i/>
                      <w:sz w:val="20"/>
                      <w:szCs w:val="20"/>
                      <w:lang w:val="en-GB"/>
                    </w:rPr>
                  </m:ctrlPr>
                </m:sSupPr>
                <m:e>
                  <m:r>
                    <w:rPr>
                      <w:rFonts w:ascii="Cambria Math" w:eastAsia="Calibri" w:hAnsi="Cambria Math" w:cs="Times New Roman"/>
                      <w:sz w:val="20"/>
                      <w:szCs w:val="20"/>
                      <w:lang w:val="en-GB"/>
                    </w:rPr>
                    <m:t>10</m:t>
                  </m:r>
                </m:e>
                <m:sup>
                  <m:r>
                    <w:rPr>
                      <w:rFonts w:ascii="Cambria Math" w:eastAsia="Calibri" w:hAnsi="Cambria Math" w:cs="Times New Roman"/>
                      <w:sz w:val="20"/>
                      <w:szCs w:val="20"/>
                      <w:lang w:val="en-GB"/>
                    </w:rPr>
                    <m:t>-6</m:t>
                  </m:r>
                </m:sup>
              </m:sSup>
            </m:oMath>
            <w:r w:rsidRPr="00E75B97">
              <w:rPr>
                <w:rFonts w:ascii="Times New Roman" w:eastAsia="Times New Roman" w:hAnsi="Times New Roman" w:cs="Times New Roman"/>
                <w:sz w:val="20"/>
                <w:szCs w:val="20"/>
                <w:lang w:val="en-GB"/>
              </w:rPr>
              <w:t>*</w:t>
            </w:r>
          </w:p>
        </w:tc>
        <w:tc>
          <w:tcPr>
            <w:tcW w:w="2079" w:type="dxa"/>
            <w:tcBorders>
              <w:top w:val="nil"/>
              <w:left w:val="nil"/>
              <w:bottom w:val="nil"/>
              <w:right w:val="nil"/>
            </w:tcBorders>
          </w:tcPr>
          <w:p w14:paraId="428D318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1.69</w:t>
            </w:r>
          </w:p>
        </w:tc>
      </w:tr>
      <w:tr w:rsidR="00E75B97" w:rsidRPr="00E75B97" w14:paraId="5C306677" w14:textId="77777777" w:rsidTr="00FF5CC9">
        <w:trPr>
          <w:trHeight w:val="80"/>
        </w:trPr>
        <w:tc>
          <w:tcPr>
            <w:tcW w:w="2830" w:type="dxa"/>
            <w:tcBorders>
              <w:top w:val="nil"/>
              <w:left w:val="nil"/>
              <w:bottom w:val="nil"/>
              <w:right w:val="nil"/>
            </w:tcBorders>
          </w:tcPr>
          <w:p w14:paraId="79005957" w14:textId="6645CE4A"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Run 1 – Run 4 (Response)</w:t>
            </w:r>
          </w:p>
        </w:tc>
        <w:tc>
          <w:tcPr>
            <w:tcW w:w="2079" w:type="dxa"/>
            <w:tcBorders>
              <w:top w:val="nil"/>
              <w:left w:val="nil"/>
              <w:bottom w:val="nil"/>
              <w:right w:val="nil"/>
            </w:tcBorders>
          </w:tcPr>
          <w:p w14:paraId="1D704CA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30.75 ± 4.92</w:t>
            </w:r>
          </w:p>
        </w:tc>
        <w:tc>
          <w:tcPr>
            <w:tcW w:w="2079" w:type="dxa"/>
            <w:tcBorders>
              <w:top w:val="nil"/>
              <w:left w:val="nil"/>
              <w:bottom w:val="nil"/>
              <w:right w:val="nil"/>
            </w:tcBorders>
          </w:tcPr>
          <w:p w14:paraId="783A5C3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6.10 × </w:t>
            </w:r>
            <m:oMath>
              <m:sSup>
                <m:sSupPr>
                  <m:ctrlPr>
                    <w:rPr>
                      <w:rFonts w:ascii="Cambria Math" w:eastAsia="Calibri" w:hAnsi="Cambria Math" w:cs="Times New Roman"/>
                      <w:i/>
                      <w:sz w:val="20"/>
                      <w:szCs w:val="20"/>
                      <w:lang w:val="en-GB"/>
                    </w:rPr>
                  </m:ctrlPr>
                </m:sSupPr>
                <m:e>
                  <m:r>
                    <w:rPr>
                      <w:rFonts w:ascii="Cambria Math" w:eastAsia="Calibri" w:hAnsi="Cambria Math" w:cs="Times New Roman"/>
                      <w:sz w:val="20"/>
                      <w:szCs w:val="20"/>
                      <w:lang w:val="en-GB"/>
                    </w:rPr>
                    <m:t>10</m:t>
                  </m:r>
                </m:e>
                <m:sup>
                  <m:r>
                    <w:rPr>
                      <w:rFonts w:ascii="Cambria Math" w:eastAsia="Calibri" w:hAnsi="Cambria Math" w:cs="Times New Roman"/>
                      <w:sz w:val="20"/>
                      <w:szCs w:val="20"/>
                      <w:lang w:val="en-GB"/>
                    </w:rPr>
                    <m:t>-8</m:t>
                  </m:r>
                </m:sup>
              </m:sSup>
            </m:oMath>
            <w:r w:rsidRPr="00E75B97">
              <w:rPr>
                <w:rFonts w:ascii="Times New Roman" w:eastAsia="Times New Roman" w:hAnsi="Times New Roman" w:cs="Times New Roman"/>
                <w:sz w:val="20"/>
                <w:szCs w:val="20"/>
                <w:lang w:val="en-GB"/>
              </w:rPr>
              <w:t>*</w:t>
            </w:r>
          </w:p>
        </w:tc>
        <w:tc>
          <w:tcPr>
            <w:tcW w:w="2079" w:type="dxa"/>
            <w:tcBorders>
              <w:top w:val="nil"/>
              <w:left w:val="nil"/>
              <w:bottom w:val="nil"/>
              <w:right w:val="nil"/>
            </w:tcBorders>
          </w:tcPr>
          <w:p w14:paraId="71F196B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1.98</w:t>
            </w:r>
          </w:p>
        </w:tc>
      </w:tr>
      <w:tr w:rsidR="00E75B97" w:rsidRPr="00E75B97" w14:paraId="128B55D4" w14:textId="77777777" w:rsidTr="00FF5CC9">
        <w:trPr>
          <w:trHeight w:val="80"/>
        </w:trPr>
        <w:tc>
          <w:tcPr>
            <w:tcW w:w="2830" w:type="dxa"/>
            <w:tcBorders>
              <w:top w:val="nil"/>
              <w:left w:val="nil"/>
              <w:bottom w:val="nil"/>
              <w:right w:val="nil"/>
            </w:tcBorders>
          </w:tcPr>
          <w:p w14:paraId="47D7B7AD" w14:textId="0419A118"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Run 1 – Run 5 (Response)</w:t>
            </w:r>
          </w:p>
        </w:tc>
        <w:tc>
          <w:tcPr>
            <w:tcW w:w="2079" w:type="dxa"/>
            <w:tcBorders>
              <w:top w:val="nil"/>
              <w:left w:val="nil"/>
              <w:bottom w:val="nil"/>
              <w:right w:val="nil"/>
            </w:tcBorders>
          </w:tcPr>
          <w:p w14:paraId="39AE3686"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22.62 ± 4.75</w:t>
            </w:r>
          </w:p>
        </w:tc>
        <w:tc>
          <w:tcPr>
            <w:tcW w:w="2079" w:type="dxa"/>
            <w:tcBorders>
              <w:top w:val="nil"/>
              <w:left w:val="nil"/>
              <w:bottom w:val="nil"/>
              <w:right w:val="nil"/>
            </w:tcBorders>
          </w:tcPr>
          <w:p w14:paraId="6B6E81E0"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6.60 × </w:t>
            </w:r>
            <m:oMath>
              <m:sSup>
                <m:sSupPr>
                  <m:ctrlPr>
                    <w:rPr>
                      <w:rFonts w:ascii="Cambria Math" w:eastAsia="Calibri" w:hAnsi="Cambria Math" w:cs="Times New Roman"/>
                      <w:i/>
                      <w:sz w:val="20"/>
                      <w:szCs w:val="20"/>
                      <w:lang w:val="en-GB"/>
                    </w:rPr>
                  </m:ctrlPr>
                </m:sSupPr>
                <m:e>
                  <m:r>
                    <w:rPr>
                      <w:rFonts w:ascii="Cambria Math" w:eastAsia="Calibri" w:hAnsi="Cambria Math" w:cs="Times New Roman"/>
                      <w:sz w:val="20"/>
                      <w:szCs w:val="20"/>
                      <w:lang w:val="en-GB"/>
                    </w:rPr>
                    <m:t>10</m:t>
                  </m:r>
                </m:e>
                <m:sup>
                  <m:r>
                    <w:rPr>
                      <w:rFonts w:ascii="Cambria Math" w:eastAsia="Calibri" w:hAnsi="Cambria Math" w:cs="Times New Roman"/>
                      <w:sz w:val="20"/>
                      <w:szCs w:val="20"/>
                      <w:lang w:val="en-GB"/>
                    </w:rPr>
                    <m:t>-5</m:t>
                  </m:r>
                </m:sup>
              </m:sSup>
            </m:oMath>
            <w:r w:rsidRPr="00E75B97">
              <w:rPr>
                <w:rFonts w:ascii="Times New Roman" w:eastAsia="Times New Roman" w:hAnsi="Times New Roman" w:cs="Times New Roman"/>
                <w:sz w:val="20"/>
                <w:szCs w:val="20"/>
                <w:lang w:val="en-GB"/>
              </w:rPr>
              <w:t>*</w:t>
            </w:r>
          </w:p>
        </w:tc>
        <w:tc>
          <w:tcPr>
            <w:tcW w:w="2079" w:type="dxa"/>
            <w:tcBorders>
              <w:top w:val="nil"/>
              <w:left w:val="nil"/>
              <w:bottom w:val="nil"/>
              <w:right w:val="nil"/>
            </w:tcBorders>
          </w:tcPr>
          <w:p w14:paraId="09796E5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1.51</w:t>
            </w:r>
          </w:p>
        </w:tc>
      </w:tr>
      <w:tr w:rsidR="00E75B97" w:rsidRPr="00E75B97" w14:paraId="342CD43D" w14:textId="77777777" w:rsidTr="00FF5CC9">
        <w:trPr>
          <w:trHeight w:val="80"/>
        </w:trPr>
        <w:tc>
          <w:tcPr>
            <w:tcW w:w="2830" w:type="dxa"/>
            <w:tcBorders>
              <w:top w:val="nil"/>
              <w:left w:val="nil"/>
              <w:bottom w:val="nil"/>
              <w:right w:val="nil"/>
            </w:tcBorders>
          </w:tcPr>
          <w:p w14:paraId="06686569" w14:textId="407C857B"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Run 1 – Run 6 (Response)</w:t>
            </w:r>
          </w:p>
        </w:tc>
        <w:tc>
          <w:tcPr>
            <w:tcW w:w="2079" w:type="dxa"/>
            <w:tcBorders>
              <w:top w:val="nil"/>
              <w:left w:val="nil"/>
              <w:bottom w:val="nil"/>
              <w:right w:val="nil"/>
            </w:tcBorders>
          </w:tcPr>
          <w:p w14:paraId="6E0713E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35.89 ± 7.93</w:t>
            </w:r>
          </w:p>
        </w:tc>
        <w:tc>
          <w:tcPr>
            <w:tcW w:w="2079" w:type="dxa"/>
            <w:tcBorders>
              <w:top w:val="nil"/>
              <w:left w:val="nil"/>
              <w:bottom w:val="nil"/>
              <w:right w:val="nil"/>
            </w:tcBorders>
          </w:tcPr>
          <w:p w14:paraId="20929B6C"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1.78 × </w:t>
            </w:r>
            <m:oMath>
              <m:sSup>
                <m:sSupPr>
                  <m:ctrlPr>
                    <w:rPr>
                      <w:rFonts w:ascii="Cambria Math" w:eastAsia="Calibri" w:hAnsi="Cambria Math" w:cs="Times New Roman"/>
                      <w:i/>
                      <w:sz w:val="20"/>
                      <w:szCs w:val="20"/>
                      <w:lang w:val="en-GB"/>
                    </w:rPr>
                  </m:ctrlPr>
                </m:sSupPr>
                <m:e>
                  <m:r>
                    <w:rPr>
                      <w:rFonts w:ascii="Cambria Math" w:eastAsia="Calibri" w:hAnsi="Cambria Math" w:cs="Times New Roman"/>
                      <w:sz w:val="20"/>
                      <w:szCs w:val="20"/>
                      <w:lang w:val="en-GB"/>
                    </w:rPr>
                    <m:t>10</m:t>
                  </m:r>
                </m:e>
                <m:sup>
                  <m:r>
                    <w:rPr>
                      <w:rFonts w:ascii="Cambria Math" w:eastAsia="Calibri" w:hAnsi="Cambria Math" w:cs="Times New Roman"/>
                      <w:sz w:val="20"/>
                      <w:szCs w:val="20"/>
                      <w:lang w:val="en-GB"/>
                    </w:rPr>
                    <m:t>-4</m:t>
                  </m:r>
                </m:sup>
              </m:sSup>
            </m:oMath>
            <w:r w:rsidRPr="00E75B97">
              <w:rPr>
                <w:rFonts w:ascii="Times New Roman" w:eastAsia="Times New Roman" w:hAnsi="Times New Roman" w:cs="Times New Roman"/>
                <w:sz w:val="20"/>
                <w:szCs w:val="20"/>
                <w:lang w:val="en-GB"/>
              </w:rPr>
              <w:t>*</w:t>
            </w:r>
          </w:p>
        </w:tc>
        <w:tc>
          <w:tcPr>
            <w:tcW w:w="2079" w:type="dxa"/>
            <w:tcBorders>
              <w:top w:val="nil"/>
              <w:left w:val="nil"/>
              <w:bottom w:val="nil"/>
              <w:right w:val="nil"/>
            </w:tcBorders>
          </w:tcPr>
          <w:p w14:paraId="33613B4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1.43</w:t>
            </w:r>
          </w:p>
        </w:tc>
      </w:tr>
      <w:tr w:rsidR="00E75B97" w:rsidRPr="00E75B97" w14:paraId="0EA5B6AA" w14:textId="77777777" w:rsidTr="00FF5CC9">
        <w:trPr>
          <w:trHeight w:val="80"/>
        </w:trPr>
        <w:tc>
          <w:tcPr>
            <w:tcW w:w="2830" w:type="dxa"/>
            <w:tcBorders>
              <w:top w:val="nil"/>
              <w:left w:val="nil"/>
              <w:bottom w:val="nil"/>
              <w:right w:val="nil"/>
            </w:tcBorders>
          </w:tcPr>
          <w:p w14:paraId="36D6E4C7"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2 – Run 3 (Response)</w:t>
            </w:r>
          </w:p>
        </w:tc>
        <w:tc>
          <w:tcPr>
            <w:tcW w:w="2079" w:type="dxa"/>
            <w:tcBorders>
              <w:top w:val="nil"/>
              <w:left w:val="nil"/>
              <w:bottom w:val="nil"/>
              <w:right w:val="nil"/>
            </w:tcBorders>
          </w:tcPr>
          <w:p w14:paraId="6D137E1B"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4.05 ± 5.17</w:t>
            </w:r>
          </w:p>
        </w:tc>
        <w:tc>
          <w:tcPr>
            <w:tcW w:w="2079" w:type="dxa"/>
            <w:tcBorders>
              <w:top w:val="nil"/>
              <w:left w:val="nil"/>
              <w:bottom w:val="nil"/>
              <w:right w:val="nil"/>
            </w:tcBorders>
          </w:tcPr>
          <w:p w14:paraId="1FD9CD8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01AE169A"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0.25</w:t>
            </w:r>
          </w:p>
        </w:tc>
      </w:tr>
      <w:tr w:rsidR="00E75B97" w:rsidRPr="00E75B97" w14:paraId="0309BBAC" w14:textId="77777777" w:rsidTr="00FF5CC9">
        <w:trPr>
          <w:trHeight w:val="80"/>
        </w:trPr>
        <w:tc>
          <w:tcPr>
            <w:tcW w:w="2830" w:type="dxa"/>
            <w:tcBorders>
              <w:top w:val="nil"/>
              <w:left w:val="nil"/>
              <w:bottom w:val="nil"/>
              <w:right w:val="nil"/>
            </w:tcBorders>
          </w:tcPr>
          <w:p w14:paraId="065D4B6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2 – Run 4 (Response)</w:t>
            </w:r>
          </w:p>
        </w:tc>
        <w:tc>
          <w:tcPr>
            <w:tcW w:w="2079" w:type="dxa"/>
            <w:tcBorders>
              <w:top w:val="nil"/>
              <w:left w:val="nil"/>
              <w:bottom w:val="nil"/>
              <w:right w:val="nil"/>
            </w:tcBorders>
          </w:tcPr>
          <w:p w14:paraId="4421E537"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6.68 ± 5.28</w:t>
            </w:r>
          </w:p>
        </w:tc>
        <w:tc>
          <w:tcPr>
            <w:tcW w:w="2079" w:type="dxa"/>
            <w:tcBorders>
              <w:top w:val="nil"/>
              <w:left w:val="nil"/>
              <w:bottom w:val="nil"/>
              <w:right w:val="nil"/>
            </w:tcBorders>
          </w:tcPr>
          <w:p w14:paraId="6363370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7044309C"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0.40</w:t>
            </w:r>
          </w:p>
        </w:tc>
      </w:tr>
      <w:tr w:rsidR="00E75B97" w:rsidRPr="00E75B97" w14:paraId="707BDA4A" w14:textId="77777777" w:rsidTr="00FF5CC9">
        <w:trPr>
          <w:trHeight w:val="80"/>
        </w:trPr>
        <w:tc>
          <w:tcPr>
            <w:tcW w:w="2830" w:type="dxa"/>
            <w:tcBorders>
              <w:top w:val="nil"/>
              <w:left w:val="nil"/>
              <w:bottom w:val="nil"/>
              <w:right w:val="nil"/>
            </w:tcBorders>
          </w:tcPr>
          <w:p w14:paraId="277177A6"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2 – Run 5 (Response)</w:t>
            </w:r>
          </w:p>
        </w:tc>
        <w:tc>
          <w:tcPr>
            <w:tcW w:w="2079" w:type="dxa"/>
            <w:tcBorders>
              <w:top w:val="nil"/>
              <w:left w:val="nil"/>
              <w:bottom w:val="nil"/>
              <w:right w:val="nil"/>
            </w:tcBorders>
          </w:tcPr>
          <w:p w14:paraId="4707DDB2"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-1.45 ± 4.43</w:t>
            </w:r>
          </w:p>
        </w:tc>
        <w:tc>
          <w:tcPr>
            <w:tcW w:w="2079" w:type="dxa"/>
            <w:tcBorders>
              <w:top w:val="nil"/>
              <w:left w:val="nil"/>
              <w:bottom w:val="nil"/>
              <w:right w:val="nil"/>
            </w:tcBorders>
          </w:tcPr>
          <w:p w14:paraId="13D0BD9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4A06587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-0.10</w:t>
            </w:r>
          </w:p>
        </w:tc>
      </w:tr>
      <w:tr w:rsidR="00E75B97" w:rsidRPr="00E75B97" w14:paraId="4343E192" w14:textId="77777777" w:rsidTr="00FF5CC9">
        <w:trPr>
          <w:trHeight w:val="80"/>
        </w:trPr>
        <w:tc>
          <w:tcPr>
            <w:tcW w:w="2830" w:type="dxa"/>
            <w:tcBorders>
              <w:top w:val="nil"/>
              <w:left w:val="nil"/>
              <w:bottom w:val="nil"/>
              <w:right w:val="nil"/>
            </w:tcBorders>
          </w:tcPr>
          <w:p w14:paraId="5A7230A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2 – Run 6 (Response)</w:t>
            </w:r>
          </w:p>
        </w:tc>
        <w:tc>
          <w:tcPr>
            <w:tcW w:w="2079" w:type="dxa"/>
            <w:tcBorders>
              <w:top w:val="nil"/>
              <w:left w:val="nil"/>
              <w:bottom w:val="nil"/>
              <w:right w:val="nil"/>
            </w:tcBorders>
          </w:tcPr>
          <w:p w14:paraId="69C18CE6"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11.82 ± 8.10</w:t>
            </w:r>
          </w:p>
        </w:tc>
        <w:tc>
          <w:tcPr>
            <w:tcW w:w="2079" w:type="dxa"/>
            <w:tcBorders>
              <w:top w:val="nil"/>
              <w:left w:val="nil"/>
              <w:bottom w:val="nil"/>
              <w:right w:val="nil"/>
            </w:tcBorders>
          </w:tcPr>
          <w:p w14:paraId="414734A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63BC20D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0.46</w:t>
            </w:r>
          </w:p>
        </w:tc>
      </w:tr>
      <w:tr w:rsidR="00E75B97" w:rsidRPr="00E75B97" w14:paraId="7C399761" w14:textId="77777777" w:rsidTr="00FF5CC9">
        <w:trPr>
          <w:trHeight w:val="80"/>
        </w:trPr>
        <w:tc>
          <w:tcPr>
            <w:tcW w:w="2830" w:type="dxa"/>
            <w:tcBorders>
              <w:top w:val="nil"/>
              <w:left w:val="nil"/>
              <w:bottom w:val="nil"/>
              <w:right w:val="nil"/>
            </w:tcBorders>
          </w:tcPr>
          <w:p w14:paraId="1E316A3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3 – Run 4 (Response)</w:t>
            </w:r>
          </w:p>
        </w:tc>
        <w:tc>
          <w:tcPr>
            <w:tcW w:w="2079" w:type="dxa"/>
            <w:tcBorders>
              <w:top w:val="nil"/>
              <w:left w:val="nil"/>
              <w:bottom w:val="nil"/>
              <w:right w:val="nil"/>
            </w:tcBorders>
          </w:tcPr>
          <w:p w14:paraId="68C59BF2"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2.63 ± 5.35</w:t>
            </w:r>
          </w:p>
        </w:tc>
        <w:tc>
          <w:tcPr>
            <w:tcW w:w="2079" w:type="dxa"/>
            <w:tcBorders>
              <w:top w:val="nil"/>
              <w:left w:val="nil"/>
              <w:bottom w:val="nil"/>
              <w:right w:val="nil"/>
            </w:tcBorders>
          </w:tcPr>
          <w:p w14:paraId="7FFC816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14FE561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0.16</w:t>
            </w:r>
          </w:p>
        </w:tc>
      </w:tr>
      <w:tr w:rsidR="00E75B97" w:rsidRPr="00E75B97" w14:paraId="0D003D3C" w14:textId="77777777" w:rsidTr="00FF5CC9">
        <w:trPr>
          <w:trHeight w:val="80"/>
        </w:trPr>
        <w:tc>
          <w:tcPr>
            <w:tcW w:w="2830" w:type="dxa"/>
            <w:tcBorders>
              <w:top w:val="nil"/>
              <w:left w:val="nil"/>
              <w:bottom w:val="nil"/>
              <w:right w:val="nil"/>
            </w:tcBorders>
          </w:tcPr>
          <w:p w14:paraId="48715B13"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3 – Run 5 (Response)</w:t>
            </w:r>
          </w:p>
        </w:tc>
        <w:tc>
          <w:tcPr>
            <w:tcW w:w="2079" w:type="dxa"/>
            <w:tcBorders>
              <w:top w:val="nil"/>
              <w:left w:val="nil"/>
              <w:bottom w:val="nil"/>
              <w:right w:val="nil"/>
            </w:tcBorders>
          </w:tcPr>
          <w:p w14:paraId="3FBFC50A"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-5.50 ± 3.98</w:t>
            </w:r>
          </w:p>
        </w:tc>
        <w:tc>
          <w:tcPr>
            <w:tcW w:w="2079" w:type="dxa"/>
            <w:tcBorders>
              <w:top w:val="nil"/>
              <w:left w:val="nil"/>
              <w:bottom w:val="nil"/>
              <w:right w:val="nil"/>
            </w:tcBorders>
          </w:tcPr>
          <w:p w14:paraId="3AF6E20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2C49243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-0.44</w:t>
            </w:r>
          </w:p>
        </w:tc>
      </w:tr>
      <w:tr w:rsidR="00E75B97" w:rsidRPr="00E75B97" w14:paraId="5E216C05" w14:textId="77777777" w:rsidTr="00FF5CC9">
        <w:trPr>
          <w:trHeight w:val="80"/>
        </w:trPr>
        <w:tc>
          <w:tcPr>
            <w:tcW w:w="2830" w:type="dxa"/>
            <w:tcBorders>
              <w:top w:val="nil"/>
              <w:left w:val="nil"/>
              <w:bottom w:val="nil"/>
              <w:right w:val="nil"/>
            </w:tcBorders>
          </w:tcPr>
          <w:p w14:paraId="5D39F10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3 – Run 6 (Response)</w:t>
            </w:r>
          </w:p>
        </w:tc>
        <w:tc>
          <w:tcPr>
            <w:tcW w:w="2079" w:type="dxa"/>
            <w:tcBorders>
              <w:top w:val="nil"/>
              <w:left w:val="nil"/>
              <w:bottom w:val="nil"/>
              <w:right w:val="nil"/>
            </w:tcBorders>
          </w:tcPr>
          <w:p w14:paraId="12E159CA"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7.77 ± 7.15</w:t>
            </w:r>
          </w:p>
        </w:tc>
        <w:tc>
          <w:tcPr>
            <w:tcW w:w="2079" w:type="dxa"/>
            <w:tcBorders>
              <w:top w:val="nil"/>
              <w:left w:val="nil"/>
              <w:bottom w:val="nil"/>
              <w:right w:val="nil"/>
            </w:tcBorders>
          </w:tcPr>
          <w:p w14:paraId="6A3E5A9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75266C9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0.34</w:t>
            </w:r>
          </w:p>
        </w:tc>
      </w:tr>
      <w:tr w:rsidR="00E75B97" w:rsidRPr="00E75B97" w14:paraId="541D20C0" w14:textId="77777777" w:rsidTr="00FF5CC9">
        <w:trPr>
          <w:trHeight w:val="80"/>
        </w:trPr>
        <w:tc>
          <w:tcPr>
            <w:tcW w:w="2830" w:type="dxa"/>
            <w:tcBorders>
              <w:top w:val="nil"/>
              <w:left w:val="nil"/>
              <w:bottom w:val="nil"/>
              <w:right w:val="nil"/>
            </w:tcBorders>
          </w:tcPr>
          <w:p w14:paraId="4339E37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4 – Run 5 (Response)</w:t>
            </w:r>
          </w:p>
        </w:tc>
        <w:tc>
          <w:tcPr>
            <w:tcW w:w="2079" w:type="dxa"/>
            <w:tcBorders>
              <w:top w:val="nil"/>
              <w:left w:val="nil"/>
              <w:bottom w:val="nil"/>
              <w:right w:val="nil"/>
            </w:tcBorders>
          </w:tcPr>
          <w:p w14:paraId="1ED747E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-8.12 ± 4.90</w:t>
            </w:r>
          </w:p>
        </w:tc>
        <w:tc>
          <w:tcPr>
            <w:tcW w:w="2079" w:type="dxa"/>
            <w:tcBorders>
              <w:top w:val="nil"/>
              <w:left w:val="nil"/>
              <w:bottom w:val="nil"/>
              <w:right w:val="nil"/>
            </w:tcBorders>
          </w:tcPr>
          <w:p w14:paraId="43EE71AA"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Times New Roman" w:hAnsi="Times New Roman" w:cs="Times New Roman"/>
                <w:sz w:val="20"/>
                <w:szCs w:val="20"/>
                <w:lang w:val="en-GB"/>
              </w:rPr>
              <w:t>1.000</w:t>
            </w:r>
          </w:p>
        </w:tc>
        <w:tc>
          <w:tcPr>
            <w:tcW w:w="2079" w:type="dxa"/>
            <w:tcBorders>
              <w:top w:val="nil"/>
              <w:left w:val="nil"/>
              <w:bottom w:val="nil"/>
              <w:right w:val="nil"/>
            </w:tcBorders>
          </w:tcPr>
          <w:p w14:paraId="2D8B4D31" w14:textId="77777777" w:rsidR="00E75B97" w:rsidRPr="00E75B97" w:rsidRDefault="00E75B97" w:rsidP="00E75B97">
            <w:pPr>
              <w:spacing w:line="276" w:lineRule="auto"/>
              <w:jc w:val="both"/>
              <w:rPr>
                <w:rFonts w:ascii="Times New Roman" w:eastAsia="Times New Roman" w:hAnsi="Times New Roman" w:cs="Times New Roman"/>
                <w:sz w:val="20"/>
                <w:szCs w:val="20"/>
                <w:lang w:val="en-GB"/>
              </w:rPr>
            </w:pPr>
            <w:r w:rsidRPr="00E75B97">
              <w:rPr>
                <w:rFonts w:ascii="Times New Roman" w:eastAsia="Times New Roman" w:hAnsi="Times New Roman" w:cs="Times New Roman"/>
                <w:sz w:val="20"/>
                <w:szCs w:val="20"/>
                <w:lang w:val="en-GB"/>
              </w:rPr>
              <w:t>-0.52</w:t>
            </w:r>
          </w:p>
        </w:tc>
      </w:tr>
      <w:tr w:rsidR="00E75B97" w:rsidRPr="00E75B97" w14:paraId="60B0C912" w14:textId="77777777" w:rsidTr="00FF5CC9">
        <w:trPr>
          <w:trHeight w:val="80"/>
        </w:trPr>
        <w:tc>
          <w:tcPr>
            <w:tcW w:w="2830" w:type="dxa"/>
            <w:tcBorders>
              <w:top w:val="nil"/>
              <w:left w:val="nil"/>
              <w:bottom w:val="nil"/>
              <w:right w:val="nil"/>
            </w:tcBorders>
          </w:tcPr>
          <w:p w14:paraId="7C7E385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4 – Run 6 (Response)</w:t>
            </w:r>
          </w:p>
        </w:tc>
        <w:tc>
          <w:tcPr>
            <w:tcW w:w="2079" w:type="dxa"/>
            <w:tcBorders>
              <w:top w:val="nil"/>
              <w:left w:val="nil"/>
              <w:bottom w:val="nil"/>
              <w:right w:val="nil"/>
            </w:tcBorders>
          </w:tcPr>
          <w:p w14:paraId="11438213"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5.14 ± 8.04</w:t>
            </w:r>
          </w:p>
        </w:tc>
        <w:tc>
          <w:tcPr>
            <w:tcW w:w="2079" w:type="dxa"/>
            <w:tcBorders>
              <w:top w:val="nil"/>
              <w:left w:val="nil"/>
              <w:bottom w:val="nil"/>
              <w:right w:val="nil"/>
            </w:tcBorders>
          </w:tcPr>
          <w:p w14:paraId="65E1D61C" w14:textId="77777777" w:rsidR="00E75B97" w:rsidRPr="00E75B97" w:rsidRDefault="00E75B97" w:rsidP="00E75B97">
            <w:pPr>
              <w:spacing w:line="276" w:lineRule="auto"/>
              <w:jc w:val="both"/>
              <w:rPr>
                <w:rFonts w:ascii="Times New Roman" w:eastAsia="Times New Roman" w:hAnsi="Times New Roman" w:cs="Times New Roman"/>
                <w:sz w:val="20"/>
                <w:szCs w:val="20"/>
                <w:lang w:val="en-GB"/>
              </w:rPr>
            </w:pPr>
            <w:r w:rsidRPr="00E75B97">
              <w:rPr>
                <w:rFonts w:ascii="Times New Roman" w:eastAsia="Times New Roman" w:hAnsi="Times New Roman" w:cs="Times New Roman"/>
                <w:sz w:val="20"/>
                <w:szCs w:val="20"/>
                <w:lang w:val="en-GB"/>
              </w:rPr>
              <w:t>1.000</w:t>
            </w:r>
          </w:p>
        </w:tc>
        <w:tc>
          <w:tcPr>
            <w:tcW w:w="2079" w:type="dxa"/>
            <w:tcBorders>
              <w:top w:val="nil"/>
              <w:left w:val="nil"/>
              <w:bottom w:val="nil"/>
              <w:right w:val="nil"/>
            </w:tcBorders>
          </w:tcPr>
          <w:p w14:paraId="23DFEDC1" w14:textId="77777777" w:rsidR="00E75B97" w:rsidRPr="00E75B97" w:rsidRDefault="00E75B97" w:rsidP="00E75B97">
            <w:pPr>
              <w:spacing w:line="276" w:lineRule="auto"/>
              <w:jc w:val="both"/>
              <w:rPr>
                <w:rFonts w:ascii="Times New Roman" w:eastAsia="Times New Roman" w:hAnsi="Times New Roman" w:cs="Times New Roman"/>
                <w:sz w:val="20"/>
                <w:szCs w:val="20"/>
                <w:lang w:val="en-GB"/>
              </w:rPr>
            </w:pPr>
            <w:r w:rsidRPr="00E75B97">
              <w:rPr>
                <w:rFonts w:ascii="Times New Roman" w:eastAsia="Times New Roman" w:hAnsi="Times New Roman" w:cs="Times New Roman"/>
                <w:sz w:val="20"/>
                <w:szCs w:val="20"/>
                <w:lang w:val="en-GB"/>
              </w:rPr>
              <w:t>0.20</w:t>
            </w:r>
          </w:p>
        </w:tc>
      </w:tr>
      <w:tr w:rsidR="00E75B97" w:rsidRPr="00E75B97" w14:paraId="1C4FA61C" w14:textId="77777777" w:rsidTr="00FF5CC9">
        <w:trPr>
          <w:trHeight w:val="80"/>
        </w:trPr>
        <w:tc>
          <w:tcPr>
            <w:tcW w:w="2830" w:type="dxa"/>
            <w:tcBorders>
              <w:top w:val="nil"/>
              <w:left w:val="nil"/>
              <w:bottom w:val="nil"/>
              <w:right w:val="nil"/>
            </w:tcBorders>
          </w:tcPr>
          <w:p w14:paraId="791EAE13"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5 – Run 6 (Response)</w:t>
            </w:r>
          </w:p>
        </w:tc>
        <w:tc>
          <w:tcPr>
            <w:tcW w:w="2079" w:type="dxa"/>
            <w:tcBorders>
              <w:top w:val="nil"/>
              <w:left w:val="nil"/>
              <w:bottom w:val="nil"/>
              <w:right w:val="nil"/>
            </w:tcBorders>
          </w:tcPr>
          <w:p w14:paraId="2908F66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13.27 ± 7.46</w:t>
            </w:r>
          </w:p>
        </w:tc>
        <w:tc>
          <w:tcPr>
            <w:tcW w:w="2079" w:type="dxa"/>
            <w:tcBorders>
              <w:top w:val="nil"/>
              <w:left w:val="nil"/>
              <w:bottom w:val="nil"/>
              <w:right w:val="nil"/>
            </w:tcBorders>
          </w:tcPr>
          <w:p w14:paraId="57E0BB3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637BB806"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0.56</w:t>
            </w:r>
          </w:p>
        </w:tc>
      </w:tr>
      <w:tr w:rsidR="00E75B97" w:rsidRPr="00E75B97" w14:paraId="4A2E800B" w14:textId="77777777" w:rsidTr="00FF5CC9">
        <w:trPr>
          <w:trHeight w:val="80"/>
        </w:trPr>
        <w:tc>
          <w:tcPr>
            <w:tcW w:w="2830" w:type="dxa"/>
            <w:tcBorders>
              <w:top w:val="nil"/>
              <w:left w:val="nil"/>
              <w:bottom w:val="nil"/>
              <w:right w:val="nil"/>
            </w:tcBorders>
          </w:tcPr>
          <w:p w14:paraId="36A4312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b/>
                <w:bCs/>
                <w:sz w:val="20"/>
                <w:szCs w:val="20"/>
                <w:lang w:val="en-GB"/>
              </w:rPr>
              <w:t xml:space="preserve">    </w:t>
            </w:r>
            <w:r w:rsidRPr="00E75B97">
              <w:rPr>
                <w:rFonts w:ascii="Times New Roman" w:eastAsia="Calibri" w:hAnsi="Times New Roman" w:cs="Times New Roman"/>
                <w:sz w:val="20"/>
                <w:szCs w:val="20"/>
                <w:lang w:val="en-GB"/>
              </w:rPr>
              <w:t>Run 1 – Run 2 (Feedback)</w:t>
            </w:r>
          </w:p>
        </w:tc>
        <w:tc>
          <w:tcPr>
            <w:tcW w:w="2079" w:type="dxa"/>
            <w:tcBorders>
              <w:top w:val="nil"/>
              <w:left w:val="nil"/>
              <w:bottom w:val="nil"/>
              <w:right w:val="nil"/>
            </w:tcBorders>
          </w:tcPr>
          <w:p w14:paraId="53FF5D3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2.70 × 10</w:t>
            </w:r>
            <w:r w:rsidRPr="00E75B97">
              <w:rPr>
                <w:rFonts w:ascii="Times New Roman" w:eastAsia="Calibri" w:hAnsi="Times New Roman" w:cs="Times New Roman"/>
                <w:sz w:val="20"/>
                <w:szCs w:val="20"/>
                <w:vertAlign w:val="superscript"/>
                <w:lang w:val="en-GB"/>
              </w:rPr>
              <w:t>-3</w:t>
            </w:r>
            <w:r w:rsidRPr="00E75B97">
              <w:rPr>
                <w:rFonts w:ascii="Times New Roman" w:eastAsia="Calibri" w:hAnsi="Times New Roman" w:cs="Times New Roman"/>
                <w:sz w:val="20"/>
                <w:szCs w:val="20"/>
                <w:lang w:val="en-GB"/>
              </w:rPr>
              <w:t xml:space="preserve"> ± 5.20</w:t>
            </w:r>
          </w:p>
        </w:tc>
        <w:tc>
          <w:tcPr>
            <w:tcW w:w="2079" w:type="dxa"/>
            <w:tcBorders>
              <w:top w:val="nil"/>
              <w:left w:val="nil"/>
              <w:bottom w:val="nil"/>
              <w:right w:val="nil"/>
            </w:tcBorders>
          </w:tcPr>
          <w:p w14:paraId="06A901D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1CB79727" w14:textId="77777777" w:rsidR="00E75B97" w:rsidRPr="00E75B97" w:rsidRDefault="00E75B97" w:rsidP="00E75B97">
            <w:pPr>
              <w:spacing w:line="276" w:lineRule="auto"/>
              <w:jc w:val="both"/>
              <w:rPr>
                <w:rFonts w:ascii="Times New Roman" w:eastAsia="Calibri" w:hAnsi="Times New Roman" w:cs="Times New Roman"/>
                <w:sz w:val="20"/>
                <w:szCs w:val="20"/>
                <w:vertAlign w:val="superscript"/>
                <w:lang w:val="en-GB"/>
              </w:rPr>
            </w:pPr>
            <w:r w:rsidRPr="00E75B97">
              <w:rPr>
                <w:rFonts w:ascii="Times New Roman" w:eastAsia="Calibri" w:hAnsi="Times New Roman" w:cs="Times New Roman"/>
                <w:sz w:val="20"/>
                <w:szCs w:val="20"/>
                <w:lang w:val="en-GB"/>
              </w:rPr>
              <w:t>1.64 × 10</w:t>
            </w:r>
            <w:r w:rsidRPr="00E75B97">
              <w:rPr>
                <w:rFonts w:ascii="Times New Roman" w:eastAsia="Calibri" w:hAnsi="Times New Roman" w:cs="Times New Roman"/>
                <w:sz w:val="20"/>
                <w:szCs w:val="20"/>
                <w:vertAlign w:val="superscript"/>
                <w:lang w:val="en-GB"/>
              </w:rPr>
              <w:t>-4</w:t>
            </w:r>
          </w:p>
        </w:tc>
      </w:tr>
      <w:tr w:rsidR="00E75B97" w:rsidRPr="00E75B97" w14:paraId="2642C10B" w14:textId="77777777" w:rsidTr="00FF5CC9">
        <w:trPr>
          <w:trHeight w:val="80"/>
        </w:trPr>
        <w:tc>
          <w:tcPr>
            <w:tcW w:w="2830" w:type="dxa"/>
            <w:tcBorders>
              <w:top w:val="nil"/>
              <w:left w:val="nil"/>
              <w:bottom w:val="nil"/>
              <w:right w:val="nil"/>
            </w:tcBorders>
          </w:tcPr>
          <w:p w14:paraId="74F30DC5"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Run 1 – Run 3 (Feedback)</w:t>
            </w:r>
          </w:p>
        </w:tc>
        <w:tc>
          <w:tcPr>
            <w:tcW w:w="2079" w:type="dxa"/>
            <w:tcBorders>
              <w:top w:val="nil"/>
              <w:left w:val="nil"/>
              <w:bottom w:val="nil"/>
              <w:right w:val="nil"/>
            </w:tcBorders>
          </w:tcPr>
          <w:p w14:paraId="2B642E5C"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16.77 ± 5.28</w:t>
            </w:r>
          </w:p>
        </w:tc>
        <w:tc>
          <w:tcPr>
            <w:tcW w:w="2079" w:type="dxa"/>
            <w:tcBorders>
              <w:top w:val="nil"/>
              <w:left w:val="nil"/>
              <w:bottom w:val="nil"/>
              <w:right w:val="nil"/>
            </w:tcBorders>
          </w:tcPr>
          <w:p w14:paraId="3D535990"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0.027*</w:t>
            </w:r>
          </w:p>
        </w:tc>
        <w:tc>
          <w:tcPr>
            <w:tcW w:w="2079" w:type="dxa"/>
            <w:tcBorders>
              <w:top w:val="nil"/>
              <w:left w:val="nil"/>
              <w:bottom w:val="nil"/>
              <w:right w:val="nil"/>
            </w:tcBorders>
          </w:tcPr>
          <w:p w14:paraId="419FB07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w:t>
            </w:r>
          </w:p>
        </w:tc>
      </w:tr>
      <w:tr w:rsidR="00E75B97" w:rsidRPr="00E75B97" w14:paraId="2310E099" w14:textId="77777777" w:rsidTr="00FF5CC9">
        <w:trPr>
          <w:trHeight w:val="80"/>
        </w:trPr>
        <w:tc>
          <w:tcPr>
            <w:tcW w:w="2830" w:type="dxa"/>
            <w:tcBorders>
              <w:top w:val="nil"/>
              <w:left w:val="nil"/>
              <w:bottom w:val="nil"/>
              <w:right w:val="nil"/>
            </w:tcBorders>
          </w:tcPr>
          <w:p w14:paraId="69F492B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1 – Run 4 (Feedback)</w:t>
            </w:r>
          </w:p>
        </w:tc>
        <w:tc>
          <w:tcPr>
            <w:tcW w:w="2079" w:type="dxa"/>
            <w:tcBorders>
              <w:top w:val="nil"/>
              <w:left w:val="nil"/>
              <w:bottom w:val="nil"/>
              <w:right w:val="nil"/>
            </w:tcBorders>
          </w:tcPr>
          <w:p w14:paraId="66AD80D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7.03 ± 4.67</w:t>
            </w:r>
          </w:p>
        </w:tc>
        <w:tc>
          <w:tcPr>
            <w:tcW w:w="2079" w:type="dxa"/>
            <w:tcBorders>
              <w:top w:val="nil"/>
              <w:left w:val="nil"/>
              <w:bottom w:val="nil"/>
              <w:right w:val="nil"/>
            </w:tcBorders>
          </w:tcPr>
          <w:p w14:paraId="2935D7A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119F306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0.48</w:t>
            </w:r>
          </w:p>
        </w:tc>
      </w:tr>
      <w:tr w:rsidR="00E75B97" w:rsidRPr="00E75B97" w14:paraId="427724FD" w14:textId="77777777" w:rsidTr="00FF5CC9">
        <w:trPr>
          <w:trHeight w:val="80"/>
        </w:trPr>
        <w:tc>
          <w:tcPr>
            <w:tcW w:w="2830" w:type="dxa"/>
            <w:tcBorders>
              <w:top w:val="nil"/>
              <w:left w:val="nil"/>
              <w:bottom w:val="nil"/>
              <w:right w:val="nil"/>
            </w:tcBorders>
          </w:tcPr>
          <w:p w14:paraId="598506C0"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Run 1 – Run 5 (Feedback)</w:t>
            </w:r>
          </w:p>
        </w:tc>
        <w:tc>
          <w:tcPr>
            <w:tcW w:w="2079" w:type="dxa"/>
            <w:tcBorders>
              <w:top w:val="nil"/>
              <w:left w:val="nil"/>
              <w:bottom w:val="nil"/>
              <w:right w:val="nil"/>
            </w:tcBorders>
          </w:tcPr>
          <w:p w14:paraId="5F60E44A"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19.60 ± 6.09</w:t>
            </w:r>
          </w:p>
        </w:tc>
        <w:tc>
          <w:tcPr>
            <w:tcW w:w="2079" w:type="dxa"/>
            <w:tcBorders>
              <w:top w:val="nil"/>
              <w:left w:val="nil"/>
              <w:bottom w:val="nil"/>
              <w:right w:val="nil"/>
            </w:tcBorders>
          </w:tcPr>
          <w:p w14:paraId="2322E45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0.023*</w:t>
            </w:r>
          </w:p>
        </w:tc>
        <w:tc>
          <w:tcPr>
            <w:tcW w:w="2079" w:type="dxa"/>
            <w:tcBorders>
              <w:top w:val="nil"/>
              <w:left w:val="nil"/>
              <w:bottom w:val="nil"/>
              <w:right w:val="nil"/>
            </w:tcBorders>
          </w:tcPr>
          <w:p w14:paraId="0C9EC84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1.02</w:t>
            </w:r>
          </w:p>
        </w:tc>
      </w:tr>
      <w:tr w:rsidR="00E75B97" w:rsidRPr="00E75B97" w14:paraId="1E1CDF06" w14:textId="77777777" w:rsidTr="00FF5CC9">
        <w:trPr>
          <w:trHeight w:val="80"/>
        </w:trPr>
        <w:tc>
          <w:tcPr>
            <w:tcW w:w="2830" w:type="dxa"/>
            <w:tcBorders>
              <w:top w:val="nil"/>
              <w:left w:val="nil"/>
              <w:bottom w:val="nil"/>
              <w:right w:val="nil"/>
            </w:tcBorders>
          </w:tcPr>
          <w:p w14:paraId="6FD2D0C7"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Run 1 – Run 6 (Feedback)</w:t>
            </w:r>
          </w:p>
        </w:tc>
        <w:tc>
          <w:tcPr>
            <w:tcW w:w="2079" w:type="dxa"/>
            <w:tcBorders>
              <w:top w:val="nil"/>
              <w:left w:val="nil"/>
              <w:bottom w:val="nil"/>
              <w:right w:val="nil"/>
            </w:tcBorders>
          </w:tcPr>
          <w:p w14:paraId="05A05E7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15.92 ± 4.21</w:t>
            </w:r>
          </w:p>
        </w:tc>
        <w:tc>
          <w:tcPr>
            <w:tcW w:w="2079" w:type="dxa"/>
            <w:tcBorders>
              <w:top w:val="nil"/>
              <w:left w:val="nil"/>
              <w:bottom w:val="nil"/>
              <w:right w:val="nil"/>
            </w:tcBorders>
          </w:tcPr>
          <w:p w14:paraId="74543AD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0.003*</w:t>
            </w:r>
          </w:p>
        </w:tc>
        <w:tc>
          <w:tcPr>
            <w:tcW w:w="2079" w:type="dxa"/>
            <w:tcBorders>
              <w:top w:val="nil"/>
              <w:left w:val="nil"/>
              <w:bottom w:val="nil"/>
              <w:right w:val="nil"/>
            </w:tcBorders>
          </w:tcPr>
          <w:p w14:paraId="5E632F5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1.20</w:t>
            </w:r>
          </w:p>
        </w:tc>
      </w:tr>
      <w:tr w:rsidR="00E75B97" w:rsidRPr="00E75B97" w14:paraId="11A21224" w14:textId="77777777" w:rsidTr="00FF5CC9">
        <w:trPr>
          <w:trHeight w:val="80"/>
        </w:trPr>
        <w:tc>
          <w:tcPr>
            <w:tcW w:w="2830" w:type="dxa"/>
            <w:tcBorders>
              <w:top w:val="nil"/>
              <w:left w:val="nil"/>
              <w:bottom w:val="nil"/>
              <w:right w:val="nil"/>
            </w:tcBorders>
          </w:tcPr>
          <w:p w14:paraId="54A4B3A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2 – Run 3 (Feedback)</w:t>
            </w:r>
          </w:p>
        </w:tc>
        <w:tc>
          <w:tcPr>
            <w:tcW w:w="2079" w:type="dxa"/>
            <w:tcBorders>
              <w:top w:val="nil"/>
              <w:left w:val="nil"/>
              <w:bottom w:val="nil"/>
              <w:right w:val="nil"/>
            </w:tcBorders>
          </w:tcPr>
          <w:p w14:paraId="4D8D2300"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16.76 ± 5.65</w:t>
            </w:r>
          </w:p>
        </w:tc>
        <w:tc>
          <w:tcPr>
            <w:tcW w:w="2079" w:type="dxa"/>
            <w:tcBorders>
              <w:top w:val="nil"/>
              <w:left w:val="nil"/>
              <w:bottom w:val="nil"/>
              <w:right w:val="nil"/>
            </w:tcBorders>
          </w:tcPr>
          <w:p w14:paraId="3A849137"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0.052</w:t>
            </w:r>
          </w:p>
        </w:tc>
        <w:tc>
          <w:tcPr>
            <w:tcW w:w="2079" w:type="dxa"/>
            <w:tcBorders>
              <w:top w:val="nil"/>
              <w:left w:val="nil"/>
              <w:bottom w:val="nil"/>
              <w:right w:val="nil"/>
            </w:tcBorders>
          </w:tcPr>
          <w:p w14:paraId="0AC3B92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0.94</w:t>
            </w:r>
          </w:p>
        </w:tc>
      </w:tr>
      <w:tr w:rsidR="00E75B97" w:rsidRPr="00E75B97" w14:paraId="6150C8A8" w14:textId="77777777" w:rsidTr="00FF5CC9">
        <w:trPr>
          <w:trHeight w:val="80"/>
        </w:trPr>
        <w:tc>
          <w:tcPr>
            <w:tcW w:w="2830" w:type="dxa"/>
            <w:tcBorders>
              <w:top w:val="nil"/>
              <w:left w:val="nil"/>
              <w:bottom w:val="nil"/>
              <w:right w:val="nil"/>
            </w:tcBorders>
          </w:tcPr>
          <w:p w14:paraId="119E98D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2 – Run 4 (Feedback)</w:t>
            </w:r>
          </w:p>
        </w:tc>
        <w:tc>
          <w:tcPr>
            <w:tcW w:w="2079" w:type="dxa"/>
            <w:tcBorders>
              <w:top w:val="nil"/>
              <w:left w:val="nil"/>
              <w:bottom w:val="nil"/>
              <w:right w:val="nil"/>
            </w:tcBorders>
          </w:tcPr>
          <w:p w14:paraId="0C594413"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7.03 ± 5.27</w:t>
            </w:r>
          </w:p>
        </w:tc>
        <w:tc>
          <w:tcPr>
            <w:tcW w:w="2079" w:type="dxa"/>
            <w:tcBorders>
              <w:top w:val="nil"/>
              <w:left w:val="nil"/>
              <w:bottom w:val="nil"/>
              <w:right w:val="nil"/>
            </w:tcBorders>
          </w:tcPr>
          <w:p w14:paraId="57953E9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138E9E0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0.42</w:t>
            </w:r>
          </w:p>
        </w:tc>
      </w:tr>
      <w:tr w:rsidR="00E75B97" w:rsidRPr="00E75B97" w14:paraId="365A981A" w14:textId="77777777" w:rsidTr="00FF5CC9">
        <w:trPr>
          <w:trHeight w:val="80"/>
        </w:trPr>
        <w:tc>
          <w:tcPr>
            <w:tcW w:w="2830" w:type="dxa"/>
            <w:tcBorders>
              <w:top w:val="nil"/>
              <w:left w:val="nil"/>
              <w:bottom w:val="nil"/>
              <w:right w:val="nil"/>
            </w:tcBorders>
          </w:tcPr>
          <w:p w14:paraId="732EC0A0"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Run 2 – Run 5 (Feedback)</w:t>
            </w:r>
          </w:p>
        </w:tc>
        <w:tc>
          <w:tcPr>
            <w:tcW w:w="2079" w:type="dxa"/>
            <w:tcBorders>
              <w:top w:val="nil"/>
              <w:left w:val="nil"/>
              <w:bottom w:val="nil"/>
              <w:right w:val="nil"/>
            </w:tcBorders>
          </w:tcPr>
          <w:p w14:paraId="63A0B40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19.60 ± 5.78</w:t>
            </w:r>
          </w:p>
        </w:tc>
        <w:tc>
          <w:tcPr>
            <w:tcW w:w="2079" w:type="dxa"/>
            <w:tcBorders>
              <w:top w:val="nil"/>
              <w:left w:val="nil"/>
              <w:bottom w:val="nil"/>
              <w:right w:val="nil"/>
            </w:tcBorders>
          </w:tcPr>
          <w:p w14:paraId="2727852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0.013*</w:t>
            </w:r>
          </w:p>
        </w:tc>
        <w:tc>
          <w:tcPr>
            <w:tcW w:w="2079" w:type="dxa"/>
            <w:tcBorders>
              <w:top w:val="nil"/>
              <w:left w:val="nil"/>
              <w:bottom w:val="nil"/>
              <w:right w:val="nil"/>
            </w:tcBorders>
          </w:tcPr>
          <w:p w14:paraId="322AFDE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1.07</w:t>
            </w:r>
          </w:p>
        </w:tc>
      </w:tr>
      <w:tr w:rsidR="00E75B97" w:rsidRPr="00E75B97" w14:paraId="731F1928" w14:textId="77777777" w:rsidTr="00FF5CC9">
        <w:trPr>
          <w:trHeight w:val="80"/>
        </w:trPr>
        <w:tc>
          <w:tcPr>
            <w:tcW w:w="2830" w:type="dxa"/>
            <w:tcBorders>
              <w:top w:val="nil"/>
              <w:left w:val="nil"/>
              <w:bottom w:val="nil"/>
              <w:right w:val="nil"/>
            </w:tcBorders>
          </w:tcPr>
          <w:p w14:paraId="4C89DE7C"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Run 2 – Run 6 (Feedback)</w:t>
            </w:r>
          </w:p>
        </w:tc>
        <w:tc>
          <w:tcPr>
            <w:tcW w:w="2079" w:type="dxa"/>
            <w:tcBorders>
              <w:top w:val="nil"/>
              <w:left w:val="nil"/>
              <w:bottom w:val="nil"/>
              <w:right w:val="nil"/>
            </w:tcBorders>
          </w:tcPr>
          <w:p w14:paraId="602907F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15.92 ± 4.84</w:t>
            </w:r>
          </w:p>
        </w:tc>
        <w:tc>
          <w:tcPr>
            <w:tcW w:w="2079" w:type="dxa"/>
            <w:tcBorders>
              <w:top w:val="nil"/>
              <w:left w:val="nil"/>
              <w:bottom w:val="nil"/>
              <w:right w:val="nil"/>
            </w:tcBorders>
          </w:tcPr>
          <w:p w14:paraId="2124B06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0.019*</w:t>
            </w:r>
          </w:p>
        </w:tc>
        <w:tc>
          <w:tcPr>
            <w:tcW w:w="2079" w:type="dxa"/>
            <w:tcBorders>
              <w:top w:val="nil"/>
              <w:left w:val="nil"/>
              <w:bottom w:val="nil"/>
              <w:right w:val="nil"/>
            </w:tcBorders>
          </w:tcPr>
          <w:p w14:paraId="178F64EA"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1.04</w:t>
            </w:r>
          </w:p>
        </w:tc>
      </w:tr>
      <w:tr w:rsidR="00E75B97" w:rsidRPr="00E75B97" w14:paraId="764D5A3C" w14:textId="77777777" w:rsidTr="00FF5CC9">
        <w:trPr>
          <w:trHeight w:val="80"/>
        </w:trPr>
        <w:tc>
          <w:tcPr>
            <w:tcW w:w="2830" w:type="dxa"/>
            <w:tcBorders>
              <w:top w:val="nil"/>
              <w:left w:val="nil"/>
              <w:bottom w:val="nil"/>
              <w:right w:val="nil"/>
            </w:tcBorders>
          </w:tcPr>
          <w:p w14:paraId="0B14FD8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3 – Run 4 (Feedback)</w:t>
            </w:r>
          </w:p>
        </w:tc>
        <w:tc>
          <w:tcPr>
            <w:tcW w:w="2079" w:type="dxa"/>
            <w:tcBorders>
              <w:top w:val="nil"/>
              <w:left w:val="nil"/>
              <w:bottom w:val="nil"/>
              <w:right w:val="nil"/>
            </w:tcBorders>
          </w:tcPr>
          <w:p w14:paraId="3F500B53"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9.73 ± 5.66</w:t>
            </w:r>
          </w:p>
        </w:tc>
        <w:tc>
          <w:tcPr>
            <w:tcW w:w="2079" w:type="dxa"/>
            <w:tcBorders>
              <w:top w:val="nil"/>
              <w:left w:val="nil"/>
              <w:bottom w:val="nil"/>
              <w:right w:val="nil"/>
            </w:tcBorders>
          </w:tcPr>
          <w:p w14:paraId="7CCF47B7"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36FF2C25"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0.54</w:t>
            </w:r>
          </w:p>
        </w:tc>
      </w:tr>
      <w:tr w:rsidR="00E75B97" w:rsidRPr="00E75B97" w14:paraId="07D35389" w14:textId="77777777" w:rsidTr="00FF5CC9">
        <w:trPr>
          <w:trHeight w:val="80"/>
        </w:trPr>
        <w:tc>
          <w:tcPr>
            <w:tcW w:w="2830" w:type="dxa"/>
            <w:tcBorders>
              <w:top w:val="nil"/>
              <w:left w:val="nil"/>
              <w:bottom w:val="nil"/>
              <w:right w:val="nil"/>
            </w:tcBorders>
          </w:tcPr>
          <w:p w14:paraId="108BA4F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3 – Run 5 (Feedback)</w:t>
            </w:r>
          </w:p>
        </w:tc>
        <w:tc>
          <w:tcPr>
            <w:tcW w:w="2079" w:type="dxa"/>
            <w:tcBorders>
              <w:top w:val="nil"/>
              <w:left w:val="nil"/>
              <w:bottom w:val="nil"/>
              <w:right w:val="nil"/>
            </w:tcBorders>
          </w:tcPr>
          <w:p w14:paraId="584534A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2.83 ± 5.88</w:t>
            </w:r>
          </w:p>
        </w:tc>
        <w:tc>
          <w:tcPr>
            <w:tcW w:w="2079" w:type="dxa"/>
            <w:tcBorders>
              <w:top w:val="nil"/>
              <w:left w:val="nil"/>
              <w:bottom w:val="nil"/>
              <w:right w:val="nil"/>
            </w:tcBorders>
          </w:tcPr>
          <w:p w14:paraId="7202EEF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75959DCA"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0.15</w:t>
            </w:r>
          </w:p>
        </w:tc>
      </w:tr>
      <w:tr w:rsidR="00E75B97" w:rsidRPr="00E75B97" w14:paraId="7AA6D4EF" w14:textId="77777777" w:rsidTr="00FF5CC9">
        <w:trPr>
          <w:trHeight w:val="80"/>
        </w:trPr>
        <w:tc>
          <w:tcPr>
            <w:tcW w:w="2830" w:type="dxa"/>
            <w:tcBorders>
              <w:top w:val="nil"/>
              <w:left w:val="nil"/>
              <w:bottom w:val="nil"/>
              <w:right w:val="nil"/>
            </w:tcBorders>
          </w:tcPr>
          <w:p w14:paraId="513859B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3 – Run 6 (Feedback)</w:t>
            </w:r>
          </w:p>
        </w:tc>
        <w:tc>
          <w:tcPr>
            <w:tcW w:w="2079" w:type="dxa"/>
            <w:tcBorders>
              <w:top w:val="nil"/>
              <w:left w:val="nil"/>
              <w:bottom w:val="nil"/>
              <w:right w:val="nil"/>
            </w:tcBorders>
          </w:tcPr>
          <w:p w14:paraId="79D62B4C"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-0.85 ± 4.59</w:t>
            </w:r>
          </w:p>
        </w:tc>
        <w:tc>
          <w:tcPr>
            <w:tcW w:w="2079" w:type="dxa"/>
            <w:tcBorders>
              <w:top w:val="nil"/>
              <w:left w:val="nil"/>
              <w:bottom w:val="nil"/>
              <w:right w:val="nil"/>
            </w:tcBorders>
          </w:tcPr>
          <w:p w14:paraId="28480BC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6EF9A7CA"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-0.06</w:t>
            </w:r>
          </w:p>
        </w:tc>
      </w:tr>
      <w:tr w:rsidR="00E75B97" w:rsidRPr="00E75B97" w14:paraId="41F8D03A" w14:textId="77777777" w:rsidTr="00FF5CC9">
        <w:trPr>
          <w:trHeight w:val="80"/>
        </w:trPr>
        <w:tc>
          <w:tcPr>
            <w:tcW w:w="2830" w:type="dxa"/>
            <w:tcBorders>
              <w:top w:val="nil"/>
              <w:left w:val="nil"/>
              <w:bottom w:val="nil"/>
              <w:right w:val="nil"/>
            </w:tcBorders>
          </w:tcPr>
          <w:p w14:paraId="6D43CC0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4 – Run 5 (Feedback)</w:t>
            </w:r>
          </w:p>
        </w:tc>
        <w:tc>
          <w:tcPr>
            <w:tcW w:w="2079" w:type="dxa"/>
            <w:tcBorders>
              <w:top w:val="nil"/>
              <w:left w:val="nil"/>
              <w:bottom w:val="nil"/>
              <w:right w:val="nil"/>
            </w:tcBorders>
          </w:tcPr>
          <w:p w14:paraId="5CF74EC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12.57 ± 6.34</w:t>
            </w:r>
          </w:p>
        </w:tc>
        <w:tc>
          <w:tcPr>
            <w:tcW w:w="2079" w:type="dxa"/>
            <w:tcBorders>
              <w:top w:val="nil"/>
              <w:left w:val="nil"/>
              <w:bottom w:val="nil"/>
              <w:right w:val="nil"/>
            </w:tcBorders>
          </w:tcPr>
          <w:p w14:paraId="16973770"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0.739</w:t>
            </w:r>
          </w:p>
        </w:tc>
        <w:tc>
          <w:tcPr>
            <w:tcW w:w="2079" w:type="dxa"/>
            <w:tcBorders>
              <w:top w:val="nil"/>
              <w:left w:val="nil"/>
              <w:bottom w:val="nil"/>
              <w:right w:val="nil"/>
            </w:tcBorders>
          </w:tcPr>
          <w:p w14:paraId="42368E2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0.63</w:t>
            </w:r>
          </w:p>
        </w:tc>
      </w:tr>
      <w:tr w:rsidR="00E75B97" w:rsidRPr="00E75B97" w14:paraId="60630720" w14:textId="77777777" w:rsidTr="00FF5CC9">
        <w:trPr>
          <w:trHeight w:val="80"/>
        </w:trPr>
        <w:tc>
          <w:tcPr>
            <w:tcW w:w="2830" w:type="dxa"/>
            <w:tcBorders>
              <w:top w:val="nil"/>
              <w:left w:val="nil"/>
              <w:bottom w:val="nil"/>
              <w:right w:val="nil"/>
            </w:tcBorders>
          </w:tcPr>
          <w:p w14:paraId="01591B4A"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4 – Run 6 (Feedback)</w:t>
            </w:r>
          </w:p>
        </w:tc>
        <w:tc>
          <w:tcPr>
            <w:tcW w:w="2079" w:type="dxa"/>
            <w:tcBorders>
              <w:top w:val="nil"/>
              <w:left w:val="nil"/>
              <w:bottom w:val="nil"/>
              <w:right w:val="nil"/>
            </w:tcBorders>
          </w:tcPr>
          <w:p w14:paraId="52788DA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8.89 ± 4.88</w:t>
            </w:r>
          </w:p>
        </w:tc>
        <w:tc>
          <w:tcPr>
            <w:tcW w:w="2079" w:type="dxa"/>
            <w:tcBorders>
              <w:top w:val="nil"/>
              <w:left w:val="nil"/>
              <w:bottom w:val="nil"/>
              <w:right w:val="nil"/>
            </w:tcBorders>
          </w:tcPr>
          <w:p w14:paraId="75DFC44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247966A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0.58</w:t>
            </w:r>
          </w:p>
        </w:tc>
      </w:tr>
      <w:tr w:rsidR="00E75B97" w:rsidRPr="00E75B97" w14:paraId="49DC2C44" w14:textId="77777777" w:rsidTr="00FF5CC9">
        <w:trPr>
          <w:trHeight w:val="80"/>
        </w:trPr>
        <w:tc>
          <w:tcPr>
            <w:tcW w:w="2830" w:type="dxa"/>
            <w:tcBorders>
              <w:top w:val="nil"/>
              <w:left w:val="nil"/>
              <w:bottom w:val="nil"/>
              <w:right w:val="nil"/>
            </w:tcBorders>
          </w:tcPr>
          <w:p w14:paraId="5215524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Run 5 – Run 6 (Feedback)</w:t>
            </w:r>
          </w:p>
        </w:tc>
        <w:tc>
          <w:tcPr>
            <w:tcW w:w="2079" w:type="dxa"/>
            <w:tcBorders>
              <w:top w:val="nil"/>
              <w:left w:val="nil"/>
              <w:bottom w:val="nil"/>
              <w:right w:val="nil"/>
            </w:tcBorders>
          </w:tcPr>
          <w:p w14:paraId="17017C9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-3.68 ± 5.73</w:t>
            </w:r>
          </w:p>
        </w:tc>
        <w:tc>
          <w:tcPr>
            <w:tcW w:w="2079" w:type="dxa"/>
            <w:tcBorders>
              <w:top w:val="nil"/>
              <w:left w:val="nil"/>
              <w:bottom w:val="nil"/>
              <w:right w:val="nil"/>
            </w:tcBorders>
          </w:tcPr>
          <w:p w14:paraId="2F1501F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53FA715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-0.20</w:t>
            </w:r>
          </w:p>
        </w:tc>
      </w:tr>
      <w:tr w:rsidR="00E75B97" w:rsidRPr="00E75B97" w14:paraId="70D3E130" w14:textId="77777777" w:rsidTr="00FF5CC9">
        <w:trPr>
          <w:trHeight w:val="80"/>
        </w:trPr>
        <w:tc>
          <w:tcPr>
            <w:tcW w:w="2830" w:type="dxa"/>
            <w:tcBorders>
              <w:top w:val="nil"/>
              <w:left w:val="nil"/>
              <w:bottom w:val="nil"/>
              <w:right w:val="nil"/>
            </w:tcBorders>
          </w:tcPr>
          <w:p w14:paraId="1E9B15F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u w:val="single"/>
                <w:lang w:val="en-GB"/>
              </w:rPr>
              <w:t>Instruction</w:t>
            </w:r>
            <w:r w:rsidRPr="00E75B97">
              <w:rPr>
                <w:rFonts w:ascii="Times New Roman" w:eastAsia="Calibri" w:hAnsi="Times New Roman" w:cs="Times New Roman"/>
                <w:sz w:val="20"/>
                <w:szCs w:val="20"/>
                <w:lang w:val="en-GB"/>
              </w:rPr>
              <w:t>:</w:t>
            </w:r>
          </w:p>
        </w:tc>
        <w:tc>
          <w:tcPr>
            <w:tcW w:w="2079" w:type="dxa"/>
            <w:tcBorders>
              <w:top w:val="nil"/>
              <w:left w:val="nil"/>
              <w:bottom w:val="nil"/>
              <w:right w:val="nil"/>
            </w:tcBorders>
          </w:tcPr>
          <w:p w14:paraId="3EA6F987" w14:textId="77777777" w:rsidR="00E75B97" w:rsidRPr="00E75B97" w:rsidRDefault="00E75B97" w:rsidP="00E75B97">
            <w:pPr>
              <w:spacing w:line="276" w:lineRule="auto"/>
              <w:jc w:val="both"/>
              <w:rPr>
                <w:rFonts w:ascii="Times New Roman" w:eastAsia="Calibri" w:hAnsi="Times New Roman" w:cs="Times New Roman"/>
                <w:color w:val="FF0000"/>
                <w:sz w:val="20"/>
                <w:szCs w:val="20"/>
                <w:lang w:val="en-GB"/>
              </w:rPr>
            </w:pPr>
          </w:p>
        </w:tc>
        <w:tc>
          <w:tcPr>
            <w:tcW w:w="2079" w:type="dxa"/>
            <w:tcBorders>
              <w:top w:val="nil"/>
              <w:left w:val="nil"/>
              <w:bottom w:val="nil"/>
              <w:right w:val="nil"/>
            </w:tcBorders>
          </w:tcPr>
          <w:p w14:paraId="26BF847D" w14:textId="77777777" w:rsidR="00E75B97" w:rsidRPr="00E75B97" w:rsidRDefault="00E75B97" w:rsidP="00E75B97">
            <w:pPr>
              <w:spacing w:line="276" w:lineRule="auto"/>
              <w:jc w:val="both"/>
              <w:rPr>
                <w:rFonts w:ascii="Times New Roman" w:eastAsia="Calibri" w:hAnsi="Times New Roman" w:cs="Times New Roman"/>
                <w:color w:val="FF0000"/>
                <w:sz w:val="20"/>
                <w:szCs w:val="20"/>
                <w:lang w:val="en-GB"/>
              </w:rPr>
            </w:pPr>
          </w:p>
        </w:tc>
        <w:tc>
          <w:tcPr>
            <w:tcW w:w="2079" w:type="dxa"/>
            <w:tcBorders>
              <w:top w:val="nil"/>
              <w:left w:val="nil"/>
              <w:bottom w:val="nil"/>
              <w:right w:val="nil"/>
            </w:tcBorders>
          </w:tcPr>
          <w:p w14:paraId="1C4A7E16" w14:textId="77777777" w:rsidR="00E75B97" w:rsidRPr="00E75B97" w:rsidRDefault="00E75B97" w:rsidP="00E75B97">
            <w:pPr>
              <w:spacing w:line="276" w:lineRule="auto"/>
              <w:jc w:val="both"/>
              <w:rPr>
                <w:rFonts w:ascii="Times New Roman" w:eastAsia="Calibri" w:hAnsi="Times New Roman" w:cs="Times New Roman"/>
                <w:color w:val="FF0000"/>
                <w:sz w:val="20"/>
                <w:szCs w:val="20"/>
                <w:lang w:val="en-GB"/>
              </w:rPr>
            </w:pPr>
          </w:p>
        </w:tc>
      </w:tr>
      <w:tr w:rsidR="00E75B97" w:rsidRPr="00E75B97" w14:paraId="29CA987C" w14:textId="77777777" w:rsidTr="00FF5CC9">
        <w:trPr>
          <w:trHeight w:val="227"/>
        </w:trPr>
        <w:tc>
          <w:tcPr>
            <w:tcW w:w="2830" w:type="dxa"/>
            <w:tcBorders>
              <w:top w:val="nil"/>
              <w:left w:val="nil"/>
              <w:bottom w:val="nil"/>
              <w:right w:val="nil"/>
            </w:tcBorders>
          </w:tcPr>
          <w:p w14:paraId="0B72EE6B"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Sad red – Happy green</w:t>
            </w:r>
          </w:p>
        </w:tc>
        <w:tc>
          <w:tcPr>
            <w:tcW w:w="2079" w:type="dxa"/>
            <w:tcBorders>
              <w:top w:val="nil"/>
              <w:left w:val="nil"/>
              <w:bottom w:val="nil"/>
              <w:right w:val="nil"/>
            </w:tcBorders>
          </w:tcPr>
          <w:p w14:paraId="53313BA3"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11.25 ± 2.55</w:t>
            </w:r>
          </w:p>
        </w:tc>
        <w:tc>
          <w:tcPr>
            <w:tcW w:w="2079" w:type="dxa"/>
            <w:tcBorders>
              <w:top w:val="nil"/>
              <w:left w:val="nil"/>
              <w:bottom w:val="nil"/>
              <w:right w:val="nil"/>
            </w:tcBorders>
          </w:tcPr>
          <w:p w14:paraId="22C9C1F8" w14:textId="77777777" w:rsidR="00E75B97" w:rsidRPr="00E75B97" w:rsidRDefault="00E75B97" w:rsidP="00E75B97">
            <w:pPr>
              <w:spacing w:line="276" w:lineRule="auto"/>
              <w:jc w:val="both"/>
              <w:rPr>
                <w:rFonts w:ascii="Times New Roman" w:eastAsia="Calibri" w:hAnsi="Times New Roman" w:cs="Times New Roman"/>
                <w:i/>
                <w:iCs/>
                <w:sz w:val="20"/>
                <w:szCs w:val="20"/>
                <w:lang w:val="en-GB"/>
              </w:rPr>
            </w:pPr>
            <w:r w:rsidRPr="00E75B97">
              <w:rPr>
                <w:rFonts w:ascii="Times New Roman" w:eastAsia="Calibri" w:hAnsi="Times New Roman" w:cs="Times New Roman"/>
                <w:sz w:val="20"/>
                <w:szCs w:val="20"/>
                <w:lang w:val="en-GB"/>
              </w:rPr>
              <w:t xml:space="preserve">1.20 × </w:t>
            </w:r>
            <m:oMath>
              <m:sSup>
                <m:sSupPr>
                  <m:ctrlPr>
                    <w:rPr>
                      <w:rFonts w:ascii="Cambria Math" w:eastAsia="Calibri" w:hAnsi="Cambria Math" w:cs="Times New Roman"/>
                      <w:i/>
                      <w:sz w:val="20"/>
                      <w:szCs w:val="20"/>
                      <w:lang w:val="en-GB"/>
                    </w:rPr>
                  </m:ctrlPr>
                </m:sSupPr>
                <m:e>
                  <m:r>
                    <w:rPr>
                      <w:rFonts w:ascii="Cambria Math" w:eastAsia="Calibri" w:hAnsi="Cambria Math" w:cs="Times New Roman"/>
                      <w:sz w:val="20"/>
                      <w:szCs w:val="20"/>
                      <w:lang w:val="en-GB"/>
                    </w:rPr>
                    <m:t>10</m:t>
                  </m:r>
                </m:e>
                <m:sup>
                  <m:r>
                    <w:rPr>
                      <w:rFonts w:ascii="Cambria Math" w:eastAsia="Calibri" w:hAnsi="Cambria Math" w:cs="Times New Roman"/>
                      <w:sz w:val="20"/>
                      <w:szCs w:val="20"/>
                      <w:lang w:val="en-GB"/>
                    </w:rPr>
                    <m:t>-4</m:t>
                  </m:r>
                </m:sup>
              </m:sSup>
            </m:oMath>
            <w:r w:rsidRPr="00E75B97">
              <w:rPr>
                <w:rFonts w:ascii="Times New Roman" w:eastAsia="Times New Roman" w:hAnsi="Times New Roman" w:cs="Times New Roman"/>
                <w:sz w:val="20"/>
                <w:szCs w:val="20"/>
                <w:lang w:val="en-GB"/>
              </w:rPr>
              <w:t>*</w:t>
            </w:r>
          </w:p>
        </w:tc>
        <w:tc>
          <w:tcPr>
            <w:tcW w:w="2079" w:type="dxa"/>
            <w:tcBorders>
              <w:top w:val="nil"/>
              <w:left w:val="nil"/>
              <w:bottom w:val="nil"/>
              <w:right w:val="nil"/>
            </w:tcBorders>
          </w:tcPr>
          <w:p w14:paraId="3123143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1.40</w:t>
            </w:r>
          </w:p>
        </w:tc>
      </w:tr>
      <w:tr w:rsidR="00E75B97" w:rsidRPr="00E75B97" w14:paraId="5766D554" w14:textId="77777777" w:rsidTr="00FF5CC9">
        <w:trPr>
          <w:trHeight w:val="227"/>
        </w:trPr>
        <w:tc>
          <w:tcPr>
            <w:tcW w:w="2830" w:type="dxa"/>
            <w:tcBorders>
              <w:top w:val="nil"/>
              <w:left w:val="nil"/>
              <w:bottom w:val="nil"/>
              <w:right w:val="nil"/>
            </w:tcBorders>
          </w:tcPr>
          <w:p w14:paraId="5C488A1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b/>
                <w:bCs/>
                <w:sz w:val="20"/>
                <w:szCs w:val="20"/>
                <w:lang w:val="en-GB"/>
              </w:rPr>
              <w:t xml:space="preserve">    Sad red – Sad green</w:t>
            </w:r>
          </w:p>
        </w:tc>
        <w:tc>
          <w:tcPr>
            <w:tcW w:w="2079" w:type="dxa"/>
            <w:tcBorders>
              <w:top w:val="nil"/>
              <w:left w:val="nil"/>
              <w:bottom w:val="nil"/>
              <w:right w:val="nil"/>
            </w:tcBorders>
          </w:tcPr>
          <w:p w14:paraId="65E755CC"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11.67 ± 2.55</w:t>
            </w:r>
          </w:p>
        </w:tc>
        <w:tc>
          <w:tcPr>
            <w:tcW w:w="2079" w:type="dxa"/>
            <w:tcBorders>
              <w:top w:val="nil"/>
              <w:left w:val="nil"/>
              <w:bottom w:val="nil"/>
              <w:right w:val="nil"/>
            </w:tcBorders>
          </w:tcPr>
          <w:p w14:paraId="76D35616" w14:textId="77777777" w:rsidR="00E75B97" w:rsidRPr="00E75B97" w:rsidRDefault="00E75B97" w:rsidP="00E75B97">
            <w:pPr>
              <w:spacing w:line="276" w:lineRule="auto"/>
              <w:jc w:val="both"/>
              <w:rPr>
                <w:rFonts w:ascii="Times New Roman" w:eastAsia="Calibri" w:hAnsi="Times New Roman" w:cs="Times New Roman"/>
                <w:i/>
                <w:iCs/>
                <w:sz w:val="20"/>
                <w:szCs w:val="20"/>
                <w:lang w:val="en-GB"/>
              </w:rPr>
            </w:pPr>
            <w:r w:rsidRPr="00E75B97">
              <w:rPr>
                <w:rFonts w:ascii="Times New Roman" w:eastAsia="Calibri" w:hAnsi="Times New Roman" w:cs="Times New Roman"/>
                <w:sz w:val="20"/>
                <w:szCs w:val="20"/>
                <w:lang w:val="en-GB"/>
              </w:rPr>
              <w:t xml:space="preserve">6.10 × </w:t>
            </w:r>
            <m:oMath>
              <m:sSup>
                <m:sSupPr>
                  <m:ctrlPr>
                    <w:rPr>
                      <w:rFonts w:ascii="Cambria Math" w:eastAsia="Calibri" w:hAnsi="Cambria Math" w:cs="Times New Roman"/>
                      <w:i/>
                      <w:sz w:val="20"/>
                      <w:szCs w:val="20"/>
                      <w:lang w:val="en-GB"/>
                    </w:rPr>
                  </m:ctrlPr>
                </m:sSupPr>
                <m:e>
                  <m:r>
                    <w:rPr>
                      <w:rFonts w:ascii="Cambria Math" w:eastAsia="Calibri" w:hAnsi="Cambria Math" w:cs="Times New Roman"/>
                      <w:sz w:val="20"/>
                      <w:szCs w:val="20"/>
                      <w:lang w:val="en-GB"/>
                    </w:rPr>
                    <m:t>10</m:t>
                  </m:r>
                </m:e>
                <m:sup>
                  <m:r>
                    <w:rPr>
                      <w:rFonts w:ascii="Cambria Math" w:eastAsia="Calibri" w:hAnsi="Cambria Math" w:cs="Times New Roman"/>
                      <w:sz w:val="20"/>
                      <w:szCs w:val="20"/>
                      <w:lang w:val="en-GB"/>
                    </w:rPr>
                    <m:t>-5</m:t>
                  </m:r>
                </m:sup>
              </m:sSup>
            </m:oMath>
            <w:r w:rsidRPr="00E75B97">
              <w:rPr>
                <w:rFonts w:ascii="Times New Roman" w:eastAsia="Calibri" w:hAnsi="Times New Roman" w:cs="Times New Roman"/>
                <w:sz w:val="20"/>
                <w:szCs w:val="20"/>
                <w:lang w:val="en-GB"/>
              </w:rPr>
              <w:t>*</w:t>
            </w:r>
          </w:p>
        </w:tc>
        <w:tc>
          <w:tcPr>
            <w:tcW w:w="2079" w:type="dxa"/>
            <w:tcBorders>
              <w:top w:val="nil"/>
              <w:left w:val="nil"/>
              <w:bottom w:val="nil"/>
              <w:right w:val="nil"/>
            </w:tcBorders>
          </w:tcPr>
          <w:p w14:paraId="249A882C" w14:textId="77777777" w:rsidR="00E75B97" w:rsidRPr="00E75B97" w:rsidRDefault="00E75B97" w:rsidP="00E75B97">
            <w:pPr>
              <w:spacing w:line="276" w:lineRule="auto"/>
              <w:jc w:val="both"/>
              <w:rPr>
                <w:rFonts w:ascii="Times New Roman" w:eastAsia="Times New Roman" w:hAnsi="Times New Roman" w:cs="Times New Roman"/>
                <w:sz w:val="20"/>
                <w:szCs w:val="20"/>
                <w:lang w:val="en-GB"/>
              </w:rPr>
            </w:pPr>
            <w:r w:rsidRPr="00E75B97">
              <w:rPr>
                <w:rFonts w:ascii="Times New Roman" w:eastAsia="Times New Roman" w:hAnsi="Times New Roman" w:cs="Times New Roman"/>
                <w:sz w:val="20"/>
                <w:szCs w:val="20"/>
                <w:lang w:val="en-GB"/>
              </w:rPr>
              <w:t>1.45</w:t>
            </w:r>
          </w:p>
        </w:tc>
      </w:tr>
      <w:tr w:rsidR="00E75B97" w:rsidRPr="00E75B97" w14:paraId="77FCE2F4" w14:textId="77777777" w:rsidTr="00FF5CC9">
        <w:trPr>
          <w:trHeight w:val="227"/>
        </w:trPr>
        <w:tc>
          <w:tcPr>
            <w:tcW w:w="2830" w:type="dxa"/>
            <w:tcBorders>
              <w:top w:val="nil"/>
              <w:left w:val="nil"/>
              <w:bottom w:val="nil"/>
              <w:right w:val="nil"/>
            </w:tcBorders>
          </w:tcPr>
          <w:p w14:paraId="1F12CD16"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sz w:val="20"/>
                <w:szCs w:val="20"/>
                <w:lang w:val="en-GB"/>
              </w:rPr>
              <w:t xml:space="preserve">    Sad red – Happy red</w:t>
            </w:r>
          </w:p>
        </w:tc>
        <w:tc>
          <w:tcPr>
            <w:tcW w:w="2079" w:type="dxa"/>
            <w:tcBorders>
              <w:top w:val="nil"/>
              <w:left w:val="nil"/>
              <w:bottom w:val="nil"/>
              <w:right w:val="nil"/>
            </w:tcBorders>
          </w:tcPr>
          <w:p w14:paraId="2F52891A"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1.04 ± 2.55</w:t>
            </w:r>
          </w:p>
        </w:tc>
        <w:tc>
          <w:tcPr>
            <w:tcW w:w="2079" w:type="dxa"/>
            <w:tcBorders>
              <w:top w:val="nil"/>
              <w:left w:val="nil"/>
              <w:bottom w:val="nil"/>
              <w:right w:val="nil"/>
            </w:tcBorders>
          </w:tcPr>
          <w:p w14:paraId="0C62888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3B1D8ED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Times New Roman" w:hAnsi="Times New Roman" w:cs="Times New Roman"/>
                <w:sz w:val="20"/>
                <w:szCs w:val="20"/>
                <w:lang w:val="en-GB"/>
              </w:rPr>
              <w:t>0.13</w:t>
            </w:r>
          </w:p>
        </w:tc>
      </w:tr>
      <w:tr w:rsidR="00E75B97" w:rsidRPr="00E75B97" w14:paraId="54215F36" w14:textId="77777777" w:rsidTr="00FF5CC9">
        <w:trPr>
          <w:trHeight w:val="227"/>
        </w:trPr>
        <w:tc>
          <w:tcPr>
            <w:tcW w:w="2830" w:type="dxa"/>
            <w:tcBorders>
              <w:top w:val="nil"/>
              <w:left w:val="nil"/>
              <w:bottom w:val="nil"/>
              <w:right w:val="nil"/>
            </w:tcBorders>
          </w:tcPr>
          <w:p w14:paraId="3B9BB496"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Happy red – Happy green</w:t>
            </w:r>
          </w:p>
        </w:tc>
        <w:tc>
          <w:tcPr>
            <w:tcW w:w="2079" w:type="dxa"/>
            <w:tcBorders>
              <w:top w:val="nil"/>
              <w:left w:val="nil"/>
              <w:bottom w:val="nil"/>
              <w:right w:val="nil"/>
            </w:tcBorders>
          </w:tcPr>
          <w:p w14:paraId="5F6BA167"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10.21 ± 2.55</w:t>
            </w:r>
          </w:p>
        </w:tc>
        <w:tc>
          <w:tcPr>
            <w:tcW w:w="2079" w:type="dxa"/>
            <w:tcBorders>
              <w:top w:val="nil"/>
              <w:left w:val="nil"/>
              <w:bottom w:val="nil"/>
              <w:right w:val="nil"/>
            </w:tcBorders>
          </w:tcPr>
          <w:p w14:paraId="3F1BCE20"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6.00 × </w:t>
            </w:r>
            <m:oMath>
              <m:sSup>
                <m:sSupPr>
                  <m:ctrlPr>
                    <w:rPr>
                      <w:rFonts w:ascii="Cambria Math" w:eastAsia="Calibri" w:hAnsi="Cambria Math" w:cs="Times New Roman"/>
                      <w:i/>
                      <w:sz w:val="20"/>
                      <w:szCs w:val="20"/>
                      <w:lang w:val="en-GB"/>
                    </w:rPr>
                  </m:ctrlPr>
                </m:sSupPr>
                <m:e>
                  <m:r>
                    <w:rPr>
                      <w:rFonts w:ascii="Cambria Math" w:eastAsia="Calibri" w:hAnsi="Cambria Math" w:cs="Times New Roman"/>
                      <w:sz w:val="20"/>
                      <w:szCs w:val="20"/>
                      <w:lang w:val="en-GB"/>
                    </w:rPr>
                    <m:t>10</m:t>
                  </m:r>
                </m:e>
                <m:sup>
                  <m:r>
                    <w:rPr>
                      <w:rFonts w:ascii="Cambria Math" w:eastAsia="Calibri" w:hAnsi="Cambria Math" w:cs="Times New Roman"/>
                      <w:sz w:val="20"/>
                      <w:szCs w:val="20"/>
                      <w:lang w:val="en-GB"/>
                    </w:rPr>
                    <m:t>-4</m:t>
                  </m:r>
                </m:sup>
              </m:sSup>
            </m:oMath>
            <w:r w:rsidRPr="00E75B97">
              <w:rPr>
                <w:rFonts w:ascii="Times New Roman" w:eastAsia="Times New Roman" w:hAnsi="Times New Roman" w:cs="Times New Roman"/>
                <w:sz w:val="20"/>
                <w:szCs w:val="20"/>
                <w:lang w:val="en-GB"/>
              </w:rPr>
              <w:t>*</w:t>
            </w:r>
          </w:p>
        </w:tc>
        <w:tc>
          <w:tcPr>
            <w:tcW w:w="2079" w:type="dxa"/>
            <w:tcBorders>
              <w:top w:val="nil"/>
              <w:left w:val="nil"/>
              <w:bottom w:val="nil"/>
              <w:right w:val="nil"/>
            </w:tcBorders>
          </w:tcPr>
          <w:p w14:paraId="28BF761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1.27</w:t>
            </w:r>
          </w:p>
        </w:tc>
      </w:tr>
      <w:tr w:rsidR="00E75B97" w:rsidRPr="00E75B97" w14:paraId="15D3BBC0" w14:textId="77777777" w:rsidTr="00FF5CC9">
        <w:trPr>
          <w:trHeight w:val="227"/>
        </w:trPr>
        <w:tc>
          <w:tcPr>
            <w:tcW w:w="2830" w:type="dxa"/>
            <w:tcBorders>
              <w:top w:val="nil"/>
              <w:left w:val="nil"/>
              <w:bottom w:val="nil"/>
              <w:right w:val="nil"/>
            </w:tcBorders>
          </w:tcPr>
          <w:p w14:paraId="1F4E902F"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Happy red – Sad green</w:t>
            </w:r>
          </w:p>
        </w:tc>
        <w:tc>
          <w:tcPr>
            <w:tcW w:w="2079" w:type="dxa"/>
            <w:tcBorders>
              <w:top w:val="nil"/>
              <w:left w:val="nil"/>
              <w:bottom w:val="nil"/>
              <w:right w:val="nil"/>
            </w:tcBorders>
          </w:tcPr>
          <w:p w14:paraId="23FE0E5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10.63 ± 2.55</w:t>
            </w:r>
          </w:p>
        </w:tc>
        <w:tc>
          <w:tcPr>
            <w:tcW w:w="2079" w:type="dxa"/>
            <w:tcBorders>
              <w:top w:val="nil"/>
              <w:left w:val="nil"/>
              <w:bottom w:val="nil"/>
              <w:right w:val="nil"/>
            </w:tcBorders>
          </w:tcPr>
          <w:p w14:paraId="6478694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3.19 × </w:t>
            </w:r>
            <m:oMath>
              <m:sSup>
                <m:sSupPr>
                  <m:ctrlPr>
                    <w:rPr>
                      <w:rFonts w:ascii="Cambria Math" w:eastAsia="Calibri" w:hAnsi="Cambria Math" w:cs="Times New Roman"/>
                      <w:i/>
                      <w:sz w:val="20"/>
                      <w:szCs w:val="20"/>
                      <w:lang w:val="en-GB"/>
                    </w:rPr>
                  </m:ctrlPr>
                </m:sSupPr>
                <m:e>
                  <m:r>
                    <w:rPr>
                      <w:rFonts w:ascii="Cambria Math" w:eastAsia="Calibri" w:hAnsi="Cambria Math" w:cs="Times New Roman"/>
                      <w:sz w:val="20"/>
                      <w:szCs w:val="20"/>
                      <w:lang w:val="en-GB"/>
                    </w:rPr>
                    <m:t>10</m:t>
                  </m:r>
                </m:e>
                <m:sup>
                  <m:r>
                    <w:rPr>
                      <w:rFonts w:ascii="Cambria Math" w:eastAsia="Calibri" w:hAnsi="Cambria Math" w:cs="Times New Roman"/>
                      <w:sz w:val="20"/>
                      <w:szCs w:val="20"/>
                      <w:lang w:val="en-GB"/>
                    </w:rPr>
                    <m:t>-4</m:t>
                  </m:r>
                </m:sup>
              </m:sSup>
            </m:oMath>
            <w:r w:rsidRPr="00E75B97">
              <w:rPr>
                <w:rFonts w:ascii="Times New Roman" w:eastAsia="Times New Roman" w:hAnsi="Times New Roman" w:cs="Times New Roman"/>
                <w:sz w:val="20"/>
                <w:szCs w:val="20"/>
                <w:lang w:val="en-GB"/>
              </w:rPr>
              <w:t>*</w:t>
            </w:r>
          </w:p>
        </w:tc>
        <w:tc>
          <w:tcPr>
            <w:tcW w:w="2079" w:type="dxa"/>
            <w:tcBorders>
              <w:top w:val="nil"/>
              <w:left w:val="nil"/>
              <w:bottom w:val="nil"/>
              <w:right w:val="nil"/>
            </w:tcBorders>
          </w:tcPr>
          <w:p w14:paraId="7A6BD4E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1.32</w:t>
            </w:r>
          </w:p>
        </w:tc>
      </w:tr>
      <w:tr w:rsidR="00E75B97" w:rsidRPr="00E75B97" w14:paraId="4CA80913" w14:textId="77777777" w:rsidTr="00FF5CC9">
        <w:trPr>
          <w:trHeight w:val="227"/>
        </w:trPr>
        <w:tc>
          <w:tcPr>
            <w:tcW w:w="2830" w:type="dxa"/>
            <w:tcBorders>
              <w:top w:val="nil"/>
              <w:left w:val="nil"/>
              <w:bottom w:val="nil"/>
              <w:right w:val="nil"/>
            </w:tcBorders>
          </w:tcPr>
          <w:p w14:paraId="76D664C7"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sz w:val="20"/>
                <w:szCs w:val="20"/>
                <w:lang w:val="en-GB"/>
              </w:rPr>
              <w:t xml:space="preserve">    Sad green – Happy green</w:t>
            </w:r>
          </w:p>
        </w:tc>
        <w:tc>
          <w:tcPr>
            <w:tcW w:w="2079" w:type="dxa"/>
            <w:tcBorders>
              <w:top w:val="nil"/>
              <w:left w:val="nil"/>
              <w:bottom w:val="nil"/>
              <w:right w:val="nil"/>
            </w:tcBorders>
          </w:tcPr>
          <w:p w14:paraId="19E510B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-0.42 ± 2.55</w:t>
            </w:r>
          </w:p>
        </w:tc>
        <w:tc>
          <w:tcPr>
            <w:tcW w:w="2079" w:type="dxa"/>
            <w:tcBorders>
              <w:top w:val="nil"/>
              <w:left w:val="nil"/>
              <w:bottom w:val="nil"/>
              <w:right w:val="nil"/>
            </w:tcBorders>
          </w:tcPr>
          <w:p w14:paraId="03BE2D7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1.000</w:t>
            </w:r>
          </w:p>
        </w:tc>
        <w:tc>
          <w:tcPr>
            <w:tcW w:w="2079" w:type="dxa"/>
            <w:tcBorders>
              <w:top w:val="nil"/>
              <w:left w:val="nil"/>
              <w:bottom w:val="nil"/>
              <w:right w:val="nil"/>
            </w:tcBorders>
          </w:tcPr>
          <w:p w14:paraId="31E22B6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-0.05</w:t>
            </w:r>
          </w:p>
        </w:tc>
      </w:tr>
    </w:tbl>
    <w:p w14:paraId="1F56A881" w14:textId="385C4AA7" w:rsidR="006A605F" w:rsidRPr="00E75B97" w:rsidRDefault="00B67DA3" w:rsidP="00E75B97">
      <w:pPr>
        <w:spacing w:line="360" w:lineRule="auto"/>
        <w:jc w:val="both"/>
        <w:rPr>
          <w:rFonts w:ascii="Times New Roman" w:eastAsia="Calibri" w:hAnsi="Times New Roman" w:cs="Times New Roman"/>
          <w:kern w:val="0"/>
          <w:sz w:val="20"/>
          <w:szCs w:val="20"/>
          <w:lang w:val="en-GB"/>
          <w14:ligatures w14:val="none"/>
        </w:rPr>
      </w:pPr>
      <w:r>
        <w:rPr>
          <w:rFonts w:ascii="Times New Roman" w:eastAsia="Calibri" w:hAnsi="Times New Roman" w:cs="Times New Roman"/>
          <w:b/>
          <w:bCs/>
          <w:kern w:val="0"/>
          <w:sz w:val="20"/>
          <w:szCs w:val="20"/>
          <w:lang w:val="en-GB"/>
          <w14:ligatures w14:val="none"/>
        </w:rPr>
        <w:lastRenderedPageBreak/>
        <w:t xml:space="preserve">Supplementary </w:t>
      </w:r>
      <w:r w:rsidR="00E75B97" w:rsidRPr="00E75B97">
        <w:rPr>
          <w:rFonts w:ascii="Times" w:eastAsia="Arial" w:hAnsi="Times" w:cs="Times"/>
          <w:b/>
          <w:bCs/>
          <w:kern w:val="0"/>
          <w:sz w:val="20"/>
          <w:szCs w:val="20"/>
          <w:lang w:val="en-GB"/>
          <w14:ligatures w14:val="none"/>
        </w:rPr>
        <w:t xml:space="preserve">Table S2: ACC response to errors depending on the error monitoring </w:t>
      </w:r>
      <w:r w:rsidR="006A605F">
        <w:rPr>
          <w:rFonts w:ascii="Times" w:eastAsia="Arial" w:hAnsi="Times" w:cs="Times"/>
          <w:b/>
          <w:bCs/>
          <w:kern w:val="0"/>
          <w:sz w:val="20"/>
          <w:szCs w:val="20"/>
          <w:lang w:val="en-GB"/>
          <w14:ligatures w14:val="none"/>
        </w:rPr>
        <w:t>condition</w:t>
      </w:r>
      <w:r w:rsidR="00E75B97" w:rsidRPr="00E75B97">
        <w:rPr>
          <w:rFonts w:ascii="Times" w:eastAsia="Arial" w:hAnsi="Times" w:cs="Times"/>
          <w:b/>
          <w:bCs/>
          <w:kern w:val="0"/>
          <w:sz w:val="20"/>
          <w:szCs w:val="20"/>
          <w:lang w:val="en-GB"/>
          <w14:ligatures w14:val="none"/>
        </w:rPr>
        <w:t xml:space="preserve">, subregion, and performance. </w:t>
      </w:r>
      <w:r w:rsidR="00E75B97" w:rsidRPr="00E75B97">
        <w:rPr>
          <w:rFonts w:ascii="Times" w:eastAsia="Arial" w:hAnsi="Times" w:cs="Times"/>
          <w:kern w:val="0"/>
          <w:sz w:val="20"/>
          <w:szCs w:val="20"/>
          <w:lang w:val="en-GB"/>
          <w14:ligatures w14:val="none"/>
        </w:rPr>
        <w:t xml:space="preserve">The mixed-effects analysis performed to study the effect of condition, ACC subregion, and performance on neural activity revealed a significant interaction between all three factors. Results of the </w:t>
      </w:r>
      <w:r w:rsidR="00E75B97" w:rsidRPr="00E75B97">
        <w:rPr>
          <w:rFonts w:ascii="Times New Roman" w:eastAsia="Calibri" w:hAnsi="Times New Roman" w:cs="Times New Roman"/>
          <w:kern w:val="0"/>
          <w:sz w:val="20"/>
          <w:szCs w:val="20"/>
          <w:lang w:val="en-GB"/>
          <w14:ligatures w14:val="none"/>
        </w:rPr>
        <w:t xml:space="preserve">post hoc </w:t>
      </w:r>
      <w:r w:rsidR="00E75B97" w:rsidRPr="00E75B97">
        <w:rPr>
          <w:rFonts w:ascii="Times" w:eastAsia="Arial" w:hAnsi="Times" w:cs="Times"/>
          <w:kern w:val="0"/>
          <w:sz w:val="20"/>
          <w:szCs w:val="20"/>
          <w:lang w:val="en-GB"/>
          <w14:ligatures w14:val="none"/>
        </w:rPr>
        <w:t>tests comparing correct and error events within each condition and ACC subregion are shown. Significant differences (</w:t>
      </w:r>
      <w:r w:rsidR="00E75B97" w:rsidRPr="00E75B97">
        <w:rPr>
          <w:rFonts w:ascii="Times" w:eastAsia="Arial" w:hAnsi="Times" w:cs="Times"/>
          <w:i/>
          <w:iCs/>
          <w:kern w:val="0"/>
          <w:sz w:val="20"/>
          <w:szCs w:val="20"/>
          <w:lang w:val="en-GB"/>
          <w14:ligatures w14:val="none"/>
        </w:rPr>
        <w:t>p</w:t>
      </w:r>
      <w:r w:rsidR="00E75B97" w:rsidRPr="00E75B97">
        <w:rPr>
          <w:rFonts w:ascii="Times" w:eastAsia="Arial" w:hAnsi="Times" w:cs="Times"/>
          <w:kern w:val="0"/>
          <w:sz w:val="20"/>
          <w:szCs w:val="20"/>
          <w:lang w:val="en-GB"/>
          <w14:ligatures w14:val="none"/>
        </w:rPr>
        <w:t xml:space="preserve"> &lt; 0.05, Bonferroni-corrected) are signalled with an asterisk and highlighted with bold lettering. </w:t>
      </w:r>
      <w:r w:rsidR="00E75B97" w:rsidRPr="00E75B97">
        <w:rPr>
          <w:rFonts w:ascii="Times New Roman" w:eastAsia="Calibri" w:hAnsi="Times New Roman" w:cs="Times New Roman"/>
          <w:kern w:val="0"/>
          <w:sz w:val="20"/>
          <w:szCs w:val="20"/>
          <w:lang w:val="en-GB"/>
          <w14:ligatures w14:val="none"/>
        </w:rPr>
        <w:t xml:space="preserve">Numbers following the ± sign represent the SEM and effect sizes correspond to Cohen’s </w:t>
      </w:r>
      <w:r w:rsidR="00E75B97" w:rsidRPr="00E75B97">
        <w:rPr>
          <w:rFonts w:ascii="Cambria Math" w:eastAsia="Calibri" w:hAnsi="Cambria Math" w:cs="Cambria Math"/>
          <w:i/>
          <w:iCs/>
          <w:kern w:val="0"/>
          <w:sz w:val="20"/>
          <w:szCs w:val="20"/>
          <w:lang w:val="en-GB"/>
          <w14:ligatures w14:val="none"/>
        </w:rPr>
        <w:t>d</w:t>
      </w:r>
      <w:r w:rsidR="00E75B97" w:rsidRPr="00E75B97">
        <w:rPr>
          <w:rFonts w:ascii="Times New Roman" w:eastAsia="Calibri" w:hAnsi="Times New Roman" w:cs="Times New Roman"/>
          <w:kern w:val="0"/>
          <w:sz w:val="20"/>
          <w:szCs w:val="20"/>
          <w:lang w:val="en-GB"/>
          <w14:ligatures w14:val="none"/>
        </w:rPr>
        <w:t>.</w:t>
      </w:r>
    </w:p>
    <w:tbl>
      <w:tblPr>
        <w:tblStyle w:val="TabelacomGrelha2"/>
        <w:tblW w:w="90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1"/>
        <w:gridCol w:w="1511"/>
        <w:gridCol w:w="1511"/>
        <w:gridCol w:w="1511"/>
        <w:gridCol w:w="1511"/>
        <w:gridCol w:w="1512"/>
      </w:tblGrid>
      <w:tr w:rsidR="00E75B97" w:rsidRPr="00E75B97" w14:paraId="2DDF8DB4" w14:textId="77777777" w:rsidTr="006B3A05">
        <w:trPr>
          <w:jc w:val="center"/>
        </w:trPr>
        <w:tc>
          <w:tcPr>
            <w:tcW w:w="9067" w:type="dxa"/>
            <w:gridSpan w:val="6"/>
            <w:tcBorders>
              <w:top w:val="single" w:sz="4" w:space="0" w:color="auto"/>
            </w:tcBorders>
            <w:shd w:val="clear" w:color="auto" w:fill="E8E8E8" w:themeFill="background2"/>
          </w:tcPr>
          <w:p w14:paraId="3BD9CECE" w14:textId="2C768F71" w:rsidR="00E75B97" w:rsidRPr="00E75B97" w:rsidRDefault="006A605F" w:rsidP="006A605F">
            <w:pPr>
              <w:tabs>
                <w:tab w:val="center" w:pos="4425"/>
                <w:tab w:val="right" w:pos="8851"/>
              </w:tabs>
              <w:spacing w:line="276" w:lineRule="auto"/>
              <w:rPr>
                <w:rFonts w:ascii="Times New Roman" w:eastAsia="Calibri" w:hAnsi="Times New Roman" w:cs="Times New Roman"/>
                <w:b/>
                <w:bCs/>
                <w:lang w:val="en-GB"/>
              </w:rPr>
            </w:pPr>
            <w:r>
              <w:rPr>
                <w:rFonts w:ascii="Times New Roman" w:eastAsia="Calibri" w:hAnsi="Times New Roman" w:cs="Times New Roman"/>
                <w:b/>
                <w:bCs/>
                <w:lang w:val="en-GB"/>
              </w:rPr>
              <w:tab/>
            </w:r>
            <w:r w:rsidR="00E75B97" w:rsidRPr="00E75B97">
              <w:rPr>
                <w:rFonts w:ascii="Times New Roman" w:eastAsia="Calibri" w:hAnsi="Times New Roman" w:cs="Times New Roman"/>
                <w:b/>
                <w:bCs/>
                <w:shd w:val="clear" w:color="auto" w:fill="E8E8E8" w:themeFill="background2"/>
                <w:lang w:val="en-GB"/>
              </w:rPr>
              <w:t>ACC signal change (%)</w:t>
            </w:r>
            <w:r>
              <w:rPr>
                <w:rFonts w:ascii="Times New Roman" w:eastAsia="Calibri" w:hAnsi="Times New Roman" w:cs="Times New Roman"/>
                <w:b/>
                <w:bCs/>
                <w:lang w:val="en-GB"/>
              </w:rPr>
              <w:tab/>
            </w:r>
          </w:p>
        </w:tc>
      </w:tr>
      <w:tr w:rsidR="00E75B97" w:rsidRPr="00E75B97" w14:paraId="328F5061" w14:textId="77777777" w:rsidTr="006B3A05">
        <w:trPr>
          <w:jc w:val="center"/>
        </w:trPr>
        <w:tc>
          <w:tcPr>
            <w:tcW w:w="1511" w:type="dxa"/>
            <w:tcBorders>
              <w:bottom w:val="single" w:sz="4" w:space="0" w:color="auto"/>
            </w:tcBorders>
            <w:shd w:val="clear" w:color="auto" w:fill="E7E6E6"/>
            <w:vAlign w:val="center"/>
          </w:tcPr>
          <w:p w14:paraId="744BF633" w14:textId="77777777" w:rsidR="00E75B97" w:rsidRPr="00E75B97" w:rsidRDefault="00E75B97" w:rsidP="00E75B97">
            <w:pPr>
              <w:spacing w:line="276" w:lineRule="auto"/>
              <w:rPr>
                <w:rFonts w:ascii="Times New Roman" w:eastAsia="Calibri" w:hAnsi="Times New Roman" w:cs="Times New Roman"/>
                <w:b/>
                <w:bCs/>
                <w:lang w:val="en-GB"/>
              </w:rPr>
            </w:pPr>
            <w:r w:rsidRPr="00E75B97">
              <w:rPr>
                <w:rFonts w:ascii="Times New Roman" w:eastAsia="Calibri" w:hAnsi="Times New Roman" w:cs="Times New Roman"/>
                <w:b/>
                <w:bCs/>
                <w:lang w:val="en-GB"/>
              </w:rPr>
              <w:t>Condition</w:t>
            </w:r>
          </w:p>
        </w:tc>
        <w:tc>
          <w:tcPr>
            <w:tcW w:w="1511" w:type="dxa"/>
            <w:tcBorders>
              <w:bottom w:val="single" w:sz="4" w:space="0" w:color="auto"/>
            </w:tcBorders>
            <w:shd w:val="clear" w:color="auto" w:fill="E7E6E6"/>
            <w:vAlign w:val="center"/>
          </w:tcPr>
          <w:p w14:paraId="2130EB21" w14:textId="77777777" w:rsidR="00E75B97" w:rsidRPr="00E75B97" w:rsidRDefault="00E75B97" w:rsidP="00E75B97">
            <w:pPr>
              <w:spacing w:line="276" w:lineRule="auto"/>
              <w:rPr>
                <w:rFonts w:ascii="Times New Roman" w:eastAsia="Calibri" w:hAnsi="Times New Roman" w:cs="Times New Roman"/>
                <w:b/>
                <w:bCs/>
                <w:lang w:val="en-GB"/>
              </w:rPr>
            </w:pPr>
            <w:r w:rsidRPr="00E75B97">
              <w:rPr>
                <w:rFonts w:ascii="Times New Roman" w:eastAsia="Calibri" w:hAnsi="Times New Roman" w:cs="Times New Roman"/>
                <w:b/>
                <w:bCs/>
                <w:lang w:val="en-GB"/>
              </w:rPr>
              <w:t>Subregion</w:t>
            </w:r>
          </w:p>
        </w:tc>
        <w:tc>
          <w:tcPr>
            <w:tcW w:w="1511" w:type="dxa"/>
            <w:tcBorders>
              <w:bottom w:val="single" w:sz="4" w:space="0" w:color="auto"/>
            </w:tcBorders>
            <w:shd w:val="clear" w:color="auto" w:fill="E7E6E6"/>
            <w:vAlign w:val="center"/>
          </w:tcPr>
          <w:p w14:paraId="6CB91A57" w14:textId="77777777" w:rsidR="00E75B97" w:rsidRPr="00E75B97" w:rsidRDefault="00E75B97" w:rsidP="00E75B97">
            <w:pPr>
              <w:spacing w:line="276" w:lineRule="auto"/>
              <w:rPr>
                <w:rFonts w:ascii="Times New Roman" w:eastAsia="Calibri" w:hAnsi="Times New Roman" w:cs="Times New Roman"/>
                <w:b/>
                <w:bCs/>
                <w:lang w:val="en-GB"/>
              </w:rPr>
            </w:pPr>
            <w:r w:rsidRPr="00E75B97">
              <w:rPr>
                <w:rFonts w:ascii="Times New Roman" w:eastAsia="Calibri" w:hAnsi="Times New Roman" w:cs="Times New Roman"/>
                <w:b/>
                <w:bCs/>
                <w:lang w:val="en-GB"/>
              </w:rPr>
              <w:t>Comparison</w:t>
            </w:r>
          </w:p>
        </w:tc>
        <w:tc>
          <w:tcPr>
            <w:tcW w:w="1511" w:type="dxa"/>
            <w:tcBorders>
              <w:bottom w:val="single" w:sz="4" w:space="0" w:color="auto"/>
            </w:tcBorders>
            <w:shd w:val="clear" w:color="auto" w:fill="E7E6E6"/>
            <w:vAlign w:val="center"/>
          </w:tcPr>
          <w:p w14:paraId="14347524" w14:textId="77777777" w:rsidR="00E75B97" w:rsidRPr="00E75B97" w:rsidRDefault="00E75B97" w:rsidP="00E75B97">
            <w:pPr>
              <w:spacing w:line="276" w:lineRule="auto"/>
              <w:rPr>
                <w:rFonts w:ascii="Times New Roman" w:eastAsia="Calibri" w:hAnsi="Times New Roman" w:cs="Times New Roman"/>
                <w:b/>
                <w:bCs/>
                <w:i/>
                <w:iCs/>
                <w:lang w:val="en-GB"/>
              </w:rPr>
            </w:pPr>
            <w:r w:rsidRPr="00E75B97">
              <w:rPr>
                <w:rFonts w:ascii="Times New Roman" w:eastAsia="Calibri" w:hAnsi="Times New Roman" w:cs="Times New Roman"/>
                <w:b/>
                <w:bCs/>
                <w:lang w:val="en-GB"/>
              </w:rPr>
              <w:t>Estimate</w:t>
            </w:r>
          </w:p>
        </w:tc>
        <w:tc>
          <w:tcPr>
            <w:tcW w:w="1511" w:type="dxa"/>
            <w:tcBorders>
              <w:bottom w:val="single" w:sz="4" w:space="0" w:color="auto"/>
            </w:tcBorders>
            <w:shd w:val="clear" w:color="auto" w:fill="E7E6E6"/>
            <w:vAlign w:val="center"/>
          </w:tcPr>
          <w:p w14:paraId="3B7EB188" w14:textId="77777777" w:rsidR="00E75B97" w:rsidRPr="00E75B97" w:rsidRDefault="00E75B97" w:rsidP="00E75B97">
            <w:pPr>
              <w:spacing w:line="276" w:lineRule="auto"/>
              <w:rPr>
                <w:rFonts w:ascii="Times New Roman" w:eastAsia="Calibri" w:hAnsi="Times New Roman" w:cs="Times New Roman"/>
                <w:b/>
                <w:bCs/>
                <w:i/>
                <w:iCs/>
                <w:lang w:val="en-GB"/>
              </w:rPr>
            </w:pPr>
            <w:r w:rsidRPr="00E75B97">
              <w:rPr>
                <w:rFonts w:ascii="Times New Roman" w:eastAsia="Calibri" w:hAnsi="Times New Roman" w:cs="Times New Roman"/>
                <w:b/>
                <w:bCs/>
                <w:i/>
                <w:iCs/>
                <w:lang w:val="en-GB"/>
              </w:rPr>
              <w:t>p</w:t>
            </w:r>
          </w:p>
        </w:tc>
        <w:tc>
          <w:tcPr>
            <w:tcW w:w="1512" w:type="dxa"/>
            <w:tcBorders>
              <w:bottom w:val="single" w:sz="4" w:space="0" w:color="auto"/>
            </w:tcBorders>
            <w:shd w:val="clear" w:color="auto" w:fill="E7E6E6"/>
            <w:vAlign w:val="center"/>
          </w:tcPr>
          <w:p w14:paraId="066D84E1" w14:textId="77777777" w:rsidR="00E75B97" w:rsidRPr="00E75B97" w:rsidRDefault="00E75B97" w:rsidP="00E75B97">
            <w:pPr>
              <w:spacing w:line="276" w:lineRule="auto"/>
              <w:rPr>
                <w:rFonts w:ascii="Times New Roman" w:eastAsia="Calibri" w:hAnsi="Times New Roman" w:cs="Times New Roman"/>
                <w:b/>
                <w:bCs/>
                <w:lang w:val="en-GB"/>
              </w:rPr>
            </w:pPr>
            <w:r w:rsidRPr="00E75B97">
              <w:rPr>
                <w:rFonts w:ascii="Times New Roman" w:eastAsia="Calibri" w:hAnsi="Times New Roman" w:cs="Times New Roman"/>
                <w:b/>
                <w:bCs/>
                <w:lang w:val="en-GB"/>
              </w:rPr>
              <w:t>Effect size</w:t>
            </w:r>
          </w:p>
        </w:tc>
      </w:tr>
      <w:tr w:rsidR="00E75B97" w:rsidRPr="00E75B97" w14:paraId="1A753725" w14:textId="77777777" w:rsidTr="006B3A05">
        <w:trPr>
          <w:trHeight w:val="227"/>
          <w:jc w:val="center"/>
        </w:trPr>
        <w:tc>
          <w:tcPr>
            <w:tcW w:w="1511" w:type="dxa"/>
            <w:vMerge w:val="restart"/>
            <w:tcBorders>
              <w:top w:val="single" w:sz="4" w:space="0" w:color="auto"/>
            </w:tcBorders>
            <w:vAlign w:val="center"/>
          </w:tcPr>
          <w:p w14:paraId="3F0B6C4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Response</w:t>
            </w:r>
          </w:p>
        </w:tc>
        <w:tc>
          <w:tcPr>
            <w:tcW w:w="1511" w:type="dxa"/>
            <w:tcBorders>
              <w:top w:val="single" w:sz="4" w:space="0" w:color="auto"/>
            </w:tcBorders>
            <w:vAlign w:val="center"/>
          </w:tcPr>
          <w:p w14:paraId="344503B5"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A</w:t>
            </w:r>
          </w:p>
        </w:tc>
        <w:tc>
          <w:tcPr>
            <w:tcW w:w="1511" w:type="dxa"/>
            <w:tcBorders>
              <w:top w:val="single" w:sz="4" w:space="0" w:color="auto"/>
            </w:tcBorders>
            <w:vAlign w:val="center"/>
          </w:tcPr>
          <w:p w14:paraId="56AC078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tcBorders>
              <w:top w:val="single" w:sz="4" w:space="0" w:color="auto"/>
            </w:tcBorders>
            <w:vAlign w:val="center"/>
          </w:tcPr>
          <w:p w14:paraId="20A9988B"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-0.51 ± 0.30</w:t>
            </w:r>
          </w:p>
        </w:tc>
        <w:tc>
          <w:tcPr>
            <w:tcW w:w="1511" w:type="dxa"/>
            <w:tcBorders>
              <w:top w:val="single" w:sz="4" w:space="0" w:color="auto"/>
            </w:tcBorders>
            <w:vAlign w:val="center"/>
          </w:tcPr>
          <w:p w14:paraId="254DBF73"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0.093</w:t>
            </w:r>
          </w:p>
        </w:tc>
        <w:tc>
          <w:tcPr>
            <w:tcW w:w="1512" w:type="dxa"/>
            <w:tcBorders>
              <w:top w:val="single" w:sz="4" w:space="0" w:color="auto"/>
            </w:tcBorders>
            <w:vAlign w:val="center"/>
          </w:tcPr>
          <w:p w14:paraId="32B66609"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-0.54</w:t>
            </w:r>
          </w:p>
        </w:tc>
      </w:tr>
      <w:tr w:rsidR="00E75B97" w:rsidRPr="00E75B97" w14:paraId="7DF24E5C" w14:textId="77777777" w:rsidTr="006A605F">
        <w:trPr>
          <w:trHeight w:val="227"/>
          <w:jc w:val="center"/>
        </w:trPr>
        <w:tc>
          <w:tcPr>
            <w:tcW w:w="1511" w:type="dxa"/>
            <w:vMerge/>
            <w:vAlign w:val="center"/>
          </w:tcPr>
          <w:p w14:paraId="1DD1520C"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0245546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B</w:t>
            </w:r>
          </w:p>
        </w:tc>
        <w:tc>
          <w:tcPr>
            <w:tcW w:w="1511" w:type="dxa"/>
            <w:vAlign w:val="center"/>
          </w:tcPr>
          <w:p w14:paraId="38C3B62E"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4730D67C"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-0.31 ± 0.30</w:t>
            </w:r>
          </w:p>
        </w:tc>
        <w:tc>
          <w:tcPr>
            <w:tcW w:w="1511" w:type="dxa"/>
            <w:vAlign w:val="center"/>
          </w:tcPr>
          <w:p w14:paraId="37A12060"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0.299</w:t>
            </w:r>
          </w:p>
        </w:tc>
        <w:tc>
          <w:tcPr>
            <w:tcW w:w="1512" w:type="dxa"/>
            <w:vAlign w:val="center"/>
          </w:tcPr>
          <w:p w14:paraId="3B63C7BC"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-0.33</w:t>
            </w:r>
          </w:p>
        </w:tc>
      </w:tr>
      <w:tr w:rsidR="00E75B97" w:rsidRPr="00E75B97" w14:paraId="117CE71B" w14:textId="77777777" w:rsidTr="006A605F">
        <w:trPr>
          <w:trHeight w:val="227"/>
          <w:jc w:val="center"/>
        </w:trPr>
        <w:tc>
          <w:tcPr>
            <w:tcW w:w="1511" w:type="dxa"/>
            <w:vMerge/>
            <w:vAlign w:val="center"/>
          </w:tcPr>
          <w:p w14:paraId="53B5222C"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66ECCA79"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C</w:t>
            </w:r>
          </w:p>
        </w:tc>
        <w:tc>
          <w:tcPr>
            <w:tcW w:w="1511" w:type="dxa"/>
            <w:vAlign w:val="center"/>
          </w:tcPr>
          <w:p w14:paraId="252071A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68B4EA8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-0.60 ± 0.30 </w:t>
            </w:r>
          </w:p>
        </w:tc>
        <w:tc>
          <w:tcPr>
            <w:tcW w:w="1511" w:type="dxa"/>
            <w:vAlign w:val="center"/>
          </w:tcPr>
          <w:p w14:paraId="7F956B11"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0.046*</w:t>
            </w:r>
          </w:p>
        </w:tc>
        <w:tc>
          <w:tcPr>
            <w:tcW w:w="1512" w:type="dxa"/>
            <w:vAlign w:val="center"/>
          </w:tcPr>
          <w:p w14:paraId="2239765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-0.63</w:t>
            </w:r>
          </w:p>
        </w:tc>
      </w:tr>
      <w:tr w:rsidR="00E75B97" w:rsidRPr="00E75B97" w14:paraId="3125B734" w14:textId="77777777" w:rsidTr="006A605F">
        <w:trPr>
          <w:trHeight w:val="227"/>
          <w:jc w:val="center"/>
        </w:trPr>
        <w:tc>
          <w:tcPr>
            <w:tcW w:w="1511" w:type="dxa"/>
            <w:vMerge/>
            <w:vAlign w:val="center"/>
          </w:tcPr>
          <w:p w14:paraId="7FBABCF0" w14:textId="77777777" w:rsidR="00E75B97" w:rsidRPr="00E75B97" w:rsidRDefault="00E75B97" w:rsidP="00E75B97">
            <w:pPr>
              <w:spacing w:line="276" w:lineRule="auto"/>
              <w:rPr>
                <w:rFonts w:ascii="Times New Roman" w:eastAsia="Calibri" w:hAnsi="Times New Roman" w:cs="Times New Roman"/>
                <w:b/>
                <w:bCs/>
                <w:sz w:val="20"/>
                <w:szCs w:val="20"/>
                <w:lang w:val="en-GB"/>
              </w:rPr>
            </w:pPr>
          </w:p>
        </w:tc>
        <w:tc>
          <w:tcPr>
            <w:tcW w:w="1511" w:type="dxa"/>
            <w:vAlign w:val="center"/>
          </w:tcPr>
          <w:p w14:paraId="39EF43FD"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D</w:t>
            </w:r>
          </w:p>
        </w:tc>
        <w:tc>
          <w:tcPr>
            <w:tcW w:w="1511" w:type="dxa"/>
            <w:vAlign w:val="center"/>
          </w:tcPr>
          <w:p w14:paraId="2B10240B"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25437963"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-0.61 ± 0.30</w:t>
            </w:r>
          </w:p>
        </w:tc>
        <w:tc>
          <w:tcPr>
            <w:tcW w:w="1511" w:type="dxa"/>
            <w:vAlign w:val="center"/>
          </w:tcPr>
          <w:p w14:paraId="28949811"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0.044*</w:t>
            </w:r>
          </w:p>
        </w:tc>
        <w:tc>
          <w:tcPr>
            <w:tcW w:w="1512" w:type="dxa"/>
            <w:vAlign w:val="center"/>
          </w:tcPr>
          <w:p w14:paraId="679A9A7E"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-0.64</w:t>
            </w:r>
          </w:p>
        </w:tc>
      </w:tr>
      <w:tr w:rsidR="00E75B97" w:rsidRPr="00E75B97" w14:paraId="7DF7142E" w14:textId="77777777" w:rsidTr="006A605F">
        <w:trPr>
          <w:trHeight w:val="227"/>
          <w:jc w:val="center"/>
        </w:trPr>
        <w:tc>
          <w:tcPr>
            <w:tcW w:w="1511" w:type="dxa"/>
            <w:vMerge/>
            <w:vAlign w:val="center"/>
          </w:tcPr>
          <w:p w14:paraId="0EF22128" w14:textId="77777777" w:rsidR="00E75B97" w:rsidRPr="00E75B97" w:rsidRDefault="00E75B97" w:rsidP="00E75B97">
            <w:pPr>
              <w:spacing w:line="276" w:lineRule="auto"/>
              <w:rPr>
                <w:rFonts w:ascii="Times New Roman" w:eastAsia="Calibri" w:hAnsi="Times New Roman" w:cs="Times New Roman"/>
                <w:b/>
                <w:bCs/>
                <w:sz w:val="20"/>
                <w:szCs w:val="20"/>
                <w:lang w:val="en-GB"/>
              </w:rPr>
            </w:pPr>
          </w:p>
        </w:tc>
        <w:tc>
          <w:tcPr>
            <w:tcW w:w="1511" w:type="dxa"/>
            <w:vAlign w:val="center"/>
          </w:tcPr>
          <w:p w14:paraId="79EEB825"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E</w:t>
            </w:r>
          </w:p>
        </w:tc>
        <w:tc>
          <w:tcPr>
            <w:tcW w:w="1511" w:type="dxa"/>
            <w:vAlign w:val="center"/>
          </w:tcPr>
          <w:p w14:paraId="561B619F"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737CE61A"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-0.66 ± 0.30</w:t>
            </w:r>
          </w:p>
        </w:tc>
        <w:tc>
          <w:tcPr>
            <w:tcW w:w="1511" w:type="dxa"/>
            <w:vAlign w:val="center"/>
          </w:tcPr>
          <w:p w14:paraId="19946F61"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0.029*</w:t>
            </w:r>
          </w:p>
        </w:tc>
        <w:tc>
          <w:tcPr>
            <w:tcW w:w="1512" w:type="dxa"/>
            <w:vAlign w:val="center"/>
          </w:tcPr>
          <w:p w14:paraId="6E81A07F"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-0.70</w:t>
            </w:r>
          </w:p>
        </w:tc>
      </w:tr>
      <w:tr w:rsidR="00E75B97" w:rsidRPr="00E75B97" w14:paraId="6E406484" w14:textId="77777777" w:rsidTr="006A605F">
        <w:trPr>
          <w:trHeight w:val="227"/>
          <w:jc w:val="center"/>
        </w:trPr>
        <w:tc>
          <w:tcPr>
            <w:tcW w:w="1511" w:type="dxa"/>
            <w:vMerge/>
            <w:vAlign w:val="center"/>
          </w:tcPr>
          <w:p w14:paraId="0ACE2638" w14:textId="77777777" w:rsidR="00E75B97" w:rsidRPr="00E75B97" w:rsidRDefault="00E75B97" w:rsidP="00E75B97">
            <w:pPr>
              <w:spacing w:line="276" w:lineRule="auto"/>
              <w:rPr>
                <w:rFonts w:ascii="Times New Roman" w:eastAsia="Calibri" w:hAnsi="Times New Roman" w:cs="Times New Roman"/>
                <w:b/>
                <w:bCs/>
                <w:sz w:val="20"/>
                <w:szCs w:val="20"/>
                <w:lang w:val="en-GB"/>
              </w:rPr>
            </w:pPr>
          </w:p>
        </w:tc>
        <w:tc>
          <w:tcPr>
            <w:tcW w:w="1511" w:type="dxa"/>
            <w:vAlign w:val="center"/>
          </w:tcPr>
          <w:p w14:paraId="219CEF6A"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F</w:t>
            </w:r>
          </w:p>
        </w:tc>
        <w:tc>
          <w:tcPr>
            <w:tcW w:w="1511" w:type="dxa"/>
            <w:vAlign w:val="center"/>
          </w:tcPr>
          <w:p w14:paraId="1C996A69"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4493FAC3"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-0.34 ± 0.30</w:t>
            </w:r>
          </w:p>
        </w:tc>
        <w:tc>
          <w:tcPr>
            <w:tcW w:w="1511" w:type="dxa"/>
            <w:vAlign w:val="center"/>
          </w:tcPr>
          <w:p w14:paraId="7C07E2A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0.260</w:t>
            </w:r>
          </w:p>
        </w:tc>
        <w:tc>
          <w:tcPr>
            <w:tcW w:w="1512" w:type="dxa"/>
            <w:vAlign w:val="center"/>
          </w:tcPr>
          <w:p w14:paraId="558F1C60"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-0.36</w:t>
            </w:r>
          </w:p>
        </w:tc>
      </w:tr>
      <w:tr w:rsidR="00E75B97" w:rsidRPr="00E75B97" w14:paraId="03AE596E" w14:textId="77777777" w:rsidTr="006A605F">
        <w:trPr>
          <w:trHeight w:val="227"/>
          <w:jc w:val="center"/>
        </w:trPr>
        <w:tc>
          <w:tcPr>
            <w:tcW w:w="1511" w:type="dxa"/>
            <w:vMerge/>
            <w:vAlign w:val="center"/>
          </w:tcPr>
          <w:p w14:paraId="375D0D65" w14:textId="77777777" w:rsidR="00E75B97" w:rsidRPr="00E75B97" w:rsidRDefault="00E75B97" w:rsidP="00E75B97">
            <w:pPr>
              <w:spacing w:line="276" w:lineRule="auto"/>
              <w:rPr>
                <w:rFonts w:ascii="Times New Roman" w:eastAsia="Calibri" w:hAnsi="Times New Roman" w:cs="Times New Roman"/>
                <w:b/>
                <w:bCs/>
                <w:sz w:val="20"/>
                <w:szCs w:val="20"/>
                <w:lang w:val="en-GB"/>
              </w:rPr>
            </w:pPr>
          </w:p>
        </w:tc>
        <w:tc>
          <w:tcPr>
            <w:tcW w:w="1511" w:type="dxa"/>
            <w:vAlign w:val="center"/>
          </w:tcPr>
          <w:p w14:paraId="07D7B5D5"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G</w:t>
            </w:r>
          </w:p>
        </w:tc>
        <w:tc>
          <w:tcPr>
            <w:tcW w:w="1511" w:type="dxa"/>
            <w:vAlign w:val="center"/>
          </w:tcPr>
          <w:p w14:paraId="7967738F"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10C92439"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0.32 ± 0.30</w:t>
            </w:r>
          </w:p>
        </w:tc>
        <w:tc>
          <w:tcPr>
            <w:tcW w:w="1511" w:type="dxa"/>
            <w:vAlign w:val="center"/>
          </w:tcPr>
          <w:p w14:paraId="0F7F4825"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0.295</w:t>
            </w:r>
          </w:p>
        </w:tc>
        <w:tc>
          <w:tcPr>
            <w:tcW w:w="1512" w:type="dxa"/>
            <w:vAlign w:val="center"/>
          </w:tcPr>
          <w:p w14:paraId="20FF781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0.34</w:t>
            </w:r>
          </w:p>
        </w:tc>
      </w:tr>
      <w:tr w:rsidR="00E75B97" w:rsidRPr="00E75B97" w14:paraId="354D55EC" w14:textId="77777777" w:rsidTr="006A605F">
        <w:trPr>
          <w:trHeight w:val="227"/>
          <w:jc w:val="center"/>
        </w:trPr>
        <w:tc>
          <w:tcPr>
            <w:tcW w:w="1511" w:type="dxa"/>
            <w:vMerge/>
            <w:vAlign w:val="center"/>
          </w:tcPr>
          <w:p w14:paraId="52A99359"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4E86949F"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H</w:t>
            </w:r>
          </w:p>
        </w:tc>
        <w:tc>
          <w:tcPr>
            <w:tcW w:w="1511" w:type="dxa"/>
            <w:vAlign w:val="center"/>
          </w:tcPr>
          <w:p w14:paraId="1C00890E"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5B96AA23"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0.71 ± 0.30</w:t>
            </w:r>
          </w:p>
        </w:tc>
        <w:tc>
          <w:tcPr>
            <w:tcW w:w="1511" w:type="dxa"/>
            <w:vAlign w:val="center"/>
          </w:tcPr>
          <w:p w14:paraId="3E09E891"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0.019*</w:t>
            </w:r>
          </w:p>
        </w:tc>
        <w:tc>
          <w:tcPr>
            <w:tcW w:w="1512" w:type="dxa"/>
            <w:vAlign w:val="center"/>
          </w:tcPr>
          <w:p w14:paraId="1D2BD31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0.75</w:t>
            </w:r>
          </w:p>
        </w:tc>
      </w:tr>
      <w:tr w:rsidR="00E75B97" w:rsidRPr="00E75B97" w14:paraId="0168B7DC" w14:textId="77777777" w:rsidTr="006A605F">
        <w:trPr>
          <w:trHeight w:val="227"/>
          <w:jc w:val="center"/>
        </w:trPr>
        <w:tc>
          <w:tcPr>
            <w:tcW w:w="1511" w:type="dxa"/>
            <w:vMerge/>
            <w:vAlign w:val="center"/>
          </w:tcPr>
          <w:p w14:paraId="72E6064A"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7D8C30A0"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I</w:t>
            </w:r>
          </w:p>
        </w:tc>
        <w:tc>
          <w:tcPr>
            <w:tcW w:w="1511" w:type="dxa"/>
            <w:vAlign w:val="center"/>
          </w:tcPr>
          <w:p w14:paraId="06327220"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5850DCD0"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0.52 ± 0.30</w:t>
            </w:r>
          </w:p>
        </w:tc>
        <w:tc>
          <w:tcPr>
            <w:tcW w:w="1511" w:type="dxa"/>
            <w:vAlign w:val="center"/>
          </w:tcPr>
          <w:p w14:paraId="3133F15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0.084</w:t>
            </w:r>
          </w:p>
        </w:tc>
        <w:tc>
          <w:tcPr>
            <w:tcW w:w="1512" w:type="dxa"/>
            <w:vAlign w:val="center"/>
          </w:tcPr>
          <w:p w14:paraId="30BDEE38"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0.55</w:t>
            </w:r>
          </w:p>
        </w:tc>
      </w:tr>
      <w:tr w:rsidR="00E75B97" w:rsidRPr="00E75B97" w14:paraId="40852B0B" w14:textId="77777777" w:rsidTr="006A605F">
        <w:trPr>
          <w:trHeight w:val="227"/>
          <w:jc w:val="center"/>
        </w:trPr>
        <w:tc>
          <w:tcPr>
            <w:tcW w:w="1511" w:type="dxa"/>
            <w:vMerge/>
            <w:vAlign w:val="center"/>
          </w:tcPr>
          <w:p w14:paraId="29621A69"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339BFD6C"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J</w:t>
            </w:r>
          </w:p>
        </w:tc>
        <w:tc>
          <w:tcPr>
            <w:tcW w:w="1511" w:type="dxa"/>
            <w:vAlign w:val="center"/>
          </w:tcPr>
          <w:p w14:paraId="0255DDF6"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3330C74D"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0.18 ± 0.30</w:t>
            </w:r>
          </w:p>
        </w:tc>
        <w:tc>
          <w:tcPr>
            <w:tcW w:w="1511" w:type="dxa"/>
            <w:vAlign w:val="center"/>
          </w:tcPr>
          <w:p w14:paraId="715A9526"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0.543</w:t>
            </w:r>
          </w:p>
        </w:tc>
        <w:tc>
          <w:tcPr>
            <w:tcW w:w="1512" w:type="dxa"/>
            <w:vAlign w:val="center"/>
          </w:tcPr>
          <w:p w14:paraId="3B18C688"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0.19</w:t>
            </w:r>
          </w:p>
        </w:tc>
      </w:tr>
      <w:tr w:rsidR="00E75B97" w:rsidRPr="00E75B97" w14:paraId="7C8F36BA" w14:textId="77777777" w:rsidTr="006A605F">
        <w:trPr>
          <w:trHeight w:val="227"/>
          <w:jc w:val="center"/>
        </w:trPr>
        <w:tc>
          <w:tcPr>
            <w:tcW w:w="1511" w:type="dxa"/>
            <w:vMerge w:val="restart"/>
            <w:vAlign w:val="center"/>
          </w:tcPr>
          <w:p w14:paraId="4FD1247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Feedback</w:t>
            </w:r>
          </w:p>
        </w:tc>
        <w:tc>
          <w:tcPr>
            <w:tcW w:w="1511" w:type="dxa"/>
            <w:vAlign w:val="center"/>
          </w:tcPr>
          <w:p w14:paraId="25705FB7"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A</w:t>
            </w:r>
          </w:p>
        </w:tc>
        <w:tc>
          <w:tcPr>
            <w:tcW w:w="1511" w:type="dxa"/>
            <w:vAlign w:val="center"/>
          </w:tcPr>
          <w:p w14:paraId="6314C6B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2F1784FD"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-1.30 ± 0.33</w:t>
            </w:r>
          </w:p>
        </w:tc>
        <w:tc>
          <w:tcPr>
            <w:tcW w:w="1511" w:type="dxa"/>
            <w:vAlign w:val="center"/>
          </w:tcPr>
          <w:p w14:paraId="3455AE16"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9.86 × 10</w:t>
            </w:r>
            <w:r w:rsidRPr="00E75B97">
              <w:rPr>
                <w:rFonts w:ascii="Times New Roman" w:eastAsia="Calibri" w:hAnsi="Times New Roman" w:cs="Times New Roman"/>
                <w:sz w:val="20"/>
                <w:szCs w:val="20"/>
                <w:vertAlign w:val="superscript"/>
                <w:lang w:val="en-GB"/>
              </w:rPr>
              <w:t>-5</w:t>
            </w:r>
            <w:r w:rsidRPr="00E75B97">
              <w:rPr>
                <w:rFonts w:ascii="Times New Roman" w:eastAsia="Calibri" w:hAnsi="Times New Roman" w:cs="Times New Roman"/>
                <w:sz w:val="20"/>
                <w:szCs w:val="20"/>
                <w:lang w:val="en-GB"/>
              </w:rPr>
              <w:t>*</w:t>
            </w:r>
          </w:p>
        </w:tc>
        <w:tc>
          <w:tcPr>
            <w:tcW w:w="1512" w:type="dxa"/>
            <w:vAlign w:val="center"/>
          </w:tcPr>
          <w:p w14:paraId="5604431B"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-1.25</w:t>
            </w:r>
          </w:p>
        </w:tc>
      </w:tr>
      <w:tr w:rsidR="00E75B97" w:rsidRPr="00E75B97" w14:paraId="3B3DB0E5" w14:textId="77777777" w:rsidTr="006A605F">
        <w:trPr>
          <w:trHeight w:val="227"/>
          <w:jc w:val="center"/>
        </w:trPr>
        <w:tc>
          <w:tcPr>
            <w:tcW w:w="1511" w:type="dxa"/>
            <w:vMerge/>
            <w:vAlign w:val="center"/>
          </w:tcPr>
          <w:p w14:paraId="1D336832"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58310BEC"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B</w:t>
            </w:r>
          </w:p>
        </w:tc>
        <w:tc>
          <w:tcPr>
            <w:tcW w:w="1511" w:type="dxa"/>
            <w:vAlign w:val="center"/>
          </w:tcPr>
          <w:p w14:paraId="6CA33AB1"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4D0F8FF6"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-0.24 ± 0.32</w:t>
            </w:r>
          </w:p>
        </w:tc>
        <w:tc>
          <w:tcPr>
            <w:tcW w:w="1511" w:type="dxa"/>
            <w:vAlign w:val="center"/>
          </w:tcPr>
          <w:p w14:paraId="6912AD5A"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0.459</w:t>
            </w:r>
          </w:p>
        </w:tc>
        <w:tc>
          <w:tcPr>
            <w:tcW w:w="1512" w:type="dxa"/>
            <w:vAlign w:val="center"/>
          </w:tcPr>
          <w:p w14:paraId="0C913F7F"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-0.24</w:t>
            </w:r>
          </w:p>
        </w:tc>
      </w:tr>
      <w:tr w:rsidR="00E75B97" w:rsidRPr="00E75B97" w14:paraId="38673444" w14:textId="77777777" w:rsidTr="006A605F">
        <w:trPr>
          <w:trHeight w:val="227"/>
          <w:jc w:val="center"/>
        </w:trPr>
        <w:tc>
          <w:tcPr>
            <w:tcW w:w="1511" w:type="dxa"/>
            <w:vMerge/>
            <w:vAlign w:val="center"/>
          </w:tcPr>
          <w:p w14:paraId="48B81F27"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5A8FEC7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C</w:t>
            </w:r>
          </w:p>
        </w:tc>
        <w:tc>
          <w:tcPr>
            <w:tcW w:w="1511" w:type="dxa"/>
            <w:vAlign w:val="center"/>
          </w:tcPr>
          <w:p w14:paraId="5E6F6E2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73E13DE8"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-0.69 ± 0.33</w:t>
            </w:r>
          </w:p>
        </w:tc>
        <w:tc>
          <w:tcPr>
            <w:tcW w:w="1511" w:type="dxa"/>
            <w:vAlign w:val="center"/>
          </w:tcPr>
          <w:p w14:paraId="2310DD8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0.034</w:t>
            </w:r>
          </w:p>
        </w:tc>
        <w:tc>
          <w:tcPr>
            <w:tcW w:w="1512" w:type="dxa"/>
            <w:vAlign w:val="center"/>
          </w:tcPr>
          <w:p w14:paraId="590F3B6A"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-0.66</w:t>
            </w:r>
          </w:p>
        </w:tc>
      </w:tr>
      <w:tr w:rsidR="00E75B97" w:rsidRPr="00E75B97" w14:paraId="7F1D6855" w14:textId="77777777" w:rsidTr="006A605F">
        <w:trPr>
          <w:trHeight w:val="64"/>
          <w:jc w:val="center"/>
        </w:trPr>
        <w:tc>
          <w:tcPr>
            <w:tcW w:w="1511" w:type="dxa"/>
            <w:vMerge/>
            <w:vAlign w:val="center"/>
          </w:tcPr>
          <w:p w14:paraId="6A4CD79D"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20F883BE"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D</w:t>
            </w:r>
          </w:p>
        </w:tc>
        <w:tc>
          <w:tcPr>
            <w:tcW w:w="1511" w:type="dxa"/>
            <w:vAlign w:val="center"/>
          </w:tcPr>
          <w:p w14:paraId="78E2E47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33639E45"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-0.85 ± 0.32</w:t>
            </w:r>
          </w:p>
        </w:tc>
        <w:tc>
          <w:tcPr>
            <w:tcW w:w="1511" w:type="dxa"/>
            <w:vAlign w:val="center"/>
          </w:tcPr>
          <w:p w14:paraId="0FBB8C6B"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0.008</w:t>
            </w:r>
          </w:p>
        </w:tc>
        <w:tc>
          <w:tcPr>
            <w:tcW w:w="1512" w:type="dxa"/>
            <w:vAlign w:val="center"/>
          </w:tcPr>
          <w:p w14:paraId="2906A60F"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-0.84</w:t>
            </w:r>
          </w:p>
        </w:tc>
      </w:tr>
      <w:tr w:rsidR="00E75B97" w:rsidRPr="00E75B97" w14:paraId="7414F166" w14:textId="77777777" w:rsidTr="006A605F">
        <w:trPr>
          <w:trHeight w:val="227"/>
          <w:jc w:val="center"/>
        </w:trPr>
        <w:tc>
          <w:tcPr>
            <w:tcW w:w="1511" w:type="dxa"/>
            <w:vMerge/>
            <w:vAlign w:val="center"/>
          </w:tcPr>
          <w:p w14:paraId="263891BF"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633C1271"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w:t>
            </w:r>
          </w:p>
        </w:tc>
        <w:tc>
          <w:tcPr>
            <w:tcW w:w="1511" w:type="dxa"/>
            <w:vAlign w:val="center"/>
          </w:tcPr>
          <w:p w14:paraId="129C72E3"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16F02F48"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0.35 ± 0.32</w:t>
            </w:r>
          </w:p>
        </w:tc>
        <w:tc>
          <w:tcPr>
            <w:tcW w:w="1511" w:type="dxa"/>
            <w:vAlign w:val="center"/>
          </w:tcPr>
          <w:p w14:paraId="17529535"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0.284</w:t>
            </w:r>
          </w:p>
        </w:tc>
        <w:tc>
          <w:tcPr>
            <w:tcW w:w="1512" w:type="dxa"/>
            <w:vAlign w:val="center"/>
          </w:tcPr>
          <w:p w14:paraId="5632C0A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0.35</w:t>
            </w:r>
          </w:p>
        </w:tc>
      </w:tr>
      <w:tr w:rsidR="00E75B97" w:rsidRPr="00E75B97" w14:paraId="2D8B1FAF" w14:textId="77777777" w:rsidTr="006A605F">
        <w:trPr>
          <w:trHeight w:val="227"/>
          <w:jc w:val="center"/>
        </w:trPr>
        <w:tc>
          <w:tcPr>
            <w:tcW w:w="1511" w:type="dxa"/>
            <w:vMerge/>
            <w:vAlign w:val="center"/>
          </w:tcPr>
          <w:p w14:paraId="627DBB22"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0C80E28B"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F</w:t>
            </w:r>
          </w:p>
        </w:tc>
        <w:tc>
          <w:tcPr>
            <w:tcW w:w="1511" w:type="dxa"/>
            <w:vAlign w:val="center"/>
          </w:tcPr>
          <w:p w14:paraId="477FA425"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06C8FB6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1.02 ± 0.32</w:t>
            </w:r>
          </w:p>
        </w:tc>
        <w:tc>
          <w:tcPr>
            <w:tcW w:w="1511" w:type="dxa"/>
            <w:vAlign w:val="center"/>
          </w:tcPr>
          <w:p w14:paraId="67608D3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0.002*</w:t>
            </w:r>
          </w:p>
        </w:tc>
        <w:tc>
          <w:tcPr>
            <w:tcW w:w="1512" w:type="dxa"/>
            <w:vAlign w:val="center"/>
          </w:tcPr>
          <w:p w14:paraId="7E16035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1.01</w:t>
            </w:r>
          </w:p>
        </w:tc>
      </w:tr>
      <w:tr w:rsidR="00E75B97" w:rsidRPr="00E75B97" w14:paraId="2E0E9D8B" w14:textId="77777777" w:rsidTr="006A605F">
        <w:trPr>
          <w:trHeight w:val="227"/>
          <w:jc w:val="center"/>
        </w:trPr>
        <w:tc>
          <w:tcPr>
            <w:tcW w:w="1511" w:type="dxa"/>
            <w:vMerge/>
            <w:vAlign w:val="center"/>
          </w:tcPr>
          <w:p w14:paraId="4D4B58CF"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5E9AEE0A"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G</w:t>
            </w:r>
          </w:p>
        </w:tc>
        <w:tc>
          <w:tcPr>
            <w:tcW w:w="1511" w:type="dxa"/>
            <w:vAlign w:val="center"/>
          </w:tcPr>
          <w:p w14:paraId="78AAE499"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4F10C229"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1.89 ± 0.32</w:t>
            </w:r>
          </w:p>
        </w:tc>
        <w:tc>
          <w:tcPr>
            <w:tcW w:w="1511" w:type="dxa"/>
            <w:vAlign w:val="center"/>
          </w:tcPr>
          <w:p w14:paraId="50F56D0B"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5.10 × 10</w:t>
            </w:r>
            <w:r w:rsidRPr="00E75B97">
              <w:rPr>
                <w:rFonts w:ascii="Times New Roman" w:eastAsia="Calibri" w:hAnsi="Times New Roman" w:cs="Times New Roman"/>
                <w:sz w:val="20"/>
                <w:szCs w:val="20"/>
                <w:vertAlign w:val="superscript"/>
                <w:lang w:val="en-GB"/>
              </w:rPr>
              <w:t>-9</w:t>
            </w:r>
            <w:r w:rsidRPr="00E75B97">
              <w:rPr>
                <w:rFonts w:ascii="Times New Roman" w:eastAsia="Calibri" w:hAnsi="Times New Roman" w:cs="Times New Roman"/>
                <w:sz w:val="20"/>
                <w:szCs w:val="20"/>
                <w:lang w:val="en-GB"/>
              </w:rPr>
              <w:t>*</w:t>
            </w:r>
          </w:p>
        </w:tc>
        <w:tc>
          <w:tcPr>
            <w:tcW w:w="1512" w:type="dxa"/>
            <w:vAlign w:val="center"/>
          </w:tcPr>
          <w:p w14:paraId="72652A2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1.87</w:t>
            </w:r>
          </w:p>
        </w:tc>
      </w:tr>
      <w:tr w:rsidR="00E75B97" w:rsidRPr="00E75B97" w14:paraId="61C57FEC" w14:textId="77777777" w:rsidTr="006A605F">
        <w:trPr>
          <w:trHeight w:val="227"/>
          <w:jc w:val="center"/>
        </w:trPr>
        <w:tc>
          <w:tcPr>
            <w:tcW w:w="1511" w:type="dxa"/>
            <w:vMerge/>
            <w:vAlign w:val="center"/>
          </w:tcPr>
          <w:p w14:paraId="01BE97B8"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07CF267E"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H</w:t>
            </w:r>
          </w:p>
        </w:tc>
        <w:tc>
          <w:tcPr>
            <w:tcW w:w="1511" w:type="dxa"/>
            <w:vAlign w:val="center"/>
          </w:tcPr>
          <w:p w14:paraId="31046F8A"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1237E1B6"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1.80 ± 0.32</w:t>
            </w:r>
          </w:p>
        </w:tc>
        <w:tc>
          <w:tcPr>
            <w:tcW w:w="1511" w:type="dxa"/>
            <w:vAlign w:val="center"/>
          </w:tcPr>
          <w:p w14:paraId="04DAAC85"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2.83 × 10</w:t>
            </w:r>
            <w:r w:rsidRPr="00E75B97">
              <w:rPr>
                <w:rFonts w:ascii="Times New Roman" w:eastAsia="Calibri" w:hAnsi="Times New Roman" w:cs="Times New Roman"/>
                <w:sz w:val="20"/>
                <w:szCs w:val="20"/>
                <w:vertAlign w:val="superscript"/>
                <w:lang w:val="en-GB"/>
              </w:rPr>
              <w:t>-8</w:t>
            </w:r>
            <w:r w:rsidRPr="00E75B97">
              <w:rPr>
                <w:rFonts w:ascii="Times New Roman" w:eastAsia="Calibri" w:hAnsi="Times New Roman" w:cs="Times New Roman"/>
                <w:sz w:val="20"/>
                <w:szCs w:val="20"/>
                <w:lang w:val="en-GB"/>
              </w:rPr>
              <w:t>*</w:t>
            </w:r>
          </w:p>
        </w:tc>
        <w:tc>
          <w:tcPr>
            <w:tcW w:w="1512" w:type="dxa"/>
            <w:vAlign w:val="center"/>
          </w:tcPr>
          <w:p w14:paraId="54191849"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1.78</w:t>
            </w:r>
          </w:p>
        </w:tc>
      </w:tr>
      <w:tr w:rsidR="00E75B97" w:rsidRPr="00E75B97" w14:paraId="3C5E1658" w14:textId="77777777" w:rsidTr="006A605F">
        <w:trPr>
          <w:trHeight w:val="227"/>
          <w:jc w:val="center"/>
        </w:trPr>
        <w:tc>
          <w:tcPr>
            <w:tcW w:w="1511" w:type="dxa"/>
            <w:vMerge/>
            <w:vAlign w:val="center"/>
          </w:tcPr>
          <w:p w14:paraId="70C96955"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79DAD198"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I</w:t>
            </w:r>
          </w:p>
        </w:tc>
        <w:tc>
          <w:tcPr>
            <w:tcW w:w="1511" w:type="dxa"/>
            <w:vAlign w:val="center"/>
          </w:tcPr>
          <w:p w14:paraId="5AA7ADD3"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6DC4705C"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1.34 ± 0.32</w:t>
            </w:r>
          </w:p>
        </w:tc>
        <w:tc>
          <w:tcPr>
            <w:tcW w:w="1511" w:type="dxa"/>
            <w:vAlign w:val="center"/>
          </w:tcPr>
          <w:p w14:paraId="24176B2A"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3.35 × 10</w:t>
            </w:r>
            <w:r w:rsidRPr="00E75B97">
              <w:rPr>
                <w:rFonts w:ascii="Times New Roman" w:eastAsia="Calibri" w:hAnsi="Times New Roman" w:cs="Times New Roman"/>
                <w:sz w:val="20"/>
                <w:szCs w:val="20"/>
                <w:vertAlign w:val="superscript"/>
                <w:lang w:val="en-GB"/>
              </w:rPr>
              <w:t>-5</w:t>
            </w:r>
            <w:r w:rsidRPr="00E75B97">
              <w:rPr>
                <w:rFonts w:ascii="Times New Roman" w:eastAsia="Calibri" w:hAnsi="Times New Roman" w:cs="Times New Roman"/>
                <w:sz w:val="20"/>
                <w:szCs w:val="20"/>
                <w:lang w:val="en-GB"/>
              </w:rPr>
              <w:t>*</w:t>
            </w:r>
          </w:p>
        </w:tc>
        <w:tc>
          <w:tcPr>
            <w:tcW w:w="1512" w:type="dxa"/>
            <w:vAlign w:val="center"/>
          </w:tcPr>
          <w:p w14:paraId="3176F9E8"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1.32</w:t>
            </w:r>
          </w:p>
        </w:tc>
      </w:tr>
      <w:tr w:rsidR="00E75B97" w:rsidRPr="00E75B97" w14:paraId="7ACF3DD1" w14:textId="77777777" w:rsidTr="006A605F">
        <w:trPr>
          <w:trHeight w:val="227"/>
          <w:jc w:val="center"/>
        </w:trPr>
        <w:tc>
          <w:tcPr>
            <w:tcW w:w="1511" w:type="dxa"/>
            <w:vMerge/>
            <w:vAlign w:val="center"/>
          </w:tcPr>
          <w:p w14:paraId="008BF860"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14C43C8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J</w:t>
            </w:r>
          </w:p>
        </w:tc>
        <w:tc>
          <w:tcPr>
            <w:tcW w:w="1511" w:type="dxa"/>
            <w:vAlign w:val="center"/>
          </w:tcPr>
          <w:p w14:paraId="47524BED"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3B379C60"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0.61 ± 0.32</w:t>
            </w:r>
          </w:p>
        </w:tc>
        <w:tc>
          <w:tcPr>
            <w:tcW w:w="1511" w:type="dxa"/>
            <w:vAlign w:val="center"/>
          </w:tcPr>
          <w:p w14:paraId="5F76E5CA"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0.059</w:t>
            </w:r>
          </w:p>
        </w:tc>
        <w:tc>
          <w:tcPr>
            <w:tcW w:w="1512" w:type="dxa"/>
            <w:vAlign w:val="center"/>
          </w:tcPr>
          <w:p w14:paraId="6F5A6B3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0.60</w:t>
            </w:r>
          </w:p>
        </w:tc>
      </w:tr>
      <w:tr w:rsidR="00E75B97" w:rsidRPr="00E75B97" w14:paraId="7F786246" w14:textId="77777777" w:rsidTr="006A605F">
        <w:trPr>
          <w:trHeight w:val="227"/>
          <w:jc w:val="center"/>
        </w:trPr>
        <w:tc>
          <w:tcPr>
            <w:tcW w:w="1511" w:type="dxa"/>
            <w:vMerge w:val="restart"/>
            <w:vAlign w:val="center"/>
          </w:tcPr>
          <w:p w14:paraId="7B83876A"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Observation</w:t>
            </w:r>
          </w:p>
        </w:tc>
        <w:tc>
          <w:tcPr>
            <w:tcW w:w="1511" w:type="dxa"/>
            <w:vAlign w:val="center"/>
          </w:tcPr>
          <w:p w14:paraId="7FEEDD86"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A</w:t>
            </w:r>
          </w:p>
        </w:tc>
        <w:tc>
          <w:tcPr>
            <w:tcW w:w="1511" w:type="dxa"/>
            <w:vAlign w:val="center"/>
          </w:tcPr>
          <w:p w14:paraId="09B54CCD"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0B50165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-0.65 ± 0.28</w:t>
            </w:r>
          </w:p>
        </w:tc>
        <w:tc>
          <w:tcPr>
            <w:tcW w:w="1511" w:type="dxa"/>
            <w:vAlign w:val="center"/>
          </w:tcPr>
          <w:p w14:paraId="1A75AE1F"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0.021*</w:t>
            </w:r>
          </w:p>
        </w:tc>
        <w:tc>
          <w:tcPr>
            <w:tcW w:w="1512" w:type="dxa"/>
            <w:vAlign w:val="center"/>
          </w:tcPr>
          <w:p w14:paraId="2FA59CAD"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-0.73</w:t>
            </w:r>
          </w:p>
        </w:tc>
      </w:tr>
      <w:tr w:rsidR="00E75B97" w:rsidRPr="00E75B97" w14:paraId="52A43706" w14:textId="77777777" w:rsidTr="006A605F">
        <w:trPr>
          <w:trHeight w:val="227"/>
          <w:jc w:val="center"/>
        </w:trPr>
        <w:tc>
          <w:tcPr>
            <w:tcW w:w="1511" w:type="dxa"/>
            <w:vMerge/>
            <w:vAlign w:val="center"/>
          </w:tcPr>
          <w:p w14:paraId="485F17EE"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0325F316"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B</w:t>
            </w:r>
          </w:p>
        </w:tc>
        <w:tc>
          <w:tcPr>
            <w:tcW w:w="1511" w:type="dxa"/>
            <w:vAlign w:val="center"/>
          </w:tcPr>
          <w:p w14:paraId="61EB3C80"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187CEC79"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-0.64 ± 0.27</w:t>
            </w:r>
          </w:p>
        </w:tc>
        <w:tc>
          <w:tcPr>
            <w:tcW w:w="1511" w:type="dxa"/>
            <w:vAlign w:val="center"/>
          </w:tcPr>
          <w:p w14:paraId="0B888CA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0.018*</w:t>
            </w:r>
          </w:p>
        </w:tc>
        <w:tc>
          <w:tcPr>
            <w:tcW w:w="1512" w:type="dxa"/>
            <w:vAlign w:val="center"/>
          </w:tcPr>
          <w:p w14:paraId="1088294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-0.75</w:t>
            </w:r>
          </w:p>
        </w:tc>
      </w:tr>
      <w:tr w:rsidR="00E75B97" w:rsidRPr="00E75B97" w14:paraId="6A9E6D84" w14:textId="77777777" w:rsidTr="006A605F">
        <w:trPr>
          <w:trHeight w:val="227"/>
          <w:jc w:val="center"/>
        </w:trPr>
        <w:tc>
          <w:tcPr>
            <w:tcW w:w="1511" w:type="dxa"/>
            <w:vMerge/>
            <w:vAlign w:val="center"/>
          </w:tcPr>
          <w:p w14:paraId="00DFBDCC"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2280DBB5"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C</w:t>
            </w:r>
          </w:p>
        </w:tc>
        <w:tc>
          <w:tcPr>
            <w:tcW w:w="1511" w:type="dxa"/>
            <w:vAlign w:val="center"/>
          </w:tcPr>
          <w:p w14:paraId="447962C1"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7FCE6DB3"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-0.63 ± 0.27</w:t>
            </w:r>
          </w:p>
        </w:tc>
        <w:tc>
          <w:tcPr>
            <w:tcW w:w="1511" w:type="dxa"/>
            <w:vAlign w:val="center"/>
          </w:tcPr>
          <w:p w14:paraId="2D535D9F"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0.022*</w:t>
            </w:r>
          </w:p>
        </w:tc>
        <w:tc>
          <w:tcPr>
            <w:tcW w:w="1512" w:type="dxa"/>
            <w:vAlign w:val="center"/>
          </w:tcPr>
          <w:p w14:paraId="723B5E5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-0.74</w:t>
            </w:r>
          </w:p>
        </w:tc>
      </w:tr>
      <w:tr w:rsidR="00E75B97" w:rsidRPr="00E75B97" w14:paraId="73A2F516" w14:textId="77777777" w:rsidTr="006A605F">
        <w:trPr>
          <w:trHeight w:val="227"/>
          <w:jc w:val="center"/>
        </w:trPr>
        <w:tc>
          <w:tcPr>
            <w:tcW w:w="1511" w:type="dxa"/>
            <w:vMerge/>
            <w:vAlign w:val="center"/>
          </w:tcPr>
          <w:p w14:paraId="5ADC595D"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525D1AA7"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D</w:t>
            </w:r>
          </w:p>
        </w:tc>
        <w:tc>
          <w:tcPr>
            <w:tcW w:w="1511" w:type="dxa"/>
            <w:vAlign w:val="center"/>
          </w:tcPr>
          <w:p w14:paraId="58D458A6"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6559CC4B"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-0.79 ± 0.27</w:t>
            </w:r>
          </w:p>
        </w:tc>
        <w:tc>
          <w:tcPr>
            <w:tcW w:w="1511" w:type="dxa"/>
            <w:vAlign w:val="center"/>
          </w:tcPr>
          <w:p w14:paraId="40FF39FB"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0.004*</w:t>
            </w:r>
          </w:p>
        </w:tc>
        <w:tc>
          <w:tcPr>
            <w:tcW w:w="1512" w:type="dxa"/>
            <w:vAlign w:val="center"/>
          </w:tcPr>
          <w:p w14:paraId="1A6018C5"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-0.93</w:t>
            </w:r>
          </w:p>
        </w:tc>
      </w:tr>
      <w:tr w:rsidR="00E75B97" w:rsidRPr="00E75B97" w14:paraId="3C7ED23B" w14:textId="77777777" w:rsidTr="006A605F">
        <w:trPr>
          <w:trHeight w:val="227"/>
          <w:jc w:val="center"/>
        </w:trPr>
        <w:tc>
          <w:tcPr>
            <w:tcW w:w="1511" w:type="dxa"/>
            <w:vMerge/>
            <w:vAlign w:val="center"/>
          </w:tcPr>
          <w:p w14:paraId="4DA13DAF"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3DC8439B" w14:textId="77777777" w:rsidR="00E75B97" w:rsidRPr="00E75B97" w:rsidRDefault="00E75B97" w:rsidP="00E75B97">
            <w:pPr>
              <w:spacing w:line="276" w:lineRule="auto"/>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E</w:t>
            </w:r>
          </w:p>
        </w:tc>
        <w:tc>
          <w:tcPr>
            <w:tcW w:w="1511" w:type="dxa"/>
            <w:vAlign w:val="center"/>
          </w:tcPr>
          <w:p w14:paraId="46D673C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2C23F39B"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-0.63 ± 0.27</w:t>
            </w:r>
          </w:p>
        </w:tc>
        <w:tc>
          <w:tcPr>
            <w:tcW w:w="1511" w:type="dxa"/>
            <w:vAlign w:val="center"/>
          </w:tcPr>
          <w:p w14:paraId="7A454D2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0.020*</w:t>
            </w:r>
          </w:p>
        </w:tc>
        <w:tc>
          <w:tcPr>
            <w:tcW w:w="1512" w:type="dxa"/>
            <w:vAlign w:val="center"/>
          </w:tcPr>
          <w:p w14:paraId="4FAD0AA9"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-0.74</w:t>
            </w:r>
          </w:p>
        </w:tc>
      </w:tr>
      <w:tr w:rsidR="00E75B97" w:rsidRPr="00E75B97" w14:paraId="66BDB640" w14:textId="77777777" w:rsidTr="006A605F">
        <w:trPr>
          <w:trHeight w:val="227"/>
          <w:jc w:val="center"/>
        </w:trPr>
        <w:tc>
          <w:tcPr>
            <w:tcW w:w="1511" w:type="dxa"/>
            <w:vMerge/>
            <w:vAlign w:val="center"/>
          </w:tcPr>
          <w:p w14:paraId="6853FD4B"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79291A9B"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F</w:t>
            </w:r>
          </w:p>
        </w:tc>
        <w:tc>
          <w:tcPr>
            <w:tcW w:w="1511" w:type="dxa"/>
            <w:vAlign w:val="center"/>
          </w:tcPr>
          <w:p w14:paraId="38EEAFE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37DE4971"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-0.35 ± 0.27</w:t>
            </w:r>
          </w:p>
        </w:tc>
        <w:tc>
          <w:tcPr>
            <w:tcW w:w="1511" w:type="dxa"/>
            <w:vAlign w:val="center"/>
          </w:tcPr>
          <w:p w14:paraId="65B453CF"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0.197</w:t>
            </w:r>
          </w:p>
        </w:tc>
        <w:tc>
          <w:tcPr>
            <w:tcW w:w="1512" w:type="dxa"/>
            <w:vAlign w:val="center"/>
          </w:tcPr>
          <w:p w14:paraId="52000B48"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-0.41</w:t>
            </w:r>
          </w:p>
        </w:tc>
      </w:tr>
      <w:tr w:rsidR="00E75B97" w:rsidRPr="00E75B97" w14:paraId="7E07D6B5" w14:textId="77777777" w:rsidTr="006A605F">
        <w:trPr>
          <w:trHeight w:val="227"/>
          <w:jc w:val="center"/>
        </w:trPr>
        <w:tc>
          <w:tcPr>
            <w:tcW w:w="1511" w:type="dxa"/>
            <w:vMerge/>
            <w:vAlign w:val="center"/>
          </w:tcPr>
          <w:p w14:paraId="1705A113"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4E0117FD"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G</w:t>
            </w:r>
          </w:p>
        </w:tc>
        <w:tc>
          <w:tcPr>
            <w:tcW w:w="1511" w:type="dxa"/>
            <w:vAlign w:val="center"/>
          </w:tcPr>
          <w:p w14:paraId="1B0226B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3C932FB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-0.28 ± 0.27</w:t>
            </w:r>
          </w:p>
        </w:tc>
        <w:tc>
          <w:tcPr>
            <w:tcW w:w="1511" w:type="dxa"/>
            <w:vAlign w:val="center"/>
          </w:tcPr>
          <w:p w14:paraId="759A4A08"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0.303</w:t>
            </w:r>
          </w:p>
        </w:tc>
        <w:tc>
          <w:tcPr>
            <w:tcW w:w="1512" w:type="dxa"/>
            <w:vAlign w:val="center"/>
          </w:tcPr>
          <w:p w14:paraId="3B170AD8"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-0.33</w:t>
            </w:r>
          </w:p>
        </w:tc>
      </w:tr>
      <w:tr w:rsidR="00E75B97" w:rsidRPr="00E75B97" w14:paraId="5795FA48" w14:textId="77777777" w:rsidTr="006A605F">
        <w:trPr>
          <w:trHeight w:val="227"/>
          <w:jc w:val="center"/>
        </w:trPr>
        <w:tc>
          <w:tcPr>
            <w:tcW w:w="1511" w:type="dxa"/>
            <w:vMerge/>
            <w:vAlign w:val="center"/>
          </w:tcPr>
          <w:p w14:paraId="0DC4E095"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54E86D4C"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H</w:t>
            </w:r>
          </w:p>
        </w:tc>
        <w:tc>
          <w:tcPr>
            <w:tcW w:w="1511" w:type="dxa"/>
            <w:vAlign w:val="center"/>
          </w:tcPr>
          <w:p w14:paraId="73B5ED26"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2557C44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-0.26 ± 0.27</w:t>
            </w:r>
          </w:p>
        </w:tc>
        <w:tc>
          <w:tcPr>
            <w:tcW w:w="1511" w:type="dxa"/>
            <w:vAlign w:val="center"/>
          </w:tcPr>
          <w:p w14:paraId="3311291D"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0.350</w:t>
            </w:r>
          </w:p>
        </w:tc>
        <w:tc>
          <w:tcPr>
            <w:tcW w:w="1512" w:type="dxa"/>
            <w:vAlign w:val="center"/>
          </w:tcPr>
          <w:p w14:paraId="34631128"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-0.30</w:t>
            </w:r>
          </w:p>
        </w:tc>
      </w:tr>
      <w:tr w:rsidR="00E75B97" w:rsidRPr="00E75B97" w14:paraId="565CB652" w14:textId="77777777" w:rsidTr="006A605F">
        <w:trPr>
          <w:trHeight w:val="227"/>
          <w:jc w:val="center"/>
        </w:trPr>
        <w:tc>
          <w:tcPr>
            <w:tcW w:w="1511" w:type="dxa"/>
            <w:vMerge/>
            <w:vAlign w:val="center"/>
          </w:tcPr>
          <w:p w14:paraId="2FAF7253"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78C1AFA4"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I</w:t>
            </w:r>
          </w:p>
        </w:tc>
        <w:tc>
          <w:tcPr>
            <w:tcW w:w="1511" w:type="dxa"/>
            <w:vAlign w:val="center"/>
          </w:tcPr>
          <w:p w14:paraId="397C307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6C5B67A5"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-0.07 ± 0.27</w:t>
            </w:r>
          </w:p>
        </w:tc>
        <w:tc>
          <w:tcPr>
            <w:tcW w:w="1511" w:type="dxa"/>
            <w:vAlign w:val="center"/>
          </w:tcPr>
          <w:p w14:paraId="09A403CE"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0.804</w:t>
            </w:r>
          </w:p>
        </w:tc>
        <w:tc>
          <w:tcPr>
            <w:tcW w:w="1512" w:type="dxa"/>
            <w:vAlign w:val="center"/>
          </w:tcPr>
          <w:p w14:paraId="7432A7CF"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-0.08</w:t>
            </w:r>
          </w:p>
        </w:tc>
      </w:tr>
      <w:tr w:rsidR="00E75B97" w:rsidRPr="00E75B97" w14:paraId="5C7A4C16" w14:textId="77777777" w:rsidTr="006A605F">
        <w:trPr>
          <w:trHeight w:val="227"/>
          <w:jc w:val="center"/>
        </w:trPr>
        <w:tc>
          <w:tcPr>
            <w:tcW w:w="1511" w:type="dxa"/>
            <w:vMerge/>
            <w:vAlign w:val="center"/>
          </w:tcPr>
          <w:p w14:paraId="3DCB4706" w14:textId="77777777" w:rsidR="00E75B97" w:rsidRPr="00E75B97" w:rsidRDefault="00E75B97" w:rsidP="00E75B97">
            <w:pPr>
              <w:spacing w:line="276" w:lineRule="auto"/>
              <w:rPr>
                <w:rFonts w:ascii="Times New Roman" w:eastAsia="Calibri" w:hAnsi="Times New Roman" w:cs="Times New Roman"/>
                <w:sz w:val="20"/>
                <w:szCs w:val="20"/>
                <w:lang w:val="en-GB"/>
              </w:rPr>
            </w:pPr>
          </w:p>
        </w:tc>
        <w:tc>
          <w:tcPr>
            <w:tcW w:w="1511" w:type="dxa"/>
            <w:vAlign w:val="center"/>
          </w:tcPr>
          <w:p w14:paraId="3A7085D9"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J</w:t>
            </w:r>
          </w:p>
        </w:tc>
        <w:tc>
          <w:tcPr>
            <w:tcW w:w="1511" w:type="dxa"/>
            <w:vAlign w:val="center"/>
          </w:tcPr>
          <w:p w14:paraId="09CBB96A"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Error – Correct</w:t>
            </w:r>
          </w:p>
        </w:tc>
        <w:tc>
          <w:tcPr>
            <w:tcW w:w="1511" w:type="dxa"/>
            <w:vAlign w:val="center"/>
          </w:tcPr>
          <w:p w14:paraId="6794DA57"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0.06 ± 0.27</w:t>
            </w:r>
          </w:p>
        </w:tc>
        <w:tc>
          <w:tcPr>
            <w:tcW w:w="1511" w:type="dxa"/>
            <w:vAlign w:val="center"/>
          </w:tcPr>
          <w:p w14:paraId="54893CB5"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0.830</w:t>
            </w:r>
          </w:p>
        </w:tc>
        <w:tc>
          <w:tcPr>
            <w:tcW w:w="1512" w:type="dxa"/>
            <w:vAlign w:val="center"/>
          </w:tcPr>
          <w:p w14:paraId="2FEAC452" w14:textId="77777777" w:rsidR="00E75B97" w:rsidRPr="00E75B97" w:rsidRDefault="00E75B97" w:rsidP="00E75B97">
            <w:pPr>
              <w:spacing w:line="276" w:lineRule="auto"/>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0.07</w:t>
            </w:r>
          </w:p>
        </w:tc>
      </w:tr>
    </w:tbl>
    <w:p w14:paraId="5AC5E113" w14:textId="77777777" w:rsidR="00E75B97" w:rsidRPr="00E75B97" w:rsidRDefault="00E75B97" w:rsidP="00E75B97">
      <w:pPr>
        <w:spacing w:line="360" w:lineRule="auto"/>
        <w:jc w:val="both"/>
        <w:rPr>
          <w:ins w:id="0" w:author="Camila Dias" w:date="2025-03-28T18:00:00Z"/>
          <w:rFonts w:ascii="Times" w:eastAsia="Arial" w:hAnsi="Times" w:cs="Times"/>
          <w:kern w:val="0"/>
          <w:sz w:val="20"/>
          <w:szCs w:val="20"/>
          <w:lang w:val="en-GB"/>
          <w14:ligatures w14:val="none"/>
        </w:rPr>
        <w:sectPr w:rsidR="00E75B97" w:rsidRPr="00E75B97" w:rsidSect="00E75B97">
          <w:pgSz w:w="11906" w:h="16838"/>
          <w:pgMar w:top="1440" w:right="1440" w:bottom="1440" w:left="1440" w:header="709" w:footer="709" w:gutter="0"/>
          <w:cols w:space="708"/>
          <w:docGrid w:linePitch="360"/>
        </w:sectPr>
      </w:pPr>
      <w:r w:rsidRPr="00E75B97">
        <w:rPr>
          <w:rFonts w:ascii="Times" w:eastAsia="Arial" w:hAnsi="Times" w:cs="Times"/>
          <w:kern w:val="0"/>
          <w:sz w:val="20"/>
          <w:szCs w:val="20"/>
          <w:lang w:val="en-GB"/>
          <w14:ligatures w14:val="none"/>
        </w:rPr>
        <w:t xml:space="preserve"> </w:t>
      </w:r>
    </w:p>
    <w:p w14:paraId="661FA221" w14:textId="47A8B7DE" w:rsidR="002C6EBB" w:rsidRPr="00E75B97" w:rsidRDefault="00B67DA3" w:rsidP="00E75B97">
      <w:pPr>
        <w:spacing w:line="360" w:lineRule="auto"/>
        <w:jc w:val="both"/>
        <w:rPr>
          <w:rFonts w:ascii="Times New Roman" w:eastAsia="Calibri" w:hAnsi="Times New Roman" w:cs="Times New Roman"/>
          <w:kern w:val="0"/>
          <w:sz w:val="20"/>
          <w:szCs w:val="20"/>
          <w:lang w:val="en-GB"/>
          <w14:ligatures w14:val="none"/>
        </w:rPr>
      </w:pPr>
      <w:r>
        <w:rPr>
          <w:rFonts w:ascii="Times New Roman" w:eastAsia="Calibri" w:hAnsi="Times New Roman" w:cs="Times New Roman"/>
          <w:b/>
          <w:bCs/>
          <w:kern w:val="0"/>
          <w:sz w:val="20"/>
          <w:szCs w:val="20"/>
          <w:lang w:val="en-GB"/>
          <w14:ligatures w14:val="none"/>
        </w:rPr>
        <w:lastRenderedPageBreak/>
        <w:t xml:space="preserve">Supplementary </w:t>
      </w:r>
      <w:r w:rsidR="00E75B97" w:rsidRPr="00E75B97">
        <w:rPr>
          <w:rFonts w:ascii="Times" w:eastAsia="Arial" w:hAnsi="Times" w:cs="Times"/>
          <w:b/>
          <w:bCs/>
          <w:kern w:val="0"/>
          <w:sz w:val="20"/>
          <w:szCs w:val="20"/>
          <w:lang w:val="en-GB"/>
          <w14:ligatures w14:val="none"/>
        </w:rPr>
        <w:t xml:space="preserve">Table S3: ACC activity associated with response without feedback and response before feedback. </w:t>
      </w:r>
      <w:r w:rsidR="00E75B97" w:rsidRPr="00E75B97">
        <w:rPr>
          <w:rFonts w:ascii="Times" w:eastAsia="Arial" w:hAnsi="Times" w:cs="Times"/>
          <w:kern w:val="0"/>
          <w:sz w:val="20"/>
          <w:szCs w:val="20"/>
          <w:lang w:val="en-GB"/>
          <w14:ligatures w14:val="none"/>
        </w:rPr>
        <w:t xml:space="preserve">The mixed-effects analysis performed to study the effect of condition (response without feedback and response before feedback), performance, and ACC subregion on neural activity revealed significant interactions between condition and ACC subregion, and between performance and ACC subregion. Results of the </w:t>
      </w:r>
      <w:r w:rsidR="00E75B97" w:rsidRPr="00E75B97">
        <w:rPr>
          <w:rFonts w:ascii="Times New Roman" w:eastAsia="Calibri" w:hAnsi="Times New Roman" w:cs="Times New Roman"/>
          <w:kern w:val="0"/>
          <w:sz w:val="20"/>
          <w:szCs w:val="20"/>
          <w:lang w:val="en-GB"/>
          <w14:ligatures w14:val="none"/>
        </w:rPr>
        <w:t xml:space="preserve">post hoc </w:t>
      </w:r>
      <w:r w:rsidR="00E75B97" w:rsidRPr="00E75B97">
        <w:rPr>
          <w:rFonts w:ascii="Times" w:eastAsia="Arial" w:hAnsi="Times" w:cs="Times"/>
          <w:kern w:val="0"/>
          <w:sz w:val="20"/>
          <w:szCs w:val="20"/>
          <w:lang w:val="en-GB"/>
          <w14:ligatures w14:val="none"/>
        </w:rPr>
        <w:t>tests comparing (1) conditions and (2) performance within each ACC subregion are shown. Significant differences (</w:t>
      </w:r>
      <w:r w:rsidR="00E75B97" w:rsidRPr="00E75B97">
        <w:rPr>
          <w:rFonts w:ascii="Times" w:eastAsia="Arial" w:hAnsi="Times" w:cs="Times"/>
          <w:i/>
          <w:iCs/>
          <w:kern w:val="0"/>
          <w:sz w:val="20"/>
          <w:szCs w:val="20"/>
          <w:lang w:val="en-GB"/>
          <w14:ligatures w14:val="none"/>
        </w:rPr>
        <w:t>p</w:t>
      </w:r>
      <w:r w:rsidR="00E75B97" w:rsidRPr="00E75B97">
        <w:rPr>
          <w:rFonts w:ascii="Times" w:eastAsia="Arial" w:hAnsi="Times" w:cs="Times"/>
          <w:kern w:val="0"/>
          <w:sz w:val="20"/>
          <w:szCs w:val="20"/>
          <w:lang w:val="en-GB"/>
          <w14:ligatures w14:val="none"/>
        </w:rPr>
        <w:t xml:space="preserve"> &lt; 0.05, Bonferroni-corrected) are signalled with an asterisk and highlighted with bold lettering. </w:t>
      </w:r>
      <w:r w:rsidR="00E75B97" w:rsidRPr="00E75B97">
        <w:rPr>
          <w:rFonts w:ascii="Times New Roman" w:eastAsia="Calibri" w:hAnsi="Times New Roman" w:cs="Times New Roman"/>
          <w:kern w:val="0"/>
          <w:sz w:val="20"/>
          <w:szCs w:val="20"/>
          <w:lang w:val="en-GB"/>
          <w14:ligatures w14:val="none"/>
        </w:rPr>
        <w:t xml:space="preserve">Numbers following the ± sign represent the SEM and effect sizes correspond to Cohen’s </w:t>
      </w:r>
      <w:r w:rsidR="00E75B97" w:rsidRPr="00E75B97">
        <w:rPr>
          <w:rFonts w:ascii="Cambria Math" w:eastAsia="Calibri" w:hAnsi="Cambria Math" w:cs="Cambria Math"/>
          <w:i/>
          <w:iCs/>
          <w:kern w:val="0"/>
          <w:sz w:val="20"/>
          <w:szCs w:val="20"/>
          <w:lang w:val="en-GB"/>
          <w14:ligatures w14:val="none"/>
        </w:rPr>
        <w:t>d</w:t>
      </w:r>
      <w:r w:rsidR="00E75B97" w:rsidRPr="00E75B97">
        <w:rPr>
          <w:rFonts w:ascii="Times New Roman" w:eastAsia="Calibri" w:hAnsi="Times New Roman" w:cs="Times New Roman"/>
          <w:kern w:val="0"/>
          <w:sz w:val="20"/>
          <w:szCs w:val="20"/>
          <w:lang w:val="en-GB"/>
          <w14:ligatures w14:val="none"/>
        </w:rPr>
        <w:t>.</w:t>
      </w:r>
    </w:p>
    <w:tbl>
      <w:tblPr>
        <w:tblStyle w:val="TabelacomGrelha1"/>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890"/>
        <w:gridCol w:w="1890"/>
        <w:gridCol w:w="1890"/>
      </w:tblGrid>
      <w:tr w:rsidR="00E75B97" w:rsidRPr="00E75B97" w14:paraId="39561177" w14:textId="77777777" w:rsidTr="002C6EBB">
        <w:tc>
          <w:tcPr>
            <w:tcW w:w="8500" w:type="dxa"/>
            <w:gridSpan w:val="4"/>
            <w:tcBorders>
              <w:top w:val="single" w:sz="4" w:space="0" w:color="auto"/>
            </w:tcBorders>
            <w:shd w:val="clear" w:color="auto" w:fill="E8E8E8" w:themeFill="background2"/>
          </w:tcPr>
          <w:p w14:paraId="02D17A86" w14:textId="77777777" w:rsidR="00E75B97" w:rsidRPr="00E75B97" w:rsidRDefault="00E75B97" w:rsidP="00E75B97">
            <w:pPr>
              <w:spacing w:line="360" w:lineRule="auto"/>
              <w:jc w:val="center"/>
              <w:rPr>
                <w:rFonts w:ascii="Times New Roman" w:eastAsia="Calibri" w:hAnsi="Times New Roman" w:cs="Times New Roman"/>
                <w:b/>
                <w:bCs/>
                <w:lang w:val="en-GB"/>
              </w:rPr>
            </w:pPr>
            <w:r w:rsidRPr="00E75B97">
              <w:rPr>
                <w:rFonts w:ascii="Times New Roman" w:eastAsia="Calibri" w:hAnsi="Times New Roman" w:cs="Times New Roman"/>
                <w:b/>
                <w:bCs/>
                <w:lang w:val="en-GB"/>
              </w:rPr>
              <w:t>ACC signal change (%)</w:t>
            </w:r>
          </w:p>
        </w:tc>
      </w:tr>
      <w:tr w:rsidR="00E75B97" w:rsidRPr="00E75B97" w14:paraId="42A56923" w14:textId="77777777" w:rsidTr="002C6EBB">
        <w:tc>
          <w:tcPr>
            <w:tcW w:w="2830" w:type="dxa"/>
            <w:tcBorders>
              <w:bottom w:val="single" w:sz="4" w:space="0" w:color="auto"/>
            </w:tcBorders>
            <w:shd w:val="clear" w:color="auto" w:fill="E8E8E8" w:themeFill="background2"/>
          </w:tcPr>
          <w:p w14:paraId="35E8D135" w14:textId="77777777" w:rsidR="00E75B97" w:rsidRPr="00E75B97" w:rsidRDefault="00E75B97" w:rsidP="00E75B97">
            <w:pPr>
              <w:spacing w:line="276" w:lineRule="auto"/>
              <w:jc w:val="both"/>
              <w:rPr>
                <w:rFonts w:ascii="Times New Roman" w:eastAsia="Calibri" w:hAnsi="Times New Roman" w:cs="Times New Roman"/>
                <w:b/>
                <w:bCs/>
                <w:lang w:val="en-GB"/>
              </w:rPr>
            </w:pPr>
            <w:r w:rsidRPr="00E75B97">
              <w:rPr>
                <w:rFonts w:ascii="Times New Roman" w:eastAsia="Calibri" w:hAnsi="Times New Roman" w:cs="Times New Roman"/>
                <w:b/>
                <w:bCs/>
                <w:lang w:val="en-GB"/>
              </w:rPr>
              <w:t>Parameter</w:t>
            </w:r>
          </w:p>
        </w:tc>
        <w:tc>
          <w:tcPr>
            <w:tcW w:w="1890" w:type="dxa"/>
            <w:tcBorders>
              <w:bottom w:val="single" w:sz="4" w:space="0" w:color="auto"/>
            </w:tcBorders>
            <w:shd w:val="clear" w:color="auto" w:fill="E8E8E8" w:themeFill="background2"/>
          </w:tcPr>
          <w:p w14:paraId="3FAEB9F7" w14:textId="77777777" w:rsidR="00E75B97" w:rsidRPr="00E75B97" w:rsidRDefault="00E75B97" w:rsidP="00E75B97">
            <w:pPr>
              <w:spacing w:line="276" w:lineRule="auto"/>
              <w:jc w:val="both"/>
              <w:rPr>
                <w:rFonts w:ascii="Times New Roman" w:eastAsia="Calibri" w:hAnsi="Times New Roman" w:cs="Times New Roman"/>
                <w:b/>
                <w:bCs/>
                <w:lang w:val="en-GB"/>
              </w:rPr>
            </w:pPr>
            <w:r w:rsidRPr="00E75B97">
              <w:rPr>
                <w:rFonts w:ascii="Times New Roman" w:eastAsia="Calibri" w:hAnsi="Times New Roman" w:cs="Times New Roman"/>
                <w:b/>
                <w:bCs/>
                <w:lang w:val="en-GB"/>
              </w:rPr>
              <w:t>Estimate</w:t>
            </w:r>
          </w:p>
        </w:tc>
        <w:tc>
          <w:tcPr>
            <w:tcW w:w="1890" w:type="dxa"/>
            <w:tcBorders>
              <w:bottom w:val="single" w:sz="4" w:space="0" w:color="auto"/>
            </w:tcBorders>
            <w:shd w:val="clear" w:color="auto" w:fill="E8E8E8" w:themeFill="background2"/>
          </w:tcPr>
          <w:p w14:paraId="2D211F29" w14:textId="77777777" w:rsidR="00E75B97" w:rsidRPr="00E75B97" w:rsidRDefault="00E75B97" w:rsidP="00E75B97">
            <w:pPr>
              <w:spacing w:line="276" w:lineRule="auto"/>
              <w:jc w:val="both"/>
              <w:rPr>
                <w:rFonts w:ascii="Times New Roman" w:eastAsia="Calibri" w:hAnsi="Times New Roman" w:cs="Times New Roman"/>
                <w:b/>
                <w:bCs/>
                <w:i/>
                <w:iCs/>
                <w:lang w:val="en-GB"/>
              </w:rPr>
            </w:pPr>
            <w:r w:rsidRPr="00E75B97">
              <w:rPr>
                <w:rFonts w:ascii="Times New Roman" w:eastAsia="Calibri" w:hAnsi="Times New Roman" w:cs="Times New Roman"/>
                <w:b/>
                <w:bCs/>
                <w:i/>
                <w:iCs/>
                <w:lang w:val="en-GB"/>
              </w:rPr>
              <w:t>p</w:t>
            </w:r>
          </w:p>
        </w:tc>
        <w:tc>
          <w:tcPr>
            <w:tcW w:w="1890" w:type="dxa"/>
            <w:tcBorders>
              <w:bottom w:val="single" w:sz="4" w:space="0" w:color="auto"/>
            </w:tcBorders>
            <w:shd w:val="clear" w:color="auto" w:fill="E8E8E8" w:themeFill="background2"/>
          </w:tcPr>
          <w:p w14:paraId="6AB526FB" w14:textId="77777777" w:rsidR="00E75B97" w:rsidRPr="00E75B97" w:rsidRDefault="00E75B97" w:rsidP="00E75B97">
            <w:pPr>
              <w:spacing w:line="276" w:lineRule="auto"/>
              <w:jc w:val="center"/>
              <w:rPr>
                <w:rFonts w:ascii="Times New Roman" w:eastAsia="Calibri" w:hAnsi="Times New Roman" w:cs="Times New Roman"/>
                <w:b/>
                <w:bCs/>
                <w:lang w:val="en-GB"/>
              </w:rPr>
            </w:pPr>
            <w:r w:rsidRPr="00E75B97">
              <w:rPr>
                <w:rFonts w:ascii="Times New Roman" w:eastAsia="Calibri" w:hAnsi="Times New Roman" w:cs="Times New Roman"/>
                <w:b/>
                <w:bCs/>
                <w:lang w:val="en-GB"/>
              </w:rPr>
              <w:t>Effect size</w:t>
            </w:r>
          </w:p>
        </w:tc>
      </w:tr>
      <w:tr w:rsidR="00E75B97" w:rsidRPr="00E75B97" w14:paraId="2FB0FC35" w14:textId="77777777" w:rsidTr="002C6EBB">
        <w:trPr>
          <w:trHeight w:val="227"/>
        </w:trPr>
        <w:tc>
          <w:tcPr>
            <w:tcW w:w="2830" w:type="dxa"/>
            <w:tcBorders>
              <w:top w:val="single" w:sz="4" w:space="0" w:color="auto"/>
            </w:tcBorders>
          </w:tcPr>
          <w:p w14:paraId="5EBF4A84" w14:textId="77777777" w:rsidR="00E75B97" w:rsidRPr="00E75B97" w:rsidRDefault="00E75B97" w:rsidP="00E75B97">
            <w:pPr>
              <w:spacing w:line="276" w:lineRule="auto"/>
              <w:jc w:val="both"/>
              <w:rPr>
                <w:rFonts w:ascii="Times New Roman" w:eastAsia="Calibri" w:hAnsi="Times New Roman" w:cs="Times New Roman"/>
                <w:sz w:val="20"/>
                <w:szCs w:val="20"/>
                <w:u w:val="single"/>
                <w:lang w:val="en-GB"/>
              </w:rPr>
            </w:pPr>
            <w:r w:rsidRPr="00E75B97">
              <w:rPr>
                <w:rFonts w:ascii="Times New Roman" w:eastAsia="Calibri" w:hAnsi="Times New Roman" w:cs="Times New Roman"/>
                <w:sz w:val="20"/>
                <w:szCs w:val="20"/>
                <w:u w:val="single"/>
                <w:lang w:val="en-GB"/>
              </w:rPr>
              <w:t>Condition × ACC subregion:</w:t>
            </w:r>
          </w:p>
        </w:tc>
        <w:tc>
          <w:tcPr>
            <w:tcW w:w="1890" w:type="dxa"/>
            <w:tcBorders>
              <w:top w:val="single" w:sz="4" w:space="0" w:color="auto"/>
            </w:tcBorders>
          </w:tcPr>
          <w:p w14:paraId="6B9A8BE2" w14:textId="77777777" w:rsidR="00E75B97" w:rsidRPr="00E75B97" w:rsidRDefault="00E75B97" w:rsidP="00E75B97">
            <w:pPr>
              <w:spacing w:line="276" w:lineRule="auto"/>
              <w:jc w:val="both"/>
              <w:rPr>
                <w:rFonts w:ascii="Times New Roman" w:eastAsia="Calibri" w:hAnsi="Times New Roman" w:cs="Times New Roman"/>
                <w:color w:val="FF0000"/>
                <w:sz w:val="20"/>
                <w:szCs w:val="20"/>
                <w:lang w:val="en-GB"/>
              </w:rPr>
            </w:pPr>
          </w:p>
        </w:tc>
        <w:tc>
          <w:tcPr>
            <w:tcW w:w="1890" w:type="dxa"/>
            <w:tcBorders>
              <w:top w:val="single" w:sz="4" w:space="0" w:color="auto"/>
            </w:tcBorders>
          </w:tcPr>
          <w:p w14:paraId="22F54674" w14:textId="77777777" w:rsidR="00E75B97" w:rsidRPr="00E75B97" w:rsidRDefault="00E75B97" w:rsidP="00E75B97">
            <w:pPr>
              <w:spacing w:line="276" w:lineRule="auto"/>
              <w:jc w:val="both"/>
              <w:rPr>
                <w:rFonts w:ascii="Times New Roman" w:eastAsia="Calibri" w:hAnsi="Times New Roman" w:cs="Times New Roman"/>
                <w:i/>
                <w:iCs/>
                <w:color w:val="FF0000"/>
                <w:sz w:val="20"/>
                <w:szCs w:val="20"/>
                <w:lang w:val="en-GB"/>
              </w:rPr>
            </w:pPr>
          </w:p>
        </w:tc>
        <w:tc>
          <w:tcPr>
            <w:tcW w:w="1890" w:type="dxa"/>
            <w:tcBorders>
              <w:top w:val="single" w:sz="4" w:space="0" w:color="auto"/>
            </w:tcBorders>
          </w:tcPr>
          <w:p w14:paraId="369C929A" w14:textId="77777777" w:rsidR="00E75B97" w:rsidRPr="00E75B97" w:rsidRDefault="00E75B97" w:rsidP="00E75B97">
            <w:pPr>
              <w:spacing w:line="276" w:lineRule="auto"/>
              <w:jc w:val="both"/>
              <w:rPr>
                <w:rFonts w:ascii="Times New Roman" w:eastAsia="Calibri" w:hAnsi="Times New Roman" w:cs="Times New Roman"/>
                <w:i/>
                <w:iCs/>
                <w:color w:val="FF0000"/>
                <w:sz w:val="20"/>
                <w:szCs w:val="20"/>
                <w:lang w:val="en-GB"/>
              </w:rPr>
            </w:pPr>
          </w:p>
        </w:tc>
      </w:tr>
      <w:tr w:rsidR="00E75B97" w:rsidRPr="00E75B97" w14:paraId="1D5861B8" w14:textId="77777777" w:rsidTr="002C6EBB">
        <w:trPr>
          <w:trHeight w:val="80"/>
        </w:trPr>
        <w:tc>
          <w:tcPr>
            <w:tcW w:w="2830" w:type="dxa"/>
          </w:tcPr>
          <w:p w14:paraId="33C84410"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No feedback - Feedback (A)</w:t>
            </w:r>
          </w:p>
        </w:tc>
        <w:tc>
          <w:tcPr>
            <w:tcW w:w="1890" w:type="dxa"/>
          </w:tcPr>
          <w:p w14:paraId="24E7E63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-0.42 ± 0.15</w:t>
            </w:r>
          </w:p>
        </w:tc>
        <w:tc>
          <w:tcPr>
            <w:tcW w:w="1890" w:type="dxa"/>
          </w:tcPr>
          <w:p w14:paraId="6F78967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0.005*</w:t>
            </w:r>
          </w:p>
        </w:tc>
        <w:tc>
          <w:tcPr>
            <w:tcW w:w="1890" w:type="dxa"/>
          </w:tcPr>
          <w:p w14:paraId="00321B9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-0.89</w:t>
            </w:r>
          </w:p>
        </w:tc>
      </w:tr>
      <w:tr w:rsidR="00E75B97" w:rsidRPr="00E75B97" w14:paraId="48A2E762" w14:textId="77777777" w:rsidTr="002C6EBB">
        <w:trPr>
          <w:trHeight w:val="80"/>
        </w:trPr>
        <w:tc>
          <w:tcPr>
            <w:tcW w:w="2830" w:type="dxa"/>
          </w:tcPr>
          <w:p w14:paraId="62A993BA"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No feedback - Feedback (B)</w:t>
            </w:r>
          </w:p>
        </w:tc>
        <w:tc>
          <w:tcPr>
            <w:tcW w:w="1890" w:type="dxa"/>
          </w:tcPr>
          <w:p w14:paraId="1E954487"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0.25 ± 0.14</w:t>
            </w:r>
          </w:p>
        </w:tc>
        <w:tc>
          <w:tcPr>
            <w:tcW w:w="1890" w:type="dxa"/>
          </w:tcPr>
          <w:p w14:paraId="5F72AF7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0.074</w:t>
            </w:r>
          </w:p>
        </w:tc>
        <w:tc>
          <w:tcPr>
            <w:tcW w:w="1890" w:type="dxa"/>
          </w:tcPr>
          <w:p w14:paraId="4DC2E39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0.56</w:t>
            </w:r>
          </w:p>
        </w:tc>
      </w:tr>
      <w:tr w:rsidR="00E75B97" w:rsidRPr="00E75B97" w14:paraId="57966903" w14:textId="77777777" w:rsidTr="002C6EBB">
        <w:trPr>
          <w:trHeight w:val="80"/>
        </w:trPr>
        <w:tc>
          <w:tcPr>
            <w:tcW w:w="2830" w:type="dxa"/>
          </w:tcPr>
          <w:p w14:paraId="2C938347"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No feedback - Feedback (C)</w:t>
            </w:r>
          </w:p>
        </w:tc>
        <w:tc>
          <w:tcPr>
            <w:tcW w:w="1890" w:type="dxa"/>
          </w:tcPr>
          <w:p w14:paraId="32200B1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0.38 ± 0.14</w:t>
            </w:r>
          </w:p>
        </w:tc>
        <w:tc>
          <w:tcPr>
            <w:tcW w:w="1890" w:type="dxa"/>
          </w:tcPr>
          <w:p w14:paraId="12574CF3"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0.009*</w:t>
            </w:r>
          </w:p>
        </w:tc>
        <w:tc>
          <w:tcPr>
            <w:tcW w:w="1890" w:type="dxa"/>
          </w:tcPr>
          <w:p w14:paraId="3A2FD1F5"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0.86</w:t>
            </w:r>
          </w:p>
        </w:tc>
      </w:tr>
      <w:tr w:rsidR="00E75B97" w:rsidRPr="00E75B97" w14:paraId="39DC6DFC" w14:textId="77777777" w:rsidTr="002C6EBB">
        <w:trPr>
          <w:trHeight w:val="80"/>
        </w:trPr>
        <w:tc>
          <w:tcPr>
            <w:tcW w:w="2830" w:type="dxa"/>
          </w:tcPr>
          <w:p w14:paraId="40477D1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No feedback - Feedback (D)</w:t>
            </w:r>
          </w:p>
        </w:tc>
        <w:tc>
          <w:tcPr>
            <w:tcW w:w="1890" w:type="dxa"/>
          </w:tcPr>
          <w:p w14:paraId="1196D5D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0.16 ± 0.14</w:t>
            </w:r>
          </w:p>
        </w:tc>
        <w:tc>
          <w:tcPr>
            <w:tcW w:w="1890" w:type="dxa"/>
          </w:tcPr>
          <w:p w14:paraId="62975873"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0.250</w:t>
            </w:r>
          </w:p>
        </w:tc>
        <w:tc>
          <w:tcPr>
            <w:tcW w:w="1890" w:type="dxa"/>
          </w:tcPr>
          <w:p w14:paraId="63291375"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0.36</w:t>
            </w:r>
          </w:p>
        </w:tc>
      </w:tr>
      <w:tr w:rsidR="00E75B97" w:rsidRPr="00E75B97" w14:paraId="315128AB" w14:textId="77777777" w:rsidTr="002C6EBB">
        <w:trPr>
          <w:trHeight w:val="80"/>
        </w:trPr>
        <w:tc>
          <w:tcPr>
            <w:tcW w:w="2830" w:type="dxa"/>
          </w:tcPr>
          <w:p w14:paraId="58742766"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No feedback - Feedback (E)</w:t>
            </w:r>
          </w:p>
        </w:tc>
        <w:tc>
          <w:tcPr>
            <w:tcW w:w="1890" w:type="dxa"/>
          </w:tcPr>
          <w:p w14:paraId="7B185F80"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0.29 ± 0.14</w:t>
            </w:r>
          </w:p>
        </w:tc>
        <w:tc>
          <w:tcPr>
            <w:tcW w:w="1890" w:type="dxa"/>
          </w:tcPr>
          <w:p w14:paraId="71149D7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0.045*</w:t>
            </w:r>
          </w:p>
        </w:tc>
        <w:tc>
          <w:tcPr>
            <w:tcW w:w="1890" w:type="dxa"/>
          </w:tcPr>
          <w:p w14:paraId="3EE9FB0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0.66</w:t>
            </w:r>
          </w:p>
        </w:tc>
      </w:tr>
      <w:tr w:rsidR="00E75B97" w:rsidRPr="00E75B97" w14:paraId="4A6BEEFF" w14:textId="77777777" w:rsidTr="002C6EBB">
        <w:trPr>
          <w:trHeight w:val="80"/>
        </w:trPr>
        <w:tc>
          <w:tcPr>
            <w:tcW w:w="2830" w:type="dxa"/>
          </w:tcPr>
          <w:p w14:paraId="11920722"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No feedback - Feedback (F)</w:t>
            </w:r>
          </w:p>
        </w:tc>
        <w:tc>
          <w:tcPr>
            <w:tcW w:w="1890" w:type="dxa"/>
          </w:tcPr>
          <w:p w14:paraId="2A28631E"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0.42 ± 0.14</w:t>
            </w:r>
          </w:p>
        </w:tc>
        <w:tc>
          <w:tcPr>
            <w:tcW w:w="1890" w:type="dxa"/>
          </w:tcPr>
          <w:p w14:paraId="6A6F3F7A"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0.003*</w:t>
            </w:r>
          </w:p>
        </w:tc>
        <w:tc>
          <w:tcPr>
            <w:tcW w:w="1890" w:type="dxa"/>
          </w:tcPr>
          <w:p w14:paraId="48E31365"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0.95</w:t>
            </w:r>
          </w:p>
        </w:tc>
      </w:tr>
      <w:tr w:rsidR="00E75B97" w:rsidRPr="00E75B97" w14:paraId="71E37698" w14:textId="77777777" w:rsidTr="002C6EBB">
        <w:trPr>
          <w:trHeight w:val="80"/>
        </w:trPr>
        <w:tc>
          <w:tcPr>
            <w:tcW w:w="2830" w:type="dxa"/>
          </w:tcPr>
          <w:p w14:paraId="29BC764B"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No feedback - Feedback (G)</w:t>
            </w:r>
          </w:p>
        </w:tc>
        <w:tc>
          <w:tcPr>
            <w:tcW w:w="1890" w:type="dxa"/>
          </w:tcPr>
          <w:p w14:paraId="3E12E3ED"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0.39 ± 0.14</w:t>
            </w:r>
          </w:p>
        </w:tc>
        <w:tc>
          <w:tcPr>
            <w:tcW w:w="1890" w:type="dxa"/>
          </w:tcPr>
          <w:p w14:paraId="75BEDC47"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0.006*</w:t>
            </w:r>
          </w:p>
        </w:tc>
        <w:tc>
          <w:tcPr>
            <w:tcW w:w="1890" w:type="dxa"/>
          </w:tcPr>
          <w:p w14:paraId="36158030"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0.88</w:t>
            </w:r>
          </w:p>
        </w:tc>
      </w:tr>
      <w:tr w:rsidR="00E75B97" w:rsidRPr="00E75B97" w14:paraId="10E687F7" w14:textId="77777777" w:rsidTr="002C6EBB">
        <w:trPr>
          <w:trHeight w:val="80"/>
        </w:trPr>
        <w:tc>
          <w:tcPr>
            <w:tcW w:w="2830" w:type="dxa"/>
          </w:tcPr>
          <w:p w14:paraId="3E499829"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No feedback - Feedback (H)</w:t>
            </w:r>
          </w:p>
        </w:tc>
        <w:tc>
          <w:tcPr>
            <w:tcW w:w="1890" w:type="dxa"/>
          </w:tcPr>
          <w:p w14:paraId="285F28F3"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0.38 ± 0.14</w:t>
            </w:r>
          </w:p>
        </w:tc>
        <w:tc>
          <w:tcPr>
            <w:tcW w:w="1890" w:type="dxa"/>
          </w:tcPr>
          <w:p w14:paraId="65B2B3C3"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0.008*</w:t>
            </w:r>
          </w:p>
        </w:tc>
        <w:tc>
          <w:tcPr>
            <w:tcW w:w="1890" w:type="dxa"/>
          </w:tcPr>
          <w:p w14:paraId="13A7369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0.86</w:t>
            </w:r>
          </w:p>
        </w:tc>
      </w:tr>
      <w:tr w:rsidR="00E75B97" w:rsidRPr="00E75B97" w14:paraId="4D3E79A4" w14:textId="77777777" w:rsidTr="002C6EBB">
        <w:trPr>
          <w:trHeight w:val="80"/>
        </w:trPr>
        <w:tc>
          <w:tcPr>
            <w:tcW w:w="2830" w:type="dxa"/>
          </w:tcPr>
          <w:p w14:paraId="76FAD64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No feedback - Feedback (I)</w:t>
            </w:r>
          </w:p>
        </w:tc>
        <w:tc>
          <w:tcPr>
            <w:tcW w:w="1890" w:type="dxa"/>
          </w:tcPr>
          <w:p w14:paraId="0FFB9A45"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0.11 ± 0.14</w:t>
            </w:r>
          </w:p>
        </w:tc>
        <w:tc>
          <w:tcPr>
            <w:tcW w:w="1890" w:type="dxa"/>
          </w:tcPr>
          <w:p w14:paraId="425A0456"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0.433</w:t>
            </w:r>
          </w:p>
        </w:tc>
        <w:tc>
          <w:tcPr>
            <w:tcW w:w="1890" w:type="dxa"/>
          </w:tcPr>
          <w:p w14:paraId="126524B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0.25</w:t>
            </w:r>
          </w:p>
        </w:tc>
      </w:tr>
      <w:tr w:rsidR="00E75B97" w:rsidRPr="00E75B97" w14:paraId="056573B5" w14:textId="77777777" w:rsidTr="002C6EBB">
        <w:trPr>
          <w:trHeight w:val="80"/>
        </w:trPr>
        <w:tc>
          <w:tcPr>
            <w:tcW w:w="2830" w:type="dxa"/>
          </w:tcPr>
          <w:p w14:paraId="70CD5766"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No feedback - Feedback (J)</w:t>
            </w:r>
          </w:p>
        </w:tc>
        <w:tc>
          <w:tcPr>
            <w:tcW w:w="1890" w:type="dxa"/>
          </w:tcPr>
          <w:p w14:paraId="109EE78F" w14:textId="77777777" w:rsidR="00E75B97" w:rsidRPr="00E75B97" w:rsidRDefault="00E75B97" w:rsidP="00E75B97">
            <w:pPr>
              <w:tabs>
                <w:tab w:val="left" w:pos="1410"/>
              </w:tabs>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0.16 ± 0.14</w:t>
            </w:r>
          </w:p>
        </w:tc>
        <w:tc>
          <w:tcPr>
            <w:tcW w:w="1890" w:type="dxa"/>
          </w:tcPr>
          <w:p w14:paraId="3B26040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0.258</w:t>
            </w:r>
          </w:p>
        </w:tc>
        <w:tc>
          <w:tcPr>
            <w:tcW w:w="1890" w:type="dxa"/>
          </w:tcPr>
          <w:p w14:paraId="3C7591C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0.36</w:t>
            </w:r>
          </w:p>
        </w:tc>
      </w:tr>
      <w:tr w:rsidR="00E75B97" w:rsidRPr="00E75B97" w14:paraId="46892DF6" w14:textId="77777777" w:rsidTr="002C6EBB">
        <w:trPr>
          <w:trHeight w:val="80"/>
        </w:trPr>
        <w:tc>
          <w:tcPr>
            <w:tcW w:w="2830" w:type="dxa"/>
          </w:tcPr>
          <w:p w14:paraId="20148B05"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u w:val="single"/>
                <w:lang w:val="en-GB"/>
              </w:rPr>
              <w:t>Performance × ACC subregion</w:t>
            </w:r>
            <w:r w:rsidRPr="00E75B97">
              <w:rPr>
                <w:rFonts w:ascii="Times New Roman" w:eastAsia="Calibri" w:hAnsi="Times New Roman" w:cs="Times New Roman"/>
                <w:sz w:val="20"/>
                <w:szCs w:val="20"/>
                <w:lang w:val="en-GB"/>
              </w:rPr>
              <w:t>:</w:t>
            </w:r>
          </w:p>
        </w:tc>
        <w:tc>
          <w:tcPr>
            <w:tcW w:w="1890" w:type="dxa"/>
          </w:tcPr>
          <w:p w14:paraId="4F26155C" w14:textId="77777777" w:rsidR="00E75B97" w:rsidRPr="00E75B97" w:rsidRDefault="00E75B97" w:rsidP="00E75B97">
            <w:pPr>
              <w:spacing w:line="276" w:lineRule="auto"/>
              <w:jc w:val="both"/>
              <w:rPr>
                <w:rFonts w:ascii="Times New Roman" w:eastAsia="Calibri" w:hAnsi="Times New Roman" w:cs="Times New Roman"/>
                <w:color w:val="FF0000"/>
                <w:sz w:val="20"/>
                <w:szCs w:val="20"/>
                <w:lang w:val="en-GB"/>
              </w:rPr>
            </w:pPr>
          </w:p>
        </w:tc>
        <w:tc>
          <w:tcPr>
            <w:tcW w:w="1890" w:type="dxa"/>
          </w:tcPr>
          <w:p w14:paraId="030E3C66" w14:textId="77777777" w:rsidR="00E75B97" w:rsidRPr="00E75B97" w:rsidRDefault="00E75B97" w:rsidP="00E75B97">
            <w:pPr>
              <w:spacing w:line="276" w:lineRule="auto"/>
              <w:jc w:val="both"/>
              <w:rPr>
                <w:rFonts w:ascii="Times New Roman" w:eastAsia="Calibri" w:hAnsi="Times New Roman" w:cs="Times New Roman"/>
                <w:color w:val="FF0000"/>
                <w:sz w:val="20"/>
                <w:szCs w:val="20"/>
                <w:lang w:val="en-GB"/>
              </w:rPr>
            </w:pPr>
          </w:p>
        </w:tc>
        <w:tc>
          <w:tcPr>
            <w:tcW w:w="1890" w:type="dxa"/>
          </w:tcPr>
          <w:p w14:paraId="542FBD97" w14:textId="77777777" w:rsidR="00E75B97" w:rsidRPr="00E75B97" w:rsidRDefault="00E75B97" w:rsidP="00E75B97">
            <w:pPr>
              <w:spacing w:line="276" w:lineRule="auto"/>
              <w:jc w:val="both"/>
              <w:rPr>
                <w:rFonts w:ascii="Times New Roman" w:eastAsia="Calibri" w:hAnsi="Times New Roman" w:cs="Times New Roman"/>
                <w:color w:val="FF0000"/>
                <w:sz w:val="20"/>
                <w:szCs w:val="20"/>
                <w:lang w:val="en-GB"/>
              </w:rPr>
            </w:pPr>
          </w:p>
        </w:tc>
      </w:tr>
      <w:tr w:rsidR="00E75B97" w:rsidRPr="00E75B97" w14:paraId="0720CD43" w14:textId="77777777" w:rsidTr="002C6EBB">
        <w:trPr>
          <w:trHeight w:val="227"/>
        </w:trPr>
        <w:tc>
          <w:tcPr>
            <w:tcW w:w="2830" w:type="dxa"/>
          </w:tcPr>
          <w:p w14:paraId="17B51AA0"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sz w:val="20"/>
                <w:szCs w:val="20"/>
                <w:lang w:val="en-GB"/>
              </w:rPr>
              <w:t xml:space="preserve">    </w:t>
            </w:r>
            <w:r w:rsidRPr="00E75B97">
              <w:rPr>
                <w:rFonts w:ascii="Times New Roman" w:eastAsia="Calibri" w:hAnsi="Times New Roman" w:cs="Times New Roman"/>
                <w:b/>
                <w:bCs/>
                <w:sz w:val="20"/>
                <w:szCs w:val="20"/>
                <w:lang w:val="en-GB"/>
              </w:rPr>
              <w:t>Error – Correct (A)</w:t>
            </w:r>
          </w:p>
        </w:tc>
        <w:tc>
          <w:tcPr>
            <w:tcW w:w="1890" w:type="dxa"/>
          </w:tcPr>
          <w:p w14:paraId="19CB20F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-0.35 ± 0.16</w:t>
            </w:r>
          </w:p>
        </w:tc>
        <w:tc>
          <w:tcPr>
            <w:tcW w:w="1890" w:type="dxa"/>
          </w:tcPr>
          <w:p w14:paraId="20BBE64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0.034*</w:t>
            </w:r>
          </w:p>
        </w:tc>
        <w:tc>
          <w:tcPr>
            <w:tcW w:w="1890" w:type="dxa"/>
          </w:tcPr>
          <w:p w14:paraId="637E80D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-0.69</w:t>
            </w:r>
          </w:p>
        </w:tc>
      </w:tr>
      <w:tr w:rsidR="00E75B97" w:rsidRPr="00E75B97" w14:paraId="6285BCA3" w14:textId="77777777" w:rsidTr="002C6EBB">
        <w:trPr>
          <w:trHeight w:val="227"/>
        </w:trPr>
        <w:tc>
          <w:tcPr>
            <w:tcW w:w="2830" w:type="dxa"/>
          </w:tcPr>
          <w:p w14:paraId="106F361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Error – Correct (B)</w:t>
            </w:r>
          </w:p>
        </w:tc>
        <w:tc>
          <w:tcPr>
            <w:tcW w:w="1890" w:type="dxa"/>
          </w:tcPr>
          <w:p w14:paraId="157A02E5"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-0.20 ± 0.16</w:t>
            </w:r>
          </w:p>
        </w:tc>
        <w:tc>
          <w:tcPr>
            <w:tcW w:w="1890" w:type="dxa"/>
          </w:tcPr>
          <w:p w14:paraId="04CDC11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0.210</w:t>
            </w:r>
          </w:p>
        </w:tc>
        <w:tc>
          <w:tcPr>
            <w:tcW w:w="1890" w:type="dxa"/>
          </w:tcPr>
          <w:p w14:paraId="647473A7" w14:textId="77777777" w:rsidR="00E75B97" w:rsidRPr="00E75B97" w:rsidRDefault="00E75B97" w:rsidP="00E75B97">
            <w:pPr>
              <w:spacing w:line="276" w:lineRule="auto"/>
              <w:jc w:val="both"/>
              <w:rPr>
                <w:rFonts w:ascii="Times New Roman" w:eastAsia="Times New Roman" w:hAnsi="Times New Roman" w:cs="Times New Roman"/>
                <w:sz w:val="20"/>
                <w:szCs w:val="20"/>
                <w:lang w:val="en-GB"/>
              </w:rPr>
            </w:pPr>
            <w:r w:rsidRPr="00E75B97">
              <w:rPr>
                <w:rFonts w:ascii="Times New Roman" w:eastAsia="Times New Roman" w:hAnsi="Times New Roman" w:cs="Times New Roman"/>
                <w:sz w:val="20"/>
                <w:szCs w:val="20"/>
                <w:lang w:val="en-GB"/>
              </w:rPr>
              <w:t>-0.40</w:t>
            </w:r>
          </w:p>
        </w:tc>
      </w:tr>
      <w:tr w:rsidR="00E75B97" w:rsidRPr="00E75B97" w14:paraId="571D340C" w14:textId="77777777" w:rsidTr="002C6EBB">
        <w:trPr>
          <w:trHeight w:val="227"/>
        </w:trPr>
        <w:tc>
          <w:tcPr>
            <w:tcW w:w="2830" w:type="dxa"/>
          </w:tcPr>
          <w:p w14:paraId="3FA2936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Error – Correct (C)</w:t>
            </w:r>
          </w:p>
        </w:tc>
        <w:tc>
          <w:tcPr>
            <w:tcW w:w="1890" w:type="dxa"/>
          </w:tcPr>
          <w:p w14:paraId="5AFEB11C"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-0.23 ± 0.16</w:t>
            </w:r>
          </w:p>
        </w:tc>
        <w:tc>
          <w:tcPr>
            <w:tcW w:w="1890" w:type="dxa"/>
          </w:tcPr>
          <w:p w14:paraId="77DD6A5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0.155</w:t>
            </w:r>
          </w:p>
        </w:tc>
        <w:tc>
          <w:tcPr>
            <w:tcW w:w="1890" w:type="dxa"/>
          </w:tcPr>
          <w:p w14:paraId="04449BE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-0.45</w:t>
            </w:r>
          </w:p>
        </w:tc>
      </w:tr>
      <w:tr w:rsidR="00E75B97" w:rsidRPr="00E75B97" w14:paraId="7D9BB3DE" w14:textId="77777777" w:rsidTr="002C6EBB">
        <w:trPr>
          <w:trHeight w:val="227"/>
        </w:trPr>
        <w:tc>
          <w:tcPr>
            <w:tcW w:w="2830" w:type="dxa"/>
          </w:tcPr>
          <w:p w14:paraId="16628F5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Error – Correct (D)</w:t>
            </w:r>
          </w:p>
        </w:tc>
        <w:tc>
          <w:tcPr>
            <w:tcW w:w="1890" w:type="dxa"/>
          </w:tcPr>
          <w:p w14:paraId="5E22EF46"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-0.26 ± 0.16</w:t>
            </w:r>
          </w:p>
        </w:tc>
        <w:tc>
          <w:tcPr>
            <w:tcW w:w="1890" w:type="dxa"/>
          </w:tcPr>
          <w:p w14:paraId="7D42405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0.096</w:t>
            </w:r>
          </w:p>
        </w:tc>
        <w:tc>
          <w:tcPr>
            <w:tcW w:w="1890" w:type="dxa"/>
          </w:tcPr>
          <w:p w14:paraId="71AC6496"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-0.51</w:t>
            </w:r>
          </w:p>
        </w:tc>
      </w:tr>
      <w:tr w:rsidR="00E75B97" w:rsidRPr="00E75B97" w14:paraId="0C4C9EDD" w14:textId="77777777" w:rsidTr="002C6EBB">
        <w:trPr>
          <w:trHeight w:val="227"/>
        </w:trPr>
        <w:tc>
          <w:tcPr>
            <w:tcW w:w="2830" w:type="dxa"/>
          </w:tcPr>
          <w:p w14:paraId="595042B5"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Error – Correct (E)</w:t>
            </w:r>
          </w:p>
        </w:tc>
        <w:tc>
          <w:tcPr>
            <w:tcW w:w="1890" w:type="dxa"/>
          </w:tcPr>
          <w:p w14:paraId="771C0BB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-0.36 ± 0.16</w:t>
            </w:r>
          </w:p>
        </w:tc>
        <w:tc>
          <w:tcPr>
            <w:tcW w:w="1890" w:type="dxa"/>
          </w:tcPr>
          <w:p w14:paraId="09FA7640"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0.023*</w:t>
            </w:r>
          </w:p>
        </w:tc>
        <w:tc>
          <w:tcPr>
            <w:tcW w:w="1890" w:type="dxa"/>
          </w:tcPr>
          <w:p w14:paraId="6897380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-0.71</w:t>
            </w:r>
          </w:p>
        </w:tc>
      </w:tr>
      <w:tr w:rsidR="00E75B97" w:rsidRPr="00E75B97" w14:paraId="28D841EC" w14:textId="77777777" w:rsidTr="002C6EBB">
        <w:trPr>
          <w:trHeight w:val="227"/>
        </w:trPr>
        <w:tc>
          <w:tcPr>
            <w:tcW w:w="2830" w:type="dxa"/>
          </w:tcPr>
          <w:p w14:paraId="72773A9B"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Error – Correct (F)</w:t>
            </w:r>
          </w:p>
        </w:tc>
        <w:tc>
          <w:tcPr>
            <w:tcW w:w="1890" w:type="dxa"/>
          </w:tcPr>
          <w:p w14:paraId="6310409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-0.08 ± 0.16</w:t>
            </w:r>
          </w:p>
        </w:tc>
        <w:tc>
          <w:tcPr>
            <w:tcW w:w="1890" w:type="dxa"/>
          </w:tcPr>
          <w:p w14:paraId="018B03D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0.606</w:t>
            </w:r>
          </w:p>
        </w:tc>
        <w:tc>
          <w:tcPr>
            <w:tcW w:w="1890" w:type="dxa"/>
          </w:tcPr>
          <w:p w14:paraId="4D1E921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-0.16</w:t>
            </w:r>
          </w:p>
        </w:tc>
      </w:tr>
      <w:tr w:rsidR="00E75B97" w:rsidRPr="00E75B97" w14:paraId="46D2686A" w14:textId="77777777" w:rsidTr="002C6EBB">
        <w:trPr>
          <w:trHeight w:val="227"/>
        </w:trPr>
        <w:tc>
          <w:tcPr>
            <w:tcW w:w="2830" w:type="dxa"/>
          </w:tcPr>
          <w:p w14:paraId="0B65C27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Error – Correct (G)</w:t>
            </w:r>
          </w:p>
        </w:tc>
        <w:tc>
          <w:tcPr>
            <w:tcW w:w="1890" w:type="dxa"/>
          </w:tcPr>
          <w:p w14:paraId="59E13C5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0.31 ± 0.16</w:t>
            </w:r>
          </w:p>
        </w:tc>
        <w:tc>
          <w:tcPr>
            <w:tcW w:w="1890" w:type="dxa"/>
          </w:tcPr>
          <w:p w14:paraId="30D5E1C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0.053</w:t>
            </w:r>
          </w:p>
        </w:tc>
        <w:tc>
          <w:tcPr>
            <w:tcW w:w="1890" w:type="dxa"/>
          </w:tcPr>
          <w:p w14:paraId="18426968"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0.61</w:t>
            </w:r>
          </w:p>
        </w:tc>
      </w:tr>
      <w:tr w:rsidR="00E75B97" w:rsidRPr="00E75B97" w14:paraId="1AD81D68" w14:textId="77777777" w:rsidTr="002C6EBB">
        <w:trPr>
          <w:trHeight w:val="227"/>
        </w:trPr>
        <w:tc>
          <w:tcPr>
            <w:tcW w:w="2830" w:type="dxa"/>
          </w:tcPr>
          <w:p w14:paraId="10FC75BD"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Error – Correct (H)</w:t>
            </w:r>
          </w:p>
        </w:tc>
        <w:tc>
          <w:tcPr>
            <w:tcW w:w="1890" w:type="dxa"/>
          </w:tcPr>
          <w:p w14:paraId="403D953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0.68 ± 0.16</w:t>
            </w:r>
          </w:p>
        </w:tc>
        <w:tc>
          <w:tcPr>
            <w:tcW w:w="1890" w:type="dxa"/>
          </w:tcPr>
          <w:p w14:paraId="15928314"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1.78 × 10</w:t>
            </w:r>
            <w:r w:rsidRPr="00E75B97">
              <w:rPr>
                <w:rFonts w:ascii="Times New Roman" w:eastAsia="Calibri" w:hAnsi="Times New Roman" w:cs="Times New Roman"/>
                <w:sz w:val="20"/>
                <w:szCs w:val="20"/>
                <w:vertAlign w:val="superscript"/>
                <w:lang w:val="en-GB"/>
              </w:rPr>
              <w:t>-5</w:t>
            </w:r>
            <w:r w:rsidRPr="00E75B97">
              <w:rPr>
                <w:rFonts w:ascii="Times New Roman" w:eastAsia="Calibri" w:hAnsi="Times New Roman" w:cs="Times New Roman"/>
                <w:sz w:val="20"/>
                <w:szCs w:val="20"/>
                <w:lang w:val="en-GB"/>
              </w:rPr>
              <w:t>*</w:t>
            </w:r>
          </w:p>
        </w:tc>
        <w:tc>
          <w:tcPr>
            <w:tcW w:w="1890" w:type="dxa"/>
          </w:tcPr>
          <w:p w14:paraId="30BB41CD"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1.34</w:t>
            </w:r>
          </w:p>
        </w:tc>
      </w:tr>
      <w:tr w:rsidR="00E75B97" w:rsidRPr="00E75B97" w14:paraId="37B5BF28" w14:textId="77777777" w:rsidTr="002C6EBB">
        <w:trPr>
          <w:trHeight w:val="80"/>
        </w:trPr>
        <w:tc>
          <w:tcPr>
            <w:tcW w:w="2830" w:type="dxa"/>
          </w:tcPr>
          <w:p w14:paraId="6FECE0A4" w14:textId="77777777" w:rsidR="00E75B97" w:rsidRPr="00E75B97" w:rsidRDefault="00E75B97" w:rsidP="00E75B97">
            <w:pPr>
              <w:spacing w:line="276" w:lineRule="auto"/>
              <w:jc w:val="both"/>
              <w:rPr>
                <w:rFonts w:ascii="Times New Roman" w:eastAsia="Calibri" w:hAnsi="Times New Roman" w:cs="Times New Roman"/>
                <w:b/>
                <w:bCs/>
                <w:sz w:val="20"/>
                <w:szCs w:val="20"/>
                <w:lang w:val="en-GB"/>
              </w:rPr>
            </w:pPr>
            <w:r w:rsidRPr="00E75B97">
              <w:rPr>
                <w:rFonts w:ascii="Times New Roman" w:eastAsia="Calibri" w:hAnsi="Times New Roman" w:cs="Times New Roman"/>
                <w:b/>
                <w:bCs/>
                <w:sz w:val="20"/>
                <w:szCs w:val="20"/>
                <w:lang w:val="en-GB"/>
              </w:rPr>
              <w:t xml:space="preserve">    Error – Correct (I)</w:t>
            </w:r>
          </w:p>
        </w:tc>
        <w:tc>
          <w:tcPr>
            <w:tcW w:w="1890" w:type="dxa"/>
          </w:tcPr>
          <w:p w14:paraId="6D72E6D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0.59 ± 0.16</w:t>
            </w:r>
          </w:p>
        </w:tc>
        <w:tc>
          <w:tcPr>
            <w:tcW w:w="1890" w:type="dxa"/>
          </w:tcPr>
          <w:p w14:paraId="6C0DC7D9"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1.96 × 10</w:t>
            </w:r>
            <w:r w:rsidRPr="00E75B97">
              <w:rPr>
                <w:rFonts w:ascii="Times New Roman" w:eastAsia="Calibri" w:hAnsi="Times New Roman" w:cs="Times New Roman"/>
                <w:sz w:val="20"/>
                <w:szCs w:val="20"/>
                <w:vertAlign w:val="superscript"/>
                <w:lang w:val="en-GB"/>
              </w:rPr>
              <w:t>-4</w:t>
            </w:r>
            <w:r w:rsidRPr="00E75B97">
              <w:rPr>
                <w:rFonts w:ascii="Times New Roman" w:eastAsia="Calibri" w:hAnsi="Times New Roman" w:cs="Times New Roman"/>
                <w:sz w:val="20"/>
                <w:szCs w:val="20"/>
                <w:lang w:val="en-GB"/>
              </w:rPr>
              <w:t>*</w:t>
            </w:r>
          </w:p>
        </w:tc>
        <w:tc>
          <w:tcPr>
            <w:tcW w:w="1890" w:type="dxa"/>
          </w:tcPr>
          <w:p w14:paraId="67B8CDA2"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1.17</w:t>
            </w:r>
          </w:p>
        </w:tc>
      </w:tr>
      <w:tr w:rsidR="00E75B97" w:rsidRPr="00E75B97" w14:paraId="1C61E717" w14:textId="77777777" w:rsidTr="002C6EBB">
        <w:trPr>
          <w:trHeight w:val="227"/>
        </w:trPr>
        <w:tc>
          <w:tcPr>
            <w:tcW w:w="2830" w:type="dxa"/>
          </w:tcPr>
          <w:p w14:paraId="52732C4F"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 xml:space="preserve">    Error – Correct (J)</w:t>
            </w:r>
          </w:p>
        </w:tc>
        <w:tc>
          <w:tcPr>
            <w:tcW w:w="1890" w:type="dxa"/>
          </w:tcPr>
          <w:p w14:paraId="2777B72E"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0.19 ± 0.16</w:t>
            </w:r>
          </w:p>
        </w:tc>
        <w:tc>
          <w:tcPr>
            <w:tcW w:w="1890" w:type="dxa"/>
          </w:tcPr>
          <w:p w14:paraId="36BB2971"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0.219</w:t>
            </w:r>
          </w:p>
        </w:tc>
        <w:tc>
          <w:tcPr>
            <w:tcW w:w="1890" w:type="dxa"/>
          </w:tcPr>
          <w:p w14:paraId="4531A3B3" w14:textId="77777777" w:rsidR="00E75B97" w:rsidRPr="00E75B97" w:rsidRDefault="00E75B97" w:rsidP="00E75B97">
            <w:pPr>
              <w:spacing w:line="276" w:lineRule="auto"/>
              <w:jc w:val="both"/>
              <w:rPr>
                <w:rFonts w:ascii="Times New Roman" w:eastAsia="Calibri" w:hAnsi="Times New Roman" w:cs="Times New Roman"/>
                <w:sz w:val="20"/>
                <w:szCs w:val="20"/>
                <w:lang w:val="en-GB"/>
              </w:rPr>
            </w:pPr>
            <w:r w:rsidRPr="00E75B97">
              <w:rPr>
                <w:rFonts w:ascii="Times New Roman" w:eastAsia="Calibri" w:hAnsi="Times New Roman" w:cs="Times New Roman"/>
                <w:sz w:val="20"/>
                <w:szCs w:val="20"/>
                <w:lang w:val="en-GB"/>
              </w:rPr>
              <w:t>0.38</w:t>
            </w:r>
          </w:p>
        </w:tc>
      </w:tr>
    </w:tbl>
    <w:p w14:paraId="72EB27C2" w14:textId="77777777" w:rsidR="00E75B97" w:rsidRPr="00E75B97" w:rsidRDefault="00E75B97" w:rsidP="00E75B97">
      <w:pPr>
        <w:spacing w:line="360" w:lineRule="auto"/>
        <w:jc w:val="both"/>
        <w:rPr>
          <w:rFonts w:ascii="Times New Roman" w:eastAsia="Calibri" w:hAnsi="Times New Roman" w:cs="Times New Roman"/>
          <w:b/>
          <w:bCs/>
          <w:kern w:val="0"/>
          <w:sz w:val="20"/>
          <w:szCs w:val="20"/>
          <w:lang w:val="en-GB"/>
          <w14:ligatures w14:val="none"/>
        </w:rPr>
      </w:pPr>
    </w:p>
    <w:p w14:paraId="271F7536" w14:textId="77777777" w:rsidR="006B3A05" w:rsidRDefault="006B3A05" w:rsidP="00E75B97">
      <w:pPr>
        <w:spacing w:line="360" w:lineRule="auto"/>
        <w:jc w:val="both"/>
        <w:rPr>
          <w:rFonts w:ascii="Times New Roman" w:eastAsia="Calibri" w:hAnsi="Times New Roman" w:cs="Times New Roman"/>
          <w:b/>
          <w:bCs/>
          <w:kern w:val="0"/>
          <w:sz w:val="20"/>
          <w:szCs w:val="20"/>
          <w:lang w:val="en-GB"/>
          <w14:ligatures w14:val="none"/>
        </w:rPr>
      </w:pPr>
      <w:r>
        <w:rPr>
          <w:rFonts w:ascii="Times New Roman" w:eastAsia="Calibri" w:hAnsi="Times New Roman" w:cs="Times New Roman"/>
          <w:b/>
          <w:bCs/>
          <w:kern w:val="0"/>
          <w:sz w:val="20"/>
          <w:szCs w:val="20"/>
          <w:lang w:val="en-GB"/>
          <w14:ligatures w14:val="none"/>
        </w:rPr>
        <w:br w:type="page"/>
      </w:r>
    </w:p>
    <w:p w14:paraId="01F17D20" w14:textId="2EA29944" w:rsidR="00B82217" w:rsidRPr="00E75B97" w:rsidRDefault="00B67DA3" w:rsidP="00E75B97">
      <w:pPr>
        <w:spacing w:line="360" w:lineRule="auto"/>
        <w:jc w:val="both"/>
        <w:rPr>
          <w:rFonts w:ascii="Times" w:eastAsia="Arial" w:hAnsi="Times" w:cs="Times"/>
          <w:kern w:val="0"/>
          <w:sz w:val="20"/>
          <w:szCs w:val="20"/>
          <w:lang w:val="en-GB"/>
          <w14:ligatures w14:val="none"/>
        </w:rPr>
      </w:pPr>
      <w:r>
        <w:rPr>
          <w:rFonts w:ascii="Times New Roman" w:eastAsia="Calibri" w:hAnsi="Times New Roman" w:cs="Times New Roman"/>
          <w:b/>
          <w:bCs/>
          <w:kern w:val="0"/>
          <w:sz w:val="20"/>
          <w:szCs w:val="20"/>
          <w:lang w:val="en-GB"/>
          <w14:ligatures w14:val="none"/>
        </w:rPr>
        <w:lastRenderedPageBreak/>
        <w:t xml:space="preserve">Supplementary </w:t>
      </w:r>
      <w:r w:rsidR="00E75B97" w:rsidRPr="00E75B97">
        <w:rPr>
          <w:rFonts w:ascii="Times New Roman" w:eastAsia="Calibri" w:hAnsi="Times New Roman" w:cs="Times New Roman"/>
          <w:b/>
          <w:bCs/>
          <w:kern w:val="0"/>
          <w:sz w:val="20"/>
          <w:szCs w:val="20"/>
          <w:lang w:val="en-GB"/>
          <w14:ligatures w14:val="none"/>
        </w:rPr>
        <w:t xml:space="preserve">Table S4: Winner maps. </w:t>
      </w:r>
      <w:r w:rsidR="00E75B97" w:rsidRPr="00E75B97">
        <w:rPr>
          <w:rFonts w:ascii="Times New Roman" w:eastAsia="Calibri" w:hAnsi="Times New Roman" w:cs="Times New Roman"/>
          <w:kern w:val="0"/>
          <w:sz w:val="20"/>
          <w:szCs w:val="20"/>
          <w:lang w:val="en-GB"/>
          <w14:ligatures w14:val="none"/>
        </w:rPr>
        <w:t>Details regarding the ACC subregions associated with error commission, error feedback, and error observation, identified using a winner map approach. With this method, e</w:t>
      </w:r>
      <w:r w:rsidR="00E75B97" w:rsidRPr="00E75B97">
        <w:rPr>
          <w:rFonts w:ascii="Times" w:eastAsia="Arial" w:hAnsi="Times" w:cs="Times"/>
          <w:kern w:val="0"/>
          <w:sz w:val="20"/>
          <w:szCs w:val="20"/>
          <w:lang w:val="en-GB"/>
          <w14:ligatures w14:val="none"/>
        </w:rPr>
        <w:t xml:space="preserve">ach voxel of the ACC was attributed to the condition – response, feedback, or observation – that showed the highest statistical value for the contrast between error and correct trials, with a threshold of </w:t>
      </w:r>
      <w:r w:rsidR="00E75B97" w:rsidRPr="00E75B97">
        <w:rPr>
          <w:rFonts w:ascii="Times" w:eastAsia="Arial" w:hAnsi="Times" w:cs="Times"/>
          <w:i/>
          <w:iCs/>
          <w:kern w:val="0"/>
          <w:sz w:val="20"/>
          <w:szCs w:val="20"/>
          <w:lang w:val="en-GB"/>
          <w14:ligatures w14:val="none"/>
        </w:rPr>
        <w:t>p</w:t>
      </w:r>
      <w:r w:rsidR="00E75B97" w:rsidRPr="00E75B97">
        <w:rPr>
          <w:rFonts w:ascii="Times" w:eastAsia="Arial" w:hAnsi="Times" w:cs="Times"/>
          <w:kern w:val="0"/>
          <w:sz w:val="20"/>
          <w:szCs w:val="20"/>
          <w:lang w:val="en-GB"/>
          <w14:ligatures w14:val="none"/>
        </w:rPr>
        <w:t xml:space="preserve"> &lt; 0.05. </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0"/>
        <w:gridCol w:w="1414"/>
        <w:gridCol w:w="489"/>
        <w:gridCol w:w="489"/>
        <w:gridCol w:w="489"/>
        <w:gridCol w:w="1407"/>
        <w:gridCol w:w="1371"/>
        <w:gridCol w:w="1385"/>
      </w:tblGrid>
      <w:tr w:rsidR="00E75B97" w:rsidRPr="00E75B97" w14:paraId="06B1D5D0" w14:textId="77777777" w:rsidTr="00B82217">
        <w:trPr>
          <w:trHeight w:val="340"/>
          <w:jc w:val="center"/>
        </w:trPr>
        <w:tc>
          <w:tcPr>
            <w:tcW w:w="9016" w:type="dxa"/>
            <w:gridSpan w:val="8"/>
            <w:tcBorders>
              <w:top w:val="single" w:sz="4" w:space="0" w:color="auto"/>
            </w:tcBorders>
            <w:shd w:val="clear" w:color="auto" w:fill="E8E8E8" w:themeFill="background2"/>
            <w:vAlign w:val="center"/>
          </w:tcPr>
          <w:p w14:paraId="23E797A8"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Winner maps</w:t>
            </w:r>
          </w:p>
        </w:tc>
      </w:tr>
      <w:tr w:rsidR="00E75B97" w:rsidRPr="00E75B97" w14:paraId="7158EF90" w14:textId="77777777" w:rsidTr="00B82217">
        <w:trPr>
          <w:trHeight w:val="340"/>
          <w:jc w:val="center"/>
        </w:trPr>
        <w:tc>
          <w:tcPr>
            <w:tcW w:w="9016" w:type="dxa"/>
            <w:gridSpan w:val="8"/>
            <w:shd w:val="clear" w:color="auto" w:fill="E8E8E8" w:themeFill="background2"/>
            <w:vAlign w:val="center"/>
          </w:tcPr>
          <w:p w14:paraId="6F642E81"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Error &gt; Correct</w:t>
            </w:r>
          </w:p>
        </w:tc>
      </w:tr>
      <w:tr w:rsidR="00E75B97" w:rsidRPr="00E75B97" w14:paraId="15B9682C" w14:textId="77777777" w:rsidTr="00B82217">
        <w:trPr>
          <w:trHeight w:val="346"/>
          <w:jc w:val="center"/>
        </w:trPr>
        <w:tc>
          <w:tcPr>
            <w:tcW w:w="1502" w:type="dxa"/>
            <w:vMerge w:val="restart"/>
            <w:tcBorders>
              <w:bottom w:val="single" w:sz="4" w:space="0" w:color="auto"/>
            </w:tcBorders>
            <w:shd w:val="clear" w:color="auto" w:fill="E8E8E8" w:themeFill="background2"/>
            <w:vAlign w:val="center"/>
          </w:tcPr>
          <w:p w14:paraId="7BEB6C4F"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Condition</w:t>
            </w:r>
          </w:p>
        </w:tc>
        <w:tc>
          <w:tcPr>
            <w:tcW w:w="1503" w:type="dxa"/>
            <w:vMerge w:val="restart"/>
            <w:tcBorders>
              <w:bottom w:val="single" w:sz="4" w:space="0" w:color="auto"/>
            </w:tcBorders>
            <w:shd w:val="clear" w:color="auto" w:fill="E8E8E8" w:themeFill="background2"/>
            <w:vAlign w:val="center"/>
          </w:tcPr>
          <w:p w14:paraId="11A6FC6D"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Cluster size (voxels)</w:t>
            </w:r>
          </w:p>
        </w:tc>
        <w:tc>
          <w:tcPr>
            <w:tcW w:w="1503" w:type="dxa"/>
            <w:gridSpan w:val="3"/>
            <w:shd w:val="clear" w:color="auto" w:fill="E8E8E8" w:themeFill="background2"/>
            <w:vAlign w:val="center"/>
          </w:tcPr>
          <w:p w14:paraId="4E2EA076"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Peak voxel (MNI)</w:t>
            </w:r>
          </w:p>
        </w:tc>
        <w:tc>
          <w:tcPr>
            <w:tcW w:w="1502" w:type="dxa"/>
            <w:vMerge w:val="restart"/>
            <w:tcBorders>
              <w:bottom w:val="single" w:sz="4" w:space="0" w:color="auto"/>
            </w:tcBorders>
            <w:shd w:val="clear" w:color="auto" w:fill="E8E8E8" w:themeFill="background2"/>
            <w:vAlign w:val="center"/>
          </w:tcPr>
          <w:p w14:paraId="6DCEB7EA"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Region (peak voxel)</w:t>
            </w:r>
          </w:p>
        </w:tc>
        <w:tc>
          <w:tcPr>
            <w:tcW w:w="1503" w:type="dxa"/>
            <w:vMerge w:val="restart"/>
            <w:tcBorders>
              <w:bottom w:val="single" w:sz="4" w:space="0" w:color="auto"/>
            </w:tcBorders>
            <w:shd w:val="clear" w:color="auto" w:fill="E8E8E8" w:themeFill="background2"/>
            <w:vAlign w:val="center"/>
          </w:tcPr>
          <w:p w14:paraId="2E727F2D"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T</w:t>
            </w:r>
          </w:p>
        </w:tc>
        <w:tc>
          <w:tcPr>
            <w:tcW w:w="1503" w:type="dxa"/>
            <w:vMerge w:val="restart"/>
            <w:tcBorders>
              <w:bottom w:val="single" w:sz="4" w:space="0" w:color="auto"/>
            </w:tcBorders>
            <w:shd w:val="clear" w:color="auto" w:fill="E8E8E8" w:themeFill="background2"/>
            <w:vAlign w:val="center"/>
          </w:tcPr>
          <w:p w14:paraId="79859BDD"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p</w:t>
            </w:r>
          </w:p>
        </w:tc>
      </w:tr>
      <w:tr w:rsidR="00E75B97" w:rsidRPr="00E75B97" w14:paraId="17D44CF6" w14:textId="77777777" w:rsidTr="00B82217">
        <w:trPr>
          <w:trHeight w:val="346"/>
          <w:jc w:val="center"/>
        </w:trPr>
        <w:tc>
          <w:tcPr>
            <w:tcW w:w="1502" w:type="dxa"/>
            <w:vMerge/>
            <w:tcBorders>
              <w:bottom w:val="single" w:sz="4" w:space="0" w:color="auto"/>
            </w:tcBorders>
            <w:shd w:val="clear" w:color="auto" w:fill="D1D1D1" w:themeFill="background2" w:themeFillShade="E6"/>
            <w:vAlign w:val="center"/>
          </w:tcPr>
          <w:p w14:paraId="04DE0F45" w14:textId="77777777" w:rsidR="00E75B97" w:rsidRPr="00E75B97" w:rsidRDefault="00E75B97" w:rsidP="00E75B97">
            <w:pPr>
              <w:jc w:val="center"/>
              <w:rPr>
                <w:rFonts w:ascii="Times" w:eastAsia="Arial" w:hAnsi="Times" w:cs="Times"/>
                <w:b/>
                <w:bCs/>
                <w:kern w:val="0"/>
                <w:sz w:val="20"/>
                <w:szCs w:val="20"/>
                <w:lang w:val="en-GB"/>
                <w14:ligatures w14:val="none"/>
              </w:rPr>
            </w:pPr>
          </w:p>
        </w:tc>
        <w:tc>
          <w:tcPr>
            <w:tcW w:w="1503" w:type="dxa"/>
            <w:vMerge/>
            <w:tcBorders>
              <w:bottom w:val="single" w:sz="4" w:space="0" w:color="auto"/>
            </w:tcBorders>
            <w:shd w:val="clear" w:color="auto" w:fill="D1D1D1" w:themeFill="background2" w:themeFillShade="E6"/>
            <w:vAlign w:val="center"/>
          </w:tcPr>
          <w:p w14:paraId="55FC6EC8" w14:textId="77777777" w:rsidR="00E75B97" w:rsidRPr="00E75B97" w:rsidRDefault="00E75B97" w:rsidP="00E75B97">
            <w:pPr>
              <w:jc w:val="center"/>
              <w:rPr>
                <w:rFonts w:ascii="Times" w:eastAsia="Arial" w:hAnsi="Times" w:cs="Times"/>
                <w:b/>
                <w:bCs/>
                <w:kern w:val="0"/>
                <w:sz w:val="20"/>
                <w:szCs w:val="20"/>
                <w:lang w:val="en-GB"/>
                <w14:ligatures w14:val="none"/>
              </w:rPr>
            </w:pPr>
          </w:p>
        </w:tc>
        <w:tc>
          <w:tcPr>
            <w:tcW w:w="501" w:type="dxa"/>
            <w:tcBorders>
              <w:bottom w:val="single" w:sz="4" w:space="0" w:color="auto"/>
            </w:tcBorders>
            <w:shd w:val="clear" w:color="auto" w:fill="E8E8E8" w:themeFill="background2"/>
            <w:vAlign w:val="center"/>
          </w:tcPr>
          <w:p w14:paraId="5032C8A5"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x</w:t>
            </w:r>
          </w:p>
        </w:tc>
        <w:tc>
          <w:tcPr>
            <w:tcW w:w="501" w:type="dxa"/>
            <w:tcBorders>
              <w:bottom w:val="single" w:sz="4" w:space="0" w:color="auto"/>
            </w:tcBorders>
            <w:shd w:val="clear" w:color="auto" w:fill="E8E8E8" w:themeFill="background2"/>
            <w:vAlign w:val="center"/>
          </w:tcPr>
          <w:p w14:paraId="4748418D"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y</w:t>
            </w:r>
          </w:p>
        </w:tc>
        <w:tc>
          <w:tcPr>
            <w:tcW w:w="501" w:type="dxa"/>
            <w:tcBorders>
              <w:bottom w:val="single" w:sz="4" w:space="0" w:color="auto"/>
            </w:tcBorders>
            <w:shd w:val="clear" w:color="auto" w:fill="E8E8E8" w:themeFill="background2"/>
            <w:vAlign w:val="center"/>
          </w:tcPr>
          <w:p w14:paraId="3A078F5F"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z</w:t>
            </w:r>
          </w:p>
        </w:tc>
        <w:tc>
          <w:tcPr>
            <w:tcW w:w="1502" w:type="dxa"/>
            <w:vMerge/>
            <w:tcBorders>
              <w:bottom w:val="single" w:sz="4" w:space="0" w:color="auto"/>
            </w:tcBorders>
            <w:shd w:val="clear" w:color="auto" w:fill="D1D1D1" w:themeFill="background2" w:themeFillShade="E6"/>
            <w:vAlign w:val="center"/>
          </w:tcPr>
          <w:p w14:paraId="4F13FE7C" w14:textId="77777777" w:rsidR="00E75B97" w:rsidRPr="00E75B97" w:rsidRDefault="00E75B97" w:rsidP="00E75B97">
            <w:pPr>
              <w:jc w:val="center"/>
              <w:rPr>
                <w:rFonts w:ascii="Times" w:eastAsia="Arial" w:hAnsi="Times" w:cs="Times"/>
                <w:b/>
                <w:bCs/>
                <w:i/>
                <w:iCs/>
                <w:kern w:val="0"/>
                <w:sz w:val="20"/>
                <w:szCs w:val="20"/>
                <w:lang w:val="en-GB"/>
                <w14:ligatures w14:val="none"/>
              </w:rPr>
            </w:pPr>
          </w:p>
        </w:tc>
        <w:tc>
          <w:tcPr>
            <w:tcW w:w="1503" w:type="dxa"/>
            <w:vMerge/>
            <w:tcBorders>
              <w:bottom w:val="single" w:sz="4" w:space="0" w:color="auto"/>
            </w:tcBorders>
            <w:shd w:val="clear" w:color="auto" w:fill="D1D1D1" w:themeFill="background2" w:themeFillShade="E6"/>
            <w:vAlign w:val="center"/>
          </w:tcPr>
          <w:p w14:paraId="4D16C61E" w14:textId="77777777" w:rsidR="00E75B97" w:rsidRPr="00E75B97" w:rsidRDefault="00E75B97" w:rsidP="00E75B97">
            <w:pPr>
              <w:jc w:val="center"/>
              <w:rPr>
                <w:rFonts w:ascii="Times" w:eastAsia="Arial" w:hAnsi="Times" w:cs="Times"/>
                <w:b/>
                <w:bCs/>
                <w:i/>
                <w:iCs/>
                <w:kern w:val="0"/>
                <w:sz w:val="20"/>
                <w:szCs w:val="20"/>
                <w:lang w:val="en-GB"/>
                <w14:ligatures w14:val="none"/>
              </w:rPr>
            </w:pPr>
          </w:p>
        </w:tc>
        <w:tc>
          <w:tcPr>
            <w:tcW w:w="1503" w:type="dxa"/>
            <w:vMerge/>
            <w:tcBorders>
              <w:bottom w:val="single" w:sz="4" w:space="0" w:color="auto"/>
            </w:tcBorders>
            <w:shd w:val="clear" w:color="auto" w:fill="D1D1D1" w:themeFill="background2" w:themeFillShade="E6"/>
            <w:vAlign w:val="center"/>
          </w:tcPr>
          <w:p w14:paraId="7DBB5C63" w14:textId="77777777" w:rsidR="00E75B97" w:rsidRPr="00E75B97" w:rsidRDefault="00E75B97" w:rsidP="00E75B97">
            <w:pPr>
              <w:jc w:val="center"/>
              <w:rPr>
                <w:rFonts w:ascii="Times" w:eastAsia="Arial" w:hAnsi="Times" w:cs="Times"/>
                <w:b/>
                <w:bCs/>
                <w:i/>
                <w:iCs/>
                <w:kern w:val="0"/>
                <w:sz w:val="20"/>
                <w:szCs w:val="20"/>
                <w:lang w:val="en-GB"/>
                <w14:ligatures w14:val="none"/>
              </w:rPr>
            </w:pPr>
          </w:p>
        </w:tc>
      </w:tr>
      <w:tr w:rsidR="00E75B97" w:rsidRPr="00E75B97" w14:paraId="762C305A" w14:textId="77777777" w:rsidTr="00B82217">
        <w:trPr>
          <w:trHeight w:val="340"/>
          <w:jc w:val="center"/>
        </w:trPr>
        <w:tc>
          <w:tcPr>
            <w:tcW w:w="1502" w:type="dxa"/>
            <w:tcBorders>
              <w:top w:val="single" w:sz="4" w:space="0" w:color="auto"/>
            </w:tcBorders>
            <w:vAlign w:val="center"/>
          </w:tcPr>
          <w:p w14:paraId="46992ABF"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Response</w:t>
            </w:r>
          </w:p>
        </w:tc>
        <w:tc>
          <w:tcPr>
            <w:tcW w:w="1503" w:type="dxa"/>
            <w:tcBorders>
              <w:top w:val="single" w:sz="4" w:space="0" w:color="auto"/>
            </w:tcBorders>
            <w:vAlign w:val="center"/>
          </w:tcPr>
          <w:p w14:paraId="7D09AFC2"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219</w:t>
            </w:r>
          </w:p>
        </w:tc>
        <w:tc>
          <w:tcPr>
            <w:tcW w:w="501" w:type="dxa"/>
            <w:tcBorders>
              <w:top w:val="single" w:sz="4" w:space="0" w:color="auto"/>
            </w:tcBorders>
            <w:vAlign w:val="center"/>
          </w:tcPr>
          <w:p w14:paraId="77A8A587"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0</w:t>
            </w:r>
          </w:p>
        </w:tc>
        <w:tc>
          <w:tcPr>
            <w:tcW w:w="501" w:type="dxa"/>
            <w:tcBorders>
              <w:top w:val="single" w:sz="4" w:space="0" w:color="auto"/>
            </w:tcBorders>
            <w:vAlign w:val="center"/>
          </w:tcPr>
          <w:p w14:paraId="1BE31638"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33</w:t>
            </w:r>
          </w:p>
        </w:tc>
        <w:tc>
          <w:tcPr>
            <w:tcW w:w="501" w:type="dxa"/>
            <w:tcBorders>
              <w:top w:val="single" w:sz="4" w:space="0" w:color="auto"/>
            </w:tcBorders>
            <w:vAlign w:val="center"/>
          </w:tcPr>
          <w:p w14:paraId="71D824A7"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25</w:t>
            </w:r>
          </w:p>
        </w:tc>
        <w:tc>
          <w:tcPr>
            <w:tcW w:w="1502" w:type="dxa"/>
            <w:tcBorders>
              <w:top w:val="single" w:sz="4" w:space="0" w:color="auto"/>
            </w:tcBorders>
            <w:vAlign w:val="center"/>
          </w:tcPr>
          <w:p w14:paraId="0C03115C"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dACC</w:t>
            </w:r>
          </w:p>
        </w:tc>
        <w:tc>
          <w:tcPr>
            <w:tcW w:w="1503" w:type="dxa"/>
            <w:tcBorders>
              <w:top w:val="single" w:sz="4" w:space="0" w:color="auto"/>
            </w:tcBorders>
            <w:vAlign w:val="center"/>
          </w:tcPr>
          <w:p w14:paraId="6CBD9F1B"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2.79</w:t>
            </w:r>
          </w:p>
        </w:tc>
        <w:tc>
          <w:tcPr>
            <w:tcW w:w="1503" w:type="dxa"/>
            <w:tcBorders>
              <w:top w:val="single" w:sz="4" w:space="0" w:color="auto"/>
            </w:tcBorders>
            <w:vAlign w:val="center"/>
          </w:tcPr>
          <w:p w14:paraId="418DC0DA"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0.021</w:t>
            </w:r>
          </w:p>
        </w:tc>
      </w:tr>
      <w:tr w:rsidR="00E75B97" w:rsidRPr="00E75B97" w14:paraId="5DA42012" w14:textId="77777777" w:rsidTr="00B82217">
        <w:trPr>
          <w:trHeight w:val="340"/>
          <w:jc w:val="center"/>
        </w:trPr>
        <w:tc>
          <w:tcPr>
            <w:tcW w:w="1502" w:type="dxa"/>
            <w:vAlign w:val="center"/>
          </w:tcPr>
          <w:p w14:paraId="1847DFA3"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Feedback</w:t>
            </w:r>
          </w:p>
        </w:tc>
        <w:tc>
          <w:tcPr>
            <w:tcW w:w="1503" w:type="dxa"/>
            <w:vAlign w:val="center"/>
          </w:tcPr>
          <w:p w14:paraId="185B3C45"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309</w:t>
            </w:r>
          </w:p>
        </w:tc>
        <w:tc>
          <w:tcPr>
            <w:tcW w:w="501" w:type="dxa"/>
            <w:vAlign w:val="center"/>
          </w:tcPr>
          <w:p w14:paraId="7F23E48D"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5</w:t>
            </w:r>
          </w:p>
        </w:tc>
        <w:tc>
          <w:tcPr>
            <w:tcW w:w="501" w:type="dxa"/>
            <w:vAlign w:val="center"/>
          </w:tcPr>
          <w:p w14:paraId="1F03EBFD"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20</w:t>
            </w:r>
          </w:p>
        </w:tc>
        <w:tc>
          <w:tcPr>
            <w:tcW w:w="501" w:type="dxa"/>
            <w:vAlign w:val="center"/>
          </w:tcPr>
          <w:p w14:paraId="7480F8A3"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24</w:t>
            </w:r>
          </w:p>
        </w:tc>
        <w:tc>
          <w:tcPr>
            <w:tcW w:w="1502" w:type="dxa"/>
            <w:vAlign w:val="center"/>
          </w:tcPr>
          <w:p w14:paraId="12CF7A1B"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dACC</w:t>
            </w:r>
          </w:p>
        </w:tc>
        <w:tc>
          <w:tcPr>
            <w:tcW w:w="1503" w:type="dxa"/>
            <w:vAlign w:val="center"/>
          </w:tcPr>
          <w:p w14:paraId="3C8C1F12"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4.47</w:t>
            </w:r>
          </w:p>
        </w:tc>
        <w:tc>
          <w:tcPr>
            <w:tcW w:w="1503" w:type="dxa"/>
            <w:vAlign w:val="center"/>
          </w:tcPr>
          <w:p w14:paraId="6690D765"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0.002</w:t>
            </w:r>
          </w:p>
        </w:tc>
      </w:tr>
      <w:tr w:rsidR="00E75B97" w:rsidRPr="00E75B97" w14:paraId="2B44F7A1" w14:textId="77777777" w:rsidTr="00B82217">
        <w:trPr>
          <w:trHeight w:val="340"/>
          <w:jc w:val="center"/>
        </w:trPr>
        <w:tc>
          <w:tcPr>
            <w:tcW w:w="1502" w:type="dxa"/>
            <w:tcBorders>
              <w:bottom w:val="single" w:sz="4" w:space="0" w:color="auto"/>
            </w:tcBorders>
            <w:vAlign w:val="center"/>
          </w:tcPr>
          <w:p w14:paraId="7C6F3F55"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Observation</w:t>
            </w:r>
          </w:p>
        </w:tc>
        <w:tc>
          <w:tcPr>
            <w:tcW w:w="1503" w:type="dxa"/>
            <w:tcBorders>
              <w:bottom w:val="single" w:sz="4" w:space="0" w:color="auto"/>
            </w:tcBorders>
            <w:shd w:val="clear" w:color="auto" w:fill="E8E8E8" w:themeFill="background2"/>
            <w:vAlign w:val="center"/>
          </w:tcPr>
          <w:p w14:paraId="52DD9631" w14:textId="77777777" w:rsidR="00E75B97" w:rsidRPr="00E75B97" w:rsidRDefault="00E75B97" w:rsidP="00E75B97">
            <w:pPr>
              <w:jc w:val="center"/>
              <w:rPr>
                <w:rFonts w:ascii="Times" w:eastAsia="Arial" w:hAnsi="Times" w:cs="Times"/>
                <w:kern w:val="0"/>
                <w:sz w:val="20"/>
                <w:szCs w:val="20"/>
                <w:lang w:val="en-GB"/>
                <w14:ligatures w14:val="none"/>
              </w:rPr>
            </w:pPr>
          </w:p>
        </w:tc>
        <w:tc>
          <w:tcPr>
            <w:tcW w:w="1503" w:type="dxa"/>
            <w:gridSpan w:val="3"/>
            <w:tcBorders>
              <w:bottom w:val="single" w:sz="4" w:space="0" w:color="auto"/>
            </w:tcBorders>
            <w:shd w:val="clear" w:color="auto" w:fill="E8E8E8" w:themeFill="background2"/>
            <w:vAlign w:val="center"/>
          </w:tcPr>
          <w:p w14:paraId="19D7A873" w14:textId="77777777" w:rsidR="00E75B97" w:rsidRPr="00E75B97" w:rsidRDefault="00E75B97" w:rsidP="00E75B97">
            <w:pPr>
              <w:jc w:val="center"/>
              <w:rPr>
                <w:rFonts w:ascii="Times" w:eastAsia="Arial" w:hAnsi="Times" w:cs="Times"/>
                <w:kern w:val="0"/>
                <w:sz w:val="20"/>
                <w:szCs w:val="20"/>
                <w:lang w:val="en-GB"/>
                <w14:ligatures w14:val="none"/>
              </w:rPr>
            </w:pPr>
          </w:p>
        </w:tc>
        <w:tc>
          <w:tcPr>
            <w:tcW w:w="1502" w:type="dxa"/>
            <w:tcBorders>
              <w:bottom w:val="single" w:sz="4" w:space="0" w:color="auto"/>
            </w:tcBorders>
            <w:shd w:val="clear" w:color="auto" w:fill="E8E8E8" w:themeFill="background2"/>
            <w:vAlign w:val="center"/>
          </w:tcPr>
          <w:p w14:paraId="016604AB" w14:textId="77777777" w:rsidR="00E75B97" w:rsidRPr="00E75B97" w:rsidRDefault="00E75B97" w:rsidP="00E75B97">
            <w:pPr>
              <w:jc w:val="center"/>
              <w:rPr>
                <w:rFonts w:ascii="Times" w:eastAsia="Arial" w:hAnsi="Times" w:cs="Times"/>
                <w:kern w:val="0"/>
                <w:sz w:val="20"/>
                <w:szCs w:val="20"/>
                <w:lang w:val="en-GB"/>
                <w14:ligatures w14:val="none"/>
              </w:rPr>
            </w:pPr>
          </w:p>
        </w:tc>
        <w:tc>
          <w:tcPr>
            <w:tcW w:w="1503" w:type="dxa"/>
            <w:tcBorders>
              <w:bottom w:val="single" w:sz="4" w:space="0" w:color="auto"/>
            </w:tcBorders>
            <w:shd w:val="clear" w:color="auto" w:fill="E8E8E8" w:themeFill="background2"/>
            <w:vAlign w:val="center"/>
          </w:tcPr>
          <w:p w14:paraId="41CDD323" w14:textId="77777777" w:rsidR="00E75B97" w:rsidRPr="00E75B97" w:rsidRDefault="00E75B97" w:rsidP="00E75B97">
            <w:pPr>
              <w:jc w:val="center"/>
              <w:rPr>
                <w:rFonts w:ascii="Times" w:eastAsia="Arial" w:hAnsi="Times" w:cs="Times"/>
                <w:kern w:val="0"/>
                <w:sz w:val="20"/>
                <w:szCs w:val="20"/>
                <w:lang w:val="en-GB"/>
                <w14:ligatures w14:val="none"/>
              </w:rPr>
            </w:pPr>
          </w:p>
        </w:tc>
        <w:tc>
          <w:tcPr>
            <w:tcW w:w="1503" w:type="dxa"/>
            <w:tcBorders>
              <w:bottom w:val="single" w:sz="4" w:space="0" w:color="auto"/>
            </w:tcBorders>
            <w:shd w:val="clear" w:color="auto" w:fill="E8E8E8" w:themeFill="background2"/>
            <w:vAlign w:val="center"/>
          </w:tcPr>
          <w:p w14:paraId="1029B658" w14:textId="77777777" w:rsidR="00E75B97" w:rsidRPr="00E75B97" w:rsidRDefault="00E75B97" w:rsidP="00E75B97">
            <w:pPr>
              <w:jc w:val="center"/>
              <w:rPr>
                <w:rFonts w:ascii="Times" w:eastAsia="Arial" w:hAnsi="Times" w:cs="Times"/>
                <w:kern w:val="0"/>
                <w:sz w:val="20"/>
                <w:szCs w:val="20"/>
                <w:lang w:val="en-GB"/>
                <w14:ligatures w14:val="none"/>
              </w:rPr>
            </w:pPr>
          </w:p>
        </w:tc>
      </w:tr>
      <w:tr w:rsidR="00E75B97" w:rsidRPr="00E75B97" w14:paraId="2119A9B5" w14:textId="77777777" w:rsidTr="00B82217">
        <w:trPr>
          <w:trHeight w:val="340"/>
          <w:jc w:val="center"/>
        </w:trPr>
        <w:tc>
          <w:tcPr>
            <w:tcW w:w="9016" w:type="dxa"/>
            <w:gridSpan w:val="8"/>
            <w:tcBorders>
              <w:top w:val="single" w:sz="4" w:space="0" w:color="auto"/>
            </w:tcBorders>
            <w:shd w:val="clear" w:color="auto" w:fill="E8E8E8" w:themeFill="background2"/>
            <w:vAlign w:val="center"/>
          </w:tcPr>
          <w:p w14:paraId="0FDCB508"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Correct &gt; Error</w:t>
            </w:r>
          </w:p>
        </w:tc>
      </w:tr>
      <w:tr w:rsidR="00E75B97" w:rsidRPr="00E75B97" w14:paraId="5224EAD7" w14:textId="77777777" w:rsidTr="00B82217">
        <w:trPr>
          <w:trHeight w:val="345"/>
          <w:jc w:val="center"/>
        </w:trPr>
        <w:tc>
          <w:tcPr>
            <w:tcW w:w="1502" w:type="dxa"/>
            <w:vMerge w:val="restart"/>
            <w:shd w:val="clear" w:color="auto" w:fill="E8E8E8" w:themeFill="background2"/>
            <w:vAlign w:val="center"/>
          </w:tcPr>
          <w:p w14:paraId="70904843"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Condition</w:t>
            </w:r>
          </w:p>
        </w:tc>
        <w:tc>
          <w:tcPr>
            <w:tcW w:w="1503" w:type="dxa"/>
            <w:vMerge w:val="restart"/>
            <w:shd w:val="clear" w:color="auto" w:fill="E8E8E8" w:themeFill="background2"/>
            <w:vAlign w:val="center"/>
          </w:tcPr>
          <w:p w14:paraId="6A31256D"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b/>
                <w:bCs/>
                <w:kern w:val="0"/>
                <w:sz w:val="20"/>
                <w:szCs w:val="20"/>
                <w:lang w:val="en-GB"/>
                <w14:ligatures w14:val="none"/>
              </w:rPr>
              <w:t>Cluster size (voxels)</w:t>
            </w:r>
          </w:p>
        </w:tc>
        <w:tc>
          <w:tcPr>
            <w:tcW w:w="1503" w:type="dxa"/>
            <w:gridSpan w:val="3"/>
            <w:shd w:val="clear" w:color="auto" w:fill="E8E8E8" w:themeFill="background2"/>
            <w:vAlign w:val="center"/>
          </w:tcPr>
          <w:p w14:paraId="7A75C6CC"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b/>
                <w:bCs/>
                <w:kern w:val="0"/>
                <w:sz w:val="20"/>
                <w:szCs w:val="20"/>
                <w:lang w:val="en-GB"/>
                <w14:ligatures w14:val="none"/>
              </w:rPr>
              <w:t>Peak voxel (MNI)</w:t>
            </w:r>
          </w:p>
        </w:tc>
        <w:tc>
          <w:tcPr>
            <w:tcW w:w="1502" w:type="dxa"/>
            <w:vMerge w:val="restart"/>
            <w:tcBorders>
              <w:bottom w:val="single" w:sz="4" w:space="0" w:color="auto"/>
            </w:tcBorders>
            <w:shd w:val="clear" w:color="auto" w:fill="E8E8E8" w:themeFill="background2"/>
            <w:vAlign w:val="center"/>
          </w:tcPr>
          <w:p w14:paraId="13587826"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kern w:val="0"/>
                <w:sz w:val="20"/>
                <w:szCs w:val="20"/>
                <w:lang w:val="en-GB"/>
                <w14:ligatures w14:val="none"/>
              </w:rPr>
              <w:t>Region (peak voxel)</w:t>
            </w:r>
          </w:p>
        </w:tc>
        <w:tc>
          <w:tcPr>
            <w:tcW w:w="1503" w:type="dxa"/>
            <w:vMerge w:val="restart"/>
            <w:tcBorders>
              <w:bottom w:val="single" w:sz="4" w:space="0" w:color="auto"/>
            </w:tcBorders>
            <w:shd w:val="clear" w:color="auto" w:fill="E8E8E8" w:themeFill="background2"/>
            <w:vAlign w:val="center"/>
          </w:tcPr>
          <w:p w14:paraId="4405FCFB"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b/>
                <w:bCs/>
                <w:i/>
                <w:iCs/>
                <w:kern w:val="0"/>
                <w:sz w:val="20"/>
                <w:szCs w:val="20"/>
                <w:lang w:val="en-GB"/>
                <w14:ligatures w14:val="none"/>
              </w:rPr>
              <w:t>T</w:t>
            </w:r>
          </w:p>
        </w:tc>
        <w:tc>
          <w:tcPr>
            <w:tcW w:w="1503" w:type="dxa"/>
            <w:vMerge w:val="restart"/>
            <w:tcBorders>
              <w:bottom w:val="single" w:sz="4" w:space="0" w:color="auto"/>
            </w:tcBorders>
            <w:shd w:val="clear" w:color="auto" w:fill="E8E8E8" w:themeFill="background2"/>
            <w:vAlign w:val="center"/>
          </w:tcPr>
          <w:p w14:paraId="34C70559"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p</w:t>
            </w:r>
          </w:p>
        </w:tc>
      </w:tr>
      <w:tr w:rsidR="00E75B97" w:rsidRPr="00E75B97" w14:paraId="39FEC1A5" w14:textId="77777777" w:rsidTr="00B82217">
        <w:trPr>
          <w:trHeight w:val="345"/>
          <w:jc w:val="center"/>
        </w:trPr>
        <w:tc>
          <w:tcPr>
            <w:tcW w:w="1502" w:type="dxa"/>
            <w:vMerge/>
            <w:tcBorders>
              <w:bottom w:val="single" w:sz="4" w:space="0" w:color="auto"/>
            </w:tcBorders>
            <w:vAlign w:val="center"/>
          </w:tcPr>
          <w:p w14:paraId="6D522D31" w14:textId="77777777" w:rsidR="00E75B97" w:rsidRPr="00E75B97" w:rsidRDefault="00E75B97" w:rsidP="00E75B97">
            <w:pPr>
              <w:jc w:val="center"/>
              <w:rPr>
                <w:rFonts w:ascii="Times" w:eastAsia="Arial" w:hAnsi="Times" w:cs="Times"/>
                <w:kern w:val="0"/>
                <w:sz w:val="20"/>
                <w:szCs w:val="20"/>
                <w:lang w:val="en-GB"/>
                <w14:ligatures w14:val="none"/>
              </w:rPr>
            </w:pPr>
          </w:p>
        </w:tc>
        <w:tc>
          <w:tcPr>
            <w:tcW w:w="1503" w:type="dxa"/>
            <w:vMerge/>
            <w:tcBorders>
              <w:bottom w:val="single" w:sz="4" w:space="0" w:color="auto"/>
            </w:tcBorders>
            <w:vAlign w:val="center"/>
          </w:tcPr>
          <w:p w14:paraId="049CB102" w14:textId="77777777" w:rsidR="00E75B97" w:rsidRPr="00E75B97" w:rsidRDefault="00E75B97" w:rsidP="00E75B97">
            <w:pPr>
              <w:jc w:val="center"/>
              <w:rPr>
                <w:rFonts w:ascii="Times" w:eastAsia="Arial" w:hAnsi="Times" w:cs="Times"/>
                <w:kern w:val="0"/>
                <w:sz w:val="20"/>
                <w:szCs w:val="20"/>
                <w:lang w:val="en-GB"/>
                <w14:ligatures w14:val="none"/>
              </w:rPr>
            </w:pPr>
          </w:p>
        </w:tc>
        <w:tc>
          <w:tcPr>
            <w:tcW w:w="501" w:type="dxa"/>
            <w:tcBorders>
              <w:bottom w:val="single" w:sz="4" w:space="0" w:color="auto"/>
            </w:tcBorders>
            <w:shd w:val="clear" w:color="auto" w:fill="E8E8E8" w:themeFill="background2"/>
            <w:vAlign w:val="center"/>
          </w:tcPr>
          <w:p w14:paraId="0A3F451D"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x</w:t>
            </w:r>
          </w:p>
        </w:tc>
        <w:tc>
          <w:tcPr>
            <w:tcW w:w="501" w:type="dxa"/>
            <w:tcBorders>
              <w:bottom w:val="single" w:sz="4" w:space="0" w:color="auto"/>
            </w:tcBorders>
            <w:shd w:val="clear" w:color="auto" w:fill="E8E8E8" w:themeFill="background2"/>
            <w:vAlign w:val="center"/>
          </w:tcPr>
          <w:p w14:paraId="384B2388"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y</w:t>
            </w:r>
          </w:p>
        </w:tc>
        <w:tc>
          <w:tcPr>
            <w:tcW w:w="501" w:type="dxa"/>
            <w:tcBorders>
              <w:bottom w:val="single" w:sz="4" w:space="0" w:color="auto"/>
            </w:tcBorders>
            <w:shd w:val="clear" w:color="auto" w:fill="E8E8E8" w:themeFill="background2"/>
            <w:vAlign w:val="center"/>
          </w:tcPr>
          <w:p w14:paraId="359EE283"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z</w:t>
            </w:r>
          </w:p>
        </w:tc>
        <w:tc>
          <w:tcPr>
            <w:tcW w:w="1502" w:type="dxa"/>
            <w:vMerge/>
            <w:tcBorders>
              <w:bottom w:val="single" w:sz="4" w:space="0" w:color="auto"/>
            </w:tcBorders>
            <w:vAlign w:val="center"/>
          </w:tcPr>
          <w:p w14:paraId="2B6487B8" w14:textId="77777777" w:rsidR="00E75B97" w:rsidRPr="00E75B97" w:rsidRDefault="00E75B97" w:rsidP="00E75B97">
            <w:pPr>
              <w:jc w:val="center"/>
              <w:rPr>
                <w:rFonts w:ascii="Times" w:eastAsia="Arial" w:hAnsi="Times" w:cs="Times"/>
                <w:kern w:val="0"/>
                <w:sz w:val="20"/>
                <w:szCs w:val="20"/>
                <w:lang w:val="en-GB"/>
                <w14:ligatures w14:val="none"/>
              </w:rPr>
            </w:pPr>
          </w:p>
        </w:tc>
        <w:tc>
          <w:tcPr>
            <w:tcW w:w="1503" w:type="dxa"/>
            <w:vMerge/>
            <w:tcBorders>
              <w:bottom w:val="single" w:sz="4" w:space="0" w:color="auto"/>
            </w:tcBorders>
            <w:vAlign w:val="center"/>
          </w:tcPr>
          <w:p w14:paraId="4AB7664D" w14:textId="77777777" w:rsidR="00E75B97" w:rsidRPr="00E75B97" w:rsidRDefault="00E75B97" w:rsidP="00E75B97">
            <w:pPr>
              <w:jc w:val="center"/>
              <w:rPr>
                <w:rFonts w:ascii="Times" w:eastAsia="Arial" w:hAnsi="Times" w:cs="Times"/>
                <w:kern w:val="0"/>
                <w:sz w:val="20"/>
                <w:szCs w:val="20"/>
                <w:lang w:val="en-GB"/>
                <w14:ligatures w14:val="none"/>
              </w:rPr>
            </w:pPr>
          </w:p>
        </w:tc>
        <w:tc>
          <w:tcPr>
            <w:tcW w:w="1503" w:type="dxa"/>
            <w:vMerge/>
            <w:tcBorders>
              <w:bottom w:val="single" w:sz="4" w:space="0" w:color="auto"/>
            </w:tcBorders>
            <w:vAlign w:val="center"/>
          </w:tcPr>
          <w:p w14:paraId="78DC643F" w14:textId="77777777" w:rsidR="00E75B97" w:rsidRPr="00E75B97" w:rsidRDefault="00E75B97" w:rsidP="00E75B97">
            <w:pPr>
              <w:jc w:val="center"/>
              <w:rPr>
                <w:rFonts w:ascii="Times" w:eastAsia="Arial" w:hAnsi="Times" w:cs="Times"/>
                <w:kern w:val="0"/>
                <w:sz w:val="20"/>
                <w:szCs w:val="20"/>
                <w:lang w:val="en-GB"/>
                <w14:ligatures w14:val="none"/>
              </w:rPr>
            </w:pPr>
          </w:p>
        </w:tc>
      </w:tr>
      <w:tr w:rsidR="00E75B97" w:rsidRPr="00E75B97" w14:paraId="53A560FC" w14:textId="77777777" w:rsidTr="00B82217">
        <w:trPr>
          <w:trHeight w:val="340"/>
          <w:jc w:val="center"/>
        </w:trPr>
        <w:tc>
          <w:tcPr>
            <w:tcW w:w="1502" w:type="dxa"/>
            <w:tcBorders>
              <w:top w:val="single" w:sz="4" w:space="0" w:color="auto"/>
            </w:tcBorders>
            <w:vAlign w:val="center"/>
          </w:tcPr>
          <w:p w14:paraId="7D579B0C"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Response</w:t>
            </w:r>
          </w:p>
        </w:tc>
        <w:tc>
          <w:tcPr>
            <w:tcW w:w="1503" w:type="dxa"/>
            <w:tcBorders>
              <w:top w:val="single" w:sz="4" w:space="0" w:color="auto"/>
            </w:tcBorders>
            <w:vAlign w:val="center"/>
          </w:tcPr>
          <w:p w14:paraId="24E41FD6" w14:textId="77777777" w:rsidR="00E75B97" w:rsidRPr="00E75B97" w:rsidRDefault="00E75B97" w:rsidP="00E75B97">
            <w:pPr>
              <w:jc w:val="center"/>
              <w:rPr>
                <w:rFonts w:ascii="Times" w:eastAsia="Arial" w:hAnsi="Times" w:cs="Times"/>
                <w:color w:val="C00000"/>
                <w:kern w:val="0"/>
                <w:sz w:val="20"/>
                <w:szCs w:val="20"/>
                <w:lang w:val="en-GB"/>
                <w14:ligatures w14:val="none"/>
              </w:rPr>
            </w:pPr>
            <w:r w:rsidRPr="00E75B97">
              <w:rPr>
                <w:rFonts w:ascii="Times" w:eastAsia="Arial" w:hAnsi="Times" w:cs="Times"/>
                <w:kern w:val="0"/>
                <w:sz w:val="20"/>
                <w:szCs w:val="20"/>
                <w:lang w:val="en-GB"/>
                <w14:ligatures w14:val="none"/>
              </w:rPr>
              <w:t>99</w:t>
            </w:r>
          </w:p>
        </w:tc>
        <w:tc>
          <w:tcPr>
            <w:tcW w:w="501" w:type="dxa"/>
            <w:tcBorders>
              <w:top w:val="single" w:sz="4" w:space="0" w:color="auto"/>
            </w:tcBorders>
            <w:vAlign w:val="center"/>
          </w:tcPr>
          <w:p w14:paraId="5EA60D9C"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-16</w:t>
            </w:r>
          </w:p>
        </w:tc>
        <w:tc>
          <w:tcPr>
            <w:tcW w:w="501" w:type="dxa"/>
            <w:tcBorders>
              <w:top w:val="single" w:sz="4" w:space="0" w:color="auto"/>
            </w:tcBorders>
            <w:vAlign w:val="center"/>
          </w:tcPr>
          <w:p w14:paraId="236514B5"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41</w:t>
            </w:r>
          </w:p>
        </w:tc>
        <w:tc>
          <w:tcPr>
            <w:tcW w:w="501" w:type="dxa"/>
            <w:tcBorders>
              <w:top w:val="single" w:sz="4" w:space="0" w:color="auto"/>
            </w:tcBorders>
            <w:vAlign w:val="center"/>
          </w:tcPr>
          <w:p w14:paraId="77D820F8"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13</w:t>
            </w:r>
          </w:p>
        </w:tc>
        <w:tc>
          <w:tcPr>
            <w:tcW w:w="1502" w:type="dxa"/>
            <w:tcBorders>
              <w:top w:val="single" w:sz="4" w:space="0" w:color="auto"/>
            </w:tcBorders>
            <w:vAlign w:val="center"/>
          </w:tcPr>
          <w:p w14:paraId="3975B34B"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pgACC</w:t>
            </w:r>
          </w:p>
        </w:tc>
        <w:tc>
          <w:tcPr>
            <w:tcW w:w="1503" w:type="dxa"/>
            <w:tcBorders>
              <w:top w:val="single" w:sz="4" w:space="0" w:color="auto"/>
            </w:tcBorders>
            <w:vAlign w:val="center"/>
          </w:tcPr>
          <w:p w14:paraId="736C1EFB"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3.28</w:t>
            </w:r>
          </w:p>
        </w:tc>
        <w:tc>
          <w:tcPr>
            <w:tcW w:w="1503" w:type="dxa"/>
            <w:tcBorders>
              <w:top w:val="single" w:sz="4" w:space="0" w:color="auto"/>
            </w:tcBorders>
            <w:vAlign w:val="center"/>
          </w:tcPr>
          <w:p w14:paraId="15ED821D"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0.009</w:t>
            </w:r>
          </w:p>
        </w:tc>
      </w:tr>
      <w:tr w:rsidR="00E75B97" w:rsidRPr="00E75B97" w14:paraId="43DBD74A" w14:textId="77777777" w:rsidTr="00B82217">
        <w:trPr>
          <w:trHeight w:val="340"/>
          <w:jc w:val="center"/>
        </w:trPr>
        <w:tc>
          <w:tcPr>
            <w:tcW w:w="1502" w:type="dxa"/>
            <w:vAlign w:val="center"/>
          </w:tcPr>
          <w:p w14:paraId="0A868435"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Feedback</w:t>
            </w:r>
          </w:p>
        </w:tc>
        <w:tc>
          <w:tcPr>
            <w:tcW w:w="1503" w:type="dxa"/>
            <w:vAlign w:val="center"/>
          </w:tcPr>
          <w:p w14:paraId="658AA4DE" w14:textId="77777777" w:rsidR="00E75B97" w:rsidRPr="00E75B97" w:rsidRDefault="00E75B97" w:rsidP="00E75B97">
            <w:pPr>
              <w:jc w:val="center"/>
              <w:rPr>
                <w:rFonts w:ascii="Times" w:eastAsia="Arial" w:hAnsi="Times" w:cs="Times"/>
                <w:color w:val="C00000"/>
                <w:kern w:val="0"/>
                <w:sz w:val="20"/>
                <w:szCs w:val="20"/>
                <w:lang w:val="en-GB"/>
                <w14:ligatures w14:val="none"/>
              </w:rPr>
            </w:pPr>
            <w:r w:rsidRPr="00E75B97">
              <w:rPr>
                <w:rFonts w:ascii="Times" w:eastAsia="Arial" w:hAnsi="Times" w:cs="Times"/>
                <w:kern w:val="0"/>
                <w:sz w:val="20"/>
                <w:szCs w:val="20"/>
                <w:lang w:val="en-GB"/>
                <w14:ligatures w14:val="none"/>
              </w:rPr>
              <w:t>97</w:t>
            </w:r>
          </w:p>
        </w:tc>
        <w:tc>
          <w:tcPr>
            <w:tcW w:w="501" w:type="dxa"/>
            <w:vAlign w:val="center"/>
          </w:tcPr>
          <w:p w14:paraId="12E3BAA8"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-10</w:t>
            </w:r>
          </w:p>
        </w:tc>
        <w:tc>
          <w:tcPr>
            <w:tcW w:w="501" w:type="dxa"/>
            <w:vAlign w:val="center"/>
          </w:tcPr>
          <w:p w14:paraId="457C88FC"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32</w:t>
            </w:r>
          </w:p>
        </w:tc>
        <w:tc>
          <w:tcPr>
            <w:tcW w:w="501" w:type="dxa"/>
            <w:vAlign w:val="center"/>
          </w:tcPr>
          <w:p w14:paraId="55A0101A"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-12</w:t>
            </w:r>
          </w:p>
        </w:tc>
        <w:tc>
          <w:tcPr>
            <w:tcW w:w="1502" w:type="dxa"/>
            <w:vAlign w:val="center"/>
          </w:tcPr>
          <w:p w14:paraId="78968624"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pgACC</w:t>
            </w:r>
          </w:p>
        </w:tc>
        <w:tc>
          <w:tcPr>
            <w:tcW w:w="1503" w:type="dxa"/>
            <w:vAlign w:val="center"/>
          </w:tcPr>
          <w:p w14:paraId="41A504F8"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4.07</w:t>
            </w:r>
          </w:p>
        </w:tc>
        <w:tc>
          <w:tcPr>
            <w:tcW w:w="1503" w:type="dxa"/>
            <w:vAlign w:val="center"/>
          </w:tcPr>
          <w:p w14:paraId="72BC7B87"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0.003</w:t>
            </w:r>
          </w:p>
        </w:tc>
      </w:tr>
      <w:tr w:rsidR="00E75B97" w:rsidRPr="00E75B97" w14:paraId="337117A9" w14:textId="77777777" w:rsidTr="00B82217">
        <w:trPr>
          <w:trHeight w:val="340"/>
          <w:jc w:val="center"/>
        </w:trPr>
        <w:tc>
          <w:tcPr>
            <w:tcW w:w="1502" w:type="dxa"/>
            <w:vAlign w:val="center"/>
          </w:tcPr>
          <w:p w14:paraId="63DF056D"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Observation</w:t>
            </w:r>
          </w:p>
        </w:tc>
        <w:tc>
          <w:tcPr>
            <w:tcW w:w="1503" w:type="dxa"/>
            <w:vAlign w:val="center"/>
          </w:tcPr>
          <w:p w14:paraId="7DE014BD" w14:textId="77777777" w:rsidR="00E75B97" w:rsidRPr="00E75B97" w:rsidRDefault="00E75B97" w:rsidP="00E75B97">
            <w:pPr>
              <w:jc w:val="center"/>
              <w:rPr>
                <w:rFonts w:ascii="Times" w:eastAsia="Arial" w:hAnsi="Times" w:cs="Times"/>
                <w:color w:val="C00000"/>
                <w:kern w:val="0"/>
                <w:sz w:val="20"/>
                <w:szCs w:val="20"/>
                <w:lang w:val="en-GB"/>
                <w14:ligatures w14:val="none"/>
              </w:rPr>
            </w:pPr>
            <w:r w:rsidRPr="00E75B97">
              <w:rPr>
                <w:rFonts w:ascii="Times" w:eastAsia="Arial" w:hAnsi="Times" w:cs="Times"/>
                <w:kern w:val="0"/>
                <w:sz w:val="20"/>
                <w:szCs w:val="20"/>
                <w:lang w:val="en-GB"/>
                <w14:ligatures w14:val="none"/>
              </w:rPr>
              <w:t>1753</w:t>
            </w:r>
          </w:p>
        </w:tc>
        <w:tc>
          <w:tcPr>
            <w:tcW w:w="501" w:type="dxa"/>
            <w:vAlign w:val="center"/>
          </w:tcPr>
          <w:p w14:paraId="18889751"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-3</w:t>
            </w:r>
          </w:p>
        </w:tc>
        <w:tc>
          <w:tcPr>
            <w:tcW w:w="501" w:type="dxa"/>
            <w:vAlign w:val="center"/>
          </w:tcPr>
          <w:p w14:paraId="4B21AD41"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24</w:t>
            </w:r>
          </w:p>
        </w:tc>
        <w:tc>
          <w:tcPr>
            <w:tcW w:w="501" w:type="dxa"/>
            <w:vAlign w:val="center"/>
          </w:tcPr>
          <w:p w14:paraId="6600849B"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-11</w:t>
            </w:r>
          </w:p>
        </w:tc>
        <w:tc>
          <w:tcPr>
            <w:tcW w:w="1502" w:type="dxa"/>
            <w:vAlign w:val="center"/>
          </w:tcPr>
          <w:p w14:paraId="3CEC2106"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pgACC</w:t>
            </w:r>
          </w:p>
        </w:tc>
        <w:tc>
          <w:tcPr>
            <w:tcW w:w="1503" w:type="dxa"/>
            <w:vAlign w:val="center"/>
          </w:tcPr>
          <w:p w14:paraId="49BBC08A"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9.55</w:t>
            </w:r>
          </w:p>
        </w:tc>
        <w:tc>
          <w:tcPr>
            <w:tcW w:w="1503" w:type="dxa"/>
            <w:vAlign w:val="center"/>
          </w:tcPr>
          <w:p w14:paraId="42D65469" w14:textId="77777777" w:rsidR="00E75B97" w:rsidRPr="00E75B97" w:rsidRDefault="00E75B97" w:rsidP="00E75B97">
            <w:pPr>
              <w:jc w:val="center"/>
              <w:rPr>
                <w:rFonts w:ascii="Times" w:eastAsia="Arial" w:hAnsi="Times" w:cs="Times"/>
                <w:kern w:val="0"/>
                <w:sz w:val="20"/>
                <w:szCs w:val="20"/>
                <w:vertAlign w:val="superscript"/>
                <w:lang w:val="en-GB"/>
                <w14:ligatures w14:val="none"/>
              </w:rPr>
            </w:pPr>
            <w:r w:rsidRPr="00E75B97">
              <w:rPr>
                <w:rFonts w:ascii="Times" w:eastAsia="Arial" w:hAnsi="Times" w:cs="Times"/>
                <w:kern w:val="0"/>
                <w:sz w:val="20"/>
                <w:szCs w:val="20"/>
                <w:lang w:val="en-GB"/>
                <w14:ligatures w14:val="none"/>
              </w:rPr>
              <w:t>5 × 10</w:t>
            </w:r>
            <w:r w:rsidRPr="00E75B97">
              <w:rPr>
                <w:rFonts w:ascii="Times" w:eastAsia="Arial" w:hAnsi="Times" w:cs="Times"/>
                <w:kern w:val="0"/>
                <w:sz w:val="20"/>
                <w:szCs w:val="20"/>
                <w:vertAlign w:val="superscript"/>
                <w:lang w:val="en-GB"/>
                <w14:ligatures w14:val="none"/>
              </w:rPr>
              <w:t>-6</w:t>
            </w:r>
          </w:p>
        </w:tc>
      </w:tr>
    </w:tbl>
    <w:p w14:paraId="14A58E3B" w14:textId="77777777" w:rsidR="00E75B97" w:rsidRDefault="00E75B97" w:rsidP="00E75B97">
      <w:pPr>
        <w:spacing w:line="360" w:lineRule="auto"/>
        <w:jc w:val="both"/>
        <w:rPr>
          <w:rFonts w:ascii="Times New Roman" w:eastAsia="Calibri" w:hAnsi="Times New Roman" w:cs="Times New Roman"/>
          <w:b/>
          <w:bCs/>
          <w:kern w:val="0"/>
          <w:sz w:val="20"/>
          <w:szCs w:val="20"/>
          <w14:ligatures w14:val="none"/>
        </w:rPr>
      </w:pPr>
    </w:p>
    <w:p w14:paraId="43AFD2C0" w14:textId="06017ADD" w:rsidR="005D79EA" w:rsidRPr="005D79EA" w:rsidRDefault="005D79EA" w:rsidP="00E75B97">
      <w:pPr>
        <w:spacing w:line="360" w:lineRule="auto"/>
        <w:jc w:val="both"/>
        <w:rPr>
          <w:rFonts w:ascii="Times" w:eastAsia="Aptos" w:hAnsi="Times" w:cs="Times"/>
          <w:b/>
          <w:bCs/>
          <w:kern w:val="0"/>
          <w:sz w:val="20"/>
          <w:szCs w:val="20"/>
          <w:lang w:val="en-GB"/>
          <w14:ligatures w14:val="none"/>
        </w:rPr>
      </w:pPr>
      <w:r>
        <w:rPr>
          <w:rFonts w:ascii="Times New Roman" w:eastAsia="Calibri" w:hAnsi="Times New Roman" w:cs="Times New Roman"/>
          <w:b/>
          <w:bCs/>
          <w:kern w:val="0"/>
          <w:sz w:val="20"/>
          <w:szCs w:val="20"/>
          <w:lang w:val="en-GB"/>
          <w14:ligatures w14:val="none"/>
        </w:rPr>
        <w:t xml:space="preserve">Supplementary </w:t>
      </w:r>
      <w:r w:rsidRPr="00E75B97">
        <w:rPr>
          <w:rFonts w:ascii="Times New Roman" w:eastAsia="Calibri" w:hAnsi="Times New Roman" w:cs="Times New Roman"/>
          <w:b/>
          <w:bCs/>
          <w:kern w:val="0"/>
          <w:sz w:val="20"/>
          <w:szCs w:val="20"/>
          <w:lang w:val="en-GB"/>
          <w14:ligatures w14:val="none"/>
        </w:rPr>
        <w:t xml:space="preserve">Table S5: </w:t>
      </w:r>
      <w:r>
        <w:rPr>
          <w:rFonts w:ascii="Times New Roman" w:eastAsia="Calibri" w:hAnsi="Times New Roman" w:cs="Times New Roman"/>
          <w:b/>
          <w:bCs/>
          <w:kern w:val="0"/>
          <w:sz w:val="20"/>
          <w:szCs w:val="20"/>
          <w:lang w:val="en-GB"/>
          <w14:ligatures w14:val="none"/>
        </w:rPr>
        <w:t>SCR elicited during the task</w:t>
      </w:r>
      <w:r w:rsidRPr="00E75B97">
        <w:rPr>
          <w:rFonts w:ascii="Times New Roman" w:eastAsia="Calibri" w:hAnsi="Times New Roman" w:cs="Times New Roman"/>
          <w:b/>
          <w:bCs/>
          <w:kern w:val="0"/>
          <w:sz w:val="20"/>
          <w:szCs w:val="20"/>
          <w:lang w:val="en-GB"/>
          <w14:ligatures w14:val="none"/>
        </w:rPr>
        <w:t xml:space="preserve">. </w:t>
      </w:r>
      <w:r>
        <w:rPr>
          <w:rFonts w:ascii="Times New Roman" w:eastAsia="Calibri" w:hAnsi="Times New Roman" w:cs="Times New Roman"/>
          <w:kern w:val="0"/>
          <w:sz w:val="20"/>
          <w:szCs w:val="20"/>
          <w:lang w:val="en-GB"/>
          <w14:ligatures w14:val="none"/>
        </w:rPr>
        <w:t xml:space="preserve">SCR frequency and amplitude for correct and error trials </w:t>
      </w:r>
      <w:r w:rsidR="00B2072F">
        <w:rPr>
          <w:rFonts w:ascii="Times New Roman" w:eastAsia="Calibri" w:hAnsi="Times New Roman" w:cs="Times New Roman"/>
          <w:kern w:val="0"/>
          <w:sz w:val="20"/>
          <w:szCs w:val="20"/>
          <w:lang w:val="en-GB"/>
          <w14:ligatures w14:val="none"/>
        </w:rPr>
        <w:t>across</w:t>
      </w:r>
      <w:r>
        <w:rPr>
          <w:rFonts w:ascii="Times New Roman" w:eastAsia="Calibri" w:hAnsi="Times New Roman" w:cs="Times New Roman"/>
          <w:kern w:val="0"/>
          <w:sz w:val="20"/>
          <w:szCs w:val="20"/>
          <w:lang w:val="en-GB"/>
          <w14:ligatures w14:val="none"/>
        </w:rPr>
        <w:t xml:space="preserve"> all conditions – response, feedback, and observation.</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9"/>
        <w:gridCol w:w="1279"/>
        <w:gridCol w:w="1280"/>
        <w:gridCol w:w="1279"/>
        <w:gridCol w:w="1279"/>
        <w:gridCol w:w="1281"/>
      </w:tblGrid>
      <w:tr w:rsidR="00E92961" w14:paraId="775B7530" w14:textId="77777777" w:rsidTr="00E92961">
        <w:tc>
          <w:tcPr>
            <w:tcW w:w="817" w:type="dxa"/>
            <w:tcBorders>
              <w:top w:val="single" w:sz="4" w:space="0" w:color="auto"/>
            </w:tcBorders>
            <w:shd w:val="clear" w:color="auto" w:fill="E8E8E8" w:themeFill="background2"/>
          </w:tcPr>
          <w:p w14:paraId="4025007D" w14:textId="77777777" w:rsidR="00E92961" w:rsidRPr="005D79EA" w:rsidRDefault="00E92961" w:rsidP="00E75B97">
            <w:pPr>
              <w:spacing w:line="360" w:lineRule="auto"/>
              <w:jc w:val="both"/>
              <w:rPr>
                <w:rFonts w:ascii="Times New Roman" w:eastAsia="Calibri" w:hAnsi="Times New Roman" w:cs="Times New Roman"/>
                <w:b/>
                <w:bCs/>
                <w:kern w:val="0"/>
                <w:sz w:val="20"/>
                <w:szCs w:val="20"/>
                <w:lang w:val="en-GB"/>
                <w14:ligatures w14:val="none"/>
              </w:rPr>
            </w:pPr>
          </w:p>
        </w:tc>
        <w:tc>
          <w:tcPr>
            <w:tcW w:w="2558" w:type="dxa"/>
            <w:gridSpan w:val="2"/>
            <w:tcBorders>
              <w:top w:val="single" w:sz="4" w:space="0" w:color="auto"/>
            </w:tcBorders>
            <w:shd w:val="clear" w:color="auto" w:fill="E8E8E8" w:themeFill="background2"/>
          </w:tcPr>
          <w:p w14:paraId="50F1A9FE" w14:textId="1EE13BD0" w:rsidR="00E92961" w:rsidRDefault="00E92961" w:rsidP="00E92961">
            <w:pPr>
              <w:spacing w:line="360" w:lineRule="auto"/>
              <w:jc w:val="center"/>
              <w:rPr>
                <w:rFonts w:ascii="Times New Roman" w:eastAsia="Calibri" w:hAnsi="Times New Roman" w:cs="Times New Roman"/>
                <w:b/>
                <w:bCs/>
                <w:kern w:val="0"/>
                <w:sz w:val="20"/>
                <w:szCs w:val="20"/>
                <w14:ligatures w14:val="none"/>
              </w:rPr>
            </w:pPr>
            <w:r>
              <w:rPr>
                <w:rFonts w:ascii="Times New Roman" w:eastAsia="Calibri" w:hAnsi="Times New Roman" w:cs="Times New Roman"/>
                <w:b/>
                <w:bCs/>
                <w:kern w:val="0"/>
                <w:sz w:val="20"/>
                <w:szCs w:val="20"/>
                <w14:ligatures w14:val="none"/>
              </w:rPr>
              <w:t>Response</w:t>
            </w:r>
          </w:p>
        </w:tc>
        <w:tc>
          <w:tcPr>
            <w:tcW w:w="2559" w:type="dxa"/>
            <w:gridSpan w:val="2"/>
            <w:tcBorders>
              <w:top w:val="single" w:sz="4" w:space="0" w:color="auto"/>
            </w:tcBorders>
            <w:shd w:val="clear" w:color="auto" w:fill="E8E8E8" w:themeFill="background2"/>
          </w:tcPr>
          <w:p w14:paraId="1D6C7391" w14:textId="0BBA75CE" w:rsidR="00E92961" w:rsidRDefault="00E92961" w:rsidP="00E92961">
            <w:pPr>
              <w:spacing w:line="360" w:lineRule="auto"/>
              <w:jc w:val="center"/>
              <w:rPr>
                <w:rFonts w:ascii="Times New Roman" w:eastAsia="Calibri" w:hAnsi="Times New Roman" w:cs="Times New Roman"/>
                <w:b/>
                <w:bCs/>
                <w:kern w:val="0"/>
                <w:sz w:val="20"/>
                <w:szCs w:val="20"/>
                <w14:ligatures w14:val="none"/>
              </w:rPr>
            </w:pPr>
            <w:r>
              <w:rPr>
                <w:rFonts w:ascii="Times New Roman" w:eastAsia="Calibri" w:hAnsi="Times New Roman" w:cs="Times New Roman"/>
                <w:b/>
                <w:bCs/>
                <w:kern w:val="0"/>
                <w:sz w:val="20"/>
                <w:szCs w:val="20"/>
                <w14:ligatures w14:val="none"/>
              </w:rPr>
              <w:t>Feedback</w:t>
            </w:r>
          </w:p>
        </w:tc>
        <w:tc>
          <w:tcPr>
            <w:tcW w:w="2560" w:type="dxa"/>
            <w:gridSpan w:val="2"/>
            <w:tcBorders>
              <w:top w:val="single" w:sz="4" w:space="0" w:color="auto"/>
            </w:tcBorders>
            <w:shd w:val="clear" w:color="auto" w:fill="E8E8E8" w:themeFill="background2"/>
          </w:tcPr>
          <w:p w14:paraId="0D405076" w14:textId="03AD42D9" w:rsidR="00E92961" w:rsidRDefault="00E92961" w:rsidP="00E92961">
            <w:pPr>
              <w:spacing w:line="360" w:lineRule="auto"/>
              <w:jc w:val="center"/>
              <w:rPr>
                <w:rFonts w:ascii="Times New Roman" w:eastAsia="Calibri" w:hAnsi="Times New Roman" w:cs="Times New Roman"/>
                <w:b/>
                <w:bCs/>
                <w:kern w:val="0"/>
                <w:sz w:val="20"/>
                <w:szCs w:val="20"/>
                <w14:ligatures w14:val="none"/>
              </w:rPr>
            </w:pPr>
            <w:r>
              <w:rPr>
                <w:rFonts w:ascii="Times New Roman" w:eastAsia="Calibri" w:hAnsi="Times New Roman" w:cs="Times New Roman"/>
                <w:b/>
                <w:bCs/>
                <w:kern w:val="0"/>
                <w:sz w:val="20"/>
                <w:szCs w:val="20"/>
                <w14:ligatures w14:val="none"/>
              </w:rPr>
              <w:t>Observation</w:t>
            </w:r>
          </w:p>
        </w:tc>
      </w:tr>
      <w:tr w:rsidR="00E92961" w14:paraId="00F4E60E" w14:textId="77777777" w:rsidTr="00E92961">
        <w:tc>
          <w:tcPr>
            <w:tcW w:w="817" w:type="dxa"/>
            <w:tcBorders>
              <w:bottom w:val="single" w:sz="4" w:space="0" w:color="auto"/>
            </w:tcBorders>
            <w:shd w:val="clear" w:color="auto" w:fill="E8E8E8" w:themeFill="background2"/>
          </w:tcPr>
          <w:p w14:paraId="6609E6DE" w14:textId="2FF15079" w:rsidR="00E92961" w:rsidRDefault="00E92961" w:rsidP="00E92961">
            <w:pPr>
              <w:spacing w:line="360" w:lineRule="auto"/>
              <w:jc w:val="both"/>
              <w:rPr>
                <w:rFonts w:ascii="Times New Roman" w:eastAsia="Calibri" w:hAnsi="Times New Roman" w:cs="Times New Roman"/>
                <w:b/>
                <w:bCs/>
                <w:kern w:val="0"/>
                <w:sz w:val="20"/>
                <w:szCs w:val="20"/>
                <w14:ligatures w14:val="none"/>
              </w:rPr>
            </w:pPr>
          </w:p>
        </w:tc>
        <w:tc>
          <w:tcPr>
            <w:tcW w:w="1279" w:type="dxa"/>
            <w:tcBorders>
              <w:bottom w:val="single" w:sz="4" w:space="0" w:color="auto"/>
            </w:tcBorders>
            <w:shd w:val="clear" w:color="auto" w:fill="E8E8E8" w:themeFill="background2"/>
          </w:tcPr>
          <w:p w14:paraId="24EAC67D" w14:textId="33B4247A" w:rsidR="00E92961" w:rsidRDefault="00E92961" w:rsidP="00E92961">
            <w:pPr>
              <w:spacing w:line="360" w:lineRule="auto"/>
              <w:jc w:val="center"/>
              <w:rPr>
                <w:rFonts w:ascii="Times New Roman" w:eastAsia="Calibri" w:hAnsi="Times New Roman" w:cs="Times New Roman"/>
                <w:b/>
                <w:bCs/>
                <w:kern w:val="0"/>
                <w:sz w:val="20"/>
                <w:szCs w:val="20"/>
                <w14:ligatures w14:val="none"/>
              </w:rPr>
            </w:pPr>
            <w:r>
              <w:rPr>
                <w:rFonts w:ascii="Times New Roman" w:eastAsia="Calibri" w:hAnsi="Times New Roman" w:cs="Times New Roman"/>
                <w:b/>
                <w:bCs/>
                <w:kern w:val="0"/>
                <w:sz w:val="20"/>
                <w:szCs w:val="20"/>
                <w14:ligatures w14:val="none"/>
              </w:rPr>
              <w:t>Frequency (%)</w:t>
            </w:r>
          </w:p>
        </w:tc>
        <w:tc>
          <w:tcPr>
            <w:tcW w:w="1279" w:type="dxa"/>
            <w:tcBorders>
              <w:bottom w:val="single" w:sz="4" w:space="0" w:color="auto"/>
            </w:tcBorders>
            <w:shd w:val="clear" w:color="auto" w:fill="E8E8E8" w:themeFill="background2"/>
          </w:tcPr>
          <w:p w14:paraId="5DCD7C34" w14:textId="2B7427ED" w:rsidR="00E92961" w:rsidRDefault="00E92961" w:rsidP="00E92961">
            <w:pPr>
              <w:spacing w:line="360" w:lineRule="auto"/>
              <w:jc w:val="center"/>
              <w:rPr>
                <w:rFonts w:ascii="Times New Roman" w:eastAsia="Calibri" w:hAnsi="Times New Roman" w:cs="Times New Roman"/>
                <w:b/>
                <w:bCs/>
                <w:kern w:val="0"/>
                <w:sz w:val="20"/>
                <w:szCs w:val="20"/>
                <w14:ligatures w14:val="none"/>
              </w:rPr>
            </w:pPr>
            <w:r>
              <w:rPr>
                <w:rFonts w:ascii="Times New Roman" w:eastAsia="Calibri" w:hAnsi="Times New Roman" w:cs="Times New Roman"/>
                <w:b/>
                <w:bCs/>
                <w:kern w:val="0"/>
                <w:sz w:val="20"/>
                <w:szCs w:val="20"/>
                <w14:ligatures w14:val="none"/>
              </w:rPr>
              <w:t>Amplitude (µS)</w:t>
            </w:r>
          </w:p>
        </w:tc>
        <w:tc>
          <w:tcPr>
            <w:tcW w:w="1280" w:type="dxa"/>
            <w:tcBorders>
              <w:bottom w:val="single" w:sz="4" w:space="0" w:color="auto"/>
            </w:tcBorders>
            <w:shd w:val="clear" w:color="auto" w:fill="E8E8E8" w:themeFill="background2"/>
          </w:tcPr>
          <w:p w14:paraId="2F22CC14" w14:textId="626C41FD" w:rsidR="00E92961" w:rsidRDefault="00E92961" w:rsidP="00E92961">
            <w:pPr>
              <w:spacing w:line="360" w:lineRule="auto"/>
              <w:jc w:val="center"/>
              <w:rPr>
                <w:rFonts w:ascii="Times New Roman" w:eastAsia="Calibri" w:hAnsi="Times New Roman" w:cs="Times New Roman"/>
                <w:b/>
                <w:bCs/>
                <w:kern w:val="0"/>
                <w:sz w:val="20"/>
                <w:szCs w:val="20"/>
                <w14:ligatures w14:val="none"/>
              </w:rPr>
            </w:pPr>
            <w:r>
              <w:rPr>
                <w:rFonts w:ascii="Times New Roman" w:eastAsia="Calibri" w:hAnsi="Times New Roman" w:cs="Times New Roman"/>
                <w:b/>
                <w:bCs/>
                <w:kern w:val="0"/>
                <w:sz w:val="20"/>
                <w:szCs w:val="20"/>
                <w14:ligatures w14:val="none"/>
              </w:rPr>
              <w:t>Frequency (%)</w:t>
            </w:r>
          </w:p>
        </w:tc>
        <w:tc>
          <w:tcPr>
            <w:tcW w:w="1279" w:type="dxa"/>
            <w:tcBorders>
              <w:bottom w:val="single" w:sz="4" w:space="0" w:color="auto"/>
            </w:tcBorders>
            <w:shd w:val="clear" w:color="auto" w:fill="E8E8E8" w:themeFill="background2"/>
          </w:tcPr>
          <w:p w14:paraId="64FBF866" w14:textId="3C6DBF09" w:rsidR="00E92961" w:rsidRDefault="00E92961" w:rsidP="00E92961">
            <w:pPr>
              <w:spacing w:line="360" w:lineRule="auto"/>
              <w:jc w:val="center"/>
              <w:rPr>
                <w:rFonts w:ascii="Times New Roman" w:eastAsia="Calibri" w:hAnsi="Times New Roman" w:cs="Times New Roman"/>
                <w:b/>
                <w:bCs/>
                <w:kern w:val="0"/>
                <w:sz w:val="20"/>
                <w:szCs w:val="20"/>
                <w14:ligatures w14:val="none"/>
              </w:rPr>
            </w:pPr>
            <w:r>
              <w:rPr>
                <w:rFonts w:ascii="Times New Roman" w:eastAsia="Calibri" w:hAnsi="Times New Roman" w:cs="Times New Roman"/>
                <w:b/>
                <w:bCs/>
                <w:kern w:val="0"/>
                <w:sz w:val="20"/>
                <w:szCs w:val="20"/>
                <w14:ligatures w14:val="none"/>
              </w:rPr>
              <w:t>Amplitude (µS)</w:t>
            </w:r>
          </w:p>
        </w:tc>
        <w:tc>
          <w:tcPr>
            <w:tcW w:w="1279" w:type="dxa"/>
            <w:tcBorders>
              <w:bottom w:val="single" w:sz="4" w:space="0" w:color="auto"/>
            </w:tcBorders>
            <w:shd w:val="clear" w:color="auto" w:fill="E8E8E8" w:themeFill="background2"/>
          </w:tcPr>
          <w:p w14:paraId="317558CB" w14:textId="2E32D267" w:rsidR="00E92961" w:rsidRDefault="00E92961" w:rsidP="00E92961">
            <w:pPr>
              <w:spacing w:line="360" w:lineRule="auto"/>
              <w:jc w:val="center"/>
              <w:rPr>
                <w:rFonts w:ascii="Times New Roman" w:eastAsia="Calibri" w:hAnsi="Times New Roman" w:cs="Times New Roman"/>
                <w:b/>
                <w:bCs/>
                <w:kern w:val="0"/>
                <w:sz w:val="20"/>
                <w:szCs w:val="20"/>
                <w14:ligatures w14:val="none"/>
              </w:rPr>
            </w:pPr>
            <w:r>
              <w:rPr>
                <w:rFonts w:ascii="Times New Roman" w:eastAsia="Calibri" w:hAnsi="Times New Roman" w:cs="Times New Roman"/>
                <w:b/>
                <w:bCs/>
                <w:kern w:val="0"/>
                <w:sz w:val="20"/>
                <w:szCs w:val="20"/>
                <w14:ligatures w14:val="none"/>
              </w:rPr>
              <w:t>Frequency (%)</w:t>
            </w:r>
          </w:p>
        </w:tc>
        <w:tc>
          <w:tcPr>
            <w:tcW w:w="1281" w:type="dxa"/>
            <w:tcBorders>
              <w:bottom w:val="single" w:sz="4" w:space="0" w:color="auto"/>
            </w:tcBorders>
            <w:shd w:val="clear" w:color="auto" w:fill="E8E8E8" w:themeFill="background2"/>
          </w:tcPr>
          <w:p w14:paraId="7DDC2142" w14:textId="1C94E5A6" w:rsidR="00E92961" w:rsidRDefault="00E92961" w:rsidP="00E92961">
            <w:pPr>
              <w:spacing w:line="360" w:lineRule="auto"/>
              <w:jc w:val="center"/>
              <w:rPr>
                <w:rFonts w:ascii="Times New Roman" w:eastAsia="Calibri" w:hAnsi="Times New Roman" w:cs="Times New Roman"/>
                <w:b/>
                <w:bCs/>
                <w:kern w:val="0"/>
                <w:sz w:val="20"/>
                <w:szCs w:val="20"/>
                <w14:ligatures w14:val="none"/>
              </w:rPr>
            </w:pPr>
            <w:r>
              <w:rPr>
                <w:rFonts w:ascii="Times New Roman" w:eastAsia="Calibri" w:hAnsi="Times New Roman" w:cs="Times New Roman"/>
                <w:b/>
                <w:bCs/>
                <w:kern w:val="0"/>
                <w:sz w:val="20"/>
                <w:szCs w:val="20"/>
                <w14:ligatures w14:val="none"/>
              </w:rPr>
              <w:t>Amplitude (µS)</w:t>
            </w:r>
          </w:p>
        </w:tc>
      </w:tr>
      <w:tr w:rsidR="00E92961" w14:paraId="75BD87E5" w14:textId="77777777" w:rsidTr="00E92961">
        <w:tc>
          <w:tcPr>
            <w:tcW w:w="817" w:type="dxa"/>
            <w:tcBorders>
              <w:top w:val="single" w:sz="4" w:space="0" w:color="auto"/>
            </w:tcBorders>
          </w:tcPr>
          <w:p w14:paraId="4E2A4AFA" w14:textId="366245E8"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sidRPr="00E92961">
              <w:rPr>
                <w:rFonts w:ascii="Times New Roman" w:eastAsia="Calibri" w:hAnsi="Times New Roman" w:cs="Times New Roman"/>
                <w:kern w:val="0"/>
                <w:sz w:val="20"/>
                <w:szCs w:val="20"/>
                <w14:ligatures w14:val="none"/>
              </w:rPr>
              <w:t>Correct</w:t>
            </w:r>
          </w:p>
        </w:tc>
        <w:tc>
          <w:tcPr>
            <w:tcW w:w="1279" w:type="dxa"/>
            <w:tcBorders>
              <w:top w:val="single" w:sz="4" w:space="0" w:color="auto"/>
            </w:tcBorders>
          </w:tcPr>
          <w:p w14:paraId="478B32E3" w14:textId="73897B00"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7.85 </w:t>
            </w:r>
            <w:r w:rsidRPr="00E92961">
              <w:rPr>
                <w:rFonts w:ascii="Times New Roman" w:eastAsia="Calibri" w:hAnsi="Times New Roman" w:cs="Times New Roman"/>
                <w:kern w:val="0"/>
                <w:sz w:val="20"/>
                <w:szCs w:val="20"/>
                <w14:ligatures w14:val="none"/>
              </w:rPr>
              <w:t>±</w:t>
            </w:r>
            <w:r>
              <w:rPr>
                <w:rFonts w:ascii="Times New Roman" w:eastAsia="Calibri" w:hAnsi="Times New Roman" w:cs="Times New Roman"/>
                <w:kern w:val="0"/>
                <w:sz w:val="20"/>
                <w:szCs w:val="20"/>
                <w14:ligatures w14:val="none"/>
              </w:rPr>
              <w:t xml:space="preserve"> 2.14</w:t>
            </w:r>
          </w:p>
        </w:tc>
        <w:tc>
          <w:tcPr>
            <w:tcW w:w="1279" w:type="dxa"/>
            <w:tcBorders>
              <w:top w:val="single" w:sz="4" w:space="0" w:color="auto"/>
            </w:tcBorders>
          </w:tcPr>
          <w:p w14:paraId="422BFA25" w14:textId="0BFB3FDE"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0.07 </w:t>
            </w:r>
            <w:r w:rsidRPr="00E92961">
              <w:rPr>
                <w:rFonts w:ascii="Times New Roman" w:eastAsia="Calibri" w:hAnsi="Times New Roman" w:cs="Times New Roman"/>
                <w:kern w:val="0"/>
                <w:sz w:val="20"/>
                <w:szCs w:val="20"/>
                <w14:ligatures w14:val="none"/>
              </w:rPr>
              <w:t>±</w:t>
            </w:r>
            <w:r>
              <w:rPr>
                <w:rFonts w:ascii="Times New Roman" w:eastAsia="Calibri" w:hAnsi="Times New Roman" w:cs="Times New Roman"/>
                <w:kern w:val="0"/>
                <w:sz w:val="20"/>
                <w:szCs w:val="20"/>
                <w14:ligatures w14:val="none"/>
              </w:rPr>
              <w:t xml:space="preserve"> 0.02</w:t>
            </w:r>
          </w:p>
        </w:tc>
        <w:tc>
          <w:tcPr>
            <w:tcW w:w="1280" w:type="dxa"/>
            <w:tcBorders>
              <w:top w:val="single" w:sz="4" w:space="0" w:color="auto"/>
            </w:tcBorders>
          </w:tcPr>
          <w:p w14:paraId="2C282274" w14:textId="02B71686"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sidRPr="00E92961">
              <w:rPr>
                <w:rFonts w:ascii="Times New Roman" w:eastAsia="Calibri" w:hAnsi="Times New Roman" w:cs="Times New Roman"/>
                <w:kern w:val="0"/>
                <w:sz w:val="20"/>
                <w:szCs w:val="20"/>
                <w14:ligatures w14:val="none"/>
              </w:rPr>
              <w:t>6.53 ± 2.14</w:t>
            </w:r>
          </w:p>
        </w:tc>
        <w:tc>
          <w:tcPr>
            <w:tcW w:w="1279" w:type="dxa"/>
            <w:tcBorders>
              <w:top w:val="single" w:sz="4" w:space="0" w:color="auto"/>
            </w:tcBorders>
          </w:tcPr>
          <w:p w14:paraId="1ABE7AC9" w14:textId="44E7D2E5"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sidRPr="00E92961">
              <w:rPr>
                <w:rFonts w:ascii="Times New Roman" w:eastAsia="Calibri" w:hAnsi="Times New Roman" w:cs="Times New Roman"/>
                <w:kern w:val="0"/>
                <w:sz w:val="20"/>
                <w:szCs w:val="20"/>
                <w14:ligatures w14:val="none"/>
              </w:rPr>
              <w:t>0.07 ± 0.02</w:t>
            </w:r>
          </w:p>
        </w:tc>
        <w:tc>
          <w:tcPr>
            <w:tcW w:w="1279" w:type="dxa"/>
            <w:tcBorders>
              <w:top w:val="single" w:sz="4" w:space="0" w:color="auto"/>
            </w:tcBorders>
          </w:tcPr>
          <w:p w14:paraId="18791ECE" w14:textId="6F0D4AF0"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6.74 </w:t>
            </w:r>
            <w:r w:rsidRPr="00E92961">
              <w:rPr>
                <w:rFonts w:ascii="Times New Roman" w:eastAsia="Calibri" w:hAnsi="Times New Roman" w:cs="Times New Roman"/>
                <w:kern w:val="0"/>
                <w:sz w:val="20"/>
                <w:szCs w:val="20"/>
                <w14:ligatures w14:val="none"/>
              </w:rPr>
              <w:t>±</w:t>
            </w:r>
            <w:r>
              <w:rPr>
                <w:rFonts w:ascii="Times New Roman" w:eastAsia="Calibri" w:hAnsi="Times New Roman" w:cs="Times New Roman"/>
                <w:kern w:val="0"/>
                <w:sz w:val="20"/>
                <w:szCs w:val="20"/>
                <w14:ligatures w14:val="none"/>
              </w:rPr>
              <w:t xml:space="preserve"> 2.19</w:t>
            </w:r>
          </w:p>
        </w:tc>
        <w:tc>
          <w:tcPr>
            <w:tcW w:w="1281" w:type="dxa"/>
            <w:tcBorders>
              <w:top w:val="single" w:sz="4" w:space="0" w:color="auto"/>
            </w:tcBorders>
          </w:tcPr>
          <w:p w14:paraId="799F77A2" w14:textId="16C5A046"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0.09 </w:t>
            </w:r>
            <w:r w:rsidRPr="00E92961">
              <w:rPr>
                <w:rFonts w:ascii="Times New Roman" w:eastAsia="Calibri" w:hAnsi="Times New Roman" w:cs="Times New Roman"/>
                <w:kern w:val="0"/>
                <w:sz w:val="20"/>
                <w:szCs w:val="20"/>
                <w14:ligatures w14:val="none"/>
              </w:rPr>
              <w:t>±</w:t>
            </w:r>
            <w:r>
              <w:rPr>
                <w:rFonts w:ascii="Times New Roman" w:eastAsia="Calibri" w:hAnsi="Times New Roman" w:cs="Times New Roman"/>
                <w:kern w:val="0"/>
                <w:sz w:val="20"/>
                <w:szCs w:val="20"/>
                <w14:ligatures w14:val="none"/>
              </w:rPr>
              <w:t xml:space="preserve"> 0.02</w:t>
            </w:r>
          </w:p>
        </w:tc>
      </w:tr>
      <w:tr w:rsidR="00E92961" w14:paraId="74C0B74C" w14:textId="77777777" w:rsidTr="00E92961">
        <w:tc>
          <w:tcPr>
            <w:tcW w:w="817" w:type="dxa"/>
          </w:tcPr>
          <w:p w14:paraId="03135AC0" w14:textId="206DAD82"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sidRPr="00E92961">
              <w:rPr>
                <w:rFonts w:ascii="Times New Roman" w:eastAsia="Calibri" w:hAnsi="Times New Roman" w:cs="Times New Roman"/>
                <w:kern w:val="0"/>
                <w:sz w:val="20"/>
                <w:szCs w:val="20"/>
                <w14:ligatures w14:val="none"/>
              </w:rPr>
              <w:t>Error</w:t>
            </w:r>
          </w:p>
        </w:tc>
        <w:tc>
          <w:tcPr>
            <w:tcW w:w="1279" w:type="dxa"/>
          </w:tcPr>
          <w:p w14:paraId="188D2349" w14:textId="0F61CE20"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11.53 </w:t>
            </w:r>
            <w:r w:rsidRPr="00E92961">
              <w:rPr>
                <w:rFonts w:ascii="Times New Roman" w:eastAsia="Calibri" w:hAnsi="Times New Roman" w:cs="Times New Roman"/>
                <w:kern w:val="0"/>
                <w:sz w:val="20"/>
                <w:szCs w:val="20"/>
                <w14:ligatures w14:val="none"/>
              </w:rPr>
              <w:t>±</w:t>
            </w:r>
            <w:r>
              <w:rPr>
                <w:rFonts w:ascii="Times New Roman" w:eastAsia="Calibri" w:hAnsi="Times New Roman" w:cs="Times New Roman"/>
                <w:kern w:val="0"/>
                <w:sz w:val="20"/>
                <w:szCs w:val="20"/>
                <w14:ligatures w14:val="none"/>
              </w:rPr>
              <w:t xml:space="preserve"> 2.14</w:t>
            </w:r>
          </w:p>
        </w:tc>
        <w:tc>
          <w:tcPr>
            <w:tcW w:w="1279" w:type="dxa"/>
          </w:tcPr>
          <w:p w14:paraId="798F6F73" w14:textId="3BC98519"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0.05 </w:t>
            </w:r>
            <w:r w:rsidRPr="00E92961">
              <w:rPr>
                <w:rFonts w:ascii="Times New Roman" w:eastAsia="Calibri" w:hAnsi="Times New Roman" w:cs="Times New Roman"/>
                <w:kern w:val="0"/>
                <w:sz w:val="20"/>
                <w:szCs w:val="20"/>
                <w14:ligatures w14:val="none"/>
              </w:rPr>
              <w:t>±</w:t>
            </w:r>
            <w:r>
              <w:rPr>
                <w:rFonts w:ascii="Times New Roman" w:eastAsia="Calibri" w:hAnsi="Times New Roman" w:cs="Times New Roman"/>
                <w:kern w:val="0"/>
                <w:sz w:val="20"/>
                <w:szCs w:val="20"/>
                <w14:ligatures w14:val="none"/>
              </w:rPr>
              <w:t xml:space="preserve"> 0.03</w:t>
            </w:r>
          </w:p>
        </w:tc>
        <w:tc>
          <w:tcPr>
            <w:tcW w:w="1280" w:type="dxa"/>
          </w:tcPr>
          <w:p w14:paraId="0EB38E02" w14:textId="0C926839"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sidRPr="00E92961">
              <w:rPr>
                <w:rFonts w:ascii="Times New Roman" w:eastAsia="Calibri" w:hAnsi="Times New Roman" w:cs="Times New Roman"/>
                <w:kern w:val="0"/>
                <w:sz w:val="20"/>
                <w:szCs w:val="20"/>
                <w14:ligatures w14:val="none"/>
              </w:rPr>
              <w:t>8.60 ± 2.20</w:t>
            </w:r>
          </w:p>
        </w:tc>
        <w:tc>
          <w:tcPr>
            <w:tcW w:w="1279" w:type="dxa"/>
          </w:tcPr>
          <w:p w14:paraId="195BA6B0" w14:textId="67B512B2"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sidRPr="00E92961">
              <w:rPr>
                <w:rFonts w:ascii="Times New Roman" w:eastAsia="Calibri" w:hAnsi="Times New Roman" w:cs="Times New Roman"/>
                <w:kern w:val="0"/>
                <w:sz w:val="20"/>
                <w:szCs w:val="20"/>
                <w14:ligatures w14:val="none"/>
              </w:rPr>
              <w:t>0.09 ± 0.03</w:t>
            </w:r>
          </w:p>
        </w:tc>
        <w:tc>
          <w:tcPr>
            <w:tcW w:w="1279" w:type="dxa"/>
          </w:tcPr>
          <w:p w14:paraId="6C167E1C" w14:textId="2274A63A"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4.93 </w:t>
            </w:r>
            <w:r w:rsidRPr="00E92961">
              <w:rPr>
                <w:rFonts w:ascii="Times New Roman" w:eastAsia="Calibri" w:hAnsi="Times New Roman" w:cs="Times New Roman"/>
                <w:kern w:val="0"/>
                <w:sz w:val="20"/>
                <w:szCs w:val="20"/>
                <w14:ligatures w14:val="none"/>
              </w:rPr>
              <w:t>±</w:t>
            </w:r>
            <w:r>
              <w:rPr>
                <w:rFonts w:ascii="Times New Roman" w:eastAsia="Calibri" w:hAnsi="Times New Roman" w:cs="Times New Roman"/>
                <w:kern w:val="0"/>
                <w:sz w:val="20"/>
                <w:szCs w:val="20"/>
                <w14:ligatures w14:val="none"/>
              </w:rPr>
              <w:t xml:space="preserve"> 2.20</w:t>
            </w:r>
          </w:p>
        </w:tc>
        <w:tc>
          <w:tcPr>
            <w:tcW w:w="1281" w:type="dxa"/>
          </w:tcPr>
          <w:p w14:paraId="35F0DFA6" w14:textId="38FEEB6D" w:rsidR="00E92961" w:rsidRPr="00E92961" w:rsidRDefault="00E92961" w:rsidP="00E92961">
            <w:pPr>
              <w:spacing w:line="360" w:lineRule="auto"/>
              <w:jc w:val="center"/>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 xml:space="preserve">0.07 </w:t>
            </w:r>
            <w:r w:rsidRPr="00E92961">
              <w:rPr>
                <w:rFonts w:ascii="Times New Roman" w:eastAsia="Calibri" w:hAnsi="Times New Roman" w:cs="Times New Roman"/>
                <w:kern w:val="0"/>
                <w:sz w:val="20"/>
                <w:szCs w:val="20"/>
                <w14:ligatures w14:val="none"/>
              </w:rPr>
              <w:t>±</w:t>
            </w:r>
            <w:r>
              <w:rPr>
                <w:rFonts w:ascii="Times New Roman" w:eastAsia="Calibri" w:hAnsi="Times New Roman" w:cs="Times New Roman"/>
                <w:kern w:val="0"/>
                <w:sz w:val="20"/>
                <w:szCs w:val="20"/>
                <w14:ligatures w14:val="none"/>
              </w:rPr>
              <w:t xml:space="preserve"> 0.03</w:t>
            </w:r>
          </w:p>
        </w:tc>
      </w:tr>
    </w:tbl>
    <w:p w14:paraId="2CCDE39F" w14:textId="77777777" w:rsidR="00E92961" w:rsidRPr="00E75B97" w:rsidRDefault="00E92961" w:rsidP="00E75B97">
      <w:pPr>
        <w:spacing w:line="360" w:lineRule="auto"/>
        <w:jc w:val="both"/>
        <w:rPr>
          <w:rFonts w:ascii="Times New Roman" w:eastAsia="Calibri" w:hAnsi="Times New Roman" w:cs="Times New Roman"/>
          <w:b/>
          <w:bCs/>
          <w:kern w:val="0"/>
          <w:sz w:val="20"/>
          <w:szCs w:val="20"/>
          <w14:ligatures w14:val="none"/>
        </w:rPr>
      </w:pPr>
    </w:p>
    <w:p w14:paraId="214589B8" w14:textId="508BF230" w:rsidR="00B82217" w:rsidRPr="00E75B97" w:rsidRDefault="00B67DA3" w:rsidP="00E75B97">
      <w:pPr>
        <w:spacing w:line="360" w:lineRule="auto"/>
        <w:jc w:val="both"/>
        <w:rPr>
          <w:rFonts w:ascii="Times" w:eastAsia="Aptos" w:hAnsi="Times" w:cs="Times"/>
          <w:b/>
          <w:bCs/>
          <w:kern w:val="0"/>
          <w:sz w:val="20"/>
          <w:szCs w:val="20"/>
          <w:lang w:val="en-GB"/>
          <w14:ligatures w14:val="none"/>
        </w:rPr>
      </w:pPr>
      <w:r>
        <w:rPr>
          <w:rFonts w:ascii="Times New Roman" w:eastAsia="Calibri" w:hAnsi="Times New Roman" w:cs="Times New Roman"/>
          <w:b/>
          <w:bCs/>
          <w:kern w:val="0"/>
          <w:sz w:val="20"/>
          <w:szCs w:val="20"/>
          <w:lang w:val="en-GB"/>
          <w14:ligatures w14:val="none"/>
        </w:rPr>
        <w:t xml:space="preserve">Supplementary </w:t>
      </w:r>
      <w:r w:rsidR="00E75B97" w:rsidRPr="00E75B97">
        <w:rPr>
          <w:rFonts w:ascii="Times New Roman" w:eastAsia="Calibri" w:hAnsi="Times New Roman" w:cs="Times New Roman"/>
          <w:b/>
          <w:bCs/>
          <w:kern w:val="0"/>
          <w:sz w:val="20"/>
          <w:szCs w:val="20"/>
          <w:lang w:val="en-GB"/>
          <w14:ligatures w14:val="none"/>
        </w:rPr>
        <w:t>Table S</w:t>
      </w:r>
      <w:r w:rsidR="005D79EA">
        <w:rPr>
          <w:rFonts w:ascii="Times New Roman" w:eastAsia="Calibri" w:hAnsi="Times New Roman" w:cs="Times New Roman"/>
          <w:b/>
          <w:bCs/>
          <w:kern w:val="0"/>
          <w:sz w:val="20"/>
          <w:szCs w:val="20"/>
          <w:lang w:val="en-GB"/>
          <w14:ligatures w14:val="none"/>
        </w:rPr>
        <w:t>6</w:t>
      </w:r>
      <w:r w:rsidR="00E75B97" w:rsidRPr="00E75B97">
        <w:rPr>
          <w:rFonts w:ascii="Times New Roman" w:eastAsia="Calibri" w:hAnsi="Times New Roman" w:cs="Times New Roman"/>
          <w:b/>
          <w:bCs/>
          <w:kern w:val="0"/>
          <w:sz w:val="20"/>
          <w:szCs w:val="20"/>
          <w:lang w:val="en-GB"/>
          <w14:ligatures w14:val="none"/>
        </w:rPr>
        <w:t xml:space="preserve">: </w:t>
      </w:r>
      <w:r w:rsidR="005D79EA">
        <w:rPr>
          <w:rFonts w:ascii="Times New Roman" w:eastAsia="Calibri" w:hAnsi="Times New Roman" w:cs="Times New Roman"/>
          <w:b/>
          <w:bCs/>
          <w:kern w:val="0"/>
          <w:sz w:val="20"/>
          <w:szCs w:val="20"/>
          <w:lang w:val="en-GB"/>
          <w14:ligatures w14:val="none"/>
        </w:rPr>
        <w:t>ACC correlates of skin conductance</w:t>
      </w:r>
      <w:r w:rsidR="00E75B97" w:rsidRPr="00E75B97">
        <w:rPr>
          <w:rFonts w:ascii="Times New Roman" w:eastAsia="Calibri" w:hAnsi="Times New Roman" w:cs="Times New Roman"/>
          <w:b/>
          <w:bCs/>
          <w:kern w:val="0"/>
          <w:sz w:val="20"/>
          <w:szCs w:val="20"/>
          <w:lang w:val="en-GB"/>
          <w14:ligatures w14:val="none"/>
        </w:rPr>
        <w:t xml:space="preserve">. </w:t>
      </w:r>
      <w:r w:rsidR="00B82217" w:rsidRPr="00B82217">
        <w:rPr>
          <w:rFonts w:ascii="Times" w:eastAsia="Aptos" w:hAnsi="Times" w:cs="Times"/>
          <w:kern w:val="0"/>
          <w:sz w:val="20"/>
          <w:szCs w:val="20"/>
          <w:lang w:val="en-GB"/>
          <w14:ligatures w14:val="none"/>
        </w:rPr>
        <w:t>ACC regions where BOLD activity correlated with the tonic and phasic components of skin conductance (</w:t>
      </w:r>
      <w:r w:rsidR="00B82217" w:rsidRPr="00B82217">
        <w:rPr>
          <w:rFonts w:ascii="Times" w:eastAsia="Aptos" w:hAnsi="Times" w:cs="Times"/>
          <w:i/>
          <w:iCs/>
          <w:kern w:val="0"/>
          <w:sz w:val="20"/>
          <w:szCs w:val="20"/>
          <w:lang w:val="en-GB"/>
          <w14:ligatures w14:val="none"/>
        </w:rPr>
        <w:t>p</w:t>
      </w:r>
      <w:r w:rsidR="00B82217" w:rsidRPr="00B82217">
        <w:rPr>
          <w:rFonts w:ascii="Times" w:eastAsia="Aptos" w:hAnsi="Times" w:cs="Times"/>
          <w:kern w:val="0"/>
          <w:sz w:val="20"/>
          <w:szCs w:val="20"/>
          <w:lang w:val="en-GB"/>
          <w14:ligatures w14:val="none"/>
        </w:rPr>
        <w:t xml:space="preserve"> &lt; 0.05).</w:t>
      </w: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1416"/>
        <w:gridCol w:w="489"/>
        <w:gridCol w:w="489"/>
        <w:gridCol w:w="489"/>
        <w:gridCol w:w="1409"/>
        <w:gridCol w:w="1374"/>
        <w:gridCol w:w="1374"/>
      </w:tblGrid>
      <w:tr w:rsidR="00E75B97" w:rsidRPr="00E75B97" w14:paraId="3124D4FF" w14:textId="77777777" w:rsidTr="00B82217">
        <w:trPr>
          <w:trHeight w:val="340"/>
          <w:jc w:val="center"/>
        </w:trPr>
        <w:tc>
          <w:tcPr>
            <w:tcW w:w="9016" w:type="dxa"/>
            <w:gridSpan w:val="8"/>
            <w:tcBorders>
              <w:top w:val="single" w:sz="4" w:space="0" w:color="auto"/>
            </w:tcBorders>
            <w:shd w:val="clear" w:color="auto" w:fill="E8E8E8" w:themeFill="background2"/>
            <w:vAlign w:val="center"/>
          </w:tcPr>
          <w:p w14:paraId="0825E73D"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EDA</w:t>
            </w:r>
          </w:p>
        </w:tc>
      </w:tr>
      <w:tr w:rsidR="00E75B97" w:rsidRPr="00E75B97" w14:paraId="0D12EEE2" w14:textId="77777777" w:rsidTr="00B82217">
        <w:trPr>
          <w:trHeight w:val="346"/>
          <w:jc w:val="center"/>
        </w:trPr>
        <w:tc>
          <w:tcPr>
            <w:tcW w:w="1502" w:type="dxa"/>
            <w:vMerge w:val="restart"/>
            <w:tcBorders>
              <w:bottom w:val="single" w:sz="4" w:space="0" w:color="auto"/>
            </w:tcBorders>
            <w:shd w:val="clear" w:color="auto" w:fill="E8E8E8" w:themeFill="background2"/>
            <w:vAlign w:val="center"/>
          </w:tcPr>
          <w:p w14:paraId="6D0BF933"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Component</w:t>
            </w:r>
          </w:p>
        </w:tc>
        <w:tc>
          <w:tcPr>
            <w:tcW w:w="1503" w:type="dxa"/>
            <w:vMerge w:val="restart"/>
            <w:tcBorders>
              <w:bottom w:val="single" w:sz="4" w:space="0" w:color="auto"/>
            </w:tcBorders>
            <w:shd w:val="clear" w:color="auto" w:fill="E8E8E8" w:themeFill="background2"/>
            <w:vAlign w:val="center"/>
          </w:tcPr>
          <w:p w14:paraId="7F640D10"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Cluster size (voxels)</w:t>
            </w:r>
          </w:p>
        </w:tc>
        <w:tc>
          <w:tcPr>
            <w:tcW w:w="1503" w:type="dxa"/>
            <w:gridSpan w:val="3"/>
            <w:shd w:val="clear" w:color="auto" w:fill="E8E8E8" w:themeFill="background2"/>
            <w:vAlign w:val="center"/>
          </w:tcPr>
          <w:p w14:paraId="3C56229D"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Peak voxel (MNI)</w:t>
            </w:r>
          </w:p>
        </w:tc>
        <w:tc>
          <w:tcPr>
            <w:tcW w:w="1502" w:type="dxa"/>
            <w:vMerge w:val="restart"/>
            <w:shd w:val="clear" w:color="auto" w:fill="E8E8E8" w:themeFill="background2"/>
            <w:vAlign w:val="center"/>
          </w:tcPr>
          <w:p w14:paraId="4F7AA7FE" w14:textId="77777777" w:rsidR="00E75B97" w:rsidRPr="00E75B97" w:rsidRDefault="00E75B97" w:rsidP="00E75B97">
            <w:pPr>
              <w:jc w:val="center"/>
              <w:rPr>
                <w:rFonts w:ascii="Times" w:eastAsia="Arial" w:hAnsi="Times" w:cs="Times"/>
                <w:b/>
                <w:bCs/>
                <w:kern w:val="0"/>
                <w:sz w:val="20"/>
                <w:szCs w:val="20"/>
                <w:lang w:val="en-GB"/>
                <w14:ligatures w14:val="none"/>
              </w:rPr>
            </w:pPr>
            <w:r w:rsidRPr="00E75B97">
              <w:rPr>
                <w:rFonts w:ascii="Times" w:eastAsia="Arial" w:hAnsi="Times" w:cs="Times"/>
                <w:b/>
                <w:bCs/>
                <w:kern w:val="0"/>
                <w:sz w:val="20"/>
                <w:szCs w:val="20"/>
                <w:lang w:val="en-GB"/>
                <w14:ligatures w14:val="none"/>
              </w:rPr>
              <w:t>Region (peak voxel)</w:t>
            </w:r>
          </w:p>
        </w:tc>
        <w:tc>
          <w:tcPr>
            <w:tcW w:w="1503" w:type="dxa"/>
            <w:vMerge w:val="restart"/>
            <w:shd w:val="clear" w:color="auto" w:fill="E8E8E8" w:themeFill="background2"/>
            <w:vAlign w:val="center"/>
          </w:tcPr>
          <w:p w14:paraId="2F8B95A3"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T</w:t>
            </w:r>
          </w:p>
        </w:tc>
        <w:tc>
          <w:tcPr>
            <w:tcW w:w="1503" w:type="dxa"/>
            <w:vMerge w:val="restart"/>
            <w:shd w:val="clear" w:color="auto" w:fill="E8E8E8" w:themeFill="background2"/>
            <w:vAlign w:val="center"/>
          </w:tcPr>
          <w:p w14:paraId="18F86A4E"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p</w:t>
            </w:r>
          </w:p>
        </w:tc>
      </w:tr>
      <w:tr w:rsidR="00E75B97" w:rsidRPr="00E75B97" w14:paraId="479FB0C3" w14:textId="77777777" w:rsidTr="00B82217">
        <w:trPr>
          <w:trHeight w:val="346"/>
          <w:jc w:val="center"/>
        </w:trPr>
        <w:tc>
          <w:tcPr>
            <w:tcW w:w="1502" w:type="dxa"/>
            <w:vMerge/>
            <w:tcBorders>
              <w:bottom w:val="single" w:sz="4" w:space="0" w:color="auto"/>
            </w:tcBorders>
            <w:shd w:val="clear" w:color="auto" w:fill="D1D1D1" w:themeFill="background2" w:themeFillShade="E6"/>
            <w:vAlign w:val="center"/>
          </w:tcPr>
          <w:p w14:paraId="2A62FE96" w14:textId="77777777" w:rsidR="00E75B97" w:rsidRPr="00E75B97" w:rsidRDefault="00E75B97" w:rsidP="00E75B97">
            <w:pPr>
              <w:jc w:val="center"/>
              <w:rPr>
                <w:rFonts w:ascii="Times" w:eastAsia="Arial" w:hAnsi="Times" w:cs="Times"/>
                <w:b/>
                <w:bCs/>
                <w:kern w:val="0"/>
                <w:sz w:val="20"/>
                <w:szCs w:val="20"/>
                <w:lang w:val="en-GB"/>
                <w14:ligatures w14:val="none"/>
              </w:rPr>
            </w:pPr>
          </w:p>
        </w:tc>
        <w:tc>
          <w:tcPr>
            <w:tcW w:w="1503" w:type="dxa"/>
            <w:vMerge/>
            <w:tcBorders>
              <w:bottom w:val="single" w:sz="4" w:space="0" w:color="auto"/>
            </w:tcBorders>
            <w:shd w:val="clear" w:color="auto" w:fill="D1D1D1" w:themeFill="background2" w:themeFillShade="E6"/>
            <w:vAlign w:val="center"/>
          </w:tcPr>
          <w:p w14:paraId="32CD99F5" w14:textId="77777777" w:rsidR="00E75B97" w:rsidRPr="00E75B97" w:rsidRDefault="00E75B97" w:rsidP="00E75B97">
            <w:pPr>
              <w:jc w:val="center"/>
              <w:rPr>
                <w:rFonts w:ascii="Times" w:eastAsia="Arial" w:hAnsi="Times" w:cs="Times"/>
                <w:b/>
                <w:bCs/>
                <w:kern w:val="0"/>
                <w:sz w:val="20"/>
                <w:szCs w:val="20"/>
                <w:lang w:val="en-GB"/>
                <w14:ligatures w14:val="none"/>
              </w:rPr>
            </w:pPr>
          </w:p>
        </w:tc>
        <w:tc>
          <w:tcPr>
            <w:tcW w:w="501" w:type="dxa"/>
            <w:tcBorders>
              <w:bottom w:val="single" w:sz="4" w:space="0" w:color="auto"/>
            </w:tcBorders>
            <w:shd w:val="clear" w:color="auto" w:fill="E8E8E8" w:themeFill="background2"/>
            <w:vAlign w:val="center"/>
          </w:tcPr>
          <w:p w14:paraId="14982133"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x</w:t>
            </w:r>
          </w:p>
        </w:tc>
        <w:tc>
          <w:tcPr>
            <w:tcW w:w="501" w:type="dxa"/>
            <w:tcBorders>
              <w:bottom w:val="single" w:sz="4" w:space="0" w:color="auto"/>
            </w:tcBorders>
            <w:shd w:val="clear" w:color="auto" w:fill="E8E8E8" w:themeFill="background2"/>
            <w:vAlign w:val="center"/>
          </w:tcPr>
          <w:p w14:paraId="2B3E6929"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y</w:t>
            </w:r>
          </w:p>
        </w:tc>
        <w:tc>
          <w:tcPr>
            <w:tcW w:w="501" w:type="dxa"/>
            <w:tcBorders>
              <w:bottom w:val="single" w:sz="4" w:space="0" w:color="auto"/>
            </w:tcBorders>
            <w:shd w:val="clear" w:color="auto" w:fill="E8E8E8" w:themeFill="background2"/>
            <w:vAlign w:val="center"/>
          </w:tcPr>
          <w:p w14:paraId="14551640" w14:textId="77777777" w:rsidR="00E75B97" w:rsidRPr="00E75B97" w:rsidRDefault="00E75B97" w:rsidP="00E75B97">
            <w:pPr>
              <w:jc w:val="center"/>
              <w:rPr>
                <w:rFonts w:ascii="Times" w:eastAsia="Arial" w:hAnsi="Times" w:cs="Times"/>
                <w:b/>
                <w:bCs/>
                <w:i/>
                <w:iCs/>
                <w:kern w:val="0"/>
                <w:sz w:val="20"/>
                <w:szCs w:val="20"/>
                <w:lang w:val="en-GB"/>
                <w14:ligatures w14:val="none"/>
              </w:rPr>
            </w:pPr>
            <w:r w:rsidRPr="00E75B97">
              <w:rPr>
                <w:rFonts w:ascii="Times" w:eastAsia="Arial" w:hAnsi="Times" w:cs="Times"/>
                <w:b/>
                <w:bCs/>
                <w:i/>
                <w:iCs/>
                <w:kern w:val="0"/>
                <w:sz w:val="20"/>
                <w:szCs w:val="20"/>
                <w:lang w:val="en-GB"/>
                <w14:ligatures w14:val="none"/>
              </w:rPr>
              <w:t>z</w:t>
            </w:r>
          </w:p>
        </w:tc>
        <w:tc>
          <w:tcPr>
            <w:tcW w:w="1502" w:type="dxa"/>
            <w:vMerge/>
            <w:tcBorders>
              <w:bottom w:val="single" w:sz="4" w:space="0" w:color="auto"/>
            </w:tcBorders>
            <w:shd w:val="clear" w:color="auto" w:fill="D1D1D1" w:themeFill="background2" w:themeFillShade="E6"/>
            <w:vAlign w:val="center"/>
          </w:tcPr>
          <w:p w14:paraId="1F434C40" w14:textId="77777777" w:rsidR="00E75B97" w:rsidRPr="00E75B97" w:rsidRDefault="00E75B97" w:rsidP="00E75B97">
            <w:pPr>
              <w:jc w:val="center"/>
              <w:rPr>
                <w:rFonts w:ascii="Times" w:eastAsia="Arial" w:hAnsi="Times" w:cs="Times"/>
                <w:b/>
                <w:bCs/>
                <w:i/>
                <w:iCs/>
                <w:kern w:val="0"/>
                <w:sz w:val="20"/>
                <w:szCs w:val="20"/>
                <w:lang w:val="en-GB"/>
                <w14:ligatures w14:val="none"/>
              </w:rPr>
            </w:pPr>
          </w:p>
        </w:tc>
        <w:tc>
          <w:tcPr>
            <w:tcW w:w="1503" w:type="dxa"/>
            <w:vMerge/>
            <w:tcBorders>
              <w:bottom w:val="single" w:sz="4" w:space="0" w:color="auto"/>
            </w:tcBorders>
            <w:shd w:val="clear" w:color="auto" w:fill="D1D1D1" w:themeFill="background2" w:themeFillShade="E6"/>
            <w:vAlign w:val="center"/>
          </w:tcPr>
          <w:p w14:paraId="73D0F329" w14:textId="77777777" w:rsidR="00E75B97" w:rsidRPr="00E75B97" w:rsidRDefault="00E75B97" w:rsidP="00E75B97">
            <w:pPr>
              <w:jc w:val="center"/>
              <w:rPr>
                <w:rFonts w:ascii="Times" w:eastAsia="Arial" w:hAnsi="Times" w:cs="Times"/>
                <w:b/>
                <w:bCs/>
                <w:i/>
                <w:iCs/>
                <w:kern w:val="0"/>
                <w:sz w:val="20"/>
                <w:szCs w:val="20"/>
                <w:lang w:val="en-GB"/>
                <w14:ligatures w14:val="none"/>
              </w:rPr>
            </w:pPr>
          </w:p>
        </w:tc>
        <w:tc>
          <w:tcPr>
            <w:tcW w:w="1503" w:type="dxa"/>
            <w:vMerge/>
            <w:tcBorders>
              <w:bottom w:val="single" w:sz="4" w:space="0" w:color="auto"/>
            </w:tcBorders>
            <w:shd w:val="clear" w:color="auto" w:fill="D1D1D1" w:themeFill="background2" w:themeFillShade="E6"/>
            <w:vAlign w:val="center"/>
          </w:tcPr>
          <w:p w14:paraId="320D69C6" w14:textId="77777777" w:rsidR="00E75B97" w:rsidRPr="00E75B97" w:rsidRDefault="00E75B97" w:rsidP="00E75B97">
            <w:pPr>
              <w:jc w:val="center"/>
              <w:rPr>
                <w:rFonts w:ascii="Times" w:eastAsia="Arial" w:hAnsi="Times" w:cs="Times"/>
                <w:b/>
                <w:bCs/>
                <w:i/>
                <w:iCs/>
                <w:kern w:val="0"/>
                <w:sz w:val="20"/>
                <w:szCs w:val="20"/>
                <w:lang w:val="en-GB"/>
                <w14:ligatures w14:val="none"/>
              </w:rPr>
            </w:pPr>
          </w:p>
        </w:tc>
      </w:tr>
      <w:tr w:rsidR="00E75B97" w:rsidRPr="00E75B97" w14:paraId="77016C44" w14:textId="77777777" w:rsidTr="00B82217">
        <w:trPr>
          <w:trHeight w:val="340"/>
          <w:jc w:val="center"/>
        </w:trPr>
        <w:tc>
          <w:tcPr>
            <w:tcW w:w="1502" w:type="dxa"/>
            <w:tcBorders>
              <w:top w:val="single" w:sz="4" w:space="0" w:color="auto"/>
            </w:tcBorders>
            <w:vAlign w:val="center"/>
          </w:tcPr>
          <w:p w14:paraId="544D0EE4"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Phasic</w:t>
            </w:r>
          </w:p>
        </w:tc>
        <w:tc>
          <w:tcPr>
            <w:tcW w:w="1503" w:type="dxa"/>
            <w:tcBorders>
              <w:top w:val="single" w:sz="4" w:space="0" w:color="auto"/>
            </w:tcBorders>
            <w:vAlign w:val="center"/>
          </w:tcPr>
          <w:p w14:paraId="2B4129CE"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193</w:t>
            </w:r>
          </w:p>
        </w:tc>
        <w:tc>
          <w:tcPr>
            <w:tcW w:w="501" w:type="dxa"/>
            <w:tcBorders>
              <w:top w:val="single" w:sz="4" w:space="0" w:color="auto"/>
            </w:tcBorders>
            <w:vAlign w:val="center"/>
          </w:tcPr>
          <w:p w14:paraId="7DED89AA"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11</w:t>
            </w:r>
          </w:p>
        </w:tc>
        <w:tc>
          <w:tcPr>
            <w:tcW w:w="501" w:type="dxa"/>
            <w:tcBorders>
              <w:top w:val="single" w:sz="4" w:space="0" w:color="auto"/>
            </w:tcBorders>
            <w:vAlign w:val="center"/>
          </w:tcPr>
          <w:p w14:paraId="1CC74A0D"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38</w:t>
            </w:r>
          </w:p>
        </w:tc>
        <w:tc>
          <w:tcPr>
            <w:tcW w:w="501" w:type="dxa"/>
            <w:tcBorders>
              <w:top w:val="single" w:sz="4" w:space="0" w:color="auto"/>
            </w:tcBorders>
            <w:vAlign w:val="center"/>
          </w:tcPr>
          <w:p w14:paraId="2470A1FA"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-2</w:t>
            </w:r>
          </w:p>
        </w:tc>
        <w:tc>
          <w:tcPr>
            <w:tcW w:w="1502" w:type="dxa"/>
            <w:tcBorders>
              <w:top w:val="single" w:sz="4" w:space="0" w:color="auto"/>
            </w:tcBorders>
            <w:vAlign w:val="center"/>
          </w:tcPr>
          <w:p w14:paraId="1002B1B7"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pgACC</w:t>
            </w:r>
          </w:p>
        </w:tc>
        <w:tc>
          <w:tcPr>
            <w:tcW w:w="1503" w:type="dxa"/>
            <w:tcBorders>
              <w:top w:val="single" w:sz="4" w:space="0" w:color="auto"/>
            </w:tcBorders>
            <w:vAlign w:val="center"/>
          </w:tcPr>
          <w:p w14:paraId="52686E4E"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5.04</w:t>
            </w:r>
          </w:p>
        </w:tc>
        <w:tc>
          <w:tcPr>
            <w:tcW w:w="1503" w:type="dxa"/>
            <w:tcBorders>
              <w:top w:val="single" w:sz="4" w:space="0" w:color="auto"/>
            </w:tcBorders>
            <w:vAlign w:val="center"/>
          </w:tcPr>
          <w:p w14:paraId="0B5C825A" w14:textId="77777777" w:rsidR="00E75B97" w:rsidRPr="00E75B97" w:rsidRDefault="00E75B97" w:rsidP="00E75B97">
            <w:pPr>
              <w:jc w:val="center"/>
              <w:rPr>
                <w:rFonts w:ascii="Times" w:eastAsia="Arial" w:hAnsi="Times" w:cs="Times"/>
                <w:kern w:val="0"/>
                <w:sz w:val="20"/>
                <w:szCs w:val="20"/>
                <w:vertAlign w:val="superscript"/>
                <w:lang w:val="en-GB"/>
                <w14:ligatures w14:val="none"/>
              </w:rPr>
            </w:pPr>
            <w:r w:rsidRPr="00E75B97">
              <w:rPr>
                <w:rFonts w:ascii="Times" w:eastAsia="Arial" w:hAnsi="Times" w:cs="Times"/>
                <w:kern w:val="0"/>
                <w:sz w:val="20"/>
                <w:szCs w:val="20"/>
                <w:lang w:val="en-GB"/>
                <w14:ligatures w14:val="none"/>
              </w:rPr>
              <w:t>7.05 × 10</w:t>
            </w:r>
            <w:r w:rsidRPr="00E75B97">
              <w:rPr>
                <w:rFonts w:ascii="Times" w:eastAsia="Arial" w:hAnsi="Times" w:cs="Times"/>
                <w:kern w:val="0"/>
                <w:sz w:val="20"/>
                <w:szCs w:val="20"/>
                <w:vertAlign w:val="superscript"/>
                <w:lang w:val="en-GB"/>
                <w14:ligatures w14:val="none"/>
              </w:rPr>
              <w:t>-4</w:t>
            </w:r>
          </w:p>
        </w:tc>
      </w:tr>
      <w:tr w:rsidR="00E75B97" w:rsidRPr="00E75B97" w14:paraId="374C299D" w14:textId="77777777" w:rsidTr="00B82217">
        <w:trPr>
          <w:trHeight w:val="340"/>
          <w:jc w:val="center"/>
        </w:trPr>
        <w:tc>
          <w:tcPr>
            <w:tcW w:w="1502" w:type="dxa"/>
            <w:vAlign w:val="center"/>
          </w:tcPr>
          <w:p w14:paraId="0CA3680A"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Tonic</w:t>
            </w:r>
          </w:p>
        </w:tc>
        <w:tc>
          <w:tcPr>
            <w:tcW w:w="1503" w:type="dxa"/>
            <w:vAlign w:val="center"/>
          </w:tcPr>
          <w:p w14:paraId="73DAFA82"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609</w:t>
            </w:r>
          </w:p>
        </w:tc>
        <w:tc>
          <w:tcPr>
            <w:tcW w:w="501" w:type="dxa"/>
            <w:vAlign w:val="center"/>
          </w:tcPr>
          <w:p w14:paraId="32C933E1"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4</w:t>
            </w:r>
          </w:p>
        </w:tc>
        <w:tc>
          <w:tcPr>
            <w:tcW w:w="501" w:type="dxa"/>
            <w:vAlign w:val="center"/>
          </w:tcPr>
          <w:p w14:paraId="6BD812E1"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45</w:t>
            </w:r>
          </w:p>
        </w:tc>
        <w:tc>
          <w:tcPr>
            <w:tcW w:w="501" w:type="dxa"/>
            <w:vAlign w:val="center"/>
          </w:tcPr>
          <w:p w14:paraId="5B594144"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12</w:t>
            </w:r>
          </w:p>
        </w:tc>
        <w:tc>
          <w:tcPr>
            <w:tcW w:w="1502" w:type="dxa"/>
            <w:vAlign w:val="center"/>
          </w:tcPr>
          <w:p w14:paraId="0A29AD8A"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pgACC</w:t>
            </w:r>
          </w:p>
        </w:tc>
        <w:tc>
          <w:tcPr>
            <w:tcW w:w="1503" w:type="dxa"/>
            <w:vAlign w:val="center"/>
          </w:tcPr>
          <w:p w14:paraId="7BF346D2"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-5.35</w:t>
            </w:r>
          </w:p>
        </w:tc>
        <w:tc>
          <w:tcPr>
            <w:tcW w:w="1503" w:type="dxa"/>
            <w:vAlign w:val="center"/>
          </w:tcPr>
          <w:p w14:paraId="3EF0CF44" w14:textId="77777777" w:rsidR="00E75B97" w:rsidRPr="00E75B97" w:rsidRDefault="00E75B97" w:rsidP="00E75B97">
            <w:pPr>
              <w:jc w:val="center"/>
              <w:rPr>
                <w:rFonts w:ascii="Times" w:eastAsia="Arial" w:hAnsi="Times" w:cs="Times"/>
                <w:kern w:val="0"/>
                <w:sz w:val="20"/>
                <w:szCs w:val="20"/>
                <w:lang w:val="en-GB"/>
                <w14:ligatures w14:val="none"/>
              </w:rPr>
            </w:pPr>
            <w:r w:rsidRPr="00E75B97">
              <w:rPr>
                <w:rFonts w:ascii="Times" w:eastAsia="Arial" w:hAnsi="Times" w:cs="Times"/>
                <w:kern w:val="0"/>
                <w:sz w:val="20"/>
                <w:szCs w:val="20"/>
                <w:lang w:val="en-GB"/>
                <w14:ligatures w14:val="none"/>
              </w:rPr>
              <w:t>4.60 × 10</w:t>
            </w:r>
            <w:r w:rsidRPr="00E75B97">
              <w:rPr>
                <w:rFonts w:ascii="Times" w:eastAsia="Arial" w:hAnsi="Times" w:cs="Times"/>
                <w:kern w:val="0"/>
                <w:sz w:val="20"/>
                <w:szCs w:val="20"/>
                <w:vertAlign w:val="superscript"/>
                <w:lang w:val="en-GB"/>
                <w14:ligatures w14:val="none"/>
              </w:rPr>
              <w:t>-4</w:t>
            </w:r>
          </w:p>
        </w:tc>
      </w:tr>
    </w:tbl>
    <w:p w14:paraId="7FE53191" w14:textId="4871713D" w:rsidR="006B3A05" w:rsidRDefault="006B3A05" w:rsidP="00E75B97">
      <w:pPr>
        <w:spacing w:line="360" w:lineRule="auto"/>
        <w:jc w:val="both"/>
        <w:rPr>
          <w:rFonts w:ascii="Times" w:eastAsia="Arial" w:hAnsi="Times" w:cs="Times"/>
          <w:kern w:val="0"/>
          <w:sz w:val="20"/>
          <w:szCs w:val="20"/>
          <w:lang w:val="en-GB"/>
          <w14:ligatures w14:val="none"/>
        </w:rPr>
      </w:pPr>
      <w:r>
        <w:rPr>
          <w:rFonts w:ascii="Times" w:eastAsia="Arial" w:hAnsi="Times" w:cs="Times"/>
          <w:kern w:val="0"/>
          <w:sz w:val="20"/>
          <w:szCs w:val="20"/>
          <w:lang w:val="en-GB"/>
          <w14:ligatures w14:val="none"/>
        </w:rPr>
        <w:br w:type="page"/>
      </w:r>
    </w:p>
    <w:p w14:paraId="16AB7719" w14:textId="77777777" w:rsidR="00E75B97" w:rsidRPr="00E75B97" w:rsidRDefault="00E75B97" w:rsidP="00E75B97">
      <w:pPr>
        <w:spacing w:after="240" w:line="360" w:lineRule="auto"/>
        <w:jc w:val="both"/>
        <w:rPr>
          <w:rFonts w:ascii="Times New Roman" w:hAnsi="Times New Roman"/>
          <w:kern w:val="0"/>
          <w:sz w:val="16"/>
          <w:szCs w:val="16"/>
          <w:lang w:val="en-CA"/>
          <w14:ligatures w14:val="none"/>
        </w:rPr>
      </w:pPr>
      <w:r w:rsidRPr="00E75B97">
        <w:rPr>
          <w:rFonts w:ascii="Times New Roman" w:hAnsi="Times New Roman"/>
          <w:noProof/>
          <w:kern w:val="0"/>
          <w:sz w:val="16"/>
          <w:szCs w:val="16"/>
          <w:lang w:val="en-CA"/>
        </w:rPr>
        <w:lastRenderedPageBreak/>
        <w:drawing>
          <wp:inline distT="0" distB="0" distL="0" distR="0" wp14:anchorId="3B1D3D87" wp14:editId="6BCE3364">
            <wp:extent cx="5731510" cy="2298065"/>
            <wp:effectExtent l="0" t="0" r="2540" b="6985"/>
            <wp:docPr id="1088413866" name="Imagem 10" descr="Uma imagem com texto, diagrama, file, Gráfico&#10;&#10;Os conteúdos gerados por IA poderão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13866" name="Imagem 10" descr="Uma imagem com texto, diagrama, file, Gráfico&#10;&#10;Os conteúdos gerados por IA poderão estar incorretos."/>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298065"/>
                    </a:xfrm>
                    <a:prstGeom prst="rect">
                      <a:avLst/>
                    </a:prstGeom>
                  </pic:spPr>
                </pic:pic>
              </a:graphicData>
            </a:graphic>
          </wp:inline>
        </w:drawing>
      </w:r>
    </w:p>
    <w:p w14:paraId="4F2478B7" w14:textId="29401B59" w:rsidR="00AD3F98" w:rsidRDefault="00B67DA3" w:rsidP="00E75B97">
      <w:pPr>
        <w:spacing w:after="240" w:line="360" w:lineRule="auto"/>
        <w:jc w:val="both"/>
        <w:rPr>
          <w:rFonts w:ascii="Times" w:eastAsia="Arial" w:hAnsi="Times" w:cs="Times"/>
          <w:kern w:val="0"/>
          <w:sz w:val="20"/>
          <w:szCs w:val="20"/>
          <w:lang w:val="en-GB"/>
          <w14:ligatures w14:val="none"/>
        </w:rPr>
      </w:pPr>
      <w:r>
        <w:rPr>
          <w:rFonts w:ascii="Times New Roman" w:eastAsia="Calibri" w:hAnsi="Times New Roman" w:cs="Times New Roman"/>
          <w:b/>
          <w:bCs/>
          <w:kern w:val="0"/>
          <w:sz w:val="20"/>
          <w:szCs w:val="20"/>
          <w:lang w:val="en-GB"/>
          <w14:ligatures w14:val="none"/>
        </w:rPr>
        <w:t xml:space="preserve">Supplementary </w:t>
      </w:r>
      <w:r w:rsidR="00E75B97" w:rsidRPr="00E75B97">
        <w:rPr>
          <w:rFonts w:ascii="Times" w:eastAsia="Arial" w:hAnsi="Times" w:cs="Times"/>
          <w:b/>
          <w:bCs/>
          <w:kern w:val="0"/>
          <w:sz w:val="20"/>
          <w:szCs w:val="20"/>
          <w:lang w:val="en-GB"/>
          <w14:ligatures w14:val="none"/>
        </w:rPr>
        <w:t xml:space="preserve">Figure S1: ACC activity associated with response without feedback and response before feedback. </w:t>
      </w:r>
      <w:r w:rsidR="00E75B97" w:rsidRPr="00E75B97">
        <w:rPr>
          <w:rFonts w:ascii="Times" w:eastAsia="Arial" w:hAnsi="Times" w:cs="Times"/>
          <w:kern w:val="0"/>
          <w:sz w:val="20"/>
          <w:szCs w:val="20"/>
          <w:lang w:val="en-GB"/>
          <w14:ligatures w14:val="none"/>
        </w:rPr>
        <w:t>Estimated marginal means of ACC PSC betas for correct (green dashed line) and error events (red solid line) across ACC subregions for these two conditions. Error bars represent the SEM. Significant differences (</w:t>
      </w:r>
      <w:r w:rsidR="00E75B97" w:rsidRPr="00E75B97">
        <w:rPr>
          <w:rFonts w:ascii="Times" w:eastAsia="Arial" w:hAnsi="Times" w:cs="Times"/>
          <w:i/>
          <w:iCs/>
          <w:kern w:val="0"/>
          <w:sz w:val="20"/>
          <w:szCs w:val="20"/>
          <w:lang w:val="en-GB"/>
          <w14:ligatures w14:val="none"/>
        </w:rPr>
        <w:t>p</w:t>
      </w:r>
      <w:r w:rsidR="00E75B97" w:rsidRPr="00E75B97">
        <w:rPr>
          <w:rFonts w:ascii="Times" w:eastAsia="Arial" w:hAnsi="Times" w:cs="Times"/>
          <w:kern w:val="0"/>
          <w:sz w:val="20"/>
          <w:szCs w:val="20"/>
          <w:lang w:val="en-GB"/>
          <w14:ligatures w14:val="none"/>
        </w:rPr>
        <w:t xml:space="preserve"> &lt; 0.05, Bonferroni-corrected) between correct and error responses are signalled with an asterisk. The reversal points ─ where correct and error lines intersect ─ are highlighted in blue.</w:t>
      </w:r>
    </w:p>
    <w:p w14:paraId="0E1891E6" w14:textId="1F60253E" w:rsidR="00E75B97" w:rsidRPr="00E75B97" w:rsidRDefault="000F6A06" w:rsidP="00E75B97">
      <w:pPr>
        <w:spacing w:after="240" w:line="360" w:lineRule="auto"/>
        <w:jc w:val="both"/>
        <w:rPr>
          <w:rFonts w:ascii="Times New Roman" w:eastAsia="Arial Unicode MS" w:hAnsi="Times New Roman" w:cs="Times New Roman"/>
          <w:b/>
          <w:bCs/>
          <w:color w:val="000000"/>
          <w:kern w:val="0"/>
          <w:sz w:val="28"/>
          <w:szCs w:val="40"/>
          <w:bdr w:val="nil"/>
          <w:lang w:val="en-GB"/>
          <w14:ligatures w14:val="none"/>
        </w:rPr>
      </w:pPr>
      <w:r>
        <w:rPr>
          <w:noProof/>
          <w:sz w:val="16"/>
          <w:szCs w:val="16"/>
        </w:rPr>
        <w:lastRenderedPageBreak/>
        <w:drawing>
          <wp:inline distT="0" distB="0" distL="0" distR="0" wp14:anchorId="46817272" wp14:editId="335ACFCB">
            <wp:extent cx="5400040" cy="6323330"/>
            <wp:effectExtent l="0" t="0" r="0" b="1270"/>
            <wp:docPr id="1310680333" name="Imagem 1" descr="Uma imagem com text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80333" name="Imagem 1" descr="Uma imagem com texto&#10;&#10;Os conteúdos gerados por IA podem estar incorretos."/>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6323330"/>
                    </a:xfrm>
                    <a:prstGeom prst="rect">
                      <a:avLst/>
                    </a:prstGeom>
                  </pic:spPr>
                </pic:pic>
              </a:graphicData>
            </a:graphic>
          </wp:inline>
        </w:drawing>
      </w:r>
    </w:p>
    <w:p w14:paraId="5FA1E777" w14:textId="119E079C" w:rsidR="00E75B97" w:rsidRPr="00E75B97" w:rsidRDefault="00B67DA3" w:rsidP="00E75B97">
      <w:pPr>
        <w:spacing w:after="240" w:line="360" w:lineRule="auto"/>
        <w:jc w:val="both"/>
        <w:rPr>
          <w:rFonts w:ascii="Times New Roman" w:eastAsia="Arial Unicode MS" w:hAnsi="Times New Roman" w:cs="Times New Roman"/>
          <w:color w:val="000000"/>
          <w:kern w:val="0"/>
          <w:sz w:val="24"/>
          <w:szCs w:val="24"/>
          <w:bdr w:val="nil"/>
          <w:lang w:val="en-GB"/>
          <w14:ligatures w14:val="none"/>
        </w:rPr>
      </w:pPr>
      <w:r>
        <w:rPr>
          <w:rFonts w:ascii="Times New Roman" w:eastAsia="Calibri" w:hAnsi="Times New Roman" w:cs="Times New Roman"/>
          <w:b/>
          <w:bCs/>
          <w:kern w:val="0"/>
          <w:sz w:val="20"/>
          <w:szCs w:val="20"/>
          <w:lang w:val="en-GB"/>
          <w14:ligatures w14:val="none"/>
        </w:rPr>
        <w:t xml:space="preserve">Supplementary </w:t>
      </w:r>
      <w:r w:rsidR="00E75B97" w:rsidRPr="00E75B97">
        <w:rPr>
          <w:rFonts w:ascii="Times" w:eastAsia="Arial" w:hAnsi="Times" w:cs="Times"/>
          <w:b/>
          <w:bCs/>
          <w:kern w:val="0"/>
          <w:sz w:val="20"/>
          <w:szCs w:val="20"/>
          <w:lang w:val="en-GB"/>
          <w14:ligatures w14:val="none"/>
        </w:rPr>
        <w:t xml:space="preserve">Figure S2: Group-level winner maps. (A) </w:t>
      </w:r>
      <w:r w:rsidR="00E75B97" w:rsidRPr="00E75B97">
        <w:rPr>
          <w:rFonts w:ascii="Times" w:eastAsia="Arial" w:hAnsi="Times" w:cs="Times"/>
          <w:kern w:val="0"/>
          <w:sz w:val="20"/>
          <w:szCs w:val="20"/>
          <w:lang w:val="en-GB"/>
          <w14:ligatures w14:val="none"/>
        </w:rPr>
        <w:t xml:space="preserve">Each voxel of the ACC was attributed to the condition – response (yellow), feedback (pink), or observation (blue) – associated with the highest statistical value for the contrasts (i) </w:t>
      </w:r>
      <w:r w:rsidR="00E75B97" w:rsidRPr="00E75B97">
        <w:rPr>
          <w:rFonts w:ascii="Times" w:eastAsia="Arial" w:hAnsi="Times" w:cs="Times"/>
          <w:i/>
          <w:iCs/>
          <w:kern w:val="0"/>
          <w:sz w:val="20"/>
          <w:szCs w:val="20"/>
          <w:lang w:val="en-GB"/>
          <w14:ligatures w14:val="none"/>
        </w:rPr>
        <w:t>error &gt; correct</w:t>
      </w:r>
      <w:r w:rsidR="00E75B97" w:rsidRPr="00E75B97">
        <w:rPr>
          <w:rFonts w:ascii="Times" w:eastAsia="Arial" w:hAnsi="Times" w:cs="Times"/>
          <w:kern w:val="0"/>
          <w:sz w:val="20"/>
          <w:szCs w:val="20"/>
          <w:lang w:val="en-GB"/>
          <w14:ligatures w14:val="none"/>
        </w:rPr>
        <w:t xml:space="preserve"> and (ii) </w:t>
      </w:r>
      <w:r w:rsidR="00E75B97" w:rsidRPr="00E75B97">
        <w:rPr>
          <w:rFonts w:ascii="Times" w:eastAsia="Arial" w:hAnsi="Times" w:cs="Times"/>
          <w:i/>
          <w:iCs/>
          <w:kern w:val="0"/>
          <w:sz w:val="20"/>
          <w:szCs w:val="20"/>
          <w:lang w:val="en-GB"/>
          <w14:ligatures w14:val="none"/>
        </w:rPr>
        <w:t>correct &gt; error</w:t>
      </w:r>
      <w:r w:rsidR="00E75B97" w:rsidRPr="00E75B97">
        <w:rPr>
          <w:rFonts w:ascii="Times" w:eastAsia="Arial" w:hAnsi="Times" w:cs="Times"/>
          <w:kern w:val="0"/>
          <w:sz w:val="20"/>
          <w:szCs w:val="20"/>
          <w:lang w:val="en-GB"/>
          <w14:ligatures w14:val="none"/>
        </w:rPr>
        <w:t xml:space="preserve">. A threshold of </w:t>
      </w:r>
      <w:r w:rsidR="00E75B97" w:rsidRPr="00E75B97">
        <w:rPr>
          <w:rFonts w:ascii="Times" w:eastAsia="Arial" w:hAnsi="Times" w:cs="Times"/>
          <w:i/>
          <w:iCs/>
          <w:kern w:val="0"/>
          <w:sz w:val="20"/>
          <w:szCs w:val="20"/>
          <w:lang w:val="en-GB"/>
          <w14:ligatures w14:val="none"/>
        </w:rPr>
        <w:t>p</w:t>
      </w:r>
      <w:r w:rsidR="00E75B97" w:rsidRPr="00E75B97">
        <w:rPr>
          <w:rFonts w:ascii="Times" w:eastAsia="Arial" w:hAnsi="Times" w:cs="Times"/>
          <w:kern w:val="0"/>
          <w:sz w:val="20"/>
          <w:szCs w:val="20"/>
          <w:lang w:val="en-GB"/>
          <w14:ligatures w14:val="none"/>
        </w:rPr>
        <w:t xml:space="preserve"> &lt; 0.05 was applied.</w:t>
      </w:r>
      <w:r w:rsidR="00E75B97" w:rsidRPr="00E75B97">
        <w:rPr>
          <w:rFonts w:ascii="Times" w:eastAsia="Arial" w:hAnsi="Times" w:cs="Times"/>
          <w:b/>
          <w:bCs/>
          <w:kern w:val="0"/>
          <w:sz w:val="20"/>
          <w:szCs w:val="20"/>
          <w:lang w:val="en-GB"/>
          <w14:ligatures w14:val="none"/>
        </w:rPr>
        <w:t xml:space="preserve"> (B) </w:t>
      </w:r>
      <w:r w:rsidR="00E75B97" w:rsidRPr="00E75B97">
        <w:rPr>
          <w:rFonts w:ascii="Times" w:eastAsia="Arial" w:hAnsi="Times" w:cs="Times"/>
          <w:kern w:val="0"/>
          <w:sz w:val="20"/>
          <w:szCs w:val="20"/>
          <w:lang w:val="en-GB"/>
          <w14:ligatures w14:val="none"/>
        </w:rPr>
        <w:t xml:space="preserve">ROI-specific ACC hemodynamic responses for all conditions (response, feedback, and observation). For each condition, the largest cluster from the contrasts </w:t>
      </w:r>
      <w:r w:rsidR="00E75B97" w:rsidRPr="00E75B97">
        <w:rPr>
          <w:rFonts w:ascii="Times" w:eastAsia="Arial" w:hAnsi="Times" w:cs="Times"/>
          <w:i/>
          <w:iCs/>
          <w:kern w:val="0"/>
          <w:sz w:val="20"/>
          <w:szCs w:val="20"/>
          <w:lang w:val="en-GB"/>
          <w14:ligatures w14:val="none"/>
        </w:rPr>
        <w:t>error &gt; correct</w:t>
      </w:r>
      <w:r w:rsidR="00E75B97" w:rsidRPr="00E75B97">
        <w:rPr>
          <w:rFonts w:ascii="Times" w:eastAsia="Arial" w:hAnsi="Times" w:cs="Times"/>
          <w:kern w:val="0"/>
          <w:sz w:val="20"/>
          <w:szCs w:val="20"/>
          <w:lang w:val="en-GB"/>
          <w14:ligatures w14:val="none"/>
        </w:rPr>
        <w:t xml:space="preserve"> and </w:t>
      </w:r>
      <w:r w:rsidR="00E75B97" w:rsidRPr="00E75B97">
        <w:rPr>
          <w:rFonts w:ascii="Times" w:eastAsia="Arial" w:hAnsi="Times" w:cs="Times"/>
          <w:i/>
          <w:iCs/>
          <w:kern w:val="0"/>
          <w:sz w:val="20"/>
          <w:szCs w:val="20"/>
          <w:lang w:val="en-GB"/>
          <w14:ligatures w14:val="none"/>
        </w:rPr>
        <w:t>error &lt; correct</w:t>
      </w:r>
      <w:r w:rsidR="00E75B97" w:rsidRPr="00E75B97">
        <w:rPr>
          <w:rFonts w:ascii="Times" w:eastAsia="Arial" w:hAnsi="Times" w:cs="Times"/>
          <w:kern w:val="0"/>
          <w:sz w:val="20"/>
          <w:szCs w:val="20"/>
          <w:lang w:val="en-GB"/>
          <w14:ligatures w14:val="none"/>
        </w:rPr>
        <w:t xml:space="preserve"> was selected, and its hemodynamic response across all conditions is illustrated.</w:t>
      </w:r>
      <w:r w:rsidR="00E75B97" w:rsidRPr="008D34DB">
        <w:rPr>
          <w:rFonts w:ascii="Times" w:eastAsia="Arial" w:hAnsi="Times" w:cs="Times"/>
          <w:kern w:val="0"/>
          <w:sz w:val="20"/>
          <w:szCs w:val="20"/>
          <w:lang w:val="en-GB"/>
          <w14:ligatures w14:val="none"/>
        </w:rPr>
        <w:t xml:space="preserve"> </w:t>
      </w:r>
      <w:r w:rsidR="008D34DB" w:rsidRPr="008D34DB">
        <w:rPr>
          <w:rFonts w:ascii="Times" w:eastAsia="Arial" w:hAnsi="Times" w:cs="Times"/>
          <w:kern w:val="0"/>
          <w:sz w:val="20"/>
          <w:szCs w:val="20"/>
          <w:lang w:val="en-GB"/>
          <w14:ligatures w14:val="none"/>
        </w:rPr>
        <w:t>Supplementary Figure S3 shows the ACC hemodynamic responses of the remaining clusters.</w:t>
      </w:r>
    </w:p>
    <w:p w14:paraId="6139A1EF" w14:textId="46796FBA" w:rsidR="00E75B97" w:rsidRPr="00E75B97" w:rsidRDefault="000F6A06" w:rsidP="005B2F65">
      <w:pPr>
        <w:spacing w:after="120" w:line="360" w:lineRule="auto"/>
        <w:jc w:val="both"/>
        <w:rPr>
          <w:rFonts w:ascii="Times" w:eastAsia="Arial" w:hAnsi="Times" w:cs="Times"/>
          <w:kern w:val="0"/>
          <w:sz w:val="20"/>
          <w:szCs w:val="20"/>
          <w:lang w:val="en-GB"/>
          <w14:ligatures w14:val="none"/>
        </w:rPr>
      </w:pPr>
      <w:r>
        <w:rPr>
          <w:rFonts w:ascii="Times" w:eastAsia="Arial" w:hAnsi="Times" w:cs="Times"/>
          <w:noProof/>
          <w:kern w:val="0"/>
          <w:sz w:val="20"/>
          <w:szCs w:val="20"/>
          <w:lang w:val="en-GB"/>
        </w:rPr>
        <w:lastRenderedPageBreak/>
        <w:drawing>
          <wp:inline distT="0" distB="0" distL="0" distR="0" wp14:anchorId="3BC001D8" wp14:editId="0040070B">
            <wp:extent cx="5400040" cy="2436495"/>
            <wp:effectExtent l="0" t="0" r="0" b="1905"/>
            <wp:docPr id="1603631501" name="Imagem 2" descr="Uma imagem com texto, diagrama&#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31501" name="Imagem 2" descr="Uma imagem com texto, diagrama&#10;&#10;Os conteúdos gerados por IA podem estar incorret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2436495"/>
                    </a:xfrm>
                    <a:prstGeom prst="rect">
                      <a:avLst/>
                    </a:prstGeom>
                  </pic:spPr>
                </pic:pic>
              </a:graphicData>
            </a:graphic>
          </wp:inline>
        </w:drawing>
      </w:r>
    </w:p>
    <w:p w14:paraId="7B0648A1" w14:textId="449EE0AD" w:rsidR="00E75B97" w:rsidRPr="00E75B97" w:rsidRDefault="00B67DA3" w:rsidP="00E75B97">
      <w:pPr>
        <w:spacing w:line="360" w:lineRule="auto"/>
        <w:jc w:val="both"/>
        <w:rPr>
          <w:rFonts w:ascii="Times" w:eastAsia="Arial" w:hAnsi="Times" w:cs="Times"/>
          <w:kern w:val="0"/>
          <w:sz w:val="20"/>
          <w:szCs w:val="20"/>
          <w:lang w:val="en-GB"/>
          <w14:ligatures w14:val="none"/>
        </w:rPr>
      </w:pPr>
      <w:r>
        <w:rPr>
          <w:rFonts w:ascii="Times New Roman" w:eastAsia="Calibri" w:hAnsi="Times New Roman" w:cs="Times New Roman"/>
          <w:b/>
          <w:bCs/>
          <w:kern w:val="0"/>
          <w:sz w:val="20"/>
          <w:szCs w:val="20"/>
          <w:lang w:val="en-GB"/>
          <w14:ligatures w14:val="none"/>
        </w:rPr>
        <w:t xml:space="preserve">Supplementary </w:t>
      </w:r>
      <w:r w:rsidR="00E75B97" w:rsidRPr="00E75B97">
        <w:rPr>
          <w:rFonts w:ascii="Times" w:eastAsia="Arial" w:hAnsi="Times" w:cs="Times"/>
          <w:b/>
          <w:bCs/>
          <w:kern w:val="0"/>
          <w:sz w:val="20"/>
          <w:szCs w:val="20"/>
          <w:lang w:val="en-GB"/>
          <w14:ligatures w14:val="none"/>
        </w:rPr>
        <w:t xml:space="preserve">Figure S3: ACC hemodynamic responses to different error monitoring processes. </w:t>
      </w:r>
      <w:r w:rsidR="00E75B97" w:rsidRPr="00E75B97">
        <w:rPr>
          <w:rFonts w:ascii="Times" w:eastAsia="Arial" w:hAnsi="Times" w:cs="Times"/>
          <w:kern w:val="0"/>
          <w:sz w:val="20"/>
          <w:szCs w:val="20"/>
          <w:lang w:val="en-GB"/>
          <w14:ligatures w14:val="none"/>
        </w:rPr>
        <w:t xml:space="preserve">Using winner maps, each voxel of the ACC was attributed to the condition associated with the highest statistical value for the contrasts </w:t>
      </w:r>
      <w:r w:rsidR="00E75B97" w:rsidRPr="00E75B97">
        <w:rPr>
          <w:rFonts w:ascii="Times" w:eastAsia="Arial" w:hAnsi="Times" w:cs="Times"/>
          <w:i/>
          <w:iCs/>
          <w:kern w:val="0"/>
          <w:sz w:val="20"/>
          <w:szCs w:val="20"/>
          <w:lang w:val="en-GB"/>
          <w14:ligatures w14:val="none"/>
        </w:rPr>
        <w:t>error &gt; correct</w:t>
      </w:r>
      <w:r w:rsidR="00E75B97" w:rsidRPr="00E75B97">
        <w:rPr>
          <w:rFonts w:ascii="Times" w:eastAsia="Arial" w:hAnsi="Times" w:cs="Times"/>
          <w:kern w:val="0"/>
          <w:sz w:val="20"/>
          <w:szCs w:val="20"/>
          <w:lang w:val="en-GB"/>
          <w14:ligatures w14:val="none"/>
        </w:rPr>
        <w:t xml:space="preserve"> and </w:t>
      </w:r>
      <w:r w:rsidR="00E75B97" w:rsidRPr="00E75B97">
        <w:rPr>
          <w:rFonts w:ascii="Times" w:eastAsia="Arial" w:hAnsi="Times" w:cs="Times"/>
          <w:i/>
          <w:iCs/>
          <w:kern w:val="0"/>
          <w:sz w:val="20"/>
          <w:szCs w:val="20"/>
          <w:lang w:val="en-GB"/>
          <w14:ligatures w14:val="none"/>
        </w:rPr>
        <w:t>correct &gt; error</w:t>
      </w:r>
      <w:r w:rsidR="00E75B97" w:rsidRPr="00E75B97">
        <w:rPr>
          <w:rFonts w:ascii="Times" w:eastAsia="Arial" w:hAnsi="Times" w:cs="Times"/>
          <w:kern w:val="0"/>
          <w:sz w:val="20"/>
          <w:szCs w:val="20"/>
          <w:lang w:val="en-GB"/>
          <w14:ligatures w14:val="none"/>
        </w:rPr>
        <w:t xml:space="preserve">, with a threshold of </w:t>
      </w:r>
      <w:r w:rsidR="00E75B97" w:rsidRPr="00E75B97">
        <w:rPr>
          <w:rFonts w:ascii="Times" w:eastAsia="Arial" w:hAnsi="Times" w:cs="Times"/>
          <w:i/>
          <w:iCs/>
          <w:kern w:val="0"/>
          <w:sz w:val="20"/>
          <w:szCs w:val="20"/>
          <w:lang w:val="en-GB"/>
          <w14:ligatures w14:val="none"/>
        </w:rPr>
        <w:t>p</w:t>
      </w:r>
      <w:r w:rsidR="00E75B97" w:rsidRPr="00E75B97">
        <w:rPr>
          <w:rFonts w:ascii="Times" w:eastAsia="Arial" w:hAnsi="Times" w:cs="Times"/>
          <w:kern w:val="0"/>
          <w:sz w:val="20"/>
          <w:szCs w:val="20"/>
          <w:lang w:val="en-GB"/>
          <w14:ligatures w14:val="none"/>
        </w:rPr>
        <w:t xml:space="preserve"> &lt; 0.05.</w:t>
      </w:r>
      <w:r w:rsidR="00E75B97" w:rsidRPr="00E75B97">
        <w:rPr>
          <w:rFonts w:ascii="Times" w:eastAsia="Arial" w:hAnsi="Times" w:cs="Times"/>
          <w:b/>
          <w:bCs/>
          <w:kern w:val="0"/>
          <w:sz w:val="20"/>
          <w:szCs w:val="20"/>
          <w:lang w:val="en-GB"/>
          <w14:ligatures w14:val="none"/>
        </w:rPr>
        <w:t xml:space="preserve"> </w:t>
      </w:r>
      <w:r w:rsidR="00E75B97" w:rsidRPr="00E75B97">
        <w:rPr>
          <w:rFonts w:ascii="Times" w:eastAsia="Arial" w:hAnsi="Times" w:cs="Times"/>
          <w:kern w:val="0"/>
          <w:sz w:val="20"/>
          <w:szCs w:val="20"/>
          <w:lang w:val="en-GB"/>
          <w14:ligatures w14:val="none"/>
        </w:rPr>
        <w:t xml:space="preserve">For each condition, the largest cluster from these contrasts was selected, and its hemodynamic response across all conditions was previously shown in </w:t>
      </w:r>
      <w:r w:rsidR="005B2F65">
        <w:rPr>
          <w:rFonts w:ascii="Times" w:eastAsia="Arial" w:hAnsi="Times" w:cs="Times"/>
          <w:kern w:val="0"/>
          <w:sz w:val="20"/>
          <w:szCs w:val="20"/>
          <w:lang w:val="en-GB"/>
          <w14:ligatures w14:val="none"/>
        </w:rPr>
        <w:t>Supplementary F</w:t>
      </w:r>
      <w:r w:rsidR="00E75B97" w:rsidRPr="00E75B97">
        <w:rPr>
          <w:rFonts w:ascii="Times" w:eastAsia="Arial" w:hAnsi="Times" w:cs="Times"/>
          <w:kern w:val="0"/>
          <w:sz w:val="20"/>
          <w:szCs w:val="20"/>
          <w:lang w:val="en-GB"/>
          <w14:ligatures w14:val="none"/>
        </w:rPr>
        <w:t>igure S2B. The current figure displays the remaining clusters.</w:t>
      </w:r>
    </w:p>
    <w:p w14:paraId="55077260" w14:textId="77777777" w:rsidR="00780654" w:rsidRDefault="00780654" w:rsidP="005B2F65">
      <w:pPr>
        <w:spacing w:before="480" w:after="120" w:line="480" w:lineRule="auto"/>
        <w:jc w:val="center"/>
        <w:rPr>
          <w:rFonts w:ascii="Times New Roman" w:eastAsia="Arial Unicode MS" w:hAnsi="Times New Roman" w:cs="Times New Roman"/>
          <w:b/>
          <w:bCs/>
          <w:color w:val="000000"/>
          <w:kern w:val="0"/>
          <w:sz w:val="28"/>
          <w:szCs w:val="40"/>
          <w:bdr w:val="nil"/>
          <w:lang w:val="en-GB"/>
          <w14:ligatures w14:val="none"/>
        </w:rPr>
      </w:pPr>
      <w:r>
        <w:rPr>
          <w:rFonts w:ascii="Times New Roman" w:eastAsia="Arial Unicode MS" w:hAnsi="Times New Roman" w:cs="Times New Roman"/>
          <w:b/>
          <w:bCs/>
          <w:noProof/>
          <w:color w:val="000000"/>
          <w:kern w:val="0"/>
          <w:sz w:val="28"/>
          <w:szCs w:val="40"/>
          <w:bdr w:val="nil"/>
          <w:lang w:val="en-GB"/>
        </w:rPr>
        <w:drawing>
          <wp:inline distT="0" distB="0" distL="0" distR="0" wp14:anchorId="4E42744D" wp14:editId="66747E72">
            <wp:extent cx="4680000" cy="3357820"/>
            <wp:effectExtent l="0" t="0" r="6350" b="0"/>
            <wp:docPr id="1790027868" name="Imagem 5" descr="Uma imagem com invertebrad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27868" name="Imagem 5" descr="Uma imagem com invertebrado&#10;&#10;Os conteúdos gerados por IA podem estar incorreto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80000" cy="3357820"/>
                    </a:xfrm>
                    <a:prstGeom prst="rect">
                      <a:avLst/>
                    </a:prstGeom>
                  </pic:spPr>
                </pic:pic>
              </a:graphicData>
            </a:graphic>
          </wp:inline>
        </w:drawing>
      </w:r>
    </w:p>
    <w:p w14:paraId="36DC07D3" w14:textId="1CAD289D" w:rsidR="00E75B97" w:rsidRPr="00780654" w:rsidRDefault="000E3A5F" w:rsidP="00780654">
      <w:pPr>
        <w:spacing w:line="360" w:lineRule="auto"/>
        <w:jc w:val="both"/>
        <w:rPr>
          <w:rFonts w:ascii="Times New Roman" w:eastAsia="Calibri" w:hAnsi="Times New Roman" w:cs="Times New Roman"/>
          <w:b/>
          <w:bCs/>
          <w:kern w:val="0"/>
          <w:sz w:val="20"/>
          <w:szCs w:val="20"/>
          <w:lang w:val="en-GB"/>
          <w14:ligatures w14:val="none"/>
        </w:rPr>
      </w:pPr>
      <w:r>
        <w:rPr>
          <w:rFonts w:ascii="Times New Roman" w:eastAsia="Calibri" w:hAnsi="Times New Roman" w:cs="Times New Roman"/>
          <w:b/>
          <w:bCs/>
          <w:kern w:val="0"/>
          <w:sz w:val="20"/>
          <w:szCs w:val="20"/>
          <w:lang w:val="en-GB"/>
          <w14:ligatures w14:val="none"/>
        </w:rPr>
        <w:t xml:space="preserve">Supplementary </w:t>
      </w:r>
      <w:r w:rsidRPr="00E75B97">
        <w:rPr>
          <w:rFonts w:ascii="Times" w:eastAsia="Arial" w:hAnsi="Times" w:cs="Times"/>
          <w:b/>
          <w:bCs/>
          <w:kern w:val="0"/>
          <w:sz w:val="20"/>
          <w:szCs w:val="20"/>
          <w:lang w:val="en-GB"/>
          <w14:ligatures w14:val="none"/>
        </w:rPr>
        <w:t>Figure S</w:t>
      </w:r>
      <w:r>
        <w:rPr>
          <w:rFonts w:ascii="Times" w:eastAsia="Arial" w:hAnsi="Times" w:cs="Times"/>
          <w:b/>
          <w:bCs/>
          <w:kern w:val="0"/>
          <w:sz w:val="20"/>
          <w:szCs w:val="20"/>
          <w:lang w:val="en-GB"/>
          <w14:ligatures w14:val="none"/>
        </w:rPr>
        <w:t>4</w:t>
      </w:r>
      <w:r w:rsidR="00780654" w:rsidRPr="00780654">
        <w:rPr>
          <w:rFonts w:ascii="Times New Roman" w:eastAsia="Calibri" w:hAnsi="Times New Roman" w:cs="Times New Roman"/>
          <w:b/>
          <w:bCs/>
          <w:kern w:val="0"/>
          <w:sz w:val="20"/>
          <w:szCs w:val="20"/>
          <w:lang w:val="en-GB"/>
          <w14:ligatures w14:val="none"/>
        </w:rPr>
        <w:t xml:space="preserve">: EDA results. </w:t>
      </w:r>
      <w:r w:rsidR="00780654" w:rsidRPr="00780654">
        <w:rPr>
          <w:rFonts w:ascii="Times New Roman" w:eastAsia="Calibri" w:hAnsi="Times New Roman" w:cs="Times New Roman"/>
          <w:kern w:val="0"/>
          <w:sz w:val="20"/>
          <w:szCs w:val="20"/>
          <w:lang w:val="en-GB"/>
          <w14:ligatures w14:val="none"/>
        </w:rPr>
        <w:t xml:space="preserve">Group-level general linear model (GLM)-based correlation maps of ACC activity with the </w:t>
      </w:r>
      <w:r w:rsidR="00780654" w:rsidRPr="00780654">
        <w:rPr>
          <w:rFonts w:ascii="Times New Roman" w:eastAsia="Calibri" w:hAnsi="Times New Roman" w:cs="Times New Roman"/>
          <w:b/>
          <w:bCs/>
          <w:kern w:val="0"/>
          <w:sz w:val="20"/>
          <w:szCs w:val="20"/>
          <w:lang w:val="en-GB"/>
          <w14:ligatures w14:val="none"/>
        </w:rPr>
        <w:t>(A)</w:t>
      </w:r>
      <w:r w:rsidR="00780654" w:rsidRPr="00780654">
        <w:rPr>
          <w:rFonts w:ascii="Times New Roman" w:eastAsia="Calibri" w:hAnsi="Times New Roman" w:cs="Times New Roman"/>
          <w:kern w:val="0"/>
          <w:sz w:val="20"/>
          <w:szCs w:val="20"/>
          <w:lang w:val="en-GB"/>
          <w14:ligatures w14:val="none"/>
        </w:rPr>
        <w:t xml:space="preserve"> phasic and </w:t>
      </w:r>
      <w:r w:rsidR="00780654" w:rsidRPr="00780654">
        <w:rPr>
          <w:rFonts w:ascii="Times New Roman" w:eastAsia="Calibri" w:hAnsi="Times New Roman" w:cs="Times New Roman"/>
          <w:b/>
          <w:bCs/>
          <w:kern w:val="0"/>
          <w:sz w:val="20"/>
          <w:szCs w:val="20"/>
          <w:lang w:val="en-GB"/>
          <w14:ligatures w14:val="none"/>
        </w:rPr>
        <w:t>(B)</w:t>
      </w:r>
      <w:r w:rsidR="00780654" w:rsidRPr="00780654">
        <w:rPr>
          <w:rFonts w:ascii="Times New Roman" w:eastAsia="Calibri" w:hAnsi="Times New Roman" w:cs="Times New Roman"/>
          <w:kern w:val="0"/>
          <w:sz w:val="20"/>
          <w:szCs w:val="20"/>
          <w:lang w:val="en-GB"/>
          <w14:ligatures w14:val="none"/>
        </w:rPr>
        <w:t xml:space="preserve"> tonic components of skin conductance. A threshold of </w:t>
      </w:r>
      <w:r w:rsidR="00780654" w:rsidRPr="000E3A5F">
        <w:rPr>
          <w:rFonts w:ascii="Times New Roman" w:eastAsia="Calibri" w:hAnsi="Times New Roman" w:cs="Times New Roman"/>
          <w:i/>
          <w:iCs/>
          <w:kern w:val="0"/>
          <w:sz w:val="20"/>
          <w:szCs w:val="20"/>
          <w:lang w:val="en-GB"/>
          <w14:ligatures w14:val="none"/>
        </w:rPr>
        <w:t>p</w:t>
      </w:r>
      <w:r w:rsidR="00780654" w:rsidRPr="00780654">
        <w:rPr>
          <w:rFonts w:ascii="Times New Roman" w:eastAsia="Calibri" w:hAnsi="Times New Roman" w:cs="Times New Roman"/>
          <w:kern w:val="0"/>
          <w:sz w:val="20"/>
          <w:szCs w:val="20"/>
          <w:lang w:val="en-GB"/>
          <w14:ligatures w14:val="none"/>
        </w:rPr>
        <w:t xml:space="preserve"> &lt; 0.05 was applied. These components correlated with neural activity in areas of the pgACC. While the phasic component exhibited a positive correlation with pgACC activity, the tonic component showed an inverse correlation.</w:t>
      </w:r>
    </w:p>
    <w:sectPr w:rsidR="00E75B97" w:rsidRPr="0078065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4DEBA" w14:textId="77777777" w:rsidR="009A4C83" w:rsidRDefault="009A4C83" w:rsidP="00665747">
      <w:pPr>
        <w:spacing w:after="0" w:line="240" w:lineRule="auto"/>
      </w:pPr>
      <w:r>
        <w:separator/>
      </w:r>
    </w:p>
  </w:endnote>
  <w:endnote w:type="continuationSeparator" w:id="0">
    <w:p w14:paraId="1BD85F81" w14:textId="77777777" w:rsidR="009A4C83" w:rsidRDefault="009A4C83" w:rsidP="00665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9A46F" w14:textId="77777777" w:rsidR="009A4C83" w:rsidRDefault="009A4C83" w:rsidP="00665747">
      <w:pPr>
        <w:spacing w:after="0" w:line="240" w:lineRule="auto"/>
      </w:pPr>
      <w:r>
        <w:separator/>
      </w:r>
    </w:p>
  </w:footnote>
  <w:footnote w:type="continuationSeparator" w:id="0">
    <w:p w14:paraId="6723D2E5" w14:textId="77777777" w:rsidR="009A4C83" w:rsidRDefault="009A4C83" w:rsidP="006657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923C0"/>
    <w:multiLevelType w:val="multilevel"/>
    <w:tmpl w:val="5782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30F9C"/>
    <w:multiLevelType w:val="multilevel"/>
    <w:tmpl w:val="2B049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F4480"/>
    <w:multiLevelType w:val="multilevel"/>
    <w:tmpl w:val="FCC6BE8A"/>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sz w:val="28"/>
        <w:szCs w:val="40"/>
      </w:rPr>
    </w:lvl>
    <w:lvl w:ilvl="2">
      <w:start w:val="1"/>
      <w:numFmt w:val="decimal"/>
      <w:isLgl/>
      <w:lvlText w:val="%1.%2.%3"/>
      <w:lvlJc w:val="left"/>
      <w:pPr>
        <w:ind w:left="1080" w:hanging="720"/>
      </w:pPr>
      <w:rPr>
        <w:rFonts w:hint="default"/>
        <w:sz w:val="24"/>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6751D6C"/>
    <w:multiLevelType w:val="multilevel"/>
    <w:tmpl w:val="F3D4B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DA491B"/>
    <w:multiLevelType w:val="hybridMultilevel"/>
    <w:tmpl w:val="787EF9F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356F118E"/>
    <w:multiLevelType w:val="hybridMultilevel"/>
    <w:tmpl w:val="4EC40A90"/>
    <w:lvl w:ilvl="0" w:tplc="A2D08326">
      <w:start w:val="1"/>
      <w:numFmt w:val="bullet"/>
      <w:lvlText w:val=""/>
      <w:lvlJc w:val="left"/>
      <w:pPr>
        <w:tabs>
          <w:tab w:val="num" w:pos="720"/>
        </w:tabs>
        <w:ind w:left="720" w:hanging="360"/>
      </w:pPr>
      <w:rPr>
        <w:rFonts w:ascii="Wingdings" w:hAnsi="Wingdings" w:hint="default"/>
      </w:rPr>
    </w:lvl>
    <w:lvl w:ilvl="1" w:tplc="BA4EE554" w:tentative="1">
      <w:start w:val="1"/>
      <w:numFmt w:val="bullet"/>
      <w:lvlText w:val=""/>
      <w:lvlJc w:val="left"/>
      <w:pPr>
        <w:tabs>
          <w:tab w:val="num" w:pos="1440"/>
        </w:tabs>
        <w:ind w:left="1440" w:hanging="360"/>
      </w:pPr>
      <w:rPr>
        <w:rFonts w:ascii="Wingdings" w:hAnsi="Wingdings" w:hint="default"/>
      </w:rPr>
    </w:lvl>
    <w:lvl w:ilvl="2" w:tplc="4DDA0B06" w:tentative="1">
      <w:start w:val="1"/>
      <w:numFmt w:val="bullet"/>
      <w:lvlText w:val=""/>
      <w:lvlJc w:val="left"/>
      <w:pPr>
        <w:tabs>
          <w:tab w:val="num" w:pos="2160"/>
        </w:tabs>
        <w:ind w:left="2160" w:hanging="360"/>
      </w:pPr>
      <w:rPr>
        <w:rFonts w:ascii="Wingdings" w:hAnsi="Wingdings" w:hint="default"/>
      </w:rPr>
    </w:lvl>
    <w:lvl w:ilvl="3" w:tplc="61D8F75C" w:tentative="1">
      <w:start w:val="1"/>
      <w:numFmt w:val="bullet"/>
      <w:lvlText w:val=""/>
      <w:lvlJc w:val="left"/>
      <w:pPr>
        <w:tabs>
          <w:tab w:val="num" w:pos="2880"/>
        </w:tabs>
        <w:ind w:left="2880" w:hanging="360"/>
      </w:pPr>
      <w:rPr>
        <w:rFonts w:ascii="Wingdings" w:hAnsi="Wingdings" w:hint="default"/>
      </w:rPr>
    </w:lvl>
    <w:lvl w:ilvl="4" w:tplc="3CCA5DF8" w:tentative="1">
      <w:start w:val="1"/>
      <w:numFmt w:val="bullet"/>
      <w:lvlText w:val=""/>
      <w:lvlJc w:val="left"/>
      <w:pPr>
        <w:tabs>
          <w:tab w:val="num" w:pos="3600"/>
        </w:tabs>
        <w:ind w:left="3600" w:hanging="360"/>
      </w:pPr>
      <w:rPr>
        <w:rFonts w:ascii="Wingdings" w:hAnsi="Wingdings" w:hint="default"/>
      </w:rPr>
    </w:lvl>
    <w:lvl w:ilvl="5" w:tplc="61AA340C" w:tentative="1">
      <w:start w:val="1"/>
      <w:numFmt w:val="bullet"/>
      <w:lvlText w:val=""/>
      <w:lvlJc w:val="left"/>
      <w:pPr>
        <w:tabs>
          <w:tab w:val="num" w:pos="4320"/>
        </w:tabs>
        <w:ind w:left="4320" w:hanging="360"/>
      </w:pPr>
      <w:rPr>
        <w:rFonts w:ascii="Wingdings" w:hAnsi="Wingdings" w:hint="default"/>
      </w:rPr>
    </w:lvl>
    <w:lvl w:ilvl="6" w:tplc="3E165E30" w:tentative="1">
      <w:start w:val="1"/>
      <w:numFmt w:val="bullet"/>
      <w:lvlText w:val=""/>
      <w:lvlJc w:val="left"/>
      <w:pPr>
        <w:tabs>
          <w:tab w:val="num" w:pos="5040"/>
        </w:tabs>
        <w:ind w:left="5040" w:hanging="360"/>
      </w:pPr>
      <w:rPr>
        <w:rFonts w:ascii="Wingdings" w:hAnsi="Wingdings" w:hint="default"/>
      </w:rPr>
    </w:lvl>
    <w:lvl w:ilvl="7" w:tplc="F050D048" w:tentative="1">
      <w:start w:val="1"/>
      <w:numFmt w:val="bullet"/>
      <w:lvlText w:val=""/>
      <w:lvlJc w:val="left"/>
      <w:pPr>
        <w:tabs>
          <w:tab w:val="num" w:pos="5760"/>
        </w:tabs>
        <w:ind w:left="5760" w:hanging="360"/>
      </w:pPr>
      <w:rPr>
        <w:rFonts w:ascii="Wingdings" w:hAnsi="Wingdings" w:hint="default"/>
      </w:rPr>
    </w:lvl>
    <w:lvl w:ilvl="8" w:tplc="0534E59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6E5E7F"/>
    <w:multiLevelType w:val="hybridMultilevel"/>
    <w:tmpl w:val="F7A64C34"/>
    <w:lvl w:ilvl="0" w:tplc="B21698A8">
      <w:start w:val="4"/>
      <w:numFmt w:val="bullet"/>
      <w:lvlText w:val="-"/>
      <w:lvlJc w:val="left"/>
      <w:pPr>
        <w:ind w:left="720" w:hanging="360"/>
      </w:pPr>
      <w:rPr>
        <w:rFonts w:ascii="Times New Roman" w:eastAsia="Arial Unicode MS"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3789379F"/>
    <w:multiLevelType w:val="multilevel"/>
    <w:tmpl w:val="02DC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26733E"/>
    <w:multiLevelType w:val="multilevel"/>
    <w:tmpl w:val="B904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FF5C4A"/>
    <w:multiLevelType w:val="hybridMultilevel"/>
    <w:tmpl w:val="9C6442D0"/>
    <w:lvl w:ilvl="0" w:tplc="ACCA4236">
      <w:start w:val="1"/>
      <w:numFmt w:val="bullet"/>
      <w:lvlText w:val="•"/>
      <w:lvlJc w:val="left"/>
      <w:pPr>
        <w:tabs>
          <w:tab w:val="num" w:pos="720"/>
        </w:tabs>
        <w:ind w:left="720" w:hanging="360"/>
      </w:pPr>
      <w:rPr>
        <w:rFonts w:ascii="Arial" w:hAnsi="Arial" w:hint="default"/>
      </w:rPr>
    </w:lvl>
    <w:lvl w:ilvl="1" w:tplc="6060D230" w:tentative="1">
      <w:start w:val="1"/>
      <w:numFmt w:val="bullet"/>
      <w:lvlText w:val="•"/>
      <w:lvlJc w:val="left"/>
      <w:pPr>
        <w:tabs>
          <w:tab w:val="num" w:pos="1440"/>
        </w:tabs>
        <w:ind w:left="1440" w:hanging="360"/>
      </w:pPr>
      <w:rPr>
        <w:rFonts w:ascii="Arial" w:hAnsi="Arial" w:hint="default"/>
      </w:rPr>
    </w:lvl>
    <w:lvl w:ilvl="2" w:tplc="10A6FFEE" w:tentative="1">
      <w:start w:val="1"/>
      <w:numFmt w:val="bullet"/>
      <w:lvlText w:val="•"/>
      <w:lvlJc w:val="left"/>
      <w:pPr>
        <w:tabs>
          <w:tab w:val="num" w:pos="2160"/>
        </w:tabs>
        <w:ind w:left="2160" w:hanging="360"/>
      </w:pPr>
      <w:rPr>
        <w:rFonts w:ascii="Arial" w:hAnsi="Arial" w:hint="default"/>
      </w:rPr>
    </w:lvl>
    <w:lvl w:ilvl="3" w:tplc="EEB4FBDC" w:tentative="1">
      <w:start w:val="1"/>
      <w:numFmt w:val="bullet"/>
      <w:lvlText w:val="•"/>
      <w:lvlJc w:val="left"/>
      <w:pPr>
        <w:tabs>
          <w:tab w:val="num" w:pos="2880"/>
        </w:tabs>
        <w:ind w:left="2880" w:hanging="360"/>
      </w:pPr>
      <w:rPr>
        <w:rFonts w:ascii="Arial" w:hAnsi="Arial" w:hint="default"/>
      </w:rPr>
    </w:lvl>
    <w:lvl w:ilvl="4" w:tplc="E2E62580" w:tentative="1">
      <w:start w:val="1"/>
      <w:numFmt w:val="bullet"/>
      <w:lvlText w:val="•"/>
      <w:lvlJc w:val="left"/>
      <w:pPr>
        <w:tabs>
          <w:tab w:val="num" w:pos="3600"/>
        </w:tabs>
        <w:ind w:left="3600" w:hanging="360"/>
      </w:pPr>
      <w:rPr>
        <w:rFonts w:ascii="Arial" w:hAnsi="Arial" w:hint="default"/>
      </w:rPr>
    </w:lvl>
    <w:lvl w:ilvl="5" w:tplc="16869542" w:tentative="1">
      <w:start w:val="1"/>
      <w:numFmt w:val="bullet"/>
      <w:lvlText w:val="•"/>
      <w:lvlJc w:val="left"/>
      <w:pPr>
        <w:tabs>
          <w:tab w:val="num" w:pos="4320"/>
        </w:tabs>
        <w:ind w:left="4320" w:hanging="360"/>
      </w:pPr>
      <w:rPr>
        <w:rFonts w:ascii="Arial" w:hAnsi="Arial" w:hint="default"/>
      </w:rPr>
    </w:lvl>
    <w:lvl w:ilvl="6" w:tplc="7DEC46F0" w:tentative="1">
      <w:start w:val="1"/>
      <w:numFmt w:val="bullet"/>
      <w:lvlText w:val="•"/>
      <w:lvlJc w:val="left"/>
      <w:pPr>
        <w:tabs>
          <w:tab w:val="num" w:pos="5040"/>
        </w:tabs>
        <w:ind w:left="5040" w:hanging="360"/>
      </w:pPr>
      <w:rPr>
        <w:rFonts w:ascii="Arial" w:hAnsi="Arial" w:hint="default"/>
      </w:rPr>
    </w:lvl>
    <w:lvl w:ilvl="7" w:tplc="EE2215AA" w:tentative="1">
      <w:start w:val="1"/>
      <w:numFmt w:val="bullet"/>
      <w:lvlText w:val="•"/>
      <w:lvlJc w:val="left"/>
      <w:pPr>
        <w:tabs>
          <w:tab w:val="num" w:pos="5760"/>
        </w:tabs>
        <w:ind w:left="5760" w:hanging="360"/>
      </w:pPr>
      <w:rPr>
        <w:rFonts w:ascii="Arial" w:hAnsi="Arial" w:hint="default"/>
      </w:rPr>
    </w:lvl>
    <w:lvl w:ilvl="8" w:tplc="90A8DFC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CAF4D28"/>
    <w:multiLevelType w:val="hybridMultilevel"/>
    <w:tmpl w:val="74AC5868"/>
    <w:lvl w:ilvl="0" w:tplc="FF8C234A">
      <w:start w:val="1"/>
      <w:numFmt w:val="bullet"/>
      <w:lvlText w:val="•"/>
      <w:lvlJc w:val="left"/>
      <w:pPr>
        <w:tabs>
          <w:tab w:val="num" w:pos="720"/>
        </w:tabs>
        <w:ind w:left="720" w:hanging="360"/>
      </w:pPr>
      <w:rPr>
        <w:rFonts w:ascii="Arial" w:hAnsi="Arial" w:hint="default"/>
      </w:rPr>
    </w:lvl>
    <w:lvl w:ilvl="1" w:tplc="52C6EC06" w:tentative="1">
      <w:start w:val="1"/>
      <w:numFmt w:val="bullet"/>
      <w:lvlText w:val="•"/>
      <w:lvlJc w:val="left"/>
      <w:pPr>
        <w:tabs>
          <w:tab w:val="num" w:pos="1440"/>
        </w:tabs>
        <w:ind w:left="1440" w:hanging="360"/>
      </w:pPr>
      <w:rPr>
        <w:rFonts w:ascii="Arial" w:hAnsi="Arial" w:hint="default"/>
      </w:rPr>
    </w:lvl>
    <w:lvl w:ilvl="2" w:tplc="5F56DB68" w:tentative="1">
      <w:start w:val="1"/>
      <w:numFmt w:val="bullet"/>
      <w:lvlText w:val="•"/>
      <w:lvlJc w:val="left"/>
      <w:pPr>
        <w:tabs>
          <w:tab w:val="num" w:pos="2160"/>
        </w:tabs>
        <w:ind w:left="2160" w:hanging="360"/>
      </w:pPr>
      <w:rPr>
        <w:rFonts w:ascii="Arial" w:hAnsi="Arial" w:hint="default"/>
      </w:rPr>
    </w:lvl>
    <w:lvl w:ilvl="3" w:tplc="A0F44AA6" w:tentative="1">
      <w:start w:val="1"/>
      <w:numFmt w:val="bullet"/>
      <w:lvlText w:val="•"/>
      <w:lvlJc w:val="left"/>
      <w:pPr>
        <w:tabs>
          <w:tab w:val="num" w:pos="2880"/>
        </w:tabs>
        <w:ind w:left="2880" w:hanging="360"/>
      </w:pPr>
      <w:rPr>
        <w:rFonts w:ascii="Arial" w:hAnsi="Arial" w:hint="default"/>
      </w:rPr>
    </w:lvl>
    <w:lvl w:ilvl="4" w:tplc="481CCD02" w:tentative="1">
      <w:start w:val="1"/>
      <w:numFmt w:val="bullet"/>
      <w:lvlText w:val="•"/>
      <w:lvlJc w:val="left"/>
      <w:pPr>
        <w:tabs>
          <w:tab w:val="num" w:pos="3600"/>
        </w:tabs>
        <w:ind w:left="3600" w:hanging="360"/>
      </w:pPr>
      <w:rPr>
        <w:rFonts w:ascii="Arial" w:hAnsi="Arial" w:hint="default"/>
      </w:rPr>
    </w:lvl>
    <w:lvl w:ilvl="5" w:tplc="5D0C2E4A" w:tentative="1">
      <w:start w:val="1"/>
      <w:numFmt w:val="bullet"/>
      <w:lvlText w:val="•"/>
      <w:lvlJc w:val="left"/>
      <w:pPr>
        <w:tabs>
          <w:tab w:val="num" w:pos="4320"/>
        </w:tabs>
        <w:ind w:left="4320" w:hanging="360"/>
      </w:pPr>
      <w:rPr>
        <w:rFonts w:ascii="Arial" w:hAnsi="Arial" w:hint="default"/>
      </w:rPr>
    </w:lvl>
    <w:lvl w:ilvl="6" w:tplc="27BA62DA" w:tentative="1">
      <w:start w:val="1"/>
      <w:numFmt w:val="bullet"/>
      <w:lvlText w:val="•"/>
      <w:lvlJc w:val="left"/>
      <w:pPr>
        <w:tabs>
          <w:tab w:val="num" w:pos="5040"/>
        </w:tabs>
        <w:ind w:left="5040" w:hanging="360"/>
      </w:pPr>
      <w:rPr>
        <w:rFonts w:ascii="Arial" w:hAnsi="Arial" w:hint="default"/>
      </w:rPr>
    </w:lvl>
    <w:lvl w:ilvl="7" w:tplc="AA506E0A" w:tentative="1">
      <w:start w:val="1"/>
      <w:numFmt w:val="bullet"/>
      <w:lvlText w:val="•"/>
      <w:lvlJc w:val="left"/>
      <w:pPr>
        <w:tabs>
          <w:tab w:val="num" w:pos="5760"/>
        </w:tabs>
        <w:ind w:left="5760" w:hanging="360"/>
      </w:pPr>
      <w:rPr>
        <w:rFonts w:ascii="Arial" w:hAnsi="Arial" w:hint="default"/>
      </w:rPr>
    </w:lvl>
    <w:lvl w:ilvl="8" w:tplc="E3A4C75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0734794"/>
    <w:multiLevelType w:val="multilevel"/>
    <w:tmpl w:val="6912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727967"/>
    <w:multiLevelType w:val="multilevel"/>
    <w:tmpl w:val="7136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6D3F53"/>
    <w:multiLevelType w:val="multilevel"/>
    <w:tmpl w:val="399A59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BE4BE4"/>
    <w:multiLevelType w:val="multilevel"/>
    <w:tmpl w:val="6680B1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6F5148"/>
    <w:multiLevelType w:val="multilevel"/>
    <w:tmpl w:val="1E10CF28"/>
    <w:lvl w:ilvl="0">
      <w:start w:val="1"/>
      <w:numFmt w:val="decimal"/>
      <w:lvlText w:val="%1."/>
      <w:lvlJc w:val="left"/>
      <w:pPr>
        <w:ind w:left="720" w:hanging="360"/>
      </w:pPr>
      <w:rPr>
        <w:rFonts w:hint="default"/>
        <w:sz w:val="32"/>
        <w:szCs w:val="44"/>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58BB581B"/>
    <w:multiLevelType w:val="multilevel"/>
    <w:tmpl w:val="A688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7D5264"/>
    <w:multiLevelType w:val="hybridMultilevel"/>
    <w:tmpl w:val="4A38AD6E"/>
    <w:lvl w:ilvl="0" w:tplc="A886B9D8">
      <w:numFmt w:val="bullet"/>
      <w:lvlText w:val="-"/>
      <w:lvlJc w:val="left"/>
      <w:pPr>
        <w:ind w:left="720" w:hanging="360"/>
      </w:pPr>
      <w:rPr>
        <w:rFonts w:ascii="Times" w:eastAsia="Calibri" w:hAnsi="Times" w:cs="Time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63C97468"/>
    <w:multiLevelType w:val="multilevel"/>
    <w:tmpl w:val="368E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3F5A99"/>
    <w:multiLevelType w:val="hybridMultilevel"/>
    <w:tmpl w:val="C5CA6E5E"/>
    <w:lvl w:ilvl="0" w:tplc="6E86A068">
      <w:start w:val="1"/>
      <w:numFmt w:val="bullet"/>
      <w:lvlText w:val="o"/>
      <w:lvlJc w:val="left"/>
      <w:pPr>
        <w:tabs>
          <w:tab w:val="num" w:pos="720"/>
        </w:tabs>
        <w:ind w:left="720" w:hanging="360"/>
      </w:pPr>
      <w:rPr>
        <w:rFonts w:ascii="Courier New" w:hAnsi="Courier New" w:hint="default"/>
      </w:rPr>
    </w:lvl>
    <w:lvl w:ilvl="1" w:tplc="384E91BE">
      <w:start w:val="1"/>
      <w:numFmt w:val="bullet"/>
      <w:lvlText w:val="o"/>
      <w:lvlJc w:val="left"/>
      <w:pPr>
        <w:tabs>
          <w:tab w:val="num" w:pos="1440"/>
        </w:tabs>
        <w:ind w:left="1440" w:hanging="360"/>
      </w:pPr>
      <w:rPr>
        <w:rFonts w:ascii="Courier New" w:hAnsi="Courier New" w:hint="default"/>
      </w:rPr>
    </w:lvl>
    <w:lvl w:ilvl="2" w:tplc="D33A15FE" w:tentative="1">
      <w:start w:val="1"/>
      <w:numFmt w:val="bullet"/>
      <w:lvlText w:val="o"/>
      <w:lvlJc w:val="left"/>
      <w:pPr>
        <w:tabs>
          <w:tab w:val="num" w:pos="2160"/>
        </w:tabs>
        <w:ind w:left="2160" w:hanging="360"/>
      </w:pPr>
      <w:rPr>
        <w:rFonts w:ascii="Courier New" w:hAnsi="Courier New" w:hint="default"/>
      </w:rPr>
    </w:lvl>
    <w:lvl w:ilvl="3" w:tplc="34C6DE6E" w:tentative="1">
      <w:start w:val="1"/>
      <w:numFmt w:val="bullet"/>
      <w:lvlText w:val="o"/>
      <w:lvlJc w:val="left"/>
      <w:pPr>
        <w:tabs>
          <w:tab w:val="num" w:pos="2880"/>
        </w:tabs>
        <w:ind w:left="2880" w:hanging="360"/>
      </w:pPr>
      <w:rPr>
        <w:rFonts w:ascii="Courier New" w:hAnsi="Courier New" w:hint="default"/>
      </w:rPr>
    </w:lvl>
    <w:lvl w:ilvl="4" w:tplc="D4FA08B8" w:tentative="1">
      <w:start w:val="1"/>
      <w:numFmt w:val="bullet"/>
      <w:lvlText w:val="o"/>
      <w:lvlJc w:val="left"/>
      <w:pPr>
        <w:tabs>
          <w:tab w:val="num" w:pos="3600"/>
        </w:tabs>
        <w:ind w:left="3600" w:hanging="360"/>
      </w:pPr>
      <w:rPr>
        <w:rFonts w:ascii="Courier New" w:hAnsi="Courier New" w:hint="default"/>
      </w:rPr>
    </w:lvl>
    <w:lvl w:ilvl="5" w:tplc="D362F47A" w:tentative="1">
      <w:start w:val="1"/>
      <w:numFmt w:val="bullet"/>
      <w:lvlText w:val="o"/>
      <w:lvlJc w:val="left"/>
      <w:pPr>
        <w:tabs>
          <w:tab w:val="num" w:pos="4320"/>
        </w:tabs>
        <w:ind w:left="4320" w:hanging="360"/>
      </w:pPr>
      <w:rPr>
        <w:rFonts w:ascii="Courier New" w:hAnsi="Courier New" w:hint="default"/>
      </w:rPr>
    </w:lvl>
    <w:lvl w:ilvl="6" w:tplc="6C88FDB0" w:tentative="1">
      <w:start w:val="1"/>
      <w:numFmt w:val="bullet"/>
      <w:lvlText w:val="o"/>
      <w:lvlJc w:val="left"/>
      <w:pPr>
        <w:tabs>
          <w:tab w:val="num" w:pos="5040"/>
        </w:tabs>
        <w:ind w:left="5040" w:hanging="360"/>
      </w:pPr>
      <w:rPr>
        <w:rFonts w:ascii="Courier New" w:hAnsi="Courier New" w:hint="default"/>
      </w:rPr>
    </w:lvl>
    <w:lvl w:ilvl="7" w:tplc="F1F2972C" w:tentative="1">
      <w:start w:val="1"/>
      <w:numFmt w:val="bullet"/>
      <w:lvlText w:val="o"/>
      <w:lvlJc w:val="left"/>
      <w:pPr>
        <w:tabs>
          <w:tab w:val="num" w:pos="5760"/>
        </w:tabs>
        <w:ind w:left="5760" w:hanging="360"/>
      </w:pPr>
      <w:rPr>
        <w:rFonts w:ascii="Courier New" w:hAnsi="Courier New" w:hint="default"/>
      </w:rPr>
    </w:lvl>
    <w:lvl w:ilvl="8" w:tplc="207CAD3E" w:tentative="1">
      <w:start w:val="1"/>
      <w:numFmt w:val="bullet"/>
      <w:lvlText w:val="o"/>
      <w:lvlJc w:val="left"/>
      <w:pPr>
        <w:tabs>
          <w:tab w:val="num" w:pos="6480"/>
        </w:tabs>
        <w:ind w:left="6480" w:hanging="360"/>
      </w:pPr>
      <w:rPr>
        <w:rFonts w:ascii="Courier New" w:hAnsi="Courier New" w:hint="default"/>
      </w:rPr>
    </w:lvl>
  </w:abstractNum>
  <w:abstractNum w:abstractNumId="20" w15:restartNumberingAfterBreak="0">
    <w:nsid w:val="67893FE2"/>
    <w:multiLevelType w:val="multilevel"/>
    <w:tmpl w:val="E71CC2E2"/>
    <w:lvl w:ilvl="0">
      <w:start w:val="2"/>
      <w:numFmt w:val="decimal"/>
      <w:lvlText w:val="%1."/>
      <w:lvlJc w:val="left"/>
      <w:pPr>
        <w:ind w:left="720" w:hanging="360"/>
      </w:pPr>
      <w:rPr>
        <w:rFonts w:hint="default"/>
      </w:rPr>
    </w:lvl>
    <w:lvl w:ilvl="1">
      <w:start w:val="6"/>
      <w:numFmt w:val="decimal"/>
      <w:isLgl/>
      <w:lvlText w:val="%1.%2"/>
      <w:lvlJc w:val="left"/>
      <w:pPr>
        <w:ind w:left="780" w:hanging="420"/>
      </w:pPr>
      <w:rPr>
        <w:rFonts w:hint="default"/>
        <w:sz w:val="28"/>
        <w:szCs w:val="40"/>
      </w:rPr>
    </w:lvl>
    <w:lvl w:ilvl="2">
      <w:start w:val="1"/>
      <w:numFmt w:val="decimal"/>
      <w:isLgl/>
      <w:lvlText w:val="%1.%2.%3"/>
      <w:lvlJc w:val="left"/>
      <w:pPr>
        <w:ind w:left="1080" w:hanging="720"/>
      </w:pPr>
      <w:rPr>
        <w:rFonts w:hint="default"/>
        <w:sz w:val="24"/>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6C3E5AFD"/>
    <w:multiLevelType w:val="multilevel"/>
    <w:tmpl w:val="C3505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160F01"/>
    <w:multiLevelType w:val="hybridMultilevel"/>
    <w:tmpl w:val="65DE7DB2"/>
    <w:lvl w:ilvl="0" w:tplc="FEF6AA6C">
      <w:numFmt w:val="bullet"/>
      <w:lvlText w:val="-"/>
      <w:lvlJc w:val="left"/>
      <w:pPr>
        <w:ind w:left="720" w:hanging="360"/>
      </w:pPr>
      <w:rPr>
        <w:rFonts w:ascii="Times New Roman" w:eastAsiaTheme="minorHAns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6F6136CD"/>
    <w:multiLevelType w:val="hybridMultilevel"/>
    <w:tmpl w:val="E2C2EEF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6FDA3AE3"/>
    <w:multiLevelType w:val="multilevel"/>
    <w:tmpl w:val="BC6A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A47FA5"/>
    <w:multiLevelType w:val="hybridMultilevel"/>
    <w:tmpl w:val="610C8E1A"/>
    <w:lvl w:ilvl="0" w:tplc="28B4071E">
      <w:start w:val="1"/>
      <w:numFmt w:val="bullet"/>
      <w:lvlText w:val="-"/>
      <w:lvlJc w:val="left"/>
      <w:pPr>
        <w:ind w:left="360" w:hanging="360"/>
      </w:pPr>
      <w:rPr>
        <w:rFonts w:ascii="Times" w:eastAsia="Arial" w:hAnsi="Times" w:cs="Times"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6" w15:restartNumberingAfterBreak="0">
    <w:nsid w:val="7C187834"/>
    <w:multiLevelType w:val="hybridMultilevel"/>
    <w:tmpl w:val="05805E00"/>
    <w:lvl w:ilvl="0" w:tplc="BDA058CC">
      <w:start w:val="1"/>
      <w:numFmt w:val="bullet"/>
      <w:lvlText w:val="-"/>
      <w:lvlJc w:val="left"/>
      <w:pPr>
        <w:ind w:left="720" w:hanging="360"/>
      </w:pPr>
      <w:rPr>
        <w:rFonts w:ascii="Times New Roman" w:eastAsiaTheme="minorHAnsi" w:hAnsi="Times New Roman" w:cs="Times New Roman" w:hint="default"/>
        <w:color w:val="00000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7E357F8B"/>
    <w:multiLevelType w:val="multilevel"/>
    <w:tmpl w:val="1C1E2734"/>
    <w:lvl w:ilvl="0">
      <w:start w:val="2"/>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7EC75E5F"/>
    <w:multiLevelType w:val="hybridMultilevel"/>
    <w:tmpl w:val="9D345BAE"/>
    <w:lvl w:ilvl="0" w:tplc="43E4F8C0">
      <w:start w:val="4"/>
      <w:numFmt w:val="bullet"/>
      <w:lvlText w:val="-"/>
      <w:lvlJc w:val="left"/>
      <w:pPr>
        <w:ind w:left="720" w:hanging="360"/>
      </w:pPr>
      <w:rPr>
        <w:rFonts w:ascii="Times New Roman" w:eastAsia="Arial Unicode MS"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839857891">
    <w:abstractNumId w:val="15"/>
  </w:num>
  <w:num w:numId="2" w16cid:durableId="82143368">
    <w:abstractNumId w:val="5"/>
  </w:num>
  <w:num w:numId="3" w16cid:durableId="1723209166">
    <w:abstractNumId w:val="16"/>
  </w:num>
  <w:num w:numId="4" w16cid:durableId="165634340">
    <w:abstractNumId w:val="19"/>
  </w:num>
  <w:num w:numId="5" w16cid:durableId="2100904329">
    <w:abstractNumId w:val="20"/>
  </w:num>
  <w:num w:numId="6" w16cid:durableId="572855475">
    <w:abstractNumId w:val="12"/>
  </w:num>
  <w:num w:numId="7" w16cid:durableId="551187977">
    <w:abstractNumId w:val="3"/>
  </w:num>
  <w:num w:numId="8" w16cid:durableId="1531798478">
    <w:abstractNumId w:val="18"/>
  </w:num>
  <w:num w:numId="9" w16cid:durableId="1639532492">
    <w:abstractNumId w:val="24"/>
  </w:num>
  <w:num w:numId="10" w16cid:durableId="872767012">
    <w:abstractNumId w:val="21"/>
  </w:num>
  <w:num w:numId="11" w16cid:durableId="105395765">
    <w:abstractNumId w:val="7"/>
  </w:num>
  <w:num w:numId="12" w16cid:durableId="1690370208">
    <w:abstractNumId w:val="0"/>
  </w:num>
  <w:num w:numId="13" w16cid:durableId="849876935">
    <w:abstractNumId w:val="10"/>
  </w:num>
  <w:num w:numId="14" w16cid:durableId="451946724">
    <w:abstractNumId w:val="2"/>
  </w:num>
  <w:num w:numId="15" w16cid:durableId="290668781">
    <w:abstractNumId w:val="9"/>
  </w:num>
  <w:num w:numId="16" w16cid:durableId="2125886297">
    <w:abstractNumId w:val="28"/>
  </w:num>
  <w:num w:numId="17" w16cid:durableId="670570319">
    <w:abstractNumId w:val="6"/>
  </w:num>
  <w:num w:numId="18" w16cid:durableId="1164978641">
    <w:abstractNumId w:val="23"/>
  </w:num>
  <w:num w:numId="19" w16cid:durableId="2103984646">
    <w:abstractNumId w:val="25"/>
  </w:num>
  <w:num w:numId="20" w16cid:durableId="1122385836">
    <w:abstractNumId w:val="26"/>
  </w:num>
  <w:num w:numId="21" w16cid:durableId="1155679912">
    <w:abstractNumId w:val="4"/>
  </w:num>
  <w:num w:numId="22" w16cid:durableId="602567784">
    <w:abstractNumId w:val="22"/>
  </w:num>
  <w:num w:numId="23" w16cid:durableId="273636347">
    <w:abstractNumId w:val="17"/>
  </w:num>
  <w:num w:numId="24" w16cid:durableId="711268171">
    <w:abstractNumId w:val="13"/>
  </w:num>
  <w:num w:numId="25" w16cid:durableId="1941915405">
    <w:abstractNumId w:val="14"/>
  </w:num>
  <w:num w:numId="26" w16cid:durableId="1044401622">
    <w:abstractNumId w:val="8"/>
  </w:num>
  <w:num w:numId="27" w16cid:durableId="77988787">
    <w:abstractNumId w:val="27"/>
  </w:num>
  <w:num w:numId="28" w16cid:durableId="549654335">
    <w:abstractNumId w:val="1"/>
  </w:num>
  <w:num w:numId="29" w16cid:durableId="7591361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mila Dias">
    <w15:presenceInfo w15:providerId="Windows Live" w15:userId="5a0f5ff543c4cd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B97"/>
    <w:rsid w:val="000E3A5F"/>
    <w:rsid w:val="000F6A06"/>
    <w:rsid w:val="00241288"/>
    <w:rsid w:val="002C6EBB"/>
    <w:rsid w:val="005B2F65"/>
    <w:rsid w:val="005D79EA"/>
    <w:rsid w:val="006176CC"/>
    <w:rsid w:val="0064507C"/>
    <w:rsid w:val="00650508"/>
    <w:rsid w:val="00665747"/>
    <w:rsid w:val="00672B37"/>
    <w:rsid w:val="006A605F"/>
    <w:rsid w:val="006B3A05"/>
    <w:rsid w:val="00780654"/>
    <w:rsid w:val="007E5A93"/>
    <w:rsid w:val="00867B10"/>
    <w:rsid w:val="008D34DB"/>
    <w:rsid w:val="00923010"/>
    <w:rsid w:val="009A3040"/>
    <w:rsid w:val="009A4C83"/>
    <w:rsid w:val="009F3133"/>
    <w:rsid w:val="00AD3F98"/>
    <w:rsid w:val="00B2072F"/>
    <w:rsid w:val="00B64099"/>
    <w:rsid w:val="00B67DA3"/>
    <w:rsid w:val="00B82217"/>
    <w:rsid w:val="00BE3A36"/>
    <w:rsid w:val="00D63BE6"/>
    <w:rsid w:val="00D7478C"/>
    <w:rsid w:val="00DC5ED3"/>
    <w:rsid w:val="00E75B97"/>
    <w:rsid w:val="00E92961"/>
    <w:rsid w:val="00FF5CC9"/>
    <w:rsid w:val="00FF689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C40E6"/>
  <w15:chartTrackingRefBased/>
  <w15:docId w15:val="{C934DF81-BFE8-4B7A-922F-FC5843F28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E75B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E75B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unhideWhenUsed/>
    <w:qFormat/>
    <w:rsid w:val="00E75B9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E75B9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E75B9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E75B9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E75B9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E75B9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E75B97"/>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E75B97"/>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rsid w:val="00E75B97"/>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rsid w:val="00E75B97"/>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E75B97"/>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E75B97"/>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E75B97"/>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E75B97"/>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E75B97"/>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E75B97"/>
    <w:rPr>
      <w:rFonts w:eastAsiaTheme="majorEastAsia" w:cstheme="majorBidi"/>
      <w:color w:val="272727" w:themeColor="text1" w:themeTint="D8"/>
    </w:rPr>
  </w:style>
  <w:style w:type="paragraph" w:styleId="Ttulo">
    <w:name w:val="Title"/>
    <w:basedOn w:val="Normal"/>
    <w:next w:val="Normal"/>
    <w:link w:val="TtuloCarter"/>
    <w:uiPriority w:val="10"/>
    <w:qFormat/>
    <w:rsid w:val="00E75B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E75B9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E75B97"/>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E75B97"/>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E75B97"/>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E75B97"/>
    <w:rPr>
      <w:i/>
      <w:iCs/>
      <w:color w:val="404040" w:themeColor="text1" w:themeTint="BF"/>
    </w:rPr>
  </w:style>
  <w:style w:type="paragraph" w:styleId="PargrafodaLista">
    <w:name w:val="List Paragraph"/>
    <w:basedOn w:val="Normal"/>
    <w:uiPriority w:val="34"/>
    <w:qFormat/>
    <w:rsid w:val="00E75B97"/>
    <w:pPr>
      <w:ind w:left="720"/>
      <w:contextualSpacing/>
    </w:pPr>
  </w:style>
  <w:style w:type="character" w:styleId="nfaseIntensa">
    <w:name w:val="Intense Emphasis"/>
    <w:basedOn w:val="Tipodeletrapredefinidodopargrafo"/>
    <w:uiPriority w:val="21"/>
    <w:qFormat/>
    <w:rsid w:val="00E75B97"/>
    <w:rPr>
      <w:i/>
      <w:iCs/>
      <w:color w:val="0F4761" w:themeColor="accent1" w:themeShade="BF"/>
    </w:rPr>
  </w:style>
  <w:style w:type="paragraph" w:styleId="CitaoIntensa">
    <w:name w:val="Intense Quote"/>
    <w:basedOn w:val="Normal"/>
    <w:next w:val="Normal"/>
    <w:link w:val="CitaoIntensaCarter"/>
    <w:uiPriority w:val="30"/>
    <w:qFormat/>
    <w:rsid w:val="00E75B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E75B97"/>
    <w:rPr>
      <w:i/>
      <w:iCs/>
      <w:color w:val="0F4761" w:themeColor="accent1" w:themeShade="BF"/>
    </w:rPr>
  </w:style>
  <w:style w:type="character" w:styleId="RefernciaIntensa">
    <w:name w:val="Intense Reference"/>
    <w:basedOn w:val="Tipodeletrapredefinidodopargrafo"/>
    <w:uiPriority w:val="32"/>
    <w:qFormat/>
    <w:rsid w:val="00E75B97"/>
    <w:rPr>
      <w:b/>
      <w:bCs/>
      <w:smallCaps/>
      <w:color w:val="0F4761" w:themeColor="accent1" w:themeShade="BF"/>
      <w:spacing w:val="5"/>
    </w:rPr>
  </w:style>
  <w:style w:type="paragraph" w:styleId="Textodecomentrio">
    <w:name w:val="annotation text"/>
    <w:basedOn w:val="Normal"/>
    <w:link w:val="TextodecomentrioCarter"/>
    <w:uiPriority w:val="99"/>
    <w:unhideWhenUsed/>
    <w:rsid w:val="00E75B97"/>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E75B97"/>
    <w:rPr>
      <w:sz w:val="20"/>
      <w:szCs w:val="20"/>
    </w:rPr>
  </w:style>
  <w:style w:type="character" w:styleId="Refdecomentrio">
    <w:name w:val="annotation reference"/>
    <w:basedOn w:val="Tipodeletrapredefinidodopargrafo"/>
    <w:uiPriority w:val="99"/>
    <w:semiHidden/>
    <w:unhideWhenUsed/>
    <w:rsid w:val="00E75B97"/>
    <w:rPr>
      <w:sz w:val="16"/>
      <w:szCs w:val="16"/>
    </w:rPr>
  </w:style>
  <w:style w:type="paragraph" w:styleId="Cabealho">
    <w:name w:val="header"/>
    <w:basedOn w:val="Normal"/>
    <w:link w:val="CabealhoCarter"/>
    <w:uiPriority w:val="99"/>
    <w:unhideWhenUsed/>
    <w:rsid w:val="00E75B9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E75B97"/>
  </w:style>
  <w:style w:type="paragraph" w:styleId="Rodap">
    <w:name w:val="footer"/>
    <w:basedOn w:val="Normal"/>
    <w:link w:val="RodapCarter"/>
    <w:uiPriority w:val="99"/>
    <w:unhideWhenUsed/>
    <w:rsid w:val="00E75B9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E75B97"/>
  </w:style>
  <w:style w:type="paragraph" w:styleId="Assuntodecomentrio">
    <w:name w:val="annotation subject"/>
    <w:basedOn w:val="Textodecomentrio"/>
    <w:next w:val="Textodecomentrio"/>
    <w:link w:val="AssuntodecomentrioCarter"/>
    <w:uiPriority w:val="99"/>
    <w:semiHidden/>
    <w:unhideWhenUsed/>
    <w:rsid w:val="00E75B97"/>
    <w:rPr>
      <w:b/>
      <w:bCs/>
    </w:rPr>
  </w:style>
  <w:style w:type="character" w:customStyle="1" w:styleId="AssuntodecomentrioCarter">
    <w:name w:val="Assunto de comentário Caráter"/>
    <w:basedOn w:val="TextodecomentrioCarter"/>
    <w:link w:val="Assuntodecomentrio"/>
    <w:uiPriority w:val="99"/>
    <w:semiHidden/>
    <w:rsid w:val="00E75B97"/>
    <w:rPr>
      <w:b/>
      <w:bCs/>
      <w:sz w:val="20"/>
      <w:szCs w:val="20"/>
    </w:rPr>
  </w:style>
  <w:style w:type="character" w:styleId="Hiperligao">
    <w:name w:val="Hyperlink"/>
    <w:basedOn w:val="Tipodeletrapredefinidodopargrafo"/>
    <w:uiPriority w:val="99"/>
    <w:unhideWhenUsed/>
    <w:rsid w:val="00E75B97"/>
    <w:rPr>
      <w:color w:val="467886" w:themeColor="hyperlink"/>
      <w:u w:val="single"/>
    </w:rPr>
  </w:style>
  <w:style w:type="character" w:customStyle="1" w:styleId="UnresolvedMention1">
    <w:name w:val="Unresolved Mention1"/>
    <w:basedOn w:val="Tipodeletrapredefinidodopargrafo"/>
    <w:uiPriority w:val="99"/>
    <w:semiHidden/>
    <w:unhideWhenUsed/>
    <w:rsid w:val="00E75B97"/>
    <w:rPr>
      <w:color w:val="605E5C"/>
      <w:shd w:val="clear" w:color="auto" w:fill="E1DFDD"/>
    </w:rPr>
  </w:style>
  <w:style w:type="paragraph" w:customStyle="1" w:styleId="Default">
    <w:name w:val="Default"/>
    <w:rsid w:val="00E75B97"/>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elacomGrelha">
    <w:name w:val="Table Grid"/>
    <w:basedOn w:val="Tabelanormal"/>
    <w:uiPriority w:val="39"/>
    <w:rsid w:val="00E75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MarcadordePosio">
    <w:name w:val="Placeholder Text"/>
    <w:basedOn w:val="Tipodeletrapredefinidodopargrafo"/>
    <w:uiPriority w:val="99"/>
    <w:semiHidden/>
    <w:rsid w:val="00E75B97"/>
    <w:rPr>
      <w:color w:val="666666"/>
    </w:rPr>
  </w:style>
  <w:style w:type="table" w:customStyle="1" w:styleId="TabelacomGrelha1">
    <w:name w:val="Tabela com Grelha1"/>
    <w:basedOn w:val="Tabelanormal"/>
    <w:next w:val="TabelacomGrelha"/>
    <w:uiPriority w:val="39"/>
    <w:rsid w:val="00E75B9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2">
    <w:name w:val="Tabela com Grelha2"/>
    <w:basedOn w:val="Tabelanormal"/>
    <w:next w:val="TabelacomGrelha"/>
    <w:uiPriority w:val="39"/>
    <w:rsid w:val="00E75B9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rsid w:val="00E75B97"/>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E75B97"/>
    <w:rPr>
      <w:rFonts w:ascii="Segoe UI" w:hAnsi="Segoe UI" w:cs="Segoe UI"/>
      <w:sz w:val="18"/>
      <w:szCs w:val="18"/>
    </w:rPr>
  </w:style>
  <w:style w:type="paragraph" w:styleId="Reviso">
    <w:name w:val="Revision"/>
    <w:hidden/>
    <w:uiPriority w:val="99"/>
    <w:semiHidden/>
    <w:rsid w:val="00E75B97"/>
    <w:pPr>
      <w:spacing w:after="0" w:line="240" w:lineRule="auto"/>
    </w:pPr>
  </w:style>
  <w:style w:type="character" w:styleId="MenoNoResolvida">
    <w:name w:val="Unresolved Mention"/>
    <w:basedOn w:val="Tipodeletrapredefinidodopargrafo"/>
    <w:uiPriority w:val="99"/>
    <w:semiHidden/>
    <w:unhideWhenUsed/>
    <w:rsid w:val="00E75B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mailto:mcbranco@fmed.uc.p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8</Pages>
  <Words>1807</Words>
  <Characters>9758</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Dias</dc:creator>
  <cp:keywords/>
  <dc:description/>
  <cp:lastModifiedBy>Maria Camila Dias</cp:lastModifiedBy>
  <cp:revision>21</cp:revision>
  <dcterms:created xsi:type="dcterms:W3CDTF">2025-08-04T09:53:00Z</dcterms:created>
  <dcterms:modified xsi:type="dcterms:W3CDTF">2026-08-06T13:39:00Z</dcterms:modified>
</cp:coreProperties>
</file>