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D0756" w14:textId="77777777" w:rsidR="00707FA0" w:rsidRDefault="00707FA0"/>
    <w:p w14:paraId="652A35F4" w14:textId="77777777" w:rsidR="006965DC" w:rsidRPr="006965DC" w:rsidRDefault="00707FA0" w:rsidP="006965DC">
      <w:pPr>
        <w:jc w:val="center"/>
        <w:rPr>
          <w:b/>
          <w:bCs/>
          <w:lang w:val="en-GB"/>
        </w:rPr>
      </w:pPr>
      <w:r w:rsidRPr="006965DC">
        <w:rPr>
          <w:b/>
          <w:bCs/>
          <w:lang w:val="en-GB"/>
        </w:rPr>
        <w:t>SUPPLE</w:t>
      </w:r>
      <w:r w:rsidR="006965DC" w:rsidRPr="006965DC">
        <w:rPr>
          <w:b/>
          <w:bCs/>
          <w:lang w:val="en-GB"/>
        </w:rPr>
        <w:t>MENTARY INFORMATION FOR</w:t>
      </w:r>
    </w:p>
    <w:p w14:paraId="47CC7C77" w14:textId="29868D39" w:rsidR="00707FA0" w:rsidRPr="006965DC" w:rsidRDefault="006965DC">
      <w:pPr>
        <w:rPr>
          <w:lang w:val="en-GB"/>
        </w:rPr>
      </w:pPr>
      <w:r w:rsidRPr="006965DC">
        <w:rPr>
          <w:lang w:val="en-GB"/>
        </w:rPr>
        <w:t xml:space="preserve"> </w:t>
      </w:r>
      <w:r>
        <w:rPr>
          <w:lang w:val="en-GB"/>
        </w:rPr>
        <w:t>CVD Multilayer BN-encapsulated Graphene Solution-Gated Field-Effect Transistor for Wearable and Implantable Biosensors</w:t>
      </w:r>
    </w:p>
    <w:p w14:paraId="5C8AE741" w14:textId="77777777" w:rsidR="00707FA0" w:rsidRPr="006965DC" w:rsidRDefault="00707FA0">
      <w:pPr>
        <w:rPr>
          <w:lang w:val="en-GB"/>
        </w:rPr>
      </w:pPr>
    </w:p>
    <w:p w14:paraId="318CC994" w14:textId="0ACFAF76" w:rsidR="0096351B" w:rsidRDefault="003B42DC">
      <w:r>
        <w:rPr>
          <w:noProof/>
        </w:rPr>
        <w:drawing>
          <wp:inline distT="0" distB="0" distL="0" distR="0" wp14:anchorId="4013A935" wp14:editId="21F271CD">
            <wp:extent cx="4061361" cy="3430324"/>
            <wp:effectExtent l="0" t="0" r="0" b="0"/>
            <wp:docPr id="12025562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020" cy="344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5FCA5E" w14:textId="50EC4659" w:rsidR="003B42DC" w:rsidRPr="007357A2" w:rsidRDefault="007357A2" w:rsidP="007357A2">
      <w:pPr>
        <w:jc w:val="both"/>
        <w:rPr>
          <w:lang w:val="en-GB"/>
        </w:rPr>
      </w:pPr>
      <w:r w:rsidRPr="007357A2">
        <w:rPr>
          <w:lang w:val="en-GB"/>
        </w:rPr>
        <w:t>Figure S1: Electronic diagram o</w:t>
      </w:r>
      <w:r>
        <w:rPr>
          <w:lang w:val="en-GB"/>
        </w:rPr>
        <w:t>f the current to voltage and amplifying chain for the transistor characterizations. Schematic of the measurement set up for the transistor characterizations</w:t>
      </w:r>
      <w:r w:rsidR="003B0906">
        <w:rPr>
          <w:lang w:val="en-GB"/>
        </w:rPr>
        <w:t>.</w:t>
      </w:r>
    </w:p>
    <w:p w14:paraId="4BC0FF73" w14:textId="4AE690F5" w:rsidR="003B42DC" w:rsidRDefault="007357A2">
      <w:r>
        <w:rPr>
          <w:noProof/>
        </w:rPr>
        <w:lastRenderedPageBreak/>
        <w:drawing>
          <wp:inline distT="0" distB="0" distL="0" distR="0" wp14:anchorId="7974D1C3" wp14:editId="1AE01781">
            <wp:extent cx="4429496" cy="3428858"/>
            <wp:effectExtent l="0" t="0" r="0" b="635"/>
            <wp:docPr id="4642165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852" cy="3443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A1089A" w14:textId="13539C73" w:rsidR="007357A2" w:rsidRPr="007357A2" w:rsidRDefault="007357A2" w:rsidP="007357A2">
      <w:pPr>
        <w:jc w:val="both"/>
        <w:rPr>
          <w:lang w:val="en-GB"/>
        </w:rPr>
      </w:pPr>
      <w:r w:rsidRPr="007357A2">
        <w:rPr>
          <w:lang w:val="en-GB"/>
        </w:rPr>
        <w:t>Figure S2: Electronic diagram o</w:t>
      </w:r>
      <w:r>
        <w:rPr>
          <w:lang w:val="en-GB"/>
        </w:rPr>
        <w:t>f the current to voltage and amplifying chain for the recordings using the INTAN RHS system. Schematic of the measurement set up for the recordings using the INTAN RHS system.</w:t>
      </w:r>
    </w:p>
    <w:p w14:paraId="1AFDA087" w14:textId="77777777" w:rsidR="007357A2" w:rsidRPr="007357A2" w:rsidRDefault="007357A2" w:rsidP="007357A2">
      <w:pPr>
        <w:rPr>
          <w:lang w:val="en-GB"/>
        </w:rPr>
      </w:pPr>
    </w:p>
    <w:p w14:paraId="53AA3E24" w14:textId="33CD9D17" w:rsidR="00707FA0" w:rsidRDefault="00707FA0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4A70996" wp14:editId="46291176">
            <wp:extent cx="6357365" cy="3702966"/>
            <wp:effectExtent l="0" t="0" r="5715" b="0"/>
            <wp:docPr id="1855216739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768" cy="371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62BDCE" w14:textId="34C2B5F0" w:rsidR="007357A2" w:rsidRDefault="00707FA0">
      <w:pPr>
        <w:rPr>
          <w:lang w:val="en-GB"/>
        </w:rPr>
      </w:pPr>
      <w:r>
        <w:rPr>
          <w:lang w:val="en-GB"/>
        </w:rPr>
        <w:t>Figure S3: Data used for the fit of the R</w:t>
      </w:r>
      <w:r>
        <w:rPr>
          <w:vertAlign w:val="subscript"/>
          <w:lang w:val="en-GB"/>
        </w:rPr>
        <w:t xml:space="preserve">tot </w:t>
      </w:r>
      <w:r>
        <w:rPr>
          <w:lang w:val="en-GB"/>
        </w:rPr>
        <w:t>in th</w:t>
      </w:r>
      <w:r w:rsidR="003B0906">
        <w:rPr>
          <w:lang w:val="en-GB"/>
        </w:rPr>
        <w:t>e</w:t>
      </w:r>
      <w:r>
        <w:rPr>
          <w:lang w:val="en-GB"/>
        </w:rPr>
        <w:t xml:space="preserve"> TLM analysis. a) Data related to the bare gS</w:t>
      </w:r>
      <w:r w:rsidR="00A67676">
        <w:rPr>
          <w:lang w:val="en-GB"/>
        </w:rPr>
        <w:t>G</w:t>
      </w:r>
      <w:r>
        <w:rPr>
          <w:lang w:val="en-GB"/>
        </w:rPr>
        <w:t>FET, b) Data related to the encapsulated gS</w:t>
      </w:r>
      <w:r w:rsidR="00A67676">
        <w:rPr>
          <w:lang w:val="en-GB"/>
        </w:rPr>
        <w:t>G</w:t>
      </w:r>
      <w:r>
        <w:rPr>
          <w:lang w:val="en-GB"/>
        </w:rPr>
        <w:t xml:space="preserve">FET.   </w:t>
      </w:r>
    </w:p>
    <w:p w14:paraId="1BBFF2F5" w14:textId="2E05A495" w:rsidR="00EC0227" w:rsidRDefault="00EC0227">
      <w:pPr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35BF8BA9" wp14:editId="6F48CB21">
            <wp:extent cx="5993824" cy="1513592"/>
            <wp:effectExtent l="0" t="0" r="6985" b="0"/>
            <wp:docPr id="59018156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597" cy="1520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AA8B09" w14:textId="378E41E1" w:rsidR="00EC0227" w:rsidRPr="00EC0227" w:rsidRDefault="00EC0227">
      <w:pPr>
        <w:rPr>
          <w:lang w:val="en-GB"/>
        </w:rPr>
      </w:pPr>
      <w:r>
        <w:rPr>
          <w:lang w:val="en-GB"/>
        </w:rPr>
        <w:t>Figure S4: DC characterizations at V</w:t>
      </w:r>
      <w:r>
        <w:rPr>
          <w:vertAlign w:val="subscript"/>
          <w:lang w:val="en-GB"/>
        </w:rPr>
        <w:t>ds</w:t>
      </w:r>
      <w:r>
        <w:rPr>
          <w:lang w:val="en-GB"/>
        </w:rPr>
        <w:t>=50mV of the BN-encapsulated gGSFET used to record the synthetic neuronal signal. a) I</w:t>
      </w:r>
      <w:r>
        <w:rPr>
          <w:vertAlign w:val="subscript"/>
          <w:lang w:val="en-GB"/>
        </w:rPr>
        <w:t>ds</w:t>
      </w:r>
      <w:r>
        <w:rPr>
          <w:lang w:val="en-GB"/>
        </w:rPr>
        <w:t xml:space="preserve"> vs V</w:t>
      </w:r>
      <w:r>
        <w:rPr>
          <w:vertAlign w:val="subscript"/>
          <w:lang w:val="en-GB"/>
        </w:rPr>
        <w:t>gs</w:t>
      </w:r>
      <w:r>
        <w:rPr>
          <w:lang w:val="en-GB"/>
        </w:rPr>
        <w:t xml:space="preserve"> transfer curve, b) R</w:t>
      </w:r>
      <w:r>
        <w:rPr>
          <w:vertAlign w:val="subscript"/>
          <w:lang w:val="en-GB"/>
        </w:rPr>
        <w:t>ds</w:t>
      </w:r>
      <w:r>
        <w:rPr>
          <w:lang w:val="en-GB"/>
        </w:rPr>
        <w:t xml:space="preserve"> vs V</w:t>
      </w:r>
      <w:r>
        <w:rPr>
          <w:vertAlign w:val="subscript"/>
          <w:lang w:val="en-GB"/>
        </w:rPr>
        <w:t xml:space="preserve">gs </w:t>
      </w:r>
      <w:r>
        <w:rPr>
          <w:lang w:val="en-GB"/>
        </w:rPr>
        <w:t>,c) G</w:t>
      </w:r>
      <w:r>
        <w:rPr>
          <w:vertAlign w:val="subscript"/>
          <w:lang w:val="en-GB"/>
        </w:rPr>
        <w:t>m</w:t>
      </w:r>
      <w:r>
        <w:rPr>
          <w:lang w:val="en-GB"/>
        </w:rPr>
        <w:t xml:space="preserve"> vs V</w:t>
      </w:r>
      <w:r>
        <w:rPr>
          <w:vertAlign w:val="subscript"/>
          <w:lang w:val="en-GB"/>
        </w:rPr>
        <w:t xml:space="preserve">gs </w:t>
      </w:r>
    </w:p>
    <w:p w14:paraId="21B52C83" w14:textId="77777777" w:rsidR="00EC0227" w:rsidRPr="00EC0227" w:rsidRDefault="00EC0227">
      <w:pPr>
        <w:rPr>
          <w:lang w:val="en-GB"/>
        </w:rPr>
      </w:pPr>
    </w:p>
    <w:p w14:paraId="158CF464" w14:textId="77777777" w:rsidR="00A10095" w:rsidRDefault="00A10095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769F4EA" wp14:editId="60B201E5">
            <wp:extent cx="4961165" cy="2168700"/>
            <wp:effectExtent l="0" t="0" r="0" b="0"/>
            <wp:docPr id="1305828899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923" cy="2174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C65D73" w14:textId="0E3C73FD" w:rsidR="00D70CB1" w:rsidRPr="007357A2" w:rsidRDefault="00D70CB1">
      <w:pPr>
        <w:rPr>
          <w:lang w:val="en-GB"/>
        </w:rPr>
      </w:pPr>
      <w:r>
        <w:rPr>
          <w:lang w:val="en-GB"/>
        </w:rPr>
        <w:t>Figure S</w:t>
      </w:r>
      <w:r w:rsidR="005C6454">
        <w:rPr>
          <w:lang w:val="en-GB"/>
        </w:rPr>
        <w:t>5</w:t>
      </w:r>
      <w:r>
        <w:rPr>
          <w:lang w:val="en-GB"/>
        </w:rPr>
        <w:t>: Single event detected on Channel B-023</w:t>
      </w:r>
      <w:ins w:id="0" w:author="Clément Hébert" w:date="2026-09-09T09:26:00Z" w16du:dateUtc="2026-09-09T07:26:00Z">
        <w:r w:rsidR="008621CE">
          <w:rPr>
            <w:lang w:val="en-GB"/>
          </w:rPr>
          <w:t xml:space="preserve"> (High pass filter above 300Hz)</w:t>
        </w:r>
      </w:ins>
      <w:r>
        <w:rPr>
          <w:lang w:val="en-GB"/>
        </w:rPr>
        <w:t xml:space="preserve">. The 300µV and the 2 150µV spikes can be detected. </w:t>
      </w:r>
      <w:r w:rsidR="00A10095">
        <w:rPr>
          <w:lang w:val="en-GB"/>
        </w:rPr>
        <w:t>The arrows represent the position of the spikes.</w:t>
      </w:r>
    </w:p>
    <w:sectPr w:rsidR="00D70CB1" w:rsidRPr="007357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lément Hébert">
    <w15:presenceInfo w15:providerId="Windows Live" w15:userId="f983ed0a7119bd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838"/>
    <w:rsid w:val="002C2C1E"/>
    <w:rsid w:val="002D5D49"/>
    <w:rsid w:val="003B0906"/>
    <w:rsid w:val="003B42DC"/>
    <w:rsid w:val="004E62A7"/>
    <w:rsid w:val="005C6454"/>
    <w:rsid w:val="006965DC"/>
    <w:rsid w:val="006F1838"/>
    <w:rsid w:val="00707FA0"/>
    <w:rsid w:val="007357A2"/>
    <w:rsid w:val="007D6639"/>
    <w:rsid w:val="008621CE"/>
    <w:rsid w:val="0096351B"/>
    <w:rsid w:val="00A10095"/>
    <w:rsid w:val="00A13A94"/>
    <w:rsid w:val="00A67676"/>
    <w:rsid w:val="00A758A5"/>
    <w:rsid w:val="00BA4626"/>
    <w:rsid w:val="00C93A30"/>
    <w:rsid w:val="00D70CB1"/>
    <w:rsid w:val="00E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24DDA"/>
  <w15:chartTrackingRefBased/>
  <w15:docId w15:val="{3365ACF2-B34A-4A4A-A758-DF7614AB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F1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1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18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18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18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18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18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18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18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18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F18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F18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F183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F183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F183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F183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F183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F183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F18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F1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18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1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F18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F183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F183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F183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18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183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F1838"/>
    <w:rPr>
      <w:b/>
      <w:bCs/>
      <w:smallCaps/>
      <w:color w:val="0F4761" w:themeColor="accent1" w:themeShade="BF"/>
      <w:spacing w:val="5"/>
    </w:rPr>
  </w:style>
  <w:style w:type="paragraph" w:styleId="Rvision">
    <w:name w:val="Revision"/>
    <w:hidden/>
    <w:uiPriority w:val="99"/>
    <w:semiHidden/>
    <w:rsid w:val="002D5D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microsoft.com/office/2011/relationships/people" Target="people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f8c7287-838c-46dd-b281-b1140229e67a}" enabled="1" method="Privileged" siteId="{75e027c9-20d5-47d5-b82f-77d7cd041e8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164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Clément Hébert</dc:creator>
  <cp:keywords/>
  <dc:description/>
  <cp:lastModifiedBy>Clément Hébert</cp:lastModifiedBy>
  <cp:revision>4</cp:revision>
  <dcterms:created xsi:type="dcterms:W3CDTF">2026-09-08T08:00:00Z</dcterms:created>
  <dcterms:modified xsi:type="dcterms:W3CDTF">2026-09-09T07:26:00Z</dcterms:modified>
</cp:coreProperties>
</file>