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030D6" w:rsidR="009B7FCA" w:rsidP="4262DF94" w:rsidRDefault="003B4326" w14:paraId="20DACF16" w14:textId="77777777">
      <w:pPr>
        <w:rPr>
          <w:rFonts w:ascii="Times New Roman" w:hAnsi="Times New Roman" w:eastAsia="Times New Roman" w:cs="Times New Roman"/>
          <w:b w:val="1"/>
          <w:bCs w:val="1"/>
          <w:lang w:val="en-US"/>
          <w:rPrChange w:author="Lorenzo Dondero" w:date="2026-09-24T14:01:29.272Z" w:id="520781598">
            <w:rPr>
              <w:b w:val="1"/>
              <w:bCs w:val="1"/>
              <w:lang w:val="en-US"/>
            </w:rPr>
          </w:rPrChange>
        </w:rPr>
      </w:pPr>
      <w:r w:rsidRPr="4262DF94" w:rsidR="7FF4A254">
        <w:rPr>
          <w:rFonts w:ascii="Times New Roman" w:hAnsi="Times New Roman" w:eastAsia="Times New Roman" w:cs="Times New Roman"/>
          <w:b w:val="1"/>
          <w:bCs w:val="1"/>
          <w:lang w:val="en-US"/>
          <w:rPrChange w:author="Lorenzo Dondero" w:date="2026-09-24T14:01:29.27Z" w16du:dateUtc="2026-09-24T14:01:29.27Z" w:id="1521354701">
            <w:rPr>
              <w:b w:val="1"/>
              <w:bCs w:val="1"/>
              <w:lang w:val="en-US"/>
            </w:rPr>
          </w:rPrChange>
        </w:rPr>
        <w:t>Supplementary Data</w:t>
      </w:r>
    </w:p>
    <w:p w:rsidRPr="001030D6" w:rsidR="003B4326" w:rsidP="003B4326" w:rsidRDefault="003B4326" w14:paraId="05473744" w14:textId="2875BA72">
      <w:pPr>
        <w:jc w:val="center"/>
      </w:pPr>
    </w:p>
    <w:p w:rsidRPr="00AD292A" w:rsidR="00901EDD" w:rsidP="7A6FBAA3" w:rsidRDefault="00901EDD" w14:paraId="07F8A249" w14:textId="75C62FCA">
      <w:pPr>
        <w:jc w:val="both"/>
        <w:rPr>
          <w:rStyle w:val="normaltextrun"/>
          <w:rFonts w:ascii="Palatino Linotype" w:hAnsi="Palatino Linotype"/>
          <w:color w:val="000000"/>
          <w:sz w:val="20"/>
          <w:szCs w:val="20"/>
          <w:highlight w:val="yellow"/>
          <w:shd w:val="clear" w:color="auto" w:fill="FFFFFF"/>
          <w:lang w:val="en-US"/>
        </w:rPr>
      </w:pPr>
    </w:p>
    <w:p w:rsidR="00901EDD" w:rsidP="003B4326" w:rsidRDefault="00AD292A" w14:paraId="6876881C" w14:textId="0A90CE4F">
      <w:pPr>
        <w:jc w:val="center"/>
        <w:rPr>
          <w:ins w:author="Francesca Tardanico" w:date="2026-07-21T15:10:00Z" w16du:dateUtc="2026-07-21T13:10:00Z" w:id="2032875785"/>
        </w:rPr>
      </w:pPr>
    </w:p>
    <w:p w:rsidR="00E32C91" w:rsidP="003B4326" w:rsidRDefault="00E32C91" w14:paraId="718DCBB1" w14:textId="0FF4EBC1">
      <w:pPr>
        <w:jc w:val="center"/>
        <w:rPr>
          <w:b/>
          <w:lang w:val="en-GB"/>
        </w:rPr>
      </w:pPr>
      <w:ins w:author="Francesca Tardanico" w:date="2026-07-21T15:10:00Z" w16du:dateUtc="2026-07-21T13:10:00Z" w:id="2">
        <w:r>
          <w:rPr>
            <w:b/>
            <w:noProof/>
            <w:lang w:val="en-GB"/>
          </w:rPr>
          <w:drawing>
            <wp:inline distT="0" distB="0" distL="0" distR="0" wp14:anchorId="1DD62551" wp14:editId="04355C7C">
              <wp:extent cx="6181344" cy="2054960"/>
              <wp:effectExtent l="0" t="0" r="0" b="0"/>
              <wp:docPr id="1898639559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5851" cy="206643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:rsidRPr="00AD292A" w:rsidR="00901EDD" w:rsidP="4262DF94" w:rsidRDefault="00901EDD" w14:paraId="26507FDA" w14:textId="4CAA56C9">
      <w:pPr>
        <w:jc w:val="both"/>
        <w:rPr>
          <w:rStyle w:val="eop"/>
          <w:rFonts w:ascii="Times New Roman" w:hAnsi="Times New Roman" w:eastAsia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4262DF94" w:rsidR="508FB615">
        <w:rPr>
          <w:rStyle w:val="normaltextrun"/>
          <w:rFonts w:ascii="Times New Roman" w:hAnsi="Times New Roman" w:eastAsia="Times New Roman" w:cs="Times New Roman"/>
          <w:b w:val="1"/>
          <w:bCs w:val="1"/>
          <w:color w:val="000000"/>
          <w:sz w:val="20"/>
          <w:szCs w:val="20"/>
          <w:shd w:val="clear" w:color="auto" w:fill="FFFFFF"/>
          <w:lang w:val="en-US"/>
          <w:rPrChange w:author="Lorenzo Dondero" w:date="2026-09-24T14:00:36.89Z" w16du:dateUtc="2026-09-24T14:00:36.89Z" w:id="2081773915">
            <w:rPr>
              <w:rStyle w:val="normaltextrun"/>
              <w:rFonts w:ascii="Arial" w:hAnsi="Arial" w:cs="Arial"/>
              <w:b w:val="1"/>
              <w:bCs w:val="1"/>
              <w:color w:val="000000" w:themeColor="text1" w:themeTint="FF" w:themeShade="FF"/>
              <w:sz w:val="20"/>
              <w:szCs w:val="20"/>
              <w:lang w:val="en-US"/>
            </w:rPr>
          </w:rPrChange>
        </w:rPr>
        <w:t xml:space="preserve">Fig</w:t>
      </w:r>
      <w:r w:rsidRPr="4262DF94" w:rsidR="508FB615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ure </w:t>
      </w:r>
      <w:r w:rsidRPr="4262DF94" w:rsidR="08E8E74D">
        <w:rPr>
          <w:rStyle w:val="normaltextrun"/>
          <w:rFonts w:ascii="Times New Roman" w:hAnsi="Times New Roman" w:eastAsia="Times New Roman" w:cs="Times New Roman"/>
          <w:b w:val="1"/>
          <w:bCs w:val="1"/>
          <w:color w:val="000000"/>
          <w:sz w:val="20"/>
          <w:szCs w:val="20"/>
          <w:shd w:val="clear" w:color="auto" w:fill="FFFFFF"/>
          <w:lang w:val="en-US"/>
        </w:rPr>
        <w:t>S</w:t>
      </w:r>
      <w:r w:rsidRPr="4262DF94" w:rsidR="752A8141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/>
          <w:sz w:val="20"/>
          <w:szCs w:val="20"/>
          <w:lang w:val="en-US"/>
        </w:rPr>
        <w:t>1</w:t>
      </w:r>
      <w:r w:rsidRPr="4262DF94" w:rsidR="508FB615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/>
          <w:sz w:val="20"/>
          <w:szCs w:val="20"/>
          <w:lang w:val="en-US"/>
        </w:rPr>
        <w:t xml:space="preserve">. </w:t>
      </w:r>
      <w:r w:rsidRPr="4262DF94" w:rsidR="29F76D2C">
        <w:rPr>
          <w:rStyle w:val="normaltextrun"/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lang w:val="en-US"/>
        </w:rPr>
        <w:t>Photostability assessment of S-MHP (A) compared to Bp3 (B) and Bp4 (C).</w:t>
      </w:r>
      <w:r w:rsidRPr="4262DF94" w:rsidR="29F76D2C">
        <w:rPr>
          <w:rStyle w:val="normaltextrun"/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lang w:val="en-US"/>
        </w:rPr>
        <w:t xml:space="preserve"> A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/>
        </w:rPr>
        <w:t>bsorbance values (</w:t>
      </w:r>
      <w:r w:rsidRPr="4262DF94" w:rsidR="321B026A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 xml:space="preserve">270 nm for </w:t>
      </w:r>
      <w:r w:rsidRPr="4262DF94" w:rsidR="321B026A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>MHP ,</w:t>
      </w:r>
      <w:r w:rsidRPr="4262DF94" w:rsidR="321B026A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>290 nm</w:t>
      </w:r>
      <w:r w:rsidRPr="4262DF94" w:rsidR="321B026A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 xml:space="preserve"> for Bp3 and Bp4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 xml:space="preserve">) were measured at different exposure times under UV irradiation (2.0 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>mW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 xml:space="preserve">/cm2). S-MHP demonstrates high stability, with no significant decrease in absorbance after 60 min of irradiation. </w:t>
      </w:r>
      <w:r w:rsidRPr="4262DF94" w:rsidR="758F9140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 xml:space="preserve">Data </w:t>
      </w:r>
      <w:r w:rsidRPr="4262DF94" w:rsidR="758F9140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>are</w:t>
      </w:r>
      <w:r w:rsidRPr="4262DF94" w:rsidR="758F9140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 xml:space="preserve"> presented as mean ± SD of at least three independent experiments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  <w:t>.</w:t>
      </w:r>
    </w:p>
    <w:p w:rsidR="003B204D" w:rsidP="003B4326" w:rsidRDefault="003B204D" w14:paraId="6C58A95A" w14:textId="2065D024">
      <w:pPr>
        <w:jc w:val="center"/>
        <w:rPr>
          <w:rStyle w:val="eop"/>
          <w:rFonts w:ascii="Palatino Linotype" w:hAnsi="Palatino Linotype"/>
          <w:color w:val="000000"/>
          <w:sz w:val="18"/>
          <w:szCs w:val="18"/>
          <w:shd w:val="clear" w:color="auto" w:fill="FFFFFF"/>
          <w:lang w:val="en-GB"/>
        </w:rPr>
      </w:pPr>
    </w:p>
    <w:p w:rsidR="00AD292A" w:rsidP="4262DF94" w:rsidRDefault="003B204D" w14:paraId="7CEEC506" w14:textId="1CE25E37">
      <w:pPr>
        <w:jc w:val="center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GB"/>
        </w:rPr>
      </w:pPr>
      <w:r w:rsidR="66ADF1C9">
        <w:drawing>
          <wp:inline wp14:editId="5AA5A82B" wp14:anchorId="581EE8F7">
            <wp:extent cx="6596482" cy="2280285"/>
            <wp:effectExtent l="0" t="0" r="0" b="0"/>
            <wp:docPr id="4" name="Immagine 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22" cy="2285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AC65B3" w:rsidR="00AD292A" w:rsidP="4262DF94" w:rsidRDefault="00AD292A" w14:paraId="2FD5B565" w14:textId="41DE7D16">
      <w:pPr>
        <w:pStyle w:val="paragraph"/>
        <w:spacing w:beforeAutospacing="off" w:after="0" w:afterAutospacing="off"/>
        <w:jc w:val="both"/>
        <w:textAlignment w:val="baseline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/>
        </w:rPr>
      </w:pPr>
      <w:r w:rsidRPr="4262DF94" w:rsidR="604CB809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 w:eastAsia="en-US" w:bidi="ar-SA"/>
        </w:rPr>
        <w:t xml:space="preserve">Figure </w:t>
      </w:r>
      <w:r w:rsidRPr="4262DF94" w:rsidR="40132076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 w:eastAsia="en-US" w:bidi="ar-SA"/>
        </w:rPr>
        <w:t>S</w:t>
      </w:r>
      <w:r w:rsidRPr="4262DF94" w:rsidR="450299B7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 w:eastAsia="en-US" w:bidi="ar-SA"/>
        </w:rPr>
        <w:t>2</w:t>
      </w:r>
      <w:r w:rsidRPr="4262DF94" w:rsidR="604CB80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.</w:t>
      </w:r>
      <w:r w:rsidRPr="4262DF94" w:rsidR="604CB80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</w:t>
      </w:r>
      <w:r w:rsidRPr="4262DF94" w:rsidR="604CB80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Evaluation of cell viability and cytoprotective effects of the S-MHP sample on </w:t>
      </w:r>
      <w:r w:rsidRPr="4262DF94" w:rsidR="1A3B600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RAW.264</w:t>
      </w:r>
      <w:r w:rsidRPr="4262DF94" w:rsidR="604CB80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 cells.</w:t>
      </w:r>
    </w:p>
    <w:p w:rsidRPr="00E32C91" w:rsidR="00AD292A" w:rsidP="4262DF94" w:rsidRDefault="00AD292A" w14:paraId="1DE701F1" w14:textId="32191528">
      <w:pPr>
        <w:pStyle w:val="paragraph"/>
        <w:spacing w:beforeAutospacing="off" w:after="0" w:afterAutospacing="off"/>
        <w:jc w:val="both"/>
        <w:textAlignment w:val="baseline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/>
          <w:rPrChange w:author="" w16du:dateUtc="2026-07-21T13:09:00Z" w:id="1245681886">
            <w:rPr/>
          </w:rPrChange>
        </w:rPr>
      </w:pP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lastRenderedPageBreak/>
        <w:t>(A) MTT assay of 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RAW.264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 cells treated 24h with different concentrations of the extract (0.0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3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–0.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1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% w/v). (B) Curative effect against 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inflammatory </w:t>
      </w:r>
      <w:r w:rsidRPr="4262DF94" w:rsidR="056A9CC0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stress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: cells were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exposed for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24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h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 to 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LPS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, followed by 24 h of treatment with the extract (0.03% and 0.1% w/v). (C) Preventive effect against 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inflamm</w:t>
      </w:r>
      <w:r w:rsidRPr="4262DF94" w:rsidR="773ED727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a</w:t>
      </w:r>
      <w:r w:rsidRPr="4262DF94" w:rsidR="40BB28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tory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stress: cells were pre-treated with the extract for 24 h before 2</w:t>
      </w:r>
      <w:r w:rsidRPr="4262DF94" w:rsidR="056A9CC0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4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h of </w:t>
      </w:r>
      <w:r w:rsidRPr="4262DF94" w:rsidR="056A9CC0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LPS 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exposure. Cell viability was assessed by MTT assay and expressed as a percentage (%) 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relative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 to the negative control (CTRL). Data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are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presented as mean ± SD of at least three independent experiments. The significant differences are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 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indicated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 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by symbols 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on 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 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bars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 (**** p≤ 0.0001,</w:t>
      </w:r>
      <w:r w:rsidRPr="4262DF94" w:rsidR="056A9CC0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</w:t>
      </w:r>
      <w:r w:rsidRPr="4262DF94" w:rsidR="056A9CC0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(*** p≤ 0.0</w:t>
      </w:r>
      <w:r w:rsidRPr="4262DF94" w:rsidR="056A9CC0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01</w:t>
      </w:r>
      <w:r w:rsidRPr="4262DF94" w:rsidR="056A9CC0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,</w:t>
      </w:r>
      <w:r w:rsidRPr="4262DF94" w:rsidR="29F76D2C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** p ≤ 0.01 vs CTRL). Other significa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nt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differences  not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indicated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in the figure are reported below.</w:t>
      </w:r>
    </w:p>
    <w:p w:rsidRPr="00E32C91" w:rsidR="00AD292A" w:rsidP="4262DF94" w:rsidRDefault="6913FC25" w14:paraId="75EC28F4" w14:textId="12A91D5E">
      <w:pPr>
        <w:spacing w:after="0" w:line="240" w:lineRule="auto"/>
        <w:jc w:val="both"/>
        <w:textAlignment w:val="baseline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/>
          <w:rPrChange w:author="" w16du:dateUtc="2026-07-21T13:09:00Z" w:id="195630733">
            <w:rPr>
              <w:rFonts w:ascii="Palatino Linotype" w:hAnsi="Palatino Linotype" w:eastAsia="Palatino Linotype" w:cs="Palatino Linotype"/>
              <w:color w:val="000000" w:themeColor="text1"/>
              <w:sz w:val="18"/>
              <w:szCs w:val="18"/>
            </w:rPr>
          </w:rPrChange>
        </w:rPr>
      </w:pP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GB" w:eastAsia="en-US" w:bidi="ar-SA"/>
        </w:rPr>
        <w:t xml:space="preserve">Fig. 2B: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p≤ 0.001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: CTRL- vs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HdC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;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p ≤ 0.01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: CTRL- vs 0.03%;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p ≤ 0.05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: CTRL- vs 0.1%;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GB" w:eastAsia="en-US" w:bidi="ar-SA"/>
        </w:rPr>
        <w:t xml:space="preserve">Fig. 2C: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p≤ 0.0001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: CTRL- vs 0.03%; CTRL- vs 0.1%; CTRL- vs 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HdC</w:t>
      </w:r>
      <w:r w:rsidRPr="4262DF94" w:rsidR="0D66DBC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;</w:t>
      </w:r>
    </w:p>
    <w:p w:rsidR="6913FC25" w:rsidP="6913FC25" w:rsidRDefault="6913FC25" w14:paraId="0A09F2CE" w14:textId="0DC13FF7">
      <w:pPr>
        <w:spacing w:line="240" w:lineRule="auto"/>
        <w:jc w:val="both"/>
        <w:rPr>
          <w:rFonts w:ascii="Palatino Linotype" w:hAnsi="Palatino Linotype" w:eastAsia="Palatino Linotype" w:cs="Palatino Linotype"/>
          <w:color w:val="000000" w:themeColor="text1"/>
          <w:sz w:val="18"/>
          <w:szCs w:val="18"/>
          <w:lang w:val="en-US"/>
        </w:rPr>
      </w:pPr>
    </w:p>
    <w:p w:rsidR="6913FC25" w:rsidP="7F2B2F75" w:rsidRDefault="524FC82E" w14:paraId="580D0C3C" w14:textId="33A4479E">
      <w:pPr>
        <w:tabs>
          <w:tab w:val="left" w:pos="1335"/>
        </w:tabs>
        <w:spacing w:after="0"/>
        <w:jc w:val="both"/>
      </w:pPr>
      <w:r>
        <w:rPr>
          <w:noProof/>
        </w:rPr>
        <w:drawing>
          <wp:inline distT="0" distB="0" distL="0" distR="0" wp14:anchorId="14A1A5D4" wp14:editId="1DB92B8F">
            <wp:extent cx="6124575" cy="2695575"/>
            <wp:effectExtent l="0" t="0" r="0" b="0"/>
            <wp:docPr id="14158168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16842" name="Picture 141581684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913FC25" w:rsidP="4262DF94" w:rsidRDefault="6913FC25" w14:paraId="63A5802C" w14:textId="2CBD1162">
      <w:pPr>
        <w:tabs>
          <w:tab w:val="left" w:pos="1335"/>
        </w:tabs>
        <w:spacing w:after="0"/>
        <w:jc w:val="both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</w:pPr>
      <w:r w:rsidRPr="4262DF94" w:rsidR="3A90CCFD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 w:eastAsia="en-US" w:bidi="ar-SA"/>
        </w:rPr>
        <w:t>Video</w:t>
      </w:r>
      <w:r w:rsidRPr="4262DF94" w:rsidR="37AE8D69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 w:eastAsia="en-US" w:bidi="ar-SA"/>
        </w:rPr>
        <w:t xml:space="preserve"> S</w:t>
      </w:r>
      <w:r w:rsidRPr="4262DF94" w:rsidR="7AEC87C0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 w:eastAsia="en-US" w:bidi="ar-SA"/>
        </w:rPr>
        <w:t>1</w:t>
      </w:r>
      <w:r w:rsidRPr="4262DF94" w:rsidR="37AE8D69">
        <w:rPr>
          <w:rStyle w:val="normaltextrun"/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en-US" w:eastAsia="en-US" w:bidi="ar-SA"/>
        </w:rPr>
        <w:t>.</w:t>
      </w:r>
      <w:r w:rsidRPr="4262DF94" w:rsidR="37AE8D6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</w:t>
      </w:r>
      <w:r w:rsidRPr="4262DF94" w:rsidR="37AE8D6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Three-dimensional visualization of SHG and TPEF signals in the dermal compartment of the 3D skin model.</w:t>
      </w:r>
    </w:p>
    <w:p w:rsidR="6913FC25" w:rsidP="4262DF94" w:rsidRDefault="6913FC25" w14:paraId="4402ECCD" w14:textId="24BF9211">
      <w:pPr>
        <w:pStyle w:val="paragraph"/>
        <w:tabs>
          <w:tab w:val="left" w:pos="1335"/>
        </w:tabs>
        <w:spacing w:beforeAutospacing="off" w:after="0" w:afterAutospacing="off"/>
        <w:jc w:val="both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</w:pP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(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A–C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) Orthogonal views of the SHG z-stack acquired from a sample treated with 0.1% w/v F-MHP, 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displayed in the x–y, y–z, and x–z planes, respectively, as a dynamic reconstruction illustrating the three-dimensional organization of collagen fibers across increasing imaging depths. 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(D) Three-dimensional rendering of the same SHG z-stack shown in (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A–C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) covering a volume of 1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50 × 150 × 260 μm³. (E) Three-dimensional rendering of a 50 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μm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-deep 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dermal region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from the same sample 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following Hoechst 33342 staining of fibroblast nuclei.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The green channel corresponds to two-photon excited fluorescence (TPEF) of nuclei, while the cyan channel 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>represents</w:t>
      </w:r>
      <w:r w:rsidRPr="4262DF94" w:rsidR="05EC15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US" w:eastAsia="en-US" w:bidi="ar-SA"/>
        </w:rPr>
        <w:t xml:space="preserve"> the SHG signal from collagen fibers.</w:t>
      </w:r>
    </w:p>
    <w:sectPr w:rsidR="6913FC25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434BD"/>
    <w:multiLevelType w:val="hybridMultilevel"/>
    <w:tmpl w:val="FFFFFFFF"/>
    <w:lvl w:ilvl="0" w:tplc="EC5ADDC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AEA6A38">
      <w:start w:val="1"/>
      <w:numFmt w:val="bullet"/>
      <w:lvlText w:val="o"/>
      <w:lvlJc w:val="left"/>
      <w:pPr>
        <w:ind w:left="-600" w:hanging="360"/>
      </w:pPr>
      <w:rPr>
        <w:rFonts w:hint="default" w:ascii="Courier New" w:hAnsi="Courier New"/>
      </w:rPr>
    </w:lvl>
    <w:lvl w:ilvl="2" w:tplc="7804A29C">
      <w:start w:val="1"/>
      <w:numFmt w:val="bullet"/>
      <w:lvlText w:val=""/>
      <w:lvlJc w:val="left"/>
      <w:pPr>
        <w:ind w:left="120" w:hanging="360"/>
      </w:pPr>
      <w:rPr>
        <w:rFonts w:hint="default" w:ascii="Wingdings" w:hAnsi="Wingdings"/>
      </w:rPr>
    </w:lvl>
    <w:lvl w:ilvl="3" w:tplc="B54C9F94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4" w:tplc="7BEA6380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/>
      </w:rPr>
    </w:lvl>
    <w:lvl w:ilvl="5" w:tplc="7F6EFEE6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6" w:tplc="67467936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7" w:tplc="6E563602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/>
      </w:rPr>
    </w:lvl>
    <w:lvl w:ilvl="8" w:tplc="51A22868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</w:abstractNum>
  <w:num w:numId="1" w16cid:durableId="44827813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rancesca Tardanico">
    <w15:presenceInfo w15:providerId="AD" w15:userId="S::S4059420@studenti.unige.it::110997b2-df83-4fc8-9667-e4ed7df326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tru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326"/>
    <w:rsid w:val="001030D6"/>
    <w:rsid w:val="0024347F"/>
    <w:rsid w:val="003473FC"/>
    <w:rsid w:val="003762B8"/>
    <w:rsid w:val="003B204D"/>
    <w:rsid w:val="003B4326"/>
    <w:rsid w:val="003D2795"/>
    <w:rsid w:val="007E70BC"/>
    <w:rsid w:val="00901EDD"/>
    <w:rsid w:val="009079CB"/>
    <w:rsid w:val="00916B05"/>
    <w:rsid w:val="009B7FCA"/>
    <w:rsid w:val="00AC65B3"/>
    <w:rsid w:val="00AD292A"/>
    <w:rsid w:val="00AF7A87"/>
    <w:rsid w:val="00BF4CD6"/>
    <w:rsid w:val="00C6211E"/>
    <w:rsid w:val="00CB005D"/>
    <w:rsid w:val="00DF7AC6"/>
    <w:rsid w:val="00E32C91"/>
    <w:rsid w:val="00F5796A"/>
    <w:rsid w:val="0161761C"/>
    <w:rsid w:val="0471BA29"/>
    <w:rsid w:val="056A9CC0"/>
    <w:rsid w:val="05EC154E"/>
    <w:rsid w:val="08E8E74D"/>
    <w:rsid w:val="0CC6BBAE"/>
    <w:rsid w:val="0D66DBCD"/>
    <w:rsid w:val="0F079871"/>
    <w:rsid w:val="159DB99F"/>
    <w:rsid w:val="187EF3D1"/>
    <w:rsid w:val="18EB88F4"/>
    <w:rsid w:val="1A3B600D"/>
    <w:rsid w:val="1B52AFD5"/>
    <w:rsid w:val="1B7EB1A9"/>
    <w:rsid w:val="2133C287"/>
    <w:rsid w:val="21A58E77"/>
    <w:rsid w:val="277F1265"/>
    <w:rsid w:val="28237803"/>
    <w:rsid w:val="29F76D2C"/>
    <w:rsid w:val="2AA1109E"/>
    <w:rsid w:val="2EE2FF1C"/>
    <w:rsid w:val="31BA8A01"/>
    <w:rsid w:val="321B026A"/>
    <w:rsid w:val="3329E5F1"/>
    <w:rsid w:val="35A3798E"/>
    <w:rsid w:val="36A0310F"/>
    <w:rsid w:val="379990B2"/>
    <w:rsid w:val="37AE8D69"/>
    <w:rsid w:val="3A90CCFD"/>
    <w:rsid w:val="3ADC095A"/>
    <w:rsid w:val="3E568060"/>
    <w:rsid w:val="40132076"/>
    <w:rsid w:val="40BB2804"/>
    <w:rsid w:val="4262DF94"/>
    <w:rsid w:val="434972B1"/>
    <w:rsid w:val="444C592D"/>
    <w:rsid w:val="450299B7"/>
    <w:rsid w:val="49468FF7"/>
    <w:rsid w:val="508FB615"/>
    <w:rsid w:val="524FC82E"/>
    <w:rsid w:val="551C2601"/>
    <w:rsid w:val="59A18B4F"/>
    <w:rsid w:val="5A2693BC"/>
    <w:rsid w:val="5CDBFF90"/>
    <w:rsid w:val="5EA24F38"/>
    <w:rsid w:val="604CB809"/>
    <w:rsid w:val="61C3C040"/>
    <w:rsid w:val="66A64FC8"/>
    <w:rsid w:val="66ADF1C9"/>
    <w:rsid w:val="6913FC25"/>
    <w:rsid w:val="6AAA91ED"/>
    <w:rsid w:val="6E6C3AD4"/>
    <w:rsid w:val="7473F87B"/>
    <w:rsid w:val="752A8141"/>
    <w:rsid w:val="758F9140"/>
    <w:rsid w:val="773ED727"/>
    <w:rsid w:val="7A6FBAA3"/>
    <w:rsid w:val="7AD89113"/>
    <w:rsid w:val="7AEC87C0"/>
    <w:rsid w:val="7D6E1153"/>
    <w:rsid w:val="7F2B2F75"/>
    <w:rsid w:val="7FF4A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B20E48"/>
  <w15:chartTrackingRefBased/>
  <w15:docId w15:val="{EC68B331-15AA-4831-AD20-F5647774E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normaltextrun" w:customStyle="1">
    <w:name w:val="normaltextrun"/>
    <w:basedOn w:val="Carpredefinitoparagrafo"/>
    <w:rsid w:val="003B4326"/>
  </w:style>
  <w:style w:type="character" w:styleId="Rimandocommento">
    <w:name w:val="annotation reference"/>
    <w:basedOn w:val="Carpredefinitoparagrafo"/>
    <w:uiPriority w:val="99"/>
    <w:semiHidden/>
    <w:unhideWhenUsed/>
    <w:rsid w:val="00901EDD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6913FC25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sid w:val="00901ED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01EDD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901EDD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6913F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901EDD"/>
    <w:rPr>
      <w:rFonts w:ascii="Segoe UI" w:hAnsi="Segoe UI" w:cs="Segoe UI"/>
      <w:sz w:val="18"/>
      <w:szCs w:val="18"/>
    </w:rPr>
  </w:style>
  <w:style w:type="character" w:styleId="eop" w:customStyle="1">
    <w:name w:val="eop"/>
    <w:basedOn w:val="Carpredefinitoparagrafo"/>
    <w:rsid w:val="00901EDD"/>
  </w:style>
  <w:style w:type="paragraph" w:styleId="paragraph" w:customStyle="1">
    <w:name w:val="paragraph"/>
    <w:uiPriority w:val="1"/>
    <w:rsid w:val="6913FC25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aragrafoelenco">
    <w:name w:val="List Paragraph"/>
    <w:uiPriority w:val="34"/>
    <w:qFormat/>
    <w:rsid w:val="6913FC25"/>
    <w:pPr>
      <w:ind w:left="720"/>
      <w:contextualSpacing/>
    </w:pPr>
  </w:style>
  <w:style w:type="paragraph" w:styleId="Revisione">
    <w:name w:val="Revision"/>
    <w:hidden/>
    <w:uiPriority w:val="99"/>
    <w:semiHidden/>
    <w:rsid w:val="00E32C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8" /><Relationship Type="http://schemas.openxmlformats.org/officeDocument/2006/relationships/settings" Target="settings.xml" Id="rId3" /><Relationship Type="http://schemas.openxmlformats.org/officeDocument/2006/relationships/image" Target="media/image3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theme" Target="theme/theme1.xml" Id="rId11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Dondero</dc:creator>
  <keywords/>
  <dc:description/>
  <lastModifiedBy>Lorenzo Dondero</lastModifiedBy>
  <revision>23</revision>
  <dcterms:created xsi:type="dcterms:W3CDTF">2026-06-30T16:57:00.0000000Z</dcterms:created>
  <dcterms:modified xsi:type="dcterms:W3CDTF">2026-09-24T14:01:20.9991369Z</dcterms:modified>
</coreProperties>
</file>