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21F85" w14:textId="4ACF4061" w:rsidR="00690EFB" w:rsidRPr="006F727C" w:rsidRDefault="00000000">
      <w:pPr>
        <w:pStyle w:val="Ttulo1"/>
        <w:spacing w:before="120" w:after="120"/>
        <w:rPr>
          <w:color w:val="auto"/>
          <w:sz w:val="20"/>
          <w:szCs w:val="20"/>
          <w:lang w:val="en-US"/>
        </w:rPr>
      </w:pPr>
      <w:r w:rsidRPr="006F727C">
        <w:rPr>
          <w:color w:val="auto"/>
          <w:sz w:val="20"/>
          <w:szCs w:val="20"/>
          <w:lang w:val="en-US"/>
        </w:rPr>
        <w:t xml:space="preserve">Table S1. Monthly descriptive </w:t>
      </w:r>
      <w:r w:rsidR="0067289D" w:rsidRPr="006F727C">
        <w:rPr>
          <w:color w:val="auto"/>
          <w:sz w:val="20"/>
          <w:szCs w:val="20"/>
          <w:lang w:val="en-US"/>
        </w:rPr>
        <w:t>variables</w:t>
      </w:r>
    </w:p>
    <w:p w14:paraId="2DC00AEF" w14:textId="4F01C7F3" w:rsidR="00690EFB" w:rsidRPr="006F727C" w:rsidRDefault="00951627">
      <w:pPr>
        <w:spacing w:after="100"/>
        <w:rPr>
          <w:lang w:val="en-US"/>
        </w:rPr>
      </w:pPr>
      <w:r w:rsidRPr="006F727C">
        <w:rPr>
          <w:i/>
          <w:iCs/>
          <w:lang w:val="en-US"/>
        </w:rPr>
        <w:t xml:space="preserve">Monthly mean ± SD (N) for all measured variables. </w:t>
      </w:r>
      <w:r w:rsidR="00F36292" w:rsidRPr="006F727C">
        <w:rPr>
          <w:i/>
          <w:iCs/>
          <w:lang w:val="en-US"/>
        </w:rPr>
        <w:t>Numbers in parentheses indicate sample size (n).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98"/>
        <w:gridCol w:w="2956"/>
        <w:gridCol w:w="3128"/>
        <w:gridCol w:w="3646"/>
      </w:tblGrid>
      <w:tr w:rsidR="00690EFB" w:rsidRPr="006F727C" w14:paraId="2454E052" w14:textId="77777777">
        <w:trPr>
          <w:tblHeader/>
        </w:trPr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702F97" w14:textId="77777777" w:rsidR="00690EFB" w:rsidRPr="006F727C" w:rsidRDefault="00000000">
            <w:r w:rsidRPr="006F727C">
              <w:rPr>
                <w:b/>
                <w:bCs/>
              </w:rPr>
              <w:t>Variable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DE999B" w14:textId="77777777" w:rsidR="00690EFB" w:rsidRPr="006F727C" w:rsidRDefault="00000000">
            <w:r w:rsidRPr="006F727C">
              <w:rPr>
                <w:b/>
                <w:bCs/>
              </w:rPr>
              <w:t>April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B7C2C6" w14:textId="77777777" w:rsidR="00690EFB" w:rsidRPr="006F727C" w:rsidRDefault="00000000">
            <w:r w:rsidRPr="006F727C">
              <w:rPr>
                <w:b/>
                <w:bCs/>
              </w:rPr>
              <w:t>May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B7FC3F" w14:textId="77777777" w:rsidR="00690EFB" w:rsidRPr="006F727C" w:rsidRDefault="00000000">
            <w:r w:rsidRPr="006F727C">
              <w:rPr>
                <w:b/>
                <w:bCs/>
              </w:rPr>
              <w:t>June</w:t>
            </w:r>
          </w:p>
        </w:tc>
      </w:tr>
      <w:tr w:rsidR="00690EFB" w:rsidRPr="006F727C" w14:paraId="2D24CB3A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72E5EB0" w14:textId="77777777" w:rsidR="00690EFB" w:rsidRPr="006F727C" w:rsidRDefault="00000000">
            <w:proofErr w:type="spellStart"/>
            <w:r w:rsidRPr="006F727C">
              <w:t>Picoeukaryotes</w:t>
            </w:r>
            <w:proofErr w:type="spellEnd"/>
            <w:r w:rsidRPr="006F727C">
              <w:t xml:space="preserve"> (µg C L⁻¹)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8F368EA" w14:textId="77777777" w:rsidR="00690EFB" w:rsidRPr="006F727C" w:rsidRDefault="00000000">
            <w:r w:rsidRPr="006F727C">
              <w:t>1.37 ± 0.83 (7)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0CD730" w14:textId="77777777" w:rsidR="00690EFB" w:rsidRPr="006F727C" w:rsidRDefault="00000000">
            <w:r w:rsidRPr="006F727C">
              <w:t>2.67 ± 1.98 (12)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A821C7" w14:textId="77777777" w:rsidR="00690EFB" w:rsidRPr="006F727C" w:rsidRDefault="00000000">
            <w:r w:rsidRPr="006F727C">
              <w:t>1.30 ± 1.76 (6)</w:t>
            </w:r>
          </w:p>
        </w:tc>
      </w:tr>
      <w:tr w:rsidR="00690EFB" w:rsidRPr="006F727C" w14:paraId="595E6BE9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95342D" w14:textId="77777777" w:rsidR="00690EFB" w:rsidRPr="006F727C" w:rsidRDefault="00000000">
            <w:proofErr w:type="spellStart"/>
            <w:r w:rsidRPr="006F727C">
              <w:t>Nanoeukaryotes</w:t>
            </w:r>
            <w:proofErr w:type="spellEnd"/>
            <w:r w:rsidRPr="006F727C">
              <w:t xml:space="preserve"> 1 (µg C L⁻¹)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1FFA6D2" w14:textId="77777777" w:rsidR="00690EFB" w:rsidRPr="006F727C" w:rsidRDefault="00000000">
            <w:r w:rsidRPr="006F727C">
              <w:t>13.97 ± 14.70 (7)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AFA586" w14:textId="77777777" w:rsidR="00690EFB" w:rsidRPr="006F727C" w:rsidRDefault="00000000">
            <w:r w:rsidRPr="006F727C">
              <w:t>13.81 ± 14.34 (12)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6DDA59" w14:textId="77777777" w:rsidR="00690EFB" w:rsidRPr="006F727C" w:rsidRDefault="00000000">
            <w:r w:rsidRPr="006F727C">
              <w:t>12.02 ± 13.52 (6)</w:t>
            </w:r>
          </w:p>
        </w:tc>
      </w:tr>
      <w:tr w:rsidR="00690EFB" w:rsidRPr="006F727C" w14:paraId="13AB21A7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5EB2D9" w14:textId="77777777" w:rsidR="00690EFB" w:rsidRPr="006F727C" w:rsidRDefault="00000000">
            <w:proofErr w:type="spellStart"/>
            <w:r w:rsidRPr="006F727C">
              <w:t>Nanoeukaryotes</w:t>
            </w:r>
            <w:proofErr w:type="spellEnd"/>
            <w:r w:rsidRPr="006F727C">
              <w:t xml:space="preserve"> 2 (µg C L⁻¹)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9FFE335" w14:textId="77777777" w:rsidR="00690EFB" w:rsidRPr="006F727C" w:rsidRDefault="00000000">
            <w:r w:rsidRPr="006F727C">
              <w:t>296.95 ± 206.71 (7)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8BC40D1" w14:textId="77777777" w:rsidR="00690EFB" w:rsidRPr="006F727C" w:rsidRDefault="00000000">
            <w:r w:rsidRPr="006F727C">
              <w:t>266.44 ± 180.13 (12)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90F8696" w14:textId="77777777" w:rsidR="00690EFB" w:rsidRPr="006F727C" w:rsidRDefault="00000000">
            <w:r w:rsidRPr="006F727C">
              <w:t>151.21 ± 119.02 (6)</w:t>
            </w:r>
          </w:p>
        </w:tc>
      </w:tr>
      <w:tr w:rsidR="00690EFB" w:rsidRPr="006F727C" w14:paraId="0A288855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736D27F" w14:textId="77777777" w:rsidR="00690EFB" w:rsidRPr="006F727C" w:rsidRDefault="00000000">
            <w:proofErr w:type="spellStart"/>
            <w:r w:rsidRPr="006F727C">
              <w:t>Cryptophytes</w:t>
            </w:r>
            <w:proofErr w:type="spellEnd"/>
            <w:r w:rsidRPr="006F727C">
              <w:t xml:space="preserve"> (µg C L⁻¹)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D3608E8" w14:textId="77777777" w:rsidR="00690EFB" w:rsidRPr="006F727C" w:rsidRDefault="00000000">
            <w:r w:rsidRPr="006F727C">
              <w:t>8.37 ± 6.29 (7)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00A405" w14:textId="77777777" w:rsidR="00690EFB" w:rsidRPr="006F727C" w:rsidRDefault="00000000">
            <w:r w:rsidRPr="006F727C">
              <w:t>10.31 ± 10.64 (12)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CA1117C" w14:textId="77777777" w:rsidR="00690EFB" w:rsidRPr="006F727C" w:rsidRDefault="00000000">
            <w:r w:rsidRPr="006F727C">
              <w:t>2.72 ± 1.84 (6)</w:t>
            </w:r>
          </w:p>
        </w:tc>
      </w:tr>
      <w:tr w:rsidR="00690EFB" w:rsidRPr="006F727C" w14:paraId="5E76C393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02E6E4" w14:textId="77777777" w:rsidR="00690EFB" w:rsidRPr="006F727C" w:rsidRDefault="00000000">
            <w:proofErr w:type="spellStart"/>
            <w:r w:rsidRPr="006F727C">
              <w:t>Dinoflagellates</w:t>
            </w:r>
            <w:proofErr w:type="spellEnd"/>
            <w:r w:rsidRPr="006F727C">
              <w:t xml:space="preserve"> (µg C L⁻¹)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6093A5" w14:textId="77777777" w:rsidR="00690EFB" w:rsidRPr="006F727C" w:rsidRDefault="00000000">
            <w:r w:rsidRPr="006F727C">
              <w:t>19.94 ± 9.60 (7)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0CDA1E" w14:textId="77777777" w:rsidR="00690EFB" w:rsidRPr="006F727C" w:rsidRDefault="00000000">
            <w:r w:rsidRPr="006F727C">
              <w:t>56.52 ± 29.25 (12)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1854B7" w14:textId="77777777" w:rsidR="00690EFB" w:rsidRPr="006F727C" w:rsidRDefault="00000000">
            <w:r w:rsidRPr="006F727C">
              <w:t>26.68 ± 12.72 (6)</w:t>
            </w:r>
          </w:p>
        </w:tc>
      </w:tr>
      <w:tr w:rsidR="00690EFB" w:rsidRPr="006F727C" w14:paraId="6FB7B527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D39C91B" w14:textId="77777777" w:rsidR="00690EFB" w:rsidRPr="006F727C" w:rsidRDefault="00000000">
            <w:pPr>
              <w:rPr>
                <w:lang w:val="en-US"/>
              </w:rPr>
            </w:pPr>
            <w:proofErr w:type="spellStart"/>
            <w:r w:rsidRPr="006F727C">
              <w:rPr>
                <w:i/>
                <w:iCs/>
                <w:lang w:val="en-US"/>
              </w:rPr>
              <w:t>Phaeocystis</w:t>
            </w:r>
            <w:proofErr w:type="spellEnd"/>
            <w:r w:rsidRPr="006F727C">
              <w:rPr>
                <w:lang w:val="en-US"/>
              </w:rPr>
              <w:t xml:space="preserve"> single cells (µg C L⁻¹)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E4B718" w14:textId="77777777" w:rsidR="00690EFB" w:rsidRPr="006F727C" w:rsidRDefault="00000000">
            <w:r w:rsidRPr="006F727C">
              <w:t>— (0)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510CF3" w14:textId="77777777" w:rsidR="00690EFB" w:rsidRPr="006F727C" w:rsidRDefault="00000000">
            <w:r w:rsidRPr="006F727C">
              <w:t>5.88 ± 3.48 (12)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6AC295" w14:textId="77777777" w:rsidR="00690EFB" w:rsidRPr="006F727C" w:rsidRDefault="00000000">
            <w:r w:rsidRPr="006F727C">
              <w:t>6.34 ± 12.82 (6)</w:t>
            </w:r>
          </w:p>
        </w:tc>
      </w:tr>
      <w:tr w:rsidR="00690EFB" w:rsidRPr="006F727C" w14:paraId="07799F6F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5AD9000" w14:textId="77777777" w:rsidR="00690EFB" w:rsidRPr="006F727C" w:rsidRDefault="00000000">
            <w:pPr>
              <w:rPr>
                <w:lang w:val="en-US"/>
              </w:rPr>
            </w:pPr>
            <w:proofErr w:type="spellStart"/>
            <w:r w:rsidRPr="006F727C">
              <w:rPr>
                <w:i/>
                <w:iCs/>
                <w:lang w:val="en-US"/>
              </w:rPr>
              <w:t>Phaeocysti</w:t>
            </w:r>
            <w:r w:rsidRPr="006F727C">
              <w:rPr>
                <w:lang w:val="en-US"/>
              </w:rPr>
              <w:t>s</w:t>
            </w:r>
            <w:proofErr w:type="spellEnd"/>
            <w:r w:rsidRPr="006F727C">
              <w:rPr>
                <w:lang w:val="en-US"/>
              </w:rPr>
              <w:t xml:space="preserve"> colonies (µg C L⁻¹)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E7A5380" w14:textId="77777777" w:rsidR="00690EFB" w:rsidRPr="006F727C" w:rsidRDefault="00000000">
            <w:r w:rsidRPr="006F727C">
              <w:t>— (0)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5E226F2" w14:textId="77777777" w:rsidR="00690EFB" w:rsidRPr="006F727C" w:rsidRDefault="00000000">
            <w:r w:rsidRPr="006F727C">
              <w:t>598.55 ± 393.31 (8)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FCFCC3" w14:textId="77777777" w:rsidR="00690EFB" w:rsidRPr="006F727C" w:rsidRDefault="00000000">
            <w:r w:rsidRPr="006F727C">
              <w:t>193.79 ± 354.32 (5)</w:t>
            </w:r>
          </w:p>
        </w:tc>
      </w:tr>
      <w:tr w:rsidR="00690EFB" w:rsidRPr="006F727C" w14:paraId="75BE4127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E60997" w14:textId="77777777" w:rsidR="00690EFB" w:rsidRPr="006F727C" w:rsidRDefault="00000000">
            <w:proofErr w:type="spellStart"/>
            <w:r w:rsidRPr="006F727C">
              <w:t>Diatoms</w:t>
            </w:r>
            <w:proofErr w:type="spellEnd"/>
            <w:r w:rsidRPr="006F727C">
              <w:t xml:space="preserve"> (µg C L⁻¹)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70ABC67" w14:textId="77777777" w:rsidR="00690EFB" w:rsidRPr="006F727C" w:rsidRDefault="00000000">
            <w:r w:rsidRPr="006F727C">
              <w:t>— (0)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EA6708" w14:textId="77777777" w:rsidR="00690EFB" w:rsidRPr="006F727C" w:rsidRDefault="00000000">
            <w:r w:rsidRPr="006F727C">
              <w:t>228.85 ± 329.07 (10)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7F4671" w14:textId="77777777" w:rsidR="00690EFB" w:rsidRPr="006F727C" w:rsidRDefault="00000000">
            <w:r w:rsidRPr="006F727C">
              <w:t>0.28 ± 0.43 (5)</w:t>
            </w:r>
          </w:p>
        </w:tc>
      </w:tr>
      <w:tr w:rsidR="00690EFB" w:rsidRPr="006F727C" w14:paraId="03C2548C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ED668C9" w14:textId="77777777" w:rsidR="00690EFB" w:rsidRPr="006F727C" w:rsidRDefault="00000000">
            <w:proofErr w:type="spellStart"/>
            <w:r w:rsidRPr="006F727C">
              <w:t>Ciliates</w:t>
            </w:r>
            <w:proofErr w:type="spellEnd"/>
            <w:r w:rsidRPr="006F727C">
              <w:t xml:space="preserve"> (µg C m⁻³)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27EA4FD" w14:textId="77777777" w:rsidR="00690EFB" w:rsidRPr="006F727C" w:rsidRDefault="00000000">
            <w:r w:rsidRPr="006F727C">
              <w:t>— (0)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8C39B3" w14:textId="77777777" w:rsidR="00690EFB" w:rsidRPr="006F727C" w:rsidRDefault="00000000">
            <w:r w:rsidRPr="006F727C">
              <w:t>818.5 ± 993.0 (10)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18E8647" w14:textId="77777777" w:rsidR="00690EFB" w:rsidRPr="006F727C" w:rsidRDefault="00000000">
            <w:r w:rsidRPr="006F727C">
              <w:t>178.2 ± 206.7 (3)</w:t>
            </w:r>
          </w:p>
        </w:tc>
      </w:tr>
      <w:tr w:rsidR="00690EFB" w:rsidRPr="006F727C" w14:paraId="2B00DC45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13230FC" w14:textId="77777777" w:rsidR="00690EFB" w:rsidRPr="006F727C" w:rsidRDefault="00000000">
            <w:proofErr w:type="spellStart"/>
            <w:r w:rsidRPr="006F727C">
              <w:t>Heterotrophic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Nanoflagellates</w:t>
            </w:r>
            <w:proofErr w:type="spellEnd"/>
            <w:r w:rsidRPr="006F727C">
              <w:t xml:space="preserve"> (µg C L⁻¹)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D8E213F" w14:textId="77777777" w:rsidR="00690EFB" w:rsidRPr="006F727C" w:rsidRDefault="00000000">
            <w:r w:rsidRPr="006F727C">
              <w:t>17.33 ± 12.56 (4)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9E1E5E" w14:textId="77777777" w:rsidR="00690EFB" w:rsidRPr="006F727C" w:rsidRDefault="00000000">
            <w:r w:rsidRPr="006F727C">
              <w:t>22.28 ± 12.81 (12)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CFFC3A1" w14:textId="77777777" w:rsidR="00690EFB" w:rsidRPr="006F727C" w:rsidRDefault="00000000">
            <w:r w:rsidRPr="006F727C">
              <w:t>27.46 ± 22.60 (6)</w:t>
            </w:r>
          </w:p>
        </w:tc>
      </w:tr>
      <w:tr w:rsidR="00690EFB" w:rsidRPr="006F727C" w14:paraId="32E26F7B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0F0261" w14:textId="77777777" w:rsidR="00690EFB" w:rsidRPr="006F727C" w:rsidRDefault="00000000">
            <w:proofErr w:type="spellStart"/>
            <w:r w:rsidRPr="006F727C">
              <w:t>Heterotrophic</w:t>
            </w:r>
            <w:proofErr w:type="spellEnd"/>
            <w:r w:rsidRPr="006F727C">
              <w:t xml:space="preserve"> Bacteria (µg C L⁻¹)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9DB2FBB" w14:textId="77777777" w:rsidR="00690EFB" w:rsidRPr="006F727C" w:rsidRDefault="00000000">
            <w:r w:rsidRPr="006F727C">
              <w:t>1.34 ± 1.07 (7)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C319BD" w14:textId="77777777" w:rsidR="00690EFB" w:rsidRPr="006F727C" w:rsidRDefault="00000000">
            <w:r w:rsidRPr="006F727C">
              <w:t>3.14 ± 1.44 (12)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FBF245B" w14:textId="77777777" w:rsidR="00690EFB" w:rsidRPr="006F727C" w:rsidRDefault="00000000">
            <w:r w:rsidRPr="006F727C">
              <w:t>3.64 ± 0.80 (6)</w:t>
            </w:r>
          </w:p>
        </w:tc>
      </w:tr>
      <w:tr w:rsidR="00690EFB" w:rsidRPr="006F727C" w14:paraId="1BB071AA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3DB92E8" w14:textId="77777777" w:rsidR="00690EFB" w:rsidRPr="006F727C" w:rsidRDefault="00000000">
            <w:r w:rsidRPr="006F727C">
              <w:t>Virus-</w:t>
            </w:r>
            <w:proofErr w:type="spellStart"/>
            <w:r w:rsidRPr="006F727C">
              <w:t>like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Particles</w:t>
            </w:r>
            <w:proofErr w:type="spellEnd"/>
            <w:r w:rsidRPr="006F727C">
              <w:t xml:space="preserve"> (×10⁶ mL⁻¹)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9FA43A" w14:textId="77777777" w:rsidR="00690EFB" w:rsidRPr="006F727C" w:rsidRDefault="00000000">
            <w:r w:rsidRPr="006F727C">
              <w:t>2.97 ± 4.15 (7)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C6C05A8" w14:textId="77777777" w:rsidR="00690EFB" w:rsidRPr="006F727C" w:rsidRDefault="00000000">
            <w:r w:rsidRPr="006F727C">
              <w:t>18.53 ± 15.05 (12)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721EDE6" w14:textId="77777777" w:rsidR="00690EFB" w:rsidRPr="006F727C" w:rsidRDefault="00000000">
            <w:r w:rsidRPr="006F727C">
              <w:t>28.08 ± 8.53 (6)</w:t>
            </w:r>
          </w:p>
        </w:tc>
      </w:tr>
      <w:tr w:rsidR="00690EFB" w:rsidRPr="006F727C" w14:paraId="7238DA4D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0549D1" w14:textId="77777777" w:rsidR="00690EFB" w:rsidRPr="006F727C" w:rsidRDefault="00000000">
            <w:proofErr w:type="spellStart"/>
            <w:r w:rsidRPr="006F727C">
              <w:t>Calanoid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nauplii</w:t>
            </w:r>
            <w:proofErr w:type="spellEnd"/>
            <w:r w:rsidRPr="006F727C">
              <w:t xml:space="preserve"> (µg C m⁻³)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EDC691" w14:textId="77777777" w:rsidR="00690EFB" w:rsidRPr="006F727C" w:rsidRDefault="00000000">
            <w:r w:rsidRPr="006F727C">
              <w:t>0 ± 0 (4)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E79B3D" w14:textId="77777777" w:rsidR="00690EFB" w:rsidRPr="006F727C" w:rsidRDefault="00000000">
            <w:r w:rsidRPr="006F727C">
              <w:t>20.16 ± 21.77 (8)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03B6906" w14:textId="77777777" w:rsidR="00690EFB" w:rsidRPr="006F727C" w:rsidRDefault="00000000">
            <w:r w:rsidRPr="006F727C">
              <w:t>11.96 ± 4.00 (6)</w:t>
            </w:r>
          </w:p>
        </w:tc>
      </w:tr>
      <w:tr w:rsidR="00690EFB" w:rsidRPr="006F727C" w14:paraId="64CA9737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A1BB4FC" w14:textId="52A21F90" w:rsidR="00690EFB" w:rsidRPr="006F727C" w:rsidRDefault="00000000">
            <w:pPr>
              <w:rPr>
                <w:lang w:val="en-US"/>
              </w:rPr>
            </w:pPr>
            <w:r w:rsidRPr="006F727C">
              <w:rPr>
                <w:i/>
                <w:iCs/>
                <w:lang w:val="en-US"/>
              </w:rPr>
              <w:t>Calanus</w:t>
            </w:r>
            <w:r w:rsidRPr="006F727C">
              <w:rPr>
                <w:lang w:val="en-US"/>
              </w:rPr>
              <w:t xml:space="preserve"> sp. &lt;2 mm (µg C m⁻³)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FAE882" w14:textId="77777777" w:rsidR="00690EFB" w:rsidRPr="006F727C" w:rsidRDefault="00000000">
            <w:r w:rsidRPr="006F727C">
              <w:t>256.16 ± 380.95 (4)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BB6AF93" w14:textId="77777777" w:rsidR="00690EFB" w:rsidRPr="006F727C" w:rsidRDefault="00000000">
            <w:r w:rsidRPr="006F727C">
              <w:t>844.14 ± 1832.66 (8)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7A66E8" w14:textId="77777777" w:rsidR="00690EFB" w:rsidRPr="006F727C" w:rsidRDefault="00000000">
            <w:r w:rsidRPr="006F727C">
              <w:t>12602.22 ± 10690.31 (6)</w:t>
            </w:r>
          </w:p>
        </w:tc>
      </w:tr>
      <w:tr w:rsidR="00690EFB" w:rsidRPr="006F727C" w14:paraId="780606AD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17F704" w14:textId="6399A9FD" w:rsidR="00690EFB" w:rsidRPr="006F727C" w:rsidRDefault="00000000">
            <w:pPr>
              <w:rPr>
                <w:lang w:val="en-US"/>
              </w:rPr>
            </w:pPr>
            <w:r w:rsidRPr="006F727C">
              <w:rPr>
                <w:i/>
                <w:iCs/>
                <w:lang w:val="en-US"/>
              </w:rPr>
              <w:t>Calanu</w:t>
            </w:r>
            <w:r w:rsidRPr="006F727C">
              <w:rPr>
                <w:lang w:val="en-US"/>
              </w:rPr>
              <w:t xml:space="preserve">s </w:t>
            </w:r>
            <w:r w:rsidR="00F36292" w:rsidRPr="006F727C">
              <w:rPr>
                <w:u w:val="single"/>
                <w:lang w:val="en-US"/>
              </w:rPr>
              <w:t>s</w:t>
            </w:r>
            <w:r w:rsidRPr="006F727C">
              <w:rPr>
                <w:u w:val="single"/>
                <w:lang w:val="en-US"/>
              </w:rPr>
              <w:t>p</w:t>
            </w:r>
            <w:r w:rsidRPr="006F727C">
              <w:rPr>
                <w:lang w:val="en-US"/>
              </w:rPr>
              <w:t>. 2-2.5 mm (µg C m⁻³)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16C2CB7" w14:textId="77777777" w:rsidR="00690EFB" w:rsidRPr="006F727C" w:rsidRDefault="00000000">
            <w:r w:rsidRPr="006F727C">
              <w:t>0 ± 0 (4)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FC67A2" w14:textId="77777777" w:rsidR="00690EFB" w:rsidRPr="006F727C" w:rsidRDefault="00000000">
            <w:r w:rsidRPr="006F727C">
              <w:t>0 ± 0 (8)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209522" w14:textId="77777777" w:rsidR="00690EFB" w:rsidRPr="006F727C" w:rsidRDefault="00000000">
            <w:r w:rsidRPr="006F727C">
              <w:t>2382.37 ± 4137.91 (6)</w:t>
            </w:r>
          </w:p>
        </w:tc>
      </w:tr>
      <w:tr w:rsidR="00690EFB" w:rsidRPr="006F727C" w14:paraId="35F86032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3B0613" w14:textId="62BC342E" w:rsidR="00690EFB" w:rsidRPr="006F727C" w:rsidRDefault="00000000">
            <w:pPr>
              <w:rPr>
                <w:lang w:val="en-US"/>
              </w:rPr>
            </w:pPr>
            <w:r w:rsidRPr="006F727C">
              <w:rPr>
                <w:i/>
                <w:iCs/>
                <w:lang w:val="en-US"/>
              </w:rPr>
              <w:t>Calanus</w:t>
            </w:r>
            <w:r w:rsidRPr="006F727C">
              <w:rPr>
                <w:lang w:val="en-US"/>
              </w:rPr>
              <w:t xml:space="preserve"> sp. 2.5-3 mm (µg C m⁻³)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564B7AE" w14:textId="77777777" w:rsidR="00690EFB" w:rsidRPr="006F727C" w:rsidRDefault="00000000">
            <w:r w:rsidRPr="006F727C">
              <w:t>118.66 ± 237.32 (4)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E77190" w14:textId="77777777" w:rsidR="00690EFB" w:rsidRPr="006F727C" w:rsidRDefault="00000000">
            <w:r w:rsidRPr="006F727C">
              <w:t>59.33 ± 167.81 (8)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0FC9BF8" w14:textId="77777777" w:rsidR="00690EFB" w:rsidRPr="006F727C" w:rsidRDefault="00000000">
            <w:r w:rsidRPr="006F727C">
              <w:t>1081.13 ± 1485.59 (6)</w:t>
            </w:r>
          </w:p>
        </w:tc>
      </w:tr>
      <w:tr w:rsidR="00690EFB" w:rsidRPr="006F727C" w14:paraId="4D4E82B5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48F359C" w14:textId="3B45F59C" w:rsidR="00690EFB" w:rsidRPr="006F727C" w:rsidRDefault="00000000">
            <w:pPr>
              <w:rPr>
                <w:lang w:val="en-US"/>
              </w:rPr>
            </w:pPr>
            <w:r w:rsidRPr="006F727C">
              <w:rPr>
                <w:i/>
                <w:iCs/>
                <w:lang w:val="en-US"/>
              </w:rPr>
              <w:t>Calanus</w:t>
            </w:r>
            <w:r w:rsidRPr="006F727C">
              <w:rPr>
                <w:lang w:val="en-US"/>
              </w:rPr>
              <w:t xml:space="preserve"> sp. &gt;3 mm (µg C m⁻³)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508542C" w14:textId="77777777" w:rsidR="00690EFB" w:rsidRPr="006F727C" w:rsidRDefault="00000000">
            <w:r w:rsidRPr="006F727C">
              <w:t>0 ± 0 (4)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920629" w14:textId="77777777" w:rsidR="00690EFB" w:rsidRPr="006F727C" w:rsidRDefault="00000000">
            <w:r w:rsidRPr="006F727C">
              <w:t>0 ± 0 (8)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C031521" w14:textId="77777777" w:rsidR="00690EFB" w:rsidRPr="006F727C" w:rsidRDefault="00000000">
            <w:r w:rsidRPr="006F727C">
              <w:t>127.96 ± 313.44 (6)</w:t>
            </w:r>
          </w:p>
        </w:tc>
      </w:tr>
      <w:tr w:rsidR="00690EFB" w:rsidRPr="006F727C" w14:paraId="6E3F8D51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7F92D00" w14:textId="2E5F5D72" w:rsidR="00690EFB" w:rsidRPr="006F727C" w:rsidRDefault="00000000">
            <w:pPr>
              <w:rPr>
                <w:lang w:val="en-US"/>
              </w:rPr>
            </w:pPr>
            <w:proofErr w:type="spellStart"/>
            <w:r w:rsidRPr="006F727C">
              <w:rPr>
                <w:i/>
                <w:iCs/>
                <w:lang w:val="en-US"/>
              </w:rPr>
              <w:t>Oithona</w:t>
            </w:r>
            <w:proofErr w:type="spellEnd"/>
            <w:r w:rsidRPr="006F727C">
              <w:rPr>
                <w:lang w:val="en-US"/>
              </w:rPr>
              <w:t xml:space="preserve"> sp. (µg C m⁻³)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D402B46" w14:textId="77777777" w:rsidR="00690EFB" w:rsidRPr="006F727C" w:rsidRDefault="00000000">
            <w:r w:rsidRPr="006F727C">
              <w:t>1.97 ± 2.98 (4)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1C8E0D6" w14:textId="77777777" w:rsidR="00690EFB" w:rsidRPr="006F727C" w:rsidRDefault="00000000">
            <w:r w:rsidRPr="006F727C">
              <w:t>8.91 ± 10.33 (8)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2666BBA" w14:textId="77777777" w:rsidR="00690EFB" w:rsidRPr="006F727C" w:rsidRDefault="00000000">
            <w:r w:rsidRPr="006F727C">
              <w:t>44.97 ± 29.97 (6)</w:t>
            </w:r>
          </w:p>
        </w:tc>
      </w:tr>
      <w:tr w:rsidR="00690EFB" w:rsidRPr="006F727C" w14:paraId="0E011C78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71D58F6" w14:textId="77777777" w:rsidR="00690EFB" w:rsidRPr="006F727C" w:rsidRDefault="00000000">
            <w:pPr>
              <w:rPr>
                <w:lang w:val="it-IT"/>
              </w:rPr>
            </w:pPr>
            <w:r w:rsidRPr="006F727C">
              <w:rPr>
                <w:lang w:val="it-IT"/>
              </w:rPr>
              <w:t>Cirripedia larvae (µg C m⁻³)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EA84A5" w14:textId="77777777" w:rsidR="00690EFB" w:rsidRPr="006F727C" w:rsidRDefault="00000000">
            <w:r w:rsidRPr="006F727C">
              <w:t>151.09 ± 153.87 (4)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EF9F62" w14:textId="77777777" w:rsidR="00690EFB" w:rsidRPr="006F727C" w:rsidRDefault="00000000">
            <w:r w:rsidRPr="006F727C">
              <w:t>330.12 ± 378.48 (8)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C24C97" w14:textId="77777777" w:rsidR="00690EFB" w:rsidRPr="006F727C" w:rsidRDefault="00000000">
            <w:r w:rsidRPr="006F727C">
              <w:t>426.75 ± 304.04 (6)</w:t>
            </w:r>
          </w:p>
        </w:tc>
      </w:tr>
      <w:tr w:rsidR="00690EFB" w:rsidRPr="006F727C" w14:paraId="06C6CF98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ADD260" w14:textId="77777777" w:rsidR="00690EFB" w:rsidRPr="006F727C" w:rsidRDefault="00000000">
            <w:r w:rsidRPr="006F727C">
              <w:t xml:space="preserve">Bivalve </w:t>
            </w:r>
            <w:proofErr w:type="spellStart"/>
            <w:r w:rsidRPr="006F727C">
              <w:t>larvae</w:t>
            </w:r>
            <w:proofErr w:type="spellEnd"/>
            <w:r w:rsidRPr="006F727C">
              <w:t xml:space="preserve"> (µg C m⁻³)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6CA237" w14:textId="77777777" w:rsidR="00690EFB" w:rsidRPr="006F727C" w:rsidRDefault="00000000">
            <w:r w:rsidRPr="006F727C">
              <w:t>0 ± 0 (4)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97DCB2" w14:textId="77777777" w:rsidR="00690EFB" w:rsidRPr="006F727C" w:rsidRDefault="00000000">
            <w:r w:rsidRPr="006F727C">
              <w:t>0.54 ± 0.78 (8)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CFA3B6E" w14:textId="77777777" w:rsidR="00690EFB" w:rsidRPr="006F727C" w:rsidRDefault="00000000">
            <w:r w:rsidRPr="006F727C">
              <w:t>0.55 ± 0.71 (6)</w:t>
            </w:r>
          </w:p>
        </w:tc>
      </w:tr>
      <w:tr w:rsidR="00690EFB" w:rsidRPr="006F727C" w14:paraId="1BE30CC7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416B6FD" w14:textId="77777777" w:rsidR="00690EFB" w:rsidRPr="006F727C" w:rsidRDefault="00000000">
            <w:proofErr w:type="spellStart"/>
            <w:r w:rsidRPr="006F727C">
              <w:t>Polychaeta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larvae</w:t>
            </w:r>
            <w:proofErr w:type="spellEnd"/>
            <w:r w:rsidRPr="006F727C">
              <w:t xml:space="preserve"> (µg C m⁻³)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676C74D" w14:textId="77777777" w:rsidR="00690EFB" w:rsidRPr="006F727C" w:rsidRDefault="00000000">
            <w:r w:rsidRPr="006F727C">
              <w:t>0 ± 0 (4)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5C8A213" w14:textId="77777777" w:rsidR="00690EFB" w:rsidRPr="006F727C" w:rsidRDefault="00000000">
            <w:r w:rsidRPr="006F727C">
              <w:t>281.59 ± 528.65 (8)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CFE8939" w14:textId="77777777" w:rsidR="00690EFB" w:rsidRPr="006F727C" w:rsidRDefault="00000000">
            <w:r w:rsidRPr="006F727C">
              <w:t>363.71 ± 387.80 (6)</w:t>
            </w:r>
          </w:p>
        </w:tc>
      </w:tr>
      <w:tr w:rsidR="00690EFB" w:rsidRPr="006F727C" w14:paraId="1F36496F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6DE331" w14:textId="77777777" w:rsidR="00690EFB" w:rsidRPr="006F727C" w:rsidRDefault="00000000">
            <w:proofErr w:type="spellStart"/>
            <w:r w:rsidRPr="006F727C">
              <w:t>Decapoda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larvae</w:t>
            </w:r>
            <w:proofErr w:type="spellEnd"/>
            <w:r w:rsidRPr="006F727C">
              <w:t xml:space="preserve"> (µg C m⁻³)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2B1B1C8" w14:textId="77777777" w:rsidR="00690EFB" w:rsidRPr="006F727C" w:rsidRDefault="00000000">
            <w:r w:rsidRPr="006F727C">
              <w:t>0 ± 0 (4)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FE1D8C" w14:textId="77777777" w:rsidR="00690EFB" w:rsidRPr="006F727C" w:rsidRDefault="00000000">
            <w:r w:rsidRPr="006F727C">
              <w:t>194.49 ± 403.37 (8)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C0602B" w14:textId="77777777" w:rsidR="00690EFB" w:rsidRPr="006F727C" w:rsidRDefault="00000000">
            <w:r w:rsidRPr="006F727C">
              <w:t>1554.85 ± 1907.17 (6)</w:t>
            </w:r>
          </w:p>
        </w:tc>
      </w:tr>
      <w:tr w:rsidR="00690EFB" w:rsidRPr="006F727C" w14:paraId="32C20768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ABEBE3" w14:textId="77777777" w:rsidR="00690EFB" w:rsidRPr="006F727C" w:rsidRDefault="00000000">
            <w:proofErr w:type="spellStart"/>
            <w:r w:rsidRPr="006F727C">
              <w:t>Tunicates</w:t>
            </w:r>
            <w:proofErr w:type="spellEnd"/>
            <w:r w:rsidRPr="006F727C">
              <w:t xml:space="preserve"> (µg C m⁻³)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E851EA8" w14:textId="77777777" w:rsidR="00690EFB" w:rsidRPr="006F727C" w:rsidRDefault="00000000">
            <w:r w:rsidRPr="006F727C">
              <w:t>1.14 ± 2.28 (4)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3F5FFE7" w14:textId="77777777" w:rsidR="00690EFB" w:rsidRPr="006F727C" w:rsidRDefault="00000000">
            <w:r w:rsidRPr="006F727C">
              <w:t>809.03 ± 1093.45 (8)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F67234C" w14:textId="77777777" w:rsidR="00690EFB" w:rsidRPr="006F727C" w:rsidRDefault="00000000">
            <w:r w:rsidRPr="006F727C">
              <w:t>167.12 ± 195.67 (6)</w:t>
            </w:r>
          </w:p>
        </w:tc>
      </w:tr>
      <w:tr w:rsidR="00690EFB" w:rsidRPr="006F727C" w14:paraId="30ACB6BF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A2F0BB" w14:textId="77777777" w:rsidR="00690EFB" w:rsidRPr="006F727C" w:rsidRDefault="00000000">
            <w:proofErr w:type="spellStart"/>
            <w:r w:rsidRPr="006F727C">
              <w:t>Temperature</w:t>
            </w:r>
            <w:proofErr w:type="spellEnd"/>
            <w:r w:rsidRPr="006F727C">
              <w:t xml:space="preserve"> (°C)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DFA0880" w14:textId="77777777" w:rsidR="00690EFB" w:rsidRPr="006F727C" w:rsidRDefault="00000000">
            <w:r w:rsidRPr="006F727C">
              <w:t>0.45 ± 0.74 (7)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251D25" w14:textId="77777777" w:rsidR="00690EFB" w:rsidRPr="006F727C" w:rsidRDefault="00000000">
            <w:r w:rsidRPr="006F727C">
              <w:t>1.19 ± 0.52 (12)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DBFE04" w14:textId="77777777" w:rsidR="00690EFB" w:rsidRPr="006F727C" w:rsidRDefault="00000000">
            <w:r w:rsidRPr="006F727C">
              <w:t>2.81 ± 0.55 (6)</w:t>
            </w:r>
          </w:p>
        </w:tc>
      </w:tr>
      <w:tr w:rsidR="00690EFB" w:rsidRPr="006F727C" w14:paraId="12021A83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CEB8850" w14:textId="77777777" w:rsidR="00690EFB" w:rsidRPr="006F727C" w:rsidRDefault="00000000">
            <w:proofErr w:type="spellStart"/>
            <w:r w:rsidRPr="006F727C">
              <w:t>Salinity</w:t>
            </w:r>
            <w:proofErr w:type="spellEnd"/>
            <w:r w:rsidRPr="006F727C">
              <w:t xml:space="preserve"> (PSU)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2D9577B" w14:textId="77777777" w:rsidR="00690EFB" w:rsidRPr="006F727C" w:rsidRDefault="00000000">
            <w:r w:rsidRPr="006F727C">
              <w:t>34.53 ± 0.65 (7)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FDCB40" w14:textId="77777777" w:rsidR="00690EFB" w:rsidRPr="006F727C" w:rsidRDefault="00000000">
            <w:r w:rsidRPr="006F727C">
              <w:t>34.78 ± 0.10 (12)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16B0741" w14:textId="77777777" w:rsidR="00690EFB" w:rsidRPr="006F727C" w:rsidRDefault="00000000">
            <w:r w:rsidRPr="006F727C">
              <w:t>34.65 ± 0.03 (6)</w:t>
            </w:r>
          </w:p>
        </w:tc>
      </w:tr>
      <w:tr w:rsidR="00690EFB" w:rsidRPr="006F727C" w14:paraId="6D69C033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5BFDB85" w14:textId="77777777" w:rsidR="00690EFB" w:rsidRPr="006F727C" w:rsidRDefault="00000000">
            <w:r w:rsidRPr="006F727C">
              <w:t xml:space="preserve">PAR (µmol </w:t>
            </w:r>
            <w:proofErr w:type="spellStart"/>
            <w:r w:rsidRPr="006F727C">
              <w:t>photons</w:t>
            </w:r>
            <w:proofErr w:type="spellEnd"/>
            <w:r w:rsidRPr="006F727C">
              <w:t xml:space="preserve"> m⁻² s⁻¹)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C55658A" w14:textId="77777777" w:rsidR="00690EFB" w:rsidRPr="006F727C" w:rsidRDefault="00000000">
            <w:r w:rsidRPr="006F727C">
              <w:t>3.89 ± 2.17 (7)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255272" w14:textId="77777777" w:rsidR="00690EFB" w:rsidRPr="006F727C" w:rsidRDefault="00000000">
            <w:r w:rsidRPr="006F727C">
              <w:t>7.41 ± 2.40 (12)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D8CE28" w14:textId="77777777" w:rsidR="00690EFB" w:rsidRPr="006F727C" w:rsidRDefault="00000000">
            <w:r w:rsidRPr="006F727C">
              <w:t>9.49 ± 2.08 (6)</w:t>
            </w:r>
          </w:p>
        </w:tc>
      </w:tr>
      <w:tr w:rsidR="00690EFB" w:rsidRPr="006F727C" w14:paraId="36E45AB0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CFF6568" w14:textId="77777777" w:rsidR="00690EFB" w:rsidRPr="006F727C" w:rsidRDefault="00000000">
            <w:proofErr w:type="spellStart"/>
            <w:r w:rsidRPr="006F727C">
              <w:t>Nitrate</w:t>
            </w:r>
            <w:proofErr w:type="spellEnd"/>
            <w:r w:rsidRPr="006F727C">
              <w:t xml:space="preserve"> (µmol L⁻¹)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CE20A71" w14:textId="77777777" w:rsidR="00690EFB" w:rsidRPr="006F727C" w:rsidRDefault="00000000">
            <w:r w:rsidRPr="006F727C">
              <w:t>9.02 ± 1.71 (5)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6B76BB7" w14:textId="77777777" w:rsidR="00690EFB" w:rsidRPr="006F727C" w:rsidRDefault="00000000">
            <w:r w:rsidRPr="006F727C">
              <w:t>4.48 ± 2.95 (9)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AC1D15" w14:textId="77777777" w:rsidR="00690EFB" w:rsidRPr="006F727C" w:rsidRDefault="00000000">
            <w:r w:rsidRPr="006F727C">
              <w:t>1.02 ± 0.96 (6)</w:t>
            </w:r>
          </w:p>
        </w:tc>
      </w:tr>
      <w:tr w:rsidR="00690EFB" w:rsidRPr="006F727C" w14:paraId="4D31900B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177E448" w14:textId="77777777" w:rsidR="00690EFB" w:rsidRPr="006F727C" w:rsidRDefault="00000000">
            <w:proofErr w:type="spellStart"/>
            <w:r w:rsidRPr="006F727C">
              <w:t>Phosphate</w:t>
            </w:r>
            <w:proofErr w:type="spellEnd"/>
            <w:r w:rsidRPr="006F727C">
              <w:t xml:space="preserve"> (µmol L⁻¹)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F7D8FE6" w14:textId="77777777" w:rsidR="00690EFB" w:rsidRPr="006F727C" w:rsidRDefault="00000000">
            <w:r w:rsidRPr="006F727C">
              <w:t>0.66 ± 0.04 (7)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F063A34" w14:textId="77777777" w:rsidR="00690EFB" w:rsidRPr="006F727C" w:rsidRDefault="00000000">
            <w:r w:rsidRPr="006F727C">
              <w:t>0.44 ± 0.14 (12)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CF3B9F4" w14:textId="77777777" w:rsidR="00690EFB" w:rsidRPr="006F727C" w:rsidRDefault="00000000">
            <w:r w:rsidRPr="006F727C">
              <w:t>0.16 ± 0.05 (6)</w:t>
            </w:r>
          </w:p>
        </w:tc>
      </w:tr>
      <w:tr w:rsidR="00690EFB" w:rsidRPr="006F727C" w14:paraId="2572E35D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16FDE00" w14:textId="77777777" w:rsidR="00690EFB" w:rsidRPr="006F727C" w:rsidRDefault="00000000">
            <w:proofErr w:type="spellStart"/>
            <w:r w:rsidRPr="006F727C">
              <w:t>Silicate</w:t>
            </w:r>
            <w:proofErr w:type="spellEnd"/>
            <w:r w:rsidRPr="006F727C">
              <w:t xml:space="preserve"> (µmol L⁻¹)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A45DF9" w14:textId="77777777" w:rsidR="00690EFB" w:rsidRPr="006F727C" w:rsidRDefault="00000000">
            <w:r w:rsidRPr="006F727C">
              <w:t>3.44 ± 0.30 (7)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BB5E73C" w14:textId="77777777" w:rsidR="00690EFB" w:rsidRPr="006F727C" w:rsidRDefault="00000000">
            <w:r w:rsidRPr="006F727C">
              <w:t>1.07 ± 1.22 (12)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74BC90" w14:textId="77777777" w:rsidR="00690EFB" w:rsidRPr="006F727C" w:rsidRDefault="00000000">
            <w:r w:rsidRPr="006F727C">
              <w:t>0.0002 ± 0.0006 (6)</w:t>
            </w:r>
          </w:p>
        </w:tc>
      </w:tr>
      <w:tr w:rsidR="00690EFB" w:rsidRPr="006F727C" w14:paraId="491D9C19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38934C9" w14:textId="77777777" w:rsidR="00690EFB" w:rsidRPr="006F727C" w:rsidRDefault="00000000">
            <w:r w:rsidRPr="006F727C">
              <w:t>pH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1BAE03C" w14:textId="77777777" w:rsidR="00690EFB" w:rsidRPr="006F727C" w:rsidRDefault="00000000">
            <w:r w:rsidRPr="006F727C">
              <w:t>8.05 ± 0.12 (5)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390FC5" w14:textId="77777777" w:rsidR="00690EFB" w:rsidRPr="006F727C" w:rsidRDefault="00000000">
            <w:r w:rsidRPr="006F727C">
              <w:t>8.02 ± 0.04 (4)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1EFEB1" w14:textId="77777777" w:rsidR="00690EFB" w:rsidRPr="006F727C" w:rsidRDefault="00000000">
            <w:r w:rsidRPr="006F727C">
              <w:t>8.01 ± 0.03 (4)</w:t>
            </w:r>
          </w:p>
        </w:tc>
      </w:tr>
      <w:tr w:rsidR="00690EFB" w:rsidRPr="006F727C" w14:paraId="7EC22EDE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FFA5615" w14:textId="77777777" w:rsidR="00690EFB" w:rsidRPr="006F727C" w:rsidRDefault="00000000">
            <w:r w:rsidRPr="006F727C">
              <w:t>Chlorophyll a (µg L⁻¹)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C525CB" w14:textId="77777777" w:rsidR="00690EFB" w:rsidRPr="006F727C" w:rsidRDefault="00000000">
            <w:r w:rsidRPr="006F727C">
              <w:t>0.45 ± 0.47 (7)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479F22" w14:textId="77777777" w:rsidR="00690EFB" w:rsidRPr="006F727C" w:rsidRDefault="00000000">
            <w:r w:rsidRPr="006F727C">
              <w:t>1.22 ± 0.65 (12)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DB0B2A4" w14:textId="77777777" w:rsidR="00690EFB" w:rsidRPr="006F727C" w:rsidRDefault="00000000">
            <w:r w:rsidRPr="006F727C">
              <w:t>0.35 ± 0.31 (6)</w:t>
            </w:r>
          </w:p>
        </w:tc>
      </w:tr>
    </w:tbl>
    <w:p w14:paraId="7A8CED10" w14:textId="77777777" w:rsidR="00690EFB" w:rsidRPr="006F727C" w:rsidRDefault="00690EFB">
      <w:pPr>
        <w:spacing w:after="200"/>
      </w:pPr>
    </w:p>
    <w:p w14:paraId="66CACC32" w14:textId="41E4FAE8" w:rsidR="00164C06" w:rsidRPr="006F727C" w:rsidDel="006F727C" w:rsidRDefault="00164C06">
      <w:pPr>
        <w:pStyle w:val="Ttulo1"/>
        <w:spacing w:before="120" w:after="120"/>
        <w:rPr>
          <w:del w:id="0" w:author="Librada Ramírez" w:date="2026-09-25T20:07:00Z" w16du:dateUtc="2026-09-25T18:07:00Z"/>
          <w:color w:val="auto"/>
          <w:sz w:val="20"/>
          <w:szCs w:val="20"/>
          <w:lang w:val="en-US"/>
        </w:rPr>
      </w:pPr>
    </w:p>
    <w:p w14:paraId="0B6F66BE" w14:textId="5F039704" w:rsidR="00690EFB" w:rsidRPr="006F727C" w:rsidRDefault="00000000">
      <w:pPr>
        <w:pStyle w:val="Ttulo1"/>
        <w:spacing w:before="120" w:after="120"/>
        <w:rPr>
          <w:color w:val="auto"/>
          <w:sz w:val="20"/>
          <w:szCs w:val="20"/>
          <w:lang w:val="en-US"/>
        </w:rPr>
      </w:pPr>
      <w:r w:rsidRPr="006F727C">
        <w:rPr>
          <w:color w:val="auto"/>
          <w:sz w:val="20"/>
          <w:szCs w:val="20"/>
          <w:lang w:val="en-US"/>
        </w:rPr>
        <w:t xml:space="preserve">Table S2. PCA of biomass </w:t>
      </w:r>
    </w:p>
    <w:p w14:paraId="4BC5381A" w14:textId="77777777" w:rsidR="00690EFB" w:rsidRPr="006F727C" w:rsidRDefault="00000000">
      <w:pPr>
        <w:spacing w:after="100"/>
      </w:pPr>
      <w:r w:rsidRPr="006F727C">
        <w:rPr>
          <w:i/>
          <w:iCs/>
          <w:lang w:val="en-US"/>
        </w:rPr>
        <w:t xml:space="preserve">Eigenvalues and variable coordinates (loadings) for the first three principal components. </w:t>
      </w:r>
      <w:r w:rsidRPr="006F727C">
        <w:rPr>
          <w:i/>
          <w:iCs/>
        </w:rPr>
        <w:t xml:space="preserve">PC1: 26.2%, PC2: 24.7%, PC3: 15.7% </w:t>
      </w:r>
      <w:proofErr w:type="spellStart"/>
      <w:r w:rsidRPr="006F727C">
        <w:rPr>
          <w:i/>
          <w:iCs/>
        </w:rPr>
        <w:t>of</w:t>
      </w:r>
      <w:proofErr w:type="spellEnd"/>
      <w:r w:rsidRPr="006F727C">
        <w:rPr>
          <w:i/>
          <w:iCs/>
        </w:rPr>
        <w:t xml:space="preserve"> </w:t>
      </w:r>
      <w:proofErr w:type="spellStart"/>
      <w:r w:rsidRPr="006F727C">
        <w:rPr>
          <w:i/>
          <w:iCs/>
        </w:rPr>
        <w:t>variance</w:t>
      </w:r>
      <w:proofErr w:type="spellEnd"/>
      <w:r w:rsidRPr="006F727C">
        <w:rPr>
          <w:i/>
          <w:iCs/>
        </w:rPr>
        <w:t xml:space="preserve"> (66.6% cumulative).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11"/>
        <w:gridCol w:w="2239"/>
        <w:gridCol w:w="2239"/>
        <w:gridCol w:w="2239"/>
      </w:tblGrid>
      <w:tr w:rsidR="00690EFB" w:rsidRPr="006F727C" w14:paraId="1020C080" w14:textId="77777777">
        <w:trPr>
          <w:tblHeader/>
        </w:trPr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06164F" w14:textId="77777777" w:rsidR="00690EFB" w:rsidRPr="006F727C" w:rsidRDefault="00000000">
            <w:r w:rsidRPr="006F727C">
              <w:rPr>
                <w:b/>
                <w:bCs/>
              </w:rPr>
              <w:t>Variable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C92BEDF" w14:textId="77777777" w:rsidR="00690EFB" w:rsidRPr="006F727C" w:rsidRDefault="00000000">
            <w:r w:rsidRPr="006F727C">
              <w:rPr>
                <w:b/>
                <w:bCs/>
              </w:rPr>
              <w:t>PC1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B1599D" w14:textId="77777777" w:rsidR="00690EFB" w:rsidRPr="006F727C" w:rsidRDefault="00000000">
            <w:r w:rsidRPr="006F727C">
              <w:rPr>
                <w:b/>
                <w:bCs/>
              </w:rPr>
              <w:t>PC2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2C7A565" w14:textId="77777777" w:rsidR="00690EFB" w:rsidRPr="006F727C" w:rsidRDefault="00000000">
            <w:r w:rsidRPr="006F727C">
              <w:rPr>
                <w:b/>
                <w:bCs/>
              </w:rPr>
              <w:t>PC3</w:t>
            </w:r>
          </w:p>
        </w:tc>
      </w:tr>
      <w:tr w:rsidR="00690EFB" w:rsidRPr="006F727C" w14:paraId="7CA4A923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85B9CD" w14:textId="77777777" w:rsidR="00690EFB" w:rsidRPr="006F727C" w:rsidRDefault="00000000">
            <w:proofErr w:type="spellStart"/>
            <w:r w:rsidRPr="006F727C">
              <w:t>Picoeukaryotes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C35DC5E" w14:textId="77777777" w:rsidR="00690EFB" w:rsidRPr="006F727C" w:rsidRDefault="00000000">
            <w:r w:rsidRPr="006F727C">
              <w:t>0.661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953D565" w14:textId="77777777" w:rsidR="00690EFB" w:rsidRPr="006F727C" w:rsidRDefault="00000000">
            <w:r w:rsidRPr="006F727C">
              <w:t>0.539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02E55F7" w14:textId="77777777" w:rsidR="00690EFB" w:rsidRPr="006F727C" w:rsidRDefault="00000000">
            <w:r w:rsidRPr="006F727C">
              <w:t>0.130</w:t>
            </w:r>
          </w:p>
        </w:tc>
      </w:tr>
      <w:tr w:rsidR="00690EFB" w:rsidRPr="006F727C" w14:paraId="74D0DAEC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F99DB2" w14:textId="77777777" w:rsidR="00690EFB" w:rsidRPr="006F727C" w:rsidRDefault="00000000">
            <w:proofErr w:type="spellStart"/>
            <w:r w:rsidRPr="006F727C">
              <w:t>Nanoeukaryotes</w:t>
            </w:r>
            <w:proofErr w:type="spellEnd"/>
            <w:r w:rsidRPr="006F727C">
              <w:t xml:space="preserve"> 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23AAC7" w14:textId="77777777" w:rsidR="00690EFB" w:rsidRPr="006F727C" w:rsidRDefault="00000000">
            <w:r w:rsidRPr="006F727C">
              <w:t>-0.377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5B6A76" w14:textId="77777777" w:rsidR="00690EFB" w:rsidRPr="006F727C" w:rsidRDefault="00000000">
            <w:r w:rsidRPr="006F727C">
              <w:t>0.704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F10065D" w14:textId="77777777" w:rsidR="00690EFB" w:rsidRPr="006F727C" w:rsidRDefault="00000000">
            <w:r w:rsidRPr="006F727C">
              <w:t>0.368</w:t>
            </w:r>
          </w:p>
        </w:tc>
      </w:tr>
      <w:tr w:rsidR="00690EFB" w:rsidRPr="006F727C" w14:paraId="19B8EB2B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B6B9855" w14:textId="77777777" w:rsidR="00690EFB" w:rsidRPr="006F727C" w:rsidRDefault="00000000">
            <w:proofErr w:type="spellStart"/>
            <w:r w:rsidRPr="006F727C">
              <w:t>Nanoeukaryotes</w:t>
            </w:r>
            <w:proofErr w:type="spellEnd"/>
            <w:r w:rsidRPr="006F727C">
              <w:t xml:space="preserve"> 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BFAD73" w14:textId="77777777" w:rsidR="00690EFB" w:rsidRPr="006F727C" w:rsidRDefault="00000000">
            <w:r w:rsidRPr="006F727C">
              <w:t>-0.581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6DF3F1" w14:textId="77777777" w:rsidR="00690EFB" w:rsidRPr="006F727C" w:rsidRDefault="00000000">
            <w:r w:rsidRPr="006F727C">
              <w:t>0.505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A340BE3" w14:textId="77777777" w:rsidR="00690EFB" w:rsidRPr="006F727C" w:rsidRDefault="00000000">
            <w:r w:rsidRPr="006F727C">
              <w:t>-0.108</w:t>
            </w:r>
          </w:p>
        </w:tc>
      </w:tr>
      <w:tr w:rsidR="00690EFB" w:rsidRPr="006F727C" w14:paraId="7AF077E7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6229315" w14:textId="77777777" w:rsidR="00690EFB" w:rsidRPr="006F727C" w:rsidRDefault="00000000">
            <w:proofErr w:type="spellStart"/>
            <w:r w:rsidRPr="006F727C">
              <w:t>Cryptophytes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7716AE3" w14:textId="77777777" w:rsidR="00690EFB" w:rsidRPr="006F727C" w:rsidRDefault="00000000">
            <w:r w:rsidRPr="006F727C">
              <w:t>0.523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1E73A3" w14:textId="77777777" w:rsidR="00690EFB" w:rsidRPr="006F727C" w:rsidRDefault="00000000">
            <w:r w:rsidRPr="006F727C">
              <w:t>0.406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C4700A4" w14:textId="77777777" w:rsidR="00690EFB" w:rsidRPr="006F727C" w:rsidRDefault="00000000">
            <w:r w:rsidRPr="006F727C">
              <w:t>-0.500</w:t>
            </w:r>
          </w:p>
        </w:tc>
      </w:tr>
      <w:tr w:rsidR="00690EFB" w:rsidRPr="006F727C" w14:paraId="5825FD6D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34E182" w14:textId="77777777" w:rsidR="00690EFB" w:rsidRPr="006F727C" w:rsidRDefault="00000000">
            <w:proofErr w:type="spellStart"/>
            <w:r w:rsidRPr="006F727C">
              <w:t>Dinoflagellates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5BC3D86" w14:textId="77777777" w:rsidR="00690EFB" w:rsidRPr="006F727C" w:rsidRDefault="00000000">
            <w:r w:rsidRPr="006F727C">
              <w:t>0.571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1911CEB" w14:textId="77777777" w:rsidR="00690EFB" w:rsidRPr="006F727C" w:rsidRDefault="00000000">
            <w:r w:rsidRPr="006F727C">
              <w:t>0.213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0F11AD" w14:textId="77777777" w:rsidR="00690EFB" w:rsidRPr="006F727C" w:rsidRDefault="00000000">
            <w:r w:rsidRPr="006F727C">
              <w:t>-0.244</w:t>
            </w:r>
          </w:p>
        </w:tc>
      </w:tr>
      <w:tr w:rsidR="00690EFB" w:rsidRPr="006F727C" w14:paraId="6322803C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4783343" w14:textId="77777777" w:rsidR="00690EFB" w:rsidRPr="006F727C" w:rsidRDefault="00000000">
            <w:proofErr w:type="spellStart"/>
            <w:r w:rsidRPr="006F727C">
              <w:rPr>
                <w:i/>
                <w:iCs/>
              </w:rPr>
              <w:t>Phaeocystis</w:t>
            </w:r>
            <w:proofErr w:type="spellEnd"/>
            <w:r w:rsidRPr="006F727C">
              <w:t xml:space="preserve"> </w:t>
            </w:r>
            <w:proofErr w:type="gramStart"/>
            <w:r w:rsidRPr="006F727C">
              <w:t>single</w:t>
            </w:r>
            <w:proofErr w:type="gramEnd"/>
            <w:r w:rsidRPr="006F727C">
              <w:t xml:space="preserve"> </w:t>
            </w:r>
            <w:proofErr w:type="spellStart"/>
            <w:r w:rsidRPr="006F727C">
              <w:t>cells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53640F" w14:textId="77777777" w:rsidR="00690EFB" w:rsidRPr="006F727C" w:rsidRDefault="00000000">
            <w:r w:rsidRPr="006F727C">
              <w:t>0.348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43281AB" w14:textId="77777777" w:rsidR="00690EFB" w:rsidRPr="006F727C" w:rsidRDefault="00000000">
            <w:r w:rsidRPr="006F727C">
              <w:t>0.612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A55E62" w14:textId="77777777" w:rsidR="00690EFB" w:rsidRPr="006F727C" w:rsidRDefault="00000000">
            <w:r w:rsidRPr="006F727C">
              <w:t>0.640</w:t>
            </w:r>
          </w:p>
        </w:tc>
      </w:tr>
      <w:tr w:rsidR="00690EFB" w:rsidRPr="006F727C" w14:paraId="5A10B015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9E6533" w14:textId="77777777" w:rsidR="00690EFB" w:rsidRPr="006F727C" w:rsidRDefault="00000000">
            <w:proofErr w:type="spellStart"/>
            <w:r w:rsidRPr="006F727C">
              <w:rPr>
                <w:i/>
                <w:iCs/>
              </w:rPr>
              <w:t>Phaeocystis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colonies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9D2DF2" w14:textId="77777777" w:rsidR="00690EFB" w:rsidRPr="006F727C" w:rsidRDefault="00000000">
            <w:r w:rsidRPr="006F727C">
              <w:t>-0.062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8F85D47" w14:textId="77777777" w:rsidR="00690EFB" w:rsidRPr="006F727C" w:rsidRDefault="00000000">
            <w:r w:rsidRPr="006F727C">
              <w:t>0.834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1F47C1" w14:textId="77777777" w:rsidR="00690EFB" w:rsidRPr="006F727C" w:rsidRDefault="00000000">
            <w:r w:rsidRPr="006F727C">
              <w:t>0.101</w:t>
            </w:r>
          </w:p>
        </w:tc>
      </w:tr>
      <w:tr w:rsidR="00690EFB" w:rsidRPr="006F727C" w14:paraId="68475A34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D400C9D" w14:textId="77777777" w:rsidR="00690EFB" w:rsidRPr="006F727C" w:rsidRDefault="00000000">
            <w:proofErr w:type="spellStart"/>
            <w:r w:rsidRPr="006F727C">
              <w:t>Diatoms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30CDF6" w14:textId="77777777" w:rsidR="00690EFB" w:rsidRPr="006F727C" w:rsidRDefault="00000000">
            <w:r w:rsidRPr="006F727C">
              <w:t>-0.177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45A1190" w14:textId="77777777" w:rsidR="00690EFB" w:rsidRPr="006F727C" w:rsidRDefault="00000000">
            <w:r w:rsidRPr="006F727C">
              <w:t>0.426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6087D2" w14:textId="77777777" w:rsidR="00690EFB" w:rsidRPr="006F727C" w:rsidRDefault="00000000">
            <w:r w:rsidRPr="006F727C">
              <w:t>-0.451</w:t>
            </w:r>
          </w:p>
        </w:tc>
      </w:tr>
      <w:tr w:rsidR="00690EFB" w:rsidRPr="006F727C" w14:paraId="75AB3734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45C71B5" w14:textId="77777777" w:rsidR="00690EFB" w:rsidRPr="006F727C" w:rsidRDefault="00000000">
            <w:proofErr w:type="spellStart"/>
            <w:r w:rsidRPr="006F727C">
              <w:t>Ciliates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82E70D" w14:textId="77777777" w:rsidR="00690EFB" w:rsidRPr="006F727C" w:rsidRDefault="00000000">
            <w:r w:rsidRPr="006F727C">
              <w:t>0.430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E69D56" w14:textId="77777777" w:rsidR="00690EFB" w:rsidRPr="006F727C" w:rsidRDefault="00000000">
            <w:r w:rsidRPr="006F727C">
              <w:t>0.567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32ECE40" w14:textId="77777777" w:rsidR="00690EFB" w:rsidRPr="006F727C" w:rsidRDefault="00000000">
            <w:r w:rsidRPr="006F727C">
              <w:t>-0.504</w:t>
            </w:r>
          </w:p>
        </w:tc>
      </w:tr>
      <w:tr w:rsidR="00690EFB" w:rsidRPr="006F727C" w14:paraId="4FACE189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471AA72" w14:textId="77777777" w:rsidR="00690EFB" w:rsidRPr="006F727C" w:rsidRDefault="00000000">
            <w:proofErr w:type="spellStart"/>
            <w:r w:rsidRPr="006F727C">
              <w:t>Heterotrophic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Nanoflagellates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7A4A843" w14:textId="77777777" w:rsidR="00690EFB" w:rsidRPr="006F727C" w:rsidRDefault="00000000">
            <w:r w:rsidRPr="006F727C">
              <w:t>0.148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2D7EBCD" w14:textId="77777777" w:rsidR="00690EFB" w:rsidRPr="006F727C" w:rsidRDefault="00000000">
            <w:r w:rsidRPr="006F727C">
              <w:t>-0.468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07E1308" w14:textId="77777777" w:rsidR="00690EFB" w:rsidRPr="006F727C" w:rsidRDefault="00000000">
            <w:r w:rsidRPr="006F727C">
              <w:t>0.010</w:t>
            </w:r>
          </w:p>
        </w:tc>
      </w:tr>
      <w:tr w:rsidR="00690EFB" w:rsidRPr="006F727C" w14:paraId="153D3E70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55377C" w14:textId="77777777" w:rsidR="00690EFB" w:rsidRPr="006F727C" w:rsidRDefault="00000000">
            <w:proofErr w:type="spellStart"/>
            <w:r w:rsidRPr="006F727C">
              <w:t>Heterotrophic</w:t>
            </w:r>
            <w:proofErr w:type="spellEnd"/>
            <w:r w:rsidRPr="006F727C">
              <w:t xml:space="preserve"> Bacteria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E3E6D67" w14:textId="77777777" w:rsidR="00690EFB" w:rsidRPr="006F727C" w:rsidRDefault="00000000">
            <w:r w:rsidRPr="006F727C">
              <w:t>0.752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F8150F" w14:textId="77777777" w:rsidR="00690EFB" w:rsidRPr="006F727C" w:rsidRDefault="00000000">
            <w:r w:rsidRPr="006F727C">
              <w:t>-0.389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4CB80B" w14:textId="77777777" w:rsidR="00690EFB" w:rsidRPr="006F727C" w:rsidRDefault="00000000">
            <w:r w:rsidRPr="006F727C">
              <w:t>-0.058</w:t>
            </w:r>
          </w:p>
        </w:tc>
      </w:tr>
      <w:tr w:rsidR="00690EFB" w:rsidRPr="006F727C" w14:paraId="3DB3B4B6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9910A41" w14:textId="77777777" w:rsidR="00690EFB" w:rsidRPr="006F727C" w:rsidRDefault="00000000">
            <w:proofErr w:type="spellStart"/>
            <w:r w:rsidRPr="006F727C">
              <w:t>Mesozooplankton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4348F6" w14:textId="77777777" w:rsidR="00690EFB" w:rsidRPr="006F727C" w:rsidRDefault="00000000">
            <w:r w:rsidRPr="006F727C">
              <w:t>0.345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C52EE0B" w14:textId="77777777" w:rsidR="00690EFB" w:rsidRPr="006F727C" w:rsidRDefault="00000000">
            <w:r w:rsidRPr="006F727C">
              <w:t>-0.034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482EC65" w14:textId="77777777" w:rsidR="00690EFB" w:rsidRPr="006F727C" w:rsidRDefault="00000000">
            <w:r w:rsidRPr="006F727C">
              <w:t>0.829</w:t>
            </w:r>
          </w:p>
        </w:tc>
      </w:tr>
      <w:tr w:rsidR="00690EFB" w:rsidRPr="006F727C" w14:paraId="005256B0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22871AD" w14:textId="77777777" w:rsidR="00690EFB" w:rsidRPr="006F727C" w:rsidRDefault="00000000">
            <w:proofErr w:type="spellStart"/>
            <w:r w:rsidRPr="006F727C">
              <w:t>Meroplankton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larvae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49DBF3B" w14:textId="77777777" w:rsidR="00690EFB" w:rsidRPr="006F727C" w:rsidRDefault="00000000">
            <w:r w:rsidRPr="006F727C">
              <w:t>0.916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2BE1BEA" w14:textId="77777777" w:rsidR="00690EFB" w:rsidRPr="006F727C" w:rsidRDefault="00000000">
            <w:r w:rsidRPr="006F727C">
              <w:t>-0.096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241C5EA" w14:textId="77777777" w:rsidR="00690EFB" w:rsidRPr="006F727C" w:rsidRDefault="00000000">
            <w:r w:rsidRPr="006F727C">
              <w:t>0.074</w:t>
            </w:r>
          </w:p>
        </w:tc>
      </w:tr>
    </w:tbl>
    <w:p w14:paraId="71D445A6" w14:textId="77777777" w:rsidR="00690EFB" w:rsidRPr="006F727C" w:rsidRDefault="00690EFB">
      <w:pPr>
        <w:spacing w:after="200"/>
      </w:pPr>
    </w:p>
    <w:p w14:paraId="7780D57B" w14:textId="77777777" w:rsidR="00690EFB" w:rsidRPr="006F727C" w:rsidRDefault="00000000">
      <w:pPr>
        <w:pStyle w:val="Ttulo1"/>
        <w:spacing w:before="120" w:after="120"/>
        <w:rPr>
          <w:color w:val="auto"/>
          <w:sz w:val="20"/>
          <w:szCs w:val="20"/>
          <w:lang w:val="en-US"/>
        </w:rPr>
      </w:pPr>
      <w:r w:rsidRPr="006F727C">
        <w:rPr>
          <w:color w:val="auto"/>
          <w:sz w:val="20"/>
          <w:szCs w:val="20"/>
          <w:lang w:val="en-US"/>
        </w:rPr>
        <w:t>Table S3. PCA of all variables (biological and environmental)</w:t>
      </w:r>
    </w:p>
    <w:p w14:paraId="248AD8BB" w14:textId="77777777" w:rsidR="00690EFB" w:rsidRPr="006F727C" w:rsidRDefault="00000000">
      <w:pPr>
        <w:spacing w:after="100"/>
      </w:pPr>
      <w:r w:rsidRPr="006F727C">
        <w:rPr>
          <w:i/>
          <w:iCs/>
          <w:lang w:val="en-US"/>
        </w:rPr>
        <w:t xml:space="preserve">Eigenvalues and variable coordinates (loadings) for the first three principal components. </w:t>
      </w:r>
      <w:r w:rsidRPr="006F727C">
        <w:rPr>
          <w:i/>
          <w:iCs/>
        </w:rPr>
        <w:t xml:space="preserve">PC1: 32.6%, PC2: 21.0%, PC3: 12.1% </w:t>
      </w:r>
      <w:proofErr w:type="spellStart"/>
      <w:r w:rsidRPr="006F727C">
        <w:rPr>
          <w:i/>
          <w:iCs/>
        </w:rPr>
        <w:t>of</w:t>
      </w:r>
      <w:proofErr w:type="spellEnd"/>
      <w:r w:rsidRPr="006F727C">
        <w:rPr>
          <w:i/>
          <w:iCs/>
        </w:rPr>
        <w:t xml:space="preserve"> </w:t>
      </w:r>
      <w:proofErr w:type="spellStart"/>
      <w:r w:rsidRPr="006F727C">
        <w:rPr>
          <w:i/>
          <w:iCs/>
        </w:rPr>
        <w:t>variance</w:t>
      </w:r>
      <w:proofErr w:type="spellEnd"/>
      <w:r w:rsidRPr="006F727C">
        <w:rPr>
          <w:i/>
          <w:iCs/>
        </w:rPr>
        <w:t xml:space="preserve"> (65.7% cumulative).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11"/>
        <w:gridCol w:w="2239"/>
        <w:gridCol w:w="2239"/>
        <w:gridCol w:w="2239"/>
      </w:tblGrid>
      <w:tr w:rsidR="00690EFB" w:rsidRPr="006F727C" w14:paraId="7796CCA2" w14:textId="77777777">
        <w:trPr>
          <w:tblHeader/>
        </w:trPr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DA939F3" w14:textId="77777777" w:rsidR="00690EFB" w:rsidRPr="006F727C" w:rsidRDefault="00000000">
            <w:r w:rsidRPr="006F727C">
              <w:rPr>
                <w:b/>
                <w:bCs/>
              </w:rPr>
              <w:t>Variable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210C12" w14:textId="77777777" w:rsidR="00690EFB" w:rsidRPr="006F727C" w:rsidRDefault="00000000">
            <w:r w:rsidRPr="006F727C">
              <w:rPr>
                <w:b/>
                <w:bCs/>
              </w:rPr>
              <w:t>PC1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ED904D9" w14:textId="77777777" w:rsidR="00690EFB" w:rsidRPr="006F727C" w:rsidRDefault="00000000">
            <w:r w:rsidRPr="006F727C">
              <w:rPr>
                <w:b/>
                <w:bCs/>
              </w:rPr>
              <w:t>PC2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9BF1C5" w14:textId="77777777" w:rsidR="00690EFB" w:rsidRPr="006F727C" w:rsidRDefault="00000000">
            <w:r w:rsidRPr="006F727C">
              <w:rPr>
                <w:b/>
                <w:bCs/>
              </w:rPr>
              <w:t>PC3</w:t>
            </w:r>
          </w:p>
        </w:tc>
      </w:tr>
      <w:tr w:rsidR="00690EFB" w:rsidRPr="006F727C" w14:paraId="0BE44B20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355A49" w14:textId="77777777" w:rsidR="00690EFB" w:rsidRPr="006F727C" w:rsidRDefault="00000000">
            <w:proofErr w:type="spellStart"/>
            <w:r w:rsidRPr="006F727C">
              <w:t>Picoeukaryotes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CD59109" w14:textId="77777777" w:rsidR="00690EFB" w:rsidRPr="006F727C" w:rsidRDefault="00000000">
            <w:r w:rsidRPr="006F727C">
              <w:t>-0.239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2A0379" w14:textId="77777777" w:rsidR="00690EFB" w:rsidRPr="006F727C" w:rsidRDefault="00000000">
            <w:r w:rsidRPr="006F727C">
              <w:t>0.802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ED426E0" w14:textId="77777777" w:rsidR="00690EFB" w:rsidRPr="006F727C" w:rsidRDefault="00000000">
            <w:r w:rsidRPr="006F727C">
              <w:t>0.199</w:t>
            </w:r>
          </w:p>
        </w:tc>
      </w:tr>
      <w:tr w:rsidR="00690EFB" w:rsidRPr="006F727C" w14:paraId="6B83C78F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22C5BE" w14:textId="77777777" w:rsidR="00690EFB" w:rsidRPr="006F727C" w:rsidRDefault="00000000">
            <w:proofErr w:type="spellStart"/>
            <w:r w:rsidRPr="006F727C">
              <w:t>Nanoeukaryotes</w:t>
            </w:r>
            <w:proofErr w:type="spellEnd"/>
            <w:r w:rsidRPr="006F727C">
              <w:t xml:space="preserve"> 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08EFED" w14:textId="77777777" w:rsidR="00690EFB" w:rsidRPr="006F727C" w:rsidRDefault="00000000">
            <w:r w:rsidRPr="006F727C">
              <w:t>0.437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E93223" w14:textId="77777777" w:rsidR="00690EFB" w:rsidRPr="006F727C" w:rsidRDefault="00000000">
            <w:r w:rsidRPr="006F727C">
              <w:t>0.252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33536CA" w14:textId="77777777" w:rsidR="00690EFB" w:rsidRPr="006F727C" w:rsidRDefault="00000000">
            <w:r w:rsidRPr="006F727C">
              <w:t>0.675</w:t>
            </w:r>
          </w:p>
        </w:tc>
      </w:tr>
      <w:tr w:rsidR="00690EFB" w:rsidRPr="006F727C" w14:paraId="42260FDD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8BB388" w14:textId="77777777" w:rsidR="00690EFB" w:rsidRPr="006F727C" w:rsidRDefault="00000000">
            <w:proofErr w:type="spellStart"/>
            <w:r w:rsidRPr="006F727C">
              <w:t>Nanoeukaryotes</w:t>
            </w:r>
            <w:proofErr w:type="spellEnd"/>
            <w:r w:rsidRPr="006F727C">
              <w:t xml:space="preserve"> 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F73488A" w14:textId="77777777" w:rsidR="00690EFB" w:rsidRPr="006F727C" w:rsidRDefault="00000000">
            <w:r w:rsidRPr="006F727C">
              <w:t>0.601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4B2B1B2" w14:textId="77777777" w:rsidR="00690EFB" w:rsidRPr="006F727C" w:rsidRDefault="00000000">
            <w:r w:rsidRPr="006F727C">
              <w:t>0.068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57D228" w14:textId="77777777" w:rsidR="00690EFB" w:rsidRPr="006F727C" w:rsidRDefault="00000000">
            <w:r w:rsidRPr="006F727C">
              <w:t>0.221</w:t>
            </w:r>
          </w:p>
        </w:tc>
      </w:tr>
      <w:tr w:rsidR="00690EFB" w:rsidRPr="006F727C" w14:paraId="3CCEFD10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93B6820" w14:textId="77777777" w:rsidR="00690EFB" w:rsidRPr="006F727C" w:rsidRDefault="00000000">
            <w:proofErr w:type="spellStart"/>
            <w:r w:rsidRPr="006F727C">
              <w:t>Cryptophytes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7168179" w14:textId="77777777" w:rsidR="00690EFB" w:rsidRPr="006F727C" w:rsidRDefault="00000000">
            <w:r w:rsidRPr="006F727C">
              <w:t>0.084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71BD60" w14:textId="77777777" w:rsidR="00690EFB" w:rsidRPr="006F727C" w:rsidRDefault="00000000">
            <w:r w:rsidRPr="006F727C">
              <w:t>0.707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7ACB1D" w14:textId="77777777" w:rsidR="00690EFB" w:rsidRPr="006F727C" w:rsidRDefault="00000000">
            <w:r w:rsidRPr="006F727C">
              <w:t>-0.405</w:t>
            </w:r>
          </w:p>
        </w:tc>
      </w:tr>
      <w:tr w:rsidR="00690EFB" w:rsidRPr="006F727C" w14:paraId="12F25B70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CF2D72" w14:textId="77777777" w:rsidR="00690EFB" w:rsidRPr="006F727C" w:rsidRDefault="00000000">
            <w:proofErr w:type="spellStart"/>
            <w:r w:rsidRPr="006F727C">
              <w:t>Dinoflagellates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0F5811" w14:textId="77777777" w:rsidR="00690EFB" w:rsidRPr="006F727C" w:rsidRDefault="00000000">
            <w:r w:rsidRPr="006F727C">
              <w:t>-0.287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5B23C26" w14:textId="77777777" w:rsidR="00690EFB" w:rsidRPr="006F727C" w:rsidRDefault="00000000">
            <w:r w:rsidRPr="006F727C">
              <w:t>0.627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1BA4B94" w14:textId="77777777" w:rsidR="00690EFB" w:rsidRPr="006F727C" w:rsidRDefault="00000000">
            <w:r w:rsidRPr="006F727C">
              <w:t>-0.233</w:t>
            </w:r>
          </w:p>
        </w:tc>
      </w:tr>
      <w:tr w:rsidR="00690EFB" w:rsidRPr="006F727C" w14:paraId="5188A602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AA961A" w14:textId="77777777" w:rsidR="00690EFB" w:rsidRPr="006F727C" w:rsidRDefault="00000000">
            <w:proofErr w:type="spellStart"/>
            <w:r w:rsidRPr="006F727C">
              <w:rPr>
                <w:i/>
                <w:iCs/>
              </w:rPr>
              <w:t>Phaeocystis</w:t>
            </w:r>
            <w:proofErr w:type="spellEnd"/>
            <w:r w:rsidRPr="006F727C">
              <w:t xml:space="preserve"> </w:t>
            </w:r>
            <w:proofErr w:type="gramStart"/>
            <w:r w:rsidRPr="006F727C">
              <w:t>single</w:t>
            </w:r>
            <w:proofErr w:type="gramEnd"/>
            <w:r w:rsidRPr="006F727C">
              <w:t xml:space="preserve"> </w:t>
            </w:r>
            <w:proofErr w:type="spellStart"/>
            <w:r w:rsidRPr="006F727C">
              <w:t>cells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4D490D" w14:textId="77777777" w:rsidR="00690EFB" w:rsidRPr="006F727C" w:rsidRDefault="00000000">
            <w:r w:rsidRPr="006F727C">
              <w:t>-0.039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F836E2" w14:textId="77777777" w:rsidR="00690EFB" w:rsidRPr="006F727C" w:rsidRDefault="00000000">
            <w:r w:rsidRPr="006F727C">
              <w:t>0.554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15E8106" w14:textId="77777777" w:rsidR="00690EFB" w:rsidRPr="006F727C" w:rsidRDefault="00000000">
            <w:r w:rsidRPr="006F727C">
              <w:t>0.709</w:t>
            </w:r>
          </w:p>
        </w:tc>
      </w:tr>
      <w:tr w:rsidR="00690EFB" w:rsidRPr="006F727C" w14:paraId="248DAB13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2558B0C" w14:textId="77777777" w:rsidR="00690EFB" w:rsidRPr="006F727C" w:rsidRDefault="00000000">
            <w:proofErr w:type="spellStart"/>
            <w:r w:rsidRPr="006F727C">
              <w:rPr>
                <w:i/>
                <w:iCs/>
              </w:rPr>
              <w:t>Phaeocystis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colonies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6C4098D" w14:textId="77777777" w:rsidR="00690EFB" w:rsidRPr="006F727C" w:rsidRDefault="00000000">
            <w:r w:rsidRPr="006F727C">
              <w:t>0.468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9AF36EC" w14:textId="77777777" w:rsidR="00690EFB" w:rsidRPr="006F727C" w:rsidRDefault="00000000">
            <w:r w:rsidRPr="006F727C">
              <w:t>0.545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DADE43" w14:textId="77777777" w:rsidR="00690EFB" w:rsidRPr="006F727C" w:rsidRDefault="00000000">
            <w:r w:rsidRPr="006F727C">
              <w:t>0.421</w:t>
            </w:r>
          </w:p>
        </w:tc>
      </w:tr>
      <w:tr w:rsidR="00690EFB" w:rsidRPr="006F727C" w14:paraId="667F6584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9E8BF9B" w14:textId="77777777" w:rsidR="00690EFB" w:rsidRPr="006F727C" w:rsidRDefault="00000000">
            <w:proofErr w:type="spellStart"/>
            <w:r w:rsidRPr="006F727C">
              <w:t>Diatoms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10B96FF" w14:textId="77777777" w:rsidR="00690EFB" w:rsidRPr="006F727C" w:rsidRDefault="00000000">
            <w:r w:rsidRPr="006F727C">
              <w:t>0.464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4AC6783" w14:textId="77777777" w:rsidR="00690EFB" w:rsidRPr="006F727C" w:rsidRDefault="00000000">
            <w:r w:rsidRPr="006F727C">
              <w:t>0.259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50BF33D" w14:textId="77777777" w:rsidR="00690EFB" w:rsidRPr="006F727C" w:rsidRDefault="00000000">
            <w:r w:rsidRPr="006F727C">
              <w:t>-0.170</w:t>
            </w:r>
          </w:p>
        </w:tc>
      </w:tr>
      <w:tr w:rsidR="00690EFB" w:rsidRPr="006F727C" w14:paraId="61D91AC4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0666A9F" w14:textId="77777777" w:rsidR="00690EFB" w:rsidRPr="006F727C" w:rsidRDefault="00000000">
            <w:proofErr w:type="spellStart"/>
            <w:r w:rsidRPr="006F727C">
              <w:t>Ciliates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151E4B" w14:textId="77777777" w:rsidR="00690EFB" w:rsidRPr="006F727C" w:rsidRDefault="00000000">
            <w:r w:rsidRPr="006F727C">
              <w:t>0.143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937F67E" w14:textId="77777777" w:rsidR="00690EFB" w:rsidRPr="006F727C" w:rsidRDefault="00000000">
            <w:r w:rsidRPr="006F727C">
              <w:t>0.758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2F8120B" w14:textId="77777777" w:rsidR="00690EFB" w:rsidRPr="006F727C" w:rsidRDefault="00000000">
            <w:r w:rsidRPr="006F727C">
              <w:t>-0.290</w:t>
            </w:r>
          </w:p>
        </w:tc>
      </w:tr>
      <w:tr w:rsidR="00690EFB" w:rsidRPr="006F727C" w14:paraId="463E48FA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E4CB2F" w14:textId="77777777" w:rsidR="00690EFB" w:rsidRPr="006F727C" w:rsidRDefault="00000000">
            <w:proofErr w:type="spellStart"/>
            <w:r w:rsidRPr="006F727C">
              <w:t>Heterotrophic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Nanoflagellates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453BF30" w14:textId="77777777" w:rsidR="00690EFB" w:rsidRPr="006F727C" w:rsidRDefault="00000000">
            <w:r w:rsidRPr="006F727C">
              <w:t>-0.372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DA6A9B" w14:textId="77777777" w:rsidR="00690EFB" w:rsidRPr="006F727C" w:rsidRDefault="00000000">
            <w:r w:rsidRPr="006F727C">
              <w:t>-0.229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53891CD" w14:textId="77777777" w:rsidR="00690EFB" w:rsidRPr="006F727C" w:rsidRDefault="00000000">
            <w:r w:rsidRPr="006F727C">
              <w:t>-0.228</w:t>
            </w:r>
          </w:p>
        </w:tc>
      </w:tr>
      <w:tr w:rsidR="00690EFB" w:rsidRPr="006F727C" w14:paraId="6F6308FF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E82810D" w14:textId="77777777" w:rsidR="00690EFB" w:rsidRPr="006F727C" w:rsidRDefault="00000000">
            <w:proofErr w:type="spellStart"/>
            <w:r w:rsidRPr="006F727C">
              <w:t>Heterotrophic</w:t>
            </w:r>
            <w:proofErr w:type="spellEnd"/>
            <w:r w:rsidRPr="006F727C">
              <w:t xml:space="preserve"> Bacteria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F9DAE95" w14:textId="77777777" w:rsidR="00690EFB" w:rsidRPr="006F727C" w:rsidRDefault="00000000">
            <w:r w:rsidRPr="006F727C">
              <w:t>-0.773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3F6251" w14:textId="77777777" w:rsidR="00690EFB" w:rsidRPr="006F727C" w:rsidRDefault="00000000">
            <w:r w:rsidRPr="006F727C">
              <w:t>0.213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ABB59C" w14:textId="77777777" w:rsidR="00690EFB" w:rsidRPr="006F727C" w:rsidRDefault="00000000">
            <w:r w:rsidRPr="006F727C">
              <w:t>-0.317</w:t>
            </w:r>
          </w:p>
        </w:tc>
      </w:tr>
      <w:tr w:rsidR="00690EFB" w:rsidRPr="006F727C" w14:paraId="54913403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55D0B0F" w14:textId="77777777" w:rsidR="00690EFB" w:rsidRPr="006F727C" w:rsidRDefault="00000000">
            <w:proofErr w:type="spellStart"/>
            <w:r w:rsidRPr="006F727C">
              <w:t>Mesozooplankton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7E11FF" w14:textId="77777777" w:rsidR="00690EFB" w:rsidRPr="006F727C" w:rsidRDefault="00000000">
            <w:r w:rsidRPr="006F727C">
              <w:t>-0.527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8852B6C" w14:textId="77777777" w:rsidR="00690EFB" w:rsidRPr="006F727C" w:rsidRDefault="00000000">
            <w:r w:rsidRPr="006F727C">
              <w:t>0.002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DF8228" w14:textId="77777777" w:rsidR="00690EFB" w:rsidRPr="006F727C" w:rsidRDefault="00000000">
            <w:r w:rsidRPr="006F727C">
              <w:t>0.695</w:t>
            </w:r>
          </w:p>
        </w:tc>
      </w:tr>
      <w:tr w:rsidR="00690EFB" w:rsidRPr="006F727C" w14:paraId="481513F2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853E1D" w14:textId="77777777" w:rsidR="00690EFB" w:rsidRPr="006F727C" w:rsidRDefault="00000000">
            <w:proofErr w:type="spellStart"/>
            <w:r w:rsidRPr="006F727C">
              <w:t>Meroplankton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larvae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FACD55F" w14:textId="77777777" w:rsidR="00690EFB" w:rsidRPr="006F727C" w:rsidRDefault="00000000">
            <w:r w:rsidRPr="006F727C">
              <w:t>-0.761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827A80" w14:textId="77777777" w:rsidR="00690EFB" w:rsidRPr="006F727C" w:rsidRDefault="00000000">
            <w:r w:rsidRPr="006F727C">
              <w:t>0.476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CA243F0" w14:textId="77777777" w:rsidR="00690EFB" w:rsidRPr="006F727C" w:rsidRDefault="00000000">
            <w:r w:rsidRPr="006F727C">
              <w:t>-0.101</w:t>
            </w:r>
          </w:p>
        </w:tc>
      </w:tr>
      <w:tr w:rsidR="00690EFB" w:rsidRPr="006F727C" w14:paraId="41518673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AB08DF" w14:textId="77777777" w:rsidR="00690EFB" w:rsidRPr="006F727C" w:rsidRDefault="00000000">
            <w:proofErr w:type="spellStart"/>
            <w:r w:rsidRPr="006F727C">
              <w:t>Temperature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804AAD" w14:textId="77777777" w:rsidR="00690EFB" w:rsidRPr="006F727C" w:rsidRDefault="00000000">
            <w:r w:rsidRPr="006F727C">
              <w:t>-0.756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3BD8579" w14:textId="77777777" w:rsidR="00690EFB" w:rsidRPr="006F727C" w:rsidRDefault="00000000">
            <w:r w:rsidRPr="006F727C">
              <w:t>-0.212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B63665" w14:textId="77777777" w:rsidR="00690EFB" w:rsidRPr="006F727C" w:rsidRDefault="00000000">
            <w:r w:rsidRPr="006F727C">
              <w:t>0.400</w:t>
            </w:r>
          </w:p>
        </w:tc>
      </w:tr>
      <w:tr w:rsidR="00690EFB" w:rsidRPr="006F727C" w14:paraId="770C43DF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9FC7BC" w14:textId="77777777" w:rsidR="00690EFB" w:rsidRPr="006F727C" w:rsidRDefault="00000000">
            <w:proofErr w:type="spellStart"/>
            <w:r w:rsidRPr="006F727C">
              <w:t>Salinity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BE6EF5" w14:textId="77777777" w:rsidR="00690EFB" w:rsidRPr="006F727C" w:rsidRDefault="00000000">
            <w:r w:rsidRPr="006F727C">
              <w:t>-0.148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7B389FE" w14:textId="77777777" w:rsidR="00690EFB" w:rsidRPr="006F727C" w:rsidRDefault="00000000">
            <w:r w:rsidRPr="006F727C">
              <w:t>0.293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C198B6" w14:textId="77777777" w:rsidR="00690EFB" w:rsidRPr="006F727C" w:rsidRDefault="00000000">
            <w:r w:rsidRPr="006F727C">
              <w:t>-0.159</w:t>
            </w:r>
          </w:p>
        </w:tc>
      </w:tr>
      <w:tr w:rsidR="00690EFB" w:rsidRPr="006F727C" w14:paraId="5D71E44D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C94C656" w14:textId="77777777" w:rsidR="00690EFB" w:rsidRPr="006F727C" w:rsidRDefault="00000000">
            <w:r w:rsidRPr="006F727C">
              <w:t>PAR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289A2B0" w14:textId="77777777" w:rsidR="00690EFB" w:rsidRPr="006F727C" w:rsidRDefault="00000000">
            <w:r w:rsidRPr="006F727C">
              <w:t>-0.686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53324C9" w14:textId="77777777" w:rsidR="00690EFB" w:rsidRPr="006F727C" w:rsidRDefault="00000000">
            <w:r w:rsidRPr="006F727C">
              <w:t>-0.268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6170D9C" w14:textId="77777777" w:rsidR="00690EFB" w:rsidRPr="006F727C" w:rsidRDefault="00000000">
            <w:r w:rsidRPr="006F727C">
              <w:t>0.038</w:t>
            </w:r>
          </w:p>
        </w:tc>
      </w:tr>
      <w:tr w:rsidR="00690EFB" w:rsidRPr="006F727C" w14:paraId="482E5F35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5503483" w14:textId="77777777" w:rsidR="00690EFB" w:rsidRPr="006F727C" w:rsidRDefault="00000000">
            <w:proofErr w:type="spellStart"/>
            <w:r w:rsidRPr="006F727C">
              <w:t>Nitrate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FB7DED" w14:textId="77777777" w:rsidR="00690EFB" w:rsidRPr="006F727C" w:rsidRDefault="00000000">
            <w:r w:rsidRPr="006F727C">
              <w:t>0.936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1ABC25" w14:textId="77777777" w:rsidR="00690EFB" w:rsidRPr="006F727C" w:rsidRDefault="00000000">
            <w:r w:rsidRPr="006F727C">
              <w:t>-0.070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BB0C97B" w14:textId="77777777" w:rsidR="00690EFB" w:rsidRPr="006F727C" w:rsidRDefault="00000000">
            <w:r w:rsidRPr="006F727C">
              <w:t>-0.039</w:t>
            </w:r>
          </w:p>
        </w:tc>
      </w:tr>
      <w:tr w:rsidR="00690EFB" w:rsidRPr="006F727C" w14:paraId="2D22A75A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0740E8" w14:textId="77777777" w:rsidR="00690EFB" w:rsidRPr="006F727C" w:rsidRDefault="00000000">
            <w:proofErr w:type="spellStart"/>
            <w:r w:rsidRPr="006F727C">
              <w:t>Phosphate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F51D727" w14:textId="77777777" w:rsidR="00690EFB" w:rsidRPr="006F727C" w:rsidRDefault="00000000">
            <w:r w:rsidRPr="006F727C">
              <w:t>0.945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B7C8F7" w14:textId="77777777" w:rsidR="00690EFB" w:rsidRPr="006F727C" w:rsidRDefault="00000000">
            <w:r w:rsidRPr="006F727C">
              <w:t>0.071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A55E62" w14:textId="77777777" w:rsidR="00690EFB" w:rsidRPr="006F727C" w:rsidRDefault="00000000">
            <w:r w:rsidRPr="006F727C">
              <w:t>-0.172</w:t>
            </w:r>
          </w:p>
        </w:tc>
      </w:tr>
      <w:tr w:rsidR="00690EFB" w:rsidRPr="006F727C" w14:paraId="03F922BA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57AE1B1" w14:textId="77777777" w:rsidR="00690EFB" w:rsidRPr="006F727C" w:rsidRDefault="00000000">
            <w:proofErr w:type="spellStart"/>
            <w:r w:rsidRPr="006F727C">
              <w:t>Silicate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310D67" w14:textId="77777777" w:rsidR="00690EFB" w:rsidRPr="006F727C" w:rsidRDefault="00000000">
            <w:r w:rsidRPr="006F727C">
              <w:t>0.963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DC1AE8" w14:textId="77777777" w:rsidR="00690EFB" w:rsidRPr="006F727C" w:rsidRDefault="00000000">
            <w:r w:rsidRPr="006F727C">
              <w:t>-0.105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012519" w14:textId="77777777" w:rsidR="00690EFB" w:rsidRPr="006F727C" w:rsidRDefault="00000000">
            <w:r w:rsidRPr="006F727C">
              <w:t>-0.004</w:t>
            </w:r>
          </w:p>
        </w:tc>
      </w:tr>
      <w:tr w:rsidR="00690EFB" w:rsidRPr="006F727C" w14:paraId="34D3F6AC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7B5E99A" w14:textId="77777777" w:rsidR="00690EFB" w:rsidRPr="006F727C" w:rsidRDefault="00000000">
            <w:r w:rsidRPr="006F727C">
              <w:t>Chlorophyll a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CF7CFA" w14:textId="77777777" w:rsidR="00690EFB" w:rsidRPr="006F727C" w:rsidRDefault="00000000">
            <w:r w:rsidRPr="006F727C">
              <w:t>-0.067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AFA8052" w14:textId="77777777" w:rsidR="00690EFB" w:rsidRPr="006F727C" w:rsidRDefault="00000000">
            <w:r w:rsidRPr="006F727C">
              <w:t>0.900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19D381" w14:textId="77777777" w:rsidR="00690EFB" w:rsidRPr="006F727C" w:rsidRDefault="00000000">
            <w:r w:rsidRPr="006F727C">
              <w:t>-0.064</w:t>
            </w:r>
          </w:p>
        </w:tc>
      </w:tr>
    </w:tbl>
    <w:p w14:paraId="42AAF33C" w14:textId="77777777" w:rsidR="00690EFB" w:rsidRPr="006F727C" w:rsidRDefault="00690EFB">
      <w:pPr>
        <w:spacing w:after="200"/>
      </w:pPr>
    </w:p>
    <w:p w14:paraId="33421AF7" w14:textId="179835E2" w:rsidR="00690EFB" w:rsidRPr="006F727C" w:rsidRDefault="00000000">
      <w:pPr>
        <w:pStyle w:val="Ttulo1"/>
        <w:spacing w:before="120" w:after="120"/>
        <w:rPr>
          <w:color w:val="auto"/>
          <w:sz w:val="20"/>
          <w:szCs w:val="20"/>
          <w:lang w:val="en-US"/>
        </w:rPr>
      </w:pPr>
      <w:r w:rsidRPr="006F727C">
        <w:rPr>
          <w:color w:val="auto"/>
          <w:sz w:val="20"/>
          <w:szCs w:val="20"/>
          <w:lang w:val="en-US"/>
        </w:rPr>
        <w:t>Table S4. Monthly differences and seasonal trends</w:t>
      </w:r>
      <w:r w:rsidR="000A3B61" w:rsidRPr="006F727C">
        <w:rPr>
          <w:color w:val="auto"/>
          <w:sz w:val="20"/>
          <w:szCs w:val="20"/>
          <w:lang w:val="en-US"/>
        </w:rPr>
        <w:t xml:space="preserve"> </w:t>
      </w:r>
    </w:p>
    <w:p w14:paraId="0A114B3A" w14:textId="72EA5533" w:rsidR="00690EFB" w:rsidRPr="006F727C" w:rsidRDefault="00000000">
      <w:pPr>
        <w:spacing w:after="100"/>
        <w:rPr>
          <w:lang w:val="en-US"/>
        </w:rPr>
      </w:pPr>
      <w:r w:rsidRPr="006F727C">
        <w:rPr>
          <w:i/>
          <w:iCs/>
          <w:lang w:val="en-US"/>
        </w:rPr>
        <w:t xml:space="preserve">Kruskal-Wallis (KW) test for differences among months, significant Dunn post-hoc pairwise comparisons and Mann-Kendall (MK) monotonic trend test. ns = not </w:t>
      </w:r>
      <w:r w:rsidR="002E7738" w:rsidRPr="006F727C">
        <w:rPr>
          <w:i/>
          <w:iCs/>
          <w:lang w:val="en-US"/>
        </w:rPr>
        <w:t>significant;</w:t>
      </w:r>
      <w:r w:rsidRPr="006F727C">
        <w:rPr>
          <w:i/>
          <w:iCs/>
          <w:lang w:val="en-US"/>
        </w:rPr>
        <w:t xml:space="preserve"> = no significant pairs.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5"/>
        <w:gridCol w:w="2481"/>
        <w:gridCol w:w="4799"/>
        <w:gridCol w:w="2423"/>
      </w:tblGrid>
      <w:tr w:rsidR="00690EFB" w:rsidRPr="006F727C" w14:paraId="25E2AE99" w14:textId="77777777">
        <w:trPr>
          <w:tblHeader/>
        </w:trPr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47FAD36" w14:textId="77777777" w:rsidR="00690EFB" w:rsidRPr="006F727C" w:rsidRDefault="00000000">
            <w:r w:rsidRPr="006F727C">
              <w:rPr>
                <w:b/>
                <w:bCs/>
              </w:rPr>
              <w:t>Variable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124D2D9" w14:textId="77777777" w:rsidR="00690EFB" w:rsidRPr="006F727C" w:rsidRDefault="00000000">
            <w:r w:rsidRPr="006F727C">
              <w:rPr>
                <w:b/>
                <w:bCs/>
              </w:rPr>
              <w:t>KW χ², sig.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CB9ADB1" w14:textId="77777777" w:rsidR="00690EFB" w:rsidRPr="006F727C" w:rsidRDefault="00000000">
            <w:proofErr w:type="spellStart"/>
            <w:r w:rsidRPr="006F727C">
              <w:rPr>
                <w:b/>
                <w:bCs/>
              </w:rPr>
              <w:t>Significant</w:t>
            </w:r>
            <w:proofErr w:type="spellEnd"/>
            <w:r w:rsidRPr="006F727C">
              <w:rPr>
                <w:b/>
                <w:bCs/>
              </w:rPr>
              <w:t xml:space="preserve"> Dunn </w:t>
            </w:r>
            <w:proofErr w:type="spellStart"/>
            <w:r w:rsidRPr="006F727C">
              <w:rPr>
                <w:b/>
                <w:bCs/>
              </w:rPr>
              <w:t>pairs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A49377E" w14:textId="77777777" w:rsidR="00690EFB" w:rsidRPr="006F727C" w:rsidRDefault="00000000">
            <w:r w:rsidRPr="006F727C">
              <w:rPr>
                <w:b/>
                <w:bCs/>
              </w:rPr>
              <w:t>MK τ, sig.</w:t>
            </w:r>
          </w:p>
        </w:tc>
      </w:tr>
      <w:tr w:rsidR="00690EFB" w:rsidRPr="006F727C" w14:paraId="2752595D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450E48D" w14:textId="77777777" w:rsidR="00690EFB" w:rsidRPr="006F727C" w:rsidRDefault="00000000">
            <w:proofErr w:type="spellStart"/>
            <w:r w:rsidRPr="006F727C">
              <w:t>Picoeukaryotes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5C94D8" w14:textId="77777777" w:rsidR="00690EFB" w:rsidRPr="006F727C" w:rsidRDefault="00000000">
            <w:r w:rsidRPr="006F727C">
              <w:t xml:space="preserve">4.72, </w:t>
            </w:r>
            <w:proofErr w:type="spellStart"/>
            <w:r w:rsidRPr="006F727C">
              <w:t>ns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0C6EEF9" w14:textId="77777777" w:rsidR="00690EFB" w:rsidRPr="006F727C" w:rsidRDefault="00000000">
            <w:r w:rsidRPr="006F727C">
              <w:t>—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ACA8B64" w14:textId="77777777" w:rsidR="00690EFB" w:rsidRPr="006F727C" w:rsidRDefault="00000000">
            <w:r w:rsidRPr="006F727C">
              <w:t xml:space="preserve">-0.003, </w:t>
            </w:r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5FB90493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3B1D0E" w14:textId="77777777" w:rsidR="00690EFB" w:rsidRPr="006F727C" w:rsidRDefault="00000000">
            <w:proofErr w:type="spellStart"/>
            <w:r w:rsidRPr="006F727C">
              <w:t>Nanoeukaryotes</w:t>
            </w:r>
            <w:proofErr w:type="spellEnd"/>
            <w:r w:rsidRPr="006F727C">
              <w:t xml:space="preserve"> 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FD65482" w14:textId="77777777" w:rsidR="00690EFB" w:rsidRPr="006F727C" w:rsidRDefault="00000000">
            <w:r w:rsidRPr="006F727C">
              <w:t xml:space="preserve">0.53, </w:t>
            </w:r>
            <w:proofErr w:type="spellStart"/>
            <w:r w:rsidRPr="006F727C">
              <w:t>ns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C7508CB" w14:textId="77777777" w:rsidR="00690EFB" w:rsidRPr="006F727C" w:rsidRDefault="00000000">
            <w:r w:rsidRPr="006F727C">
              <w:t>—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0DF4078" w14:textId="77777777" w:rsidR="00690EFB" w:rsidRPr="006F727C" w:rsidRDefault="00000000">
            <w:r w:rsidRPr="006F727C">
              <w:t xml:space="preserve">-0.173, </w:t>
            </w:r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060382D2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7F15218" w14:textId="77777777" w:rsidR="00690EFB" w:rsidRPr="006F727C" w:rsidRDefault="00000000">
            <w:proofErr w:type="spellStart"/>
            <w:r w:rsidRPr="006F727C">
              <w:t>Nanoeukaryotes</w:t>
            </w:r>
            <w:proofErr w:type="spellEnd"/>
            <w:r w:rsidRPr="006F727C">
              <w:t xml:space="preserve"> 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E742A0" w14:textId="77777777" w:rsidR="00690EFB" w:rsidRPr="006F727C" w:rsidRDefault="00000000">
            <w:r w:rsidRPr="006F727C">
              <w:t xml:space="preserve">2.29, </w:t>
            </w:r>
            <w:proofErr w:type="spellStart"/>
            <w:r w:rsidRPr="006F727C">
              <w:t>ns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5F3E125" w14:textId="77777777" w:rsidR="00690EFB" w:rsidRPr="006F727C" w:rsidRDefault="00000000">
            <w:r w:rsidRPr="006F727C">
              <w:t>—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112D4C" w14:textId="77777777" w:rsidR="00690EFB" w:rsidRPr="006F727C" w:rsidRDefault="00000000">
            <w:r w:rsidRPr="006F727C">
              <w:t xml:space="preserve">-0.280, </w:t>
            </w:r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6DAC37FB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FBE6D55" w14:textId="77777777" w:rsidR="00690EFB" w:rsidRPr="006F727C" w:rsidRDefault="00000000">
            <w:proofErr w:type="spellStart"/>
            <w:r w:rsidRPr="006F727C">
              <w:t>Cryptophytes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77534D0" w14:textId="77777777" w:rsidR="00690EFB" w:rsidRPr="006F727C" w:rsidRDefault="00000000">
            <w:r w:rsidRPr="006F727C">
              <w:t>6.17, 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677EEB9" w14:textId="77777777" w:rsidR="00690EFB" w:rsidRPr="006F727C" w:rsidRDefault="00000000">
            <w:r w:rsidRPr="006F727C">
              <w:t>—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20DFCE9" w14:textId="77777777" w:rsidR="00690EFB" w:rsidRPr="006F727C" w:rsidRDefault="00000000">
            <w:r w:rsidRPr="006F727C">
              <w:t xml:space="preserve">-0.265, </w:t>
            </w:r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1E9CB7F2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2EC8104" w14:textId="77777777" w:rsidR="00690EFB" w:rsidRPr="006F727C" w:rsidRDefault="00000000">
            <w:proofErr w:type="spellStart"/>
            <w:r w:rsidRPr="006F727C">
              <w:t>Dinoflagellates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61E1EFD" w14:textId="77777777" w:rsidR="00690EFB" w:rsidRPr="006F727C" w:rsidRDefault="00000000">
            <w:r w:rsidRPr="006F727C">
              <w:t>11.72, **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C97B405" w14:textId="77777777" w:rsidR="00690EFB" w:rsidRPr="006F727C" w:rsidRDefault="00000000">
            <w:proofErr w:type="spellStart"/>
            <w:r w:rsidRPr="006F727C">
              <w:t>Apr</w:t>
            </w:r>
            <w:proofErr w:type="spellEnd"/>
            <w:r w:rsidRPr="006F727C">
              <w:t>-May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2E1E1B5" w14:textId="77777777" w:rsidR="00690EFB" w:rsidRPr="006F727C" w:rsidRDefault="00000000">
            <w:r w:rsidRPr="006F727C">
              <w:t xml:space="preserve">0.180, </w:t>
            </w:r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034FBDEF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D49748F" w14:textId="77777777" w:rsidR="00690EFB" w:rsidRPr="006F727C" w:rsidRDefault="00000000">
            <w:proofErr w:type="spellStart"/>
            <w:r w:rsidRPr="006F727C">
              <w:t>Phaeocystis</w:t>
            </w:r>
            <w:proofErr w:type="spellEnd"/>
            <w:r w:rsidRPr="006F727C">
              <w:t xml:space="preserve"> </w:t>
            </w:r>
            <w:proofErr w:type="gramStart"/>
            <w:r w:rsidRPr="006F727C">
              <w:t>single</w:t>
            </w:r>
            <w:proofErr w:type="gramEnd"/>
            <w:r w:rsidRPr="006F727C">
              <w:t xml:space="preserve"> </w:t>
            </w:r>
            <w:proofErr w:type="spellStart"/>
            <w:r w:rsidRPr="006F727C">
              <w:t>cells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099441" w14:textId="77777777" w:rsidR="00690EFB" w:rsidRPr="006F727C" w:rsidRDefault="00000000">
            <w:r w:rsidRPr="006F727C">
              <w:t>16.94, ***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89304B" w14:textId="77777777" w:rsidR="00690EFB" w:rsidRPr="006F727C" w:rsidRDefault="00000000">
            <w:proofErr w:type="spellStart"/>
            <w:r w:rsidRPr="006F727C">
              <w:t>Apr</w:t>
            </w:r>
            <w:proofErr w:type="spellEnd"/>
            <w:r w:rsidRPr="006F727C">
              <w:t>-May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20E8D4F" w14:textId="77777777" w:rsidR="00690EFB" w:rsidRPr="006F727C" w:rsidRDefault="00000000">
            <w:r w:rsidRPr="006F727C">
              <w:t>0.308, *</w:t>
            </w:r>
          </w:p>
        </w:tc>
      </w:tr>
      <w:tr w:rsidR="00690EFB" w:rsidRPr="006F727C" w14:paraId="42CA9B99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5363014" w14:textId="77777777" w:rsidR="00690EFB" w:rsidRPr="006F727C" w:rsidRDefault="00000000">
            <w:proofErr w:type="spellStart"/>
            <w:r w:rsidRPr="006F727C">
              <w:t>Phaeocystis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colonies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DF26DC" w14:textId="77777777" w:rsidR="00690EFB" w:rsidRPr="006F727C" w:rsidRDefault="00000000">
            <w:r w:rsidRPr="006F727C">
              <w:t>8.56, 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DE28F93" w14:textId="77777777" w:rsidR="00690EFB" w:rsidRPr="006F727C" w:rsidRDefault="00000000">
            <w:proofErr w:type="spellStart"/>
            <w:r w:rsidRPr="006F727C">
              <w:t>Apr</w:t>
            </w:r>
            <w:proofErr w:type="spellEnd"/>
            <w:r w:rsidRPr="006F727C">
              <w:t>-May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7AAE973" w14:textId="77777777" w:rsidR="00690EFB" w:rsidRPr="006F727C" w:rsidRDefault="00000000">
            <w:r w:rsidRPr="006F727C">
              <w:t>0.385, *</w:t>
            </w:r>
          </w:p>
        </w:tc>
      </w:tr>
      <w:tr w:rsidR="00690EFB" w:rsidRPr="006F727C" w14:paraId="6263D7C5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1C0069C" w14:textId="77777777" w:rsidR="00690EFB" w:rsidRPr="006F727C" w:rsidRDefault="00000000">
            <w:proofErr w:type="spellStart"/>
            <w:r w:rsidRPr="006F727C">
              <w:t>Diatoms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ECA7A31" w14:textId="77777777" w:rsidR="00690EFB" w:rsidRPr="006F727C" w:rsidRDefault="00000000">
            <w:proofErr w:type="spellStart"/>
            <w:r w:rsidRPr="006F727C">
              <w:t>not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tested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BE9CD0" w14:textId="77777777" w:rsidR="00690EFB" w:rsidRPr="006F727C" w:rsidRDefault="00000000">
            <w:r w:rsidRPr="006F727C">
              <w:t>—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392D0DE" w14:textId="77777777" w:rsidR="00690EFB" w:rsidRPr="006F727C" w:rsidRDefault="00000000">
            <w:r w:rsidRPr="006F727C">
              <w:t>-0.574, **</w:t>
            </w:r>
          </w:p>
        </w:tc>
      </w:tr>
      <w:tr w:rsidR="00690EFB" w:rsidRPr="006F727C" w14:paraId="5F19FAEA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B599BFA" w14:textId="77777777" w:rsidR="00690EFB" w:rsidRPr="006F727C" w:rsidRDefault="00000000">
            <w:proofErr w:type="spellStart"/>
            <w:r w:rsidRPr="006F727C">
              <w:t>Ciliates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7C17F84" w14:textId="77777777" w:rsidR="00690EFB" w:rsidRPr="006F727C" w:rsidRDefault="00000000">
            <w:proofErr w:type="spellStart"/>
            <w:r w:rsidRPr="006F727C">
              <w:t>not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tested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545BF8C" w14:textId="77777777" w:rsidR="00690EFB" w:rsidRPr="006F727C" w:rsidRDefault="00000000">
            <w:r w:rsidRPr="006F727C">
              <w:t>—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FD23A79" w14:textId="77777777" w:rsidR="00690EFB" w:rsidRPr="006F727C" w:rsidRDefault="00000000">
            <w:r w:rsidRPr="006F727C">
              <w:t>-0.436, *</w:t>
            </w:r>
          </w:p>
        </w:tc>
      </w:tr>
      <w:tr w:rsidR="00690EFB" w:rsidRPr="006F727C" w14:paraId="7610069B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2BBBD60" w14:textId="77777777" w:rsidR="00690EFB" w:rsidRPr="006F727C" w:rsidRDefault="00000000">
            <w:proofErr w:type="spellStart"/>
            <w:r w:rsidRPr="006F727C">
              <w:t>Heterotrophic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Nanoflagellates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5CC198" w14:textId="77777777" w:rsidR="00690EFB" w:rsidRPr="006F727C" w:rsidRDefault="00000000">
            <w:r w:rsidRPr="006F727C">
              <w:t xml:space="preserve">1.42, </w:t>
            </w:r>
            <w:proofErr w:type="spellStart"/>
            <w:r w:rsidRPr="006F727C">
              <w:t>ns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C7BED7E" w14:textId="77777777" w:rsidR="00690EFB" w:rsidRPr="006F727C" w:rsidRDefault="00000000">
            <w:r w:rsidRPr="006F727C">
              <w:t>—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52BC55" w14:textId="77777777" w:rsidR="00690EFB" w:rsidRPr="006F727C" w:rsidRDefault="00000000">
            <w:r w:rsidRPr="006F727C">
              <w:t xml:space="preserve">0.134, </w:t>
            </w:r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2D85287A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DA60B7" w14:textId="77777777" w:rsidR="00690EFB" w:rsidRPr="006F727C" w:rsidRDefault="00000000">
            <w:proofErr w:type="spellStart"/>
            <w:r w:rsidRPr="006F727C">
              <w:t>Heterotrophic</w:t>
            </w:r>
            <w:proofErr w:type="spellEnd"/>
            <w:r w:rsidRPr="006F727C">
              <w:t xml:space="preserve"> Bacteria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7BD48C9" w14:textId="77777777" w:rsidR="00690EFB" w:rsidRPr="006F727C" w:rsidRDefault="00000000">
            <w:r w:rsidRPr="006F727C">
              <w:t>8.91, 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39E2DF9" w14:textId="77777777" w:rsidR="00690EFB" w:rsidRPr="006F727C" w:rsidRDefault="00000000">
            <w:proofErr w:type="spellStart"/>
            <w:r w:rsidRPr="006F727C">
              <w:t>Apr</w:t>
            </w:r>
            <w:proofErr w:type="spellEnd"/>
            <w:r w:rsidRPr="006F727C">
              <w:t>-Jun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5672F6" w14:textId="77777777" w:rsidR="00690EFB" w:rsidRPr="006F727C" w:rsidRDefault="00000000">
            <w:r w:rsidRPr="006F727C">
              <w:t>0.413, **</w:t>
            </w:r>
          </w:p>
        </w:tc>
      </w:tr>
      <w:tr w:rsidR="00690EFB" w:rsidRPr="006F727C" w14:paraId="3BC6D8DE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6E9361" w14:textId="77777777" w:rsidR="00690EFB" w:rsidRPr="006F727C" w:rsidRDefault="00000000">
            <w:r w:rsidRPr="006F727C">
              <w:t>Virus-</w:t>
            </w:r>
            <w:proofErr w:type="spellStart"/>
            <w:r w:rsidRPr="006F727C">
              <w:t>like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Particles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518DFE1" w14:textId="77777777" w:rsidR="00690EFB" w:rsidRPr="006F727C" w:rsidRDefault="00000000">
            <w:r w:rsidRPr="006F727C">
              <w:t>11.19, **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651AD4D" w14:textId="77777777" w:rsidR="00690EFB" w:rsidRPr="006F727C" w:rsidRDefault="00000000">
            <w:proofErr w:type="spellStart"/>
            <w:r w:rsidRPr="006F727C">
              <w:t>Apr</w:t>
            </w:r>
            <w:proofErr w:type="spellEnd"/>
            <w:r w:rsidRPr="006F727C">
              <w:t xml:space="preserve">-May, </w:t>
            </w:r>
            <w:proofErr w:type="spellStart"/>
            <w:r w:rsidRPr="006F727C">
              <w:t>Apr</w:t>
            </w:r>
            <w:proofErr w:type="spellEnd"/>
            <w:r w:rsidRPr="006F727C">
              <w:t>-Jun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7258D6" w14:textId="77777777" w:rsidR="00690EFB" w:rsidRPr="006F727C" w:rsidRDefault="00000000">
            <w:r w:rsidRPr="006F727C">
              <w:t>0.507, ***</w:t>
            </w:r>
          </w:p>
        </w:tc>
      </w:tr>
      <w:tr w:rsidR="00690EFB" w:rsidRPr="006F727C" w14:paraId="56C4B253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67A8F4B" w14:textId="77777777" w:rsidR="00690EFB" w:rsidRPr="006F727C" w:rsidRDefault="00000000">
            <w:proofErr w:type="spellStart"/>
            <w:r w:rsidRPr="006F727C">
              <w:t>Calanoid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nauplii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D81780" w14:textId="77777777" w:rsidR="00690EFB" w:rsidRPr="006F727C" w:rsidRDefault="00000000">
            <w:r w:rsidRPr="006F727C">
              <w:t>7.81, 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0A4884" w14:textId="77777777" w:rsidR="00690EFB" w:rsidRPr="006F727C" w:rsidRDefault="00000000">
            <w:proofErr w:type="spellStart"/>
            <w:r w:rsidRPr="006F727C">
              <w:t>Apr</w:t>
            </w:r>
            <w:proofErr w:type="spellEnd"/>
            <w:r w:rsidRPr="006F727C">
              <w:t xml:space="preserve">-May, </w:t>
            </w:r>
            <w:proofErr w:type="spellStart"/>
            <w:r w:rsidRPr="006F727C">
              <w:t>Apr</w:t>
            </w:r>
            <w:proofErr w:type="spellEnd"/>
            <w:r w:rsidRPr="006F727C">
              <w:t>-Jun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8CC093" w14:textId="77777777" w:rsidR="00690EFB" w:rsidRPr="006F727C" w:rsidRDefault="00000000">
            <w:r w:rsidRPr="006F727C">
              <w:t>0.483, **</w:t>
            </w:r>
          </w:p>
        </w:tc>
      </w:tr>
      <w:tr w:rsidR="00690EFB" w:rsidRPr="006F727C" w14:paraId="6FA73170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F9FBC8" w14:textId="26823EB1" w:rsidR="00690EFB" w:rsidRPr="006F727C" w:rsidRDefault="00000000">
            <w:proofErr w:type="spellStart"/>
            <w:r w:rsidRPr="006F727C">
              <w:rPr>
                <w:i/>
                <w:iCs/>
              </w:rPr>
              <w:t>Calanus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sp</w:t>
            </w:r>
            <w:proofErr w:type="spellEnd"/>
            <w:r w:rsidRPr="006F727C">
              <w:t>. &lt;2 mm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3D1B7E" w14:textId="77777777" w:rsidR="00690EFB" w:rsidRPr="006F727C" w:rsidRDefault="00000000">
            <w:r w:rsidRPr="006F727C">
              <w:t>11.43, **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54A9EF" w14:textId="77777777" w:rsidR="00690EFB" w:rsidRPr="006F727C" w:rsidRDefault="00000000">
            <w:proofErr w:type="spellStart"/>
            <w:r w:rsidRPr="006F727C">
              <w:t>Apr</w:t>
            </w:r>
            <w:proofErr w:type="spellEnd"/>
            <w:r w:rsidRPr="006F727C">
              <w:t>-Jun, May-Jun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50804A7" w14:textId="77777777" w:rsidR="00690EFB" w:rsidRPr="006F727C" w:rsidRDefault="00000000">
            <w:r w:rsidRPr="006F727C">
              <w:t>0.642, ***</w:t>
            </w:r>
          </w:p>
        </w:tc>
      </w:tr>
      <w:tr w:rsidR="00690EFB" w:rsidRPr="006F727C" w14:paraId="299D6397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208D6B" w14:textId="1C94ECE8" w:rsidR="00690EFB" w:rsidRPr="006F727C" w:rsidRDefault="00000000">
            <w:proofErr w:type="spellStart"/>
            <w:r w:rsidRPr="006F727C">
              <w:rPr>
                <w:i/>
                <w:iCs/>
              </w:rPr>
              <w:t>Calanus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sp</w:t>
            </w:r>
            <w:proofErr w:type="spellEnd"/>
            <w:r w:rsidRPr="006F727C">
              <w:t>. 2-2.5 mm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7DE4C44" w14:textId="77777777" w:rsidR="00690EFB" w:rsidRPr="006F727C" w:rsidRDefault="00000000">
            <w:r w:rsidRPr="006F727C">
              <w:t>9.53, **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20930F" w14:textId="77777777" w:rsidR="00690EFB" w:rsidRPr="006F727C" w:rsidRDefault="00000000">
            <w:r w:rsidRPr="006F727C">
              <w:t>May-Jun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AB695CB" w14:textId="77777777" w:rsidR="00690EFB" w:rsidRPr="006F727C" w:rsidRDefault="00000000">
            <w:r w:rsidRPr="006F727C">
              <w:t>0.637, **</w:t>
            </w:r>
          </w:p>
        </w:tc>
      </w:tr>
      <w:tr w:rsidR="00690EFB" w:rsidRPr="006F727C" w14:paraId="7B63A19C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025F57" w14:textId="64FB656D" w:rsidR="00690EFB" w:rsidRPr="006F727C" w:rsidRDefault="00000000">
            <w:proofErr w:type="spellStart"/>
            <w:r w:rsidRPr="006F727C">
              <w:rPr>
                <w:i/>
                <w:iCs/>
              </w:rPr>
              <w:t>Calanus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sp</w:t>
            </w:r>
            <w:proofErr w:type="spellEnd"/>
            <w:r w:rsidRPr="006F727C">
              <w:t>. 2.5-3 mm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104B05" w14:textId="77777777" w:rsidR="00690EFB" w:rsidRPr="006F727C" w:rsidRDefault="00000000">
            <w:r w:rsidRPr="006F727C">
              <w:t xml:space="preserve">3.30, </w:t>
            </w:r>
            <w:proofErr w:type="spellStart"/>
            <w:r w:rsidRPr="006F727C">
              <w:t>ns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01AE46C" w14:textId="77777777" w:rsidR="00690EFB" w:rsidRPr="006F727C" w:rsidRDefault="00000000">
            <w:r w:rsidRPr="006F727C">
              <w:t>—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2B9C267" w14:textId="77777777" w:rsidR="00690EFB" w:rsidRPr="006F727C" w:rsidRDefault="00000000">
            <w:r w:rsidRPr="006F727C">
              <w:t xml:space="preserve">0.376, </w:t>
            </w:r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5CE92864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3BE6B7" w14:textId="7F9CB907" w:rsidR="00690EFB" w:rsidRPr="006F727C" w:rsidRDefault="00000000">
            <w:proofErr w:type="spellStart"/>
            <w:r w:rsidRPr="006F727C">
              <w:rPr>
                <w:i/>
                <w:iCs/>
              </w:rPr>
              <w:t>Calanus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sp</w:t>
            </w:r>
            <w:proofErr w:type="spellEnd"/>
            <w:r w:rsidRPr="006F727C">
              <w:t>. &gt;3 mm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0EDCDC" w14:textId="77777777" w:rsidR="00690EFB" w:rsidRPr="006F727C" w:rsidRDefault="00000000">
            <w:r w:rsidRPr="006F727C">
              <w:t xml:space="preserve">2.00, </w:t>
            </w:r>
            <w:proofErr w:type="spellStart"/>
            <w:r w:rsidRPr="006F727C">
              <w:t>ns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E3BD0B7" w14:textId="77777777" w:rsidR="00690EFB" w:rsidRPr="006F727C" w:rsidRDefault="00000000">
            <w:r w:rsidRPr="006F727C">
              <w:t>—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7C2F2CC" w14:textId="77777777" w:rsidR="00690EFB" w:rsidRPr="006F727C" w:rsidRDefault="00000000">
            <w:r w:rsidRPr="006F727C">
              <w:t xml:space="preserve">0.333, </w:t>
            </w:r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56107DBE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BF6B94" w14:textId="4381D643" w:rsidR="00690EFB" w:rsidRPr="006F727C" w:rsidRDefault="00000000">
            <w:proofErr w:type="spellStart"/>
            <w:r w:rsidRPr="006F727C">
              <w:rPr>
                <w:i/>
                <w:iCs/>
              </w:rPr>
              <w:t>Oithona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sp</w:t>
            </w:r>
            <w:proofErr w:type="spellEnd"/>
            <w:r w:rsidRPr="006F727C">
              <w:t>.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8EF226" w14:textId="77777777" w:rsidR="00690EFB" w:rsidRPr="006F727C" w:rsidRDefault="00000000">
            <w:r w:rsidRPr="006F727C">
              <w:t>11.06, **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7EC4623" w14:textId="77777777" w:rsidR="00690EFB" w:rsidRPr="006F727C" w:rsidRDefault="00000000">
            <w:proofErr w:type="spellStart"/>
            <w:r w:rsidRPr="006F727C">
              <w:t>Apr</w:t>
            </w:r>
            <w:proofErr w:type="spellEnd"/>
            <w:r w:rsidRPr="006F727C">
              <w:t>-Jun, May-Jun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E4B9E9C" w14:textId="77777777" w:rsidR="00690EFB" w:rsidRPr="006F727C" w:rsidRDefault="00000000">
            <w:r w:rsidRPr="006F727C">
              <w:t>0.439, *</w:t>
            </w:r>
          </w:p>
        </w:tc>
      </w:tr>
      <w:tr w:rsidR="00690EFB" w:rsidRPr="006F727C" w14:paraId="63517DC4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1B4CF45" w14:textId="77777777" w:rsidR="00690EFB" w:rsidRPr="006F727C" w:rsidRDefault="00000000">
            <w:proofErr w:type="spellStart"/>
            <w:r w:rsidRPr="006F727C">
              <w:t>Cirripedia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larvae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805D77" w14:textId="77777777" w:rsidR="00690EFB" w:rsidRPr="006F727C" w:rsidRDefault="00000000">
            <w:r w:rsidRPr="006F727C">
              <w:t xml:space="preserve">2.09, </w:t>
            </w:r>
            <w:proofErr w:type="spellStart"/>
            <w:r w:rsidRPr="006F727C">
              <w:t>ns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8E5812" w14:textId="77777777" w:rsidR="00690EFB" w:rsidRPr="006F727C" w:rsidRDefault="00000000">
            <w:r w:rsidRPr="006F727C">
              <w:t>—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D5B36F" w14:textId="77777777" w:rsidR="00690EFB" w:rsidRPr="006F727C" w:rsidRDefault="00000000">
            <w:r w:rsidRPr="006F727C">
              <w:t xml:space="preserve">0.307, </w:t>
            </w:r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1FEE69A0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852BD3E" w14:textId="77777777" w:rsidR="00690EFB" w:rsidRPr="006F727C" w:rsidRDefault="00000000">
            <w:r w:rsidRPr="006F727C">
              <w:t xml:space="preserve">Bivalve </w:t>
            </w:r>
            <w:proofErr w:type="spellStart"/>
            <w:r w:rsidRPr="006F727C">
              <w:t>larvae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932C2B9" w14:textId="77777777" w:rsidR="00690EFB" w:rsidRPr="006F727C" w:rsidRDefault="00000000">
            <w:r w:rsidRPr="006F727C">
              <w:t xml:space="preserve">2.39, </w:t>
            </w:r>
            <w:proofErr w:type="spellStart"/>
            <w:r w:rsidRPr="006F727C">
              <w:t>ns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650CD3" w14:textId="77777777" w:rsidR="00690EFB" w:rsidRPr="006F727C" w:rsidRDefault="00000000">
            <w:r w:rsidRPr="006F727C">
              <w:t>—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A9B76C" w14:textId="77777777" w:rsidR="00690EFB" w:rsidRPr="006F727C" w:rsidRDefault="00000000">
            <w:r w:rsidRPr="006F727C">
              <w:t xml:space="preserve">0.324, </w:t>
            </w:r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5911EC9F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56EC3B" w14:textId="77777777" w:rsidR="00690EFB" w:rsidRPr="006F727C" w:rsidRDefault="00000000">
            <w:proofErr w:type="spellStart"/>
            <w:r w:rsidRPr="006F727C">
              <w:t>Polychaeta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larvae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B14363" w14:textId="77777777" w:rsidR="00690EFB" w:rsidRPr="006F727C" w:rsidRDefault="00000000">
            <w:r w:rsidRPr="006F727C">
              <w:t xml:space="preserve">4.21, </w:t>
            </w:r>
            <w:proofErr w:type="spellStart"/>
            <w:r w:rsidRPr="006F727C">
              <w:t>ns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731066" w14:textId="77777777" w:rsidR="00690EFB" w:rsidRPr="006F727C" w:rsidRDefault="00000000">
            <w:r w:rsidRPr="006F727C">
              <w:t>—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48CDF4" w14:textId="77777777" w:rsidR="00690EFB" w:rsidRPr="006F727C" w:rsidRDefault="00000000">
            <w:r w:rsidRPr="006F727C">
              <w:t xml:space="preserve">0.336, </w:t>
            </w:r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45707BEB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FAF730B" w14:textId="77777777" w:rsidR="00690EFB" w:rsidRPr="006F727C" w:rsidRDefault="00000000">
            <w:proofErr w:type="spellStart"/>
            <w:r w:rsidRPr="006F727C">
              <w:t>Decapoda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larvae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8DD3A53" w14:textId="77777777" w:rsidR="00690EFB" w:rsidRPr="006F727C" w:rsidRDefault="00000000">
            <w:r w:rsidRPr="006F727C">
              <w:t>10.79, **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A134703" w14:textId="77777777" w:rsidR="00690EFB" w:rsidRPr="006F727C" w:rsidRDefault="00000000">
            <w:proofErr w:type="spellStart"/>
            <w:r w:rsidRPr="006F727C">
              <w:t>Apr</w:t>
            </w:r>
            <w:proofErr w:type="spellEnd"/>
            <w:r w:rsidRPr="006F727C">
              <w:t>-Jun, May-Jun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981528" w14:textId="77777777" w:rsidR="00690EFB" w:rsidRPr="006F727C" w:rsidRDefault="00000000">
            <w:r w:rsidRPr="006F727C">
              <w:t>0.736, ***</w:t>
            </w:r>
          </w:p>
        </w:tc>
      </w:tr>
      <w:tr w:rsidR="00690EFB" w:rsidRPr="006F727C" w14:paraId="7ACAB896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74EBECA" w14:textId="77777777" w:rsidR="00690EFB" w:rsidRPr="006F727C" w:rsidRDefault="00000000">
            <w:proofErr w:type="spellStart"/>
            <w:r w:rsidRPr="006F727C">
              <w:t>Tunicates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FA0BBE" w14:textId="77777777" w:rsidR="00690EFB" w:rsidRPr="006F727C" w:rsidRDefault="00000000">
            <w:r w:rsidRPr="006F727C">
              <w:t xml:space="preserve">3.88, </w:t>
            </w:r>
            <w:proofErr w:type="spellStart"/>
            <w:r w:rsidRPr="006F727C">
              <w:t>ns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DA17959" w14:textId="77777777" w:rsidR="00690EFB" w:rsidRPr="006F727C" w:rsidRDefault="00000000">
            <w:r w:rsidRPr="006F727C">
              <w:t>—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B938F4" w14:textId="77777777" w:rsidR="00690EFB" w:rsidRPr="006F727C" w:rsidRDefault="00000000">
            <w:r w:rsidRPr="006F727C">
              <w:t xml:space="preserve">0.281, </w:t>
            </w:r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0E5C75A3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184B6D" w14:textId="77777777" w:rsidR="00690EFB" w:rsidRPr="006F727C" w:rsidRDefault="00000000">
            <w:proofErr w:type="spellStart"/>
            <w:r w:rsidRPr="006F727C">
              <w:t>Temperature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5127509" w14:textId="77777777" w:rsidR="00690EFB" w:rsidRPr="006F727C" w:rsidRDefault="00000000">
            <w:r w:rsidRPr="006F727C">
              <w:t>15.83, ***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2084FC" w14:textId="77777777" w:rsidR="00690EFB" w:rsidRPr="006F727C" w:rsidRDefault="00000000">
            <w:proofErr w:type="spellStart"/>
            <w:r w:rsidRPr="006F727C">
              <w:t>Apr</w:t>
            </w:r>
            <w:proofErr w:type="spellEnd"/>
            <w:r w:rsidRPr="006F727C">
              <w:t>-Jun, May-Jun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A9A5930" w14:textId="77777777" w:rsidR="00690EFB" w:rsidRPr="006F727C" w:rsidRDefault="00000000">
            <w:r w:rsidRPr="006F727C">
              <w:t>0.746, ***</w:t>
            </w:r>
          </w:p>
        </w:tc>
      </w:tr>
      <w:tr w:rsidR="00690EFB" w:rsidRPr="006F727C" w14:paraId="09513DEC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C199EFF" w14:textId="77777777" w:rsidR="00690EFB" w:rsidRPr="006F727C" w:rsidRDefault="00000000">
            <w:proofErr w:type="spellStart"/>
            <w:r w:rsidRPr="006F727C">
              <w:t>Salinity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DF559A1" w14:textId="77777777" w:rsidR="00690EFB" w:rsidRPr="006F727C" w:rsidRDefault="00000000">
            <w:r w:rsidRPr="006F727C">
              <w:t>6.64, 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7C49C8" w14:textId="77777777" w:rsidR="00690EFB" w:rsidRPr="006F727C" w:rsidRDefault="00000000">
            <w:r w:rsidRPr="006F727C">
              <w:t>May-Jun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32764C2" w14:textId="77777777" w:rsidR="00690EFB" w:rsidRPr="006F727C" w:rsidRDefault="00000000">
            <w:r w:rsidRPr="006F727C">
              <w:t xml:space="preserve">-0.244, </w:t>
            </w:r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64159EFC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CC1393D" w14:textId="77777777" w:rsidR="00690EFB" w:rsidRPr="006F727C" w:rsidRDefault="00000000">
            <w:r w:rsidRPr="006F727C">
              <w:t>PAR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BD9CF8" w14:textId="77777777" w:rsidR="00690EFB" w:rsidRPr="006F727C" w:rsidRDefault="00000000">
            <w:r w:rsidRPr="006F727C">
              <w:t>11.35, **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43BBEB1" w14:textId="77777777" w:rsidR="00690EFB" w:rsidRPr="006F727C" w:rsidRDefault="00000000">
            <w:proofErr w:type="spellStart"/>
            <w:r w:rsidRPr="006F727C">
              <w:t>Apr</w:t>
            </w:r>
            <w:proofErr w:type="spellEnd"/>
            <w:r w:rsidRPr="006F727C">
              <w:t xml:space="preserve">-May, </w:t>
            </w:r>
            <w:proofErr w:type="spellStart"/>
            <w:r w:rsidRPr="006F727C">
              <w:t>Apr</w:t>
            </w:r>
            <w:proofErr w:type="spellEnd"/>
            <w:r w:rsidRPr="006F727C">
              <w:t>-Jun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0F7C04" w14:textId="77777777" w:rsidR="00690EFB" w:rsidRPr="006F727C" w:rsidRDefault="00000000">
            <w:r w:rsidRPr="006F727C">
              <w:t>0.460, **</w:t>
            </w:r>
          </w:p>
        </w:tc>
      </w:tr>
      <w:tr w:rsidR="00690EFB" w:rsidRPr="006F727C" w14:paraId="7FB34ECE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C811B37" w14:textId="77777777" w:rsidR="00690EFB" w:rsidRPr="006F727C" w:rsidRDefault="00000000">
            <w:proofErr w:type="spellStart"/>
            <w:r w:rsidRPr="006F727C">
              <w:t>Nitrate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FDD582" w14:textId="77777777" w:rsidR="00690EFB" w:rsidRPr="006F727C" w:rsidRDefault="00000000">
            <w:r w:rsidRPr="006F727C">
              <w:t>12.61, **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F4D5D5" w14:textId="77777777" w:rsidR="00690EFB" w:rsidRPr="006F727C" w:rsidRDefault="00000000">
            <w:proofErr w:type="spellStart"/>
            <w:r w:rsidRPr="006F727C">
              <w:t>Apr</w:t>
            </w:r>
            <w:proofErr w:type="spellEnd"/>
            <w:r w:rsidRPr="006F727C">
              <w:t>-Jun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BC4518" w14:textId="77777777" w:rsidR="00690EFB" w:rsidRPr="006F727C" w:rsidRDefault="00000000">
            <w:r w:rsidRPr="006F727C">
              <w:t>-0.734, ***</w:t>
            </w:r>
          </w:p>
        </w:tc>
      </w:tr>
      <w:tr w:rsidR="00690EFB" w:rsidRPr="006F727C" w14:paraId="12BC66AA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CE331AB" w14:textId="77777777" w:rsidR="00690EFB" w:rsidRPr="006F727C" w:rsidRDefault="00000000">
            <w:proofErr w:type="spellStart"/>
            <w:r w:rsidRPr="006F727C">
              <w:t>Phosphate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F53846" w14:textId="77777777" w:rsidR="00690EFB" w:rsidRPr="006F727C" w:rsidRDefault="00000000">
            <w:r w:rsidRPr="006F727C">
              <w:t>18.27, ***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47CB664" w14:textId="77777777" w:rsidR="00690EFB" w:rsidRPr="006F727C" w:rsidRDefault="00000000">
            <w:proofErr w:type="spellStart"/>
            <w:r w:rsidRPr="006F727C">
              <w:t>Apr</w:t>
            </w:r>
            <w:proofErr w:type="spellEnd"/>
            <w:r w:rsidRPr="006F727C">
              <w:t>-Jun, May-Jun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6DCF73" w14:textId="77777777" w:rsidR="00690EFB" w:rsidRPr="006F727C" w:rsidRDefault="00000000">
            <w:r w:rsidRPr="006F727C">
              <w:t>-0.833, ***</w:t>
            </w:r>
          </w:p>
        </w:tc>
      </w:tr>
      <w:tr w:rsidR="00690EFB" w:rsidRPr="006F727C" w14:paraId="5C9204C2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BB5335" w14:textId="77777777" w:rsidR="00690EFB" w:rsidRPr="006F727C" w:rsidRDefault="00000000">
            <w:proofErr w:type="spellStart"/>
            <w:r w:rsidRPr="006F727C">
              <w:t>Silicate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D741516" w14:textId="77777777" w:rsidR="00690EFB" w:rsidRPr="006F727C" w:rsidRDefault="00000000">
            <w:r w:rsidRPr="006F727C">
              <w:t>19.68, ***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59B7FF" w14:textId="77777777" w:rsidR="00690EFB" w:rsidRPr="006F727C" w:rsidRDefault="00000000">
            <w:proofErr w:type="spellStart"/>
            <w:r w:rsidRPr="006F727C">
              <w:t>Apr</w:t>
            </w:r>
            <w:proofErr w:type="spellEnd"/>
            <w:r w:rsidRPr="006F727C">
              <w:t xml:space="preserve">-May, </w:t>
            </w:r>
            <w:proofErr w:type="spellStart"/>
            <w:r w:rsidRPr="006F727C">
              <w:t>Apr</w:t>
            </w:r>
            <w:proofErr w:type="spellEnd"/>
            <w:r w:rsidRPr="006F727C">
              <w:t>-Jun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1F484A8" w14:textId="77777777" w:rsidR="00690EFB" w:rsidRPr="006F727C" w:rsidRDefault="00000000">
            <w:r w:rsidRPr="006F727C">
              <w:t>-0.858, ***</w:t>
            </w:r>
          </w:p>
        </w:tc>
      </w:tr>
      <w:tr w:rsidR="00690EFB" w:rsidRPr="006F727C" w14:paraId="3C09791B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CD7D9C" w14:textId="77777777" w:rsidR="00690EFB" w:rsidRPr="006F727C" w:rsidRDefault="00000000">
            <w:r w:rsidRPr="006F727C">
              <w:t>pH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58C288" w14:textId="77777777" w:rsidR="00690EFB" w:rsidRPr="006F727C" w:rsidRDefault="00000000">
            <w:r w:rsidRPr="006F727C">
              <w:t xml:space="preserve">0.13, </w:t>
            </w:r>
            <w:proofErr w:type="spellStart"/>
            <w:r w:rsidRPr="006F727C">
              <w:t>ns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E2BB4B9" w14:textId="77777777" w:rsidR="00690EFB" w:rsidRPr="006F727C" w:rsidRDefault="00000000">
            <w:r w:rsidRPr="006F727C">
              <w:t>—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DC0E478" w14:textId="77777777" w:rsidR="00690EFB" w:rsidRPr="006F727C" w:rsidRDefault="00000000">
            <w:r w:rsidRPr="006F727C">
              <w:t xml:space="preserve">0.079, </w:t>
            </w:r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7986C21C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77CC69" w14:textId="77777777" w:rsidR="00690EFB" w:rsidRPr="006F727C" w:rsidRDefault="00000000">
            <w:r w:rsidRPr="006F727C">
              <w:t>Chlorophyll a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E9BC8C" w14:textId="77777777" w:rsidR="00690EFB" w:rsidRPr="006F727C" w:rsidRDefault="00000000">
            <w:r w:rsidRPr="006F727C">
              <w:t>10.32, **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9F32FFD" w14:textId="77777777" w:rsidR="00690EFB" w:rsidRPr="006F727C" w:rsidRDefault="00000000">
            <w:proofErr w:type="spellStart"/>
            <w:r w:rsidRPr="006F727C">
              <w:t>Apr</w:t>
            </w:r>
            <w:proofErr w:type="spellEnd"/>
            <w:r w:rsidRPr="006F727C">
              <w:t>-May, May-Jun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184AA52" w14:textId="77777777" w:rsidR="00690EFB" w:rsidRPr="006F727C" w:rsidRDefault="00000000">
            <w:r w:rsidRPr="006F727C">
              <w:t xml:space="preserve">0.040, </w:t>
            </w:r>
            <w:proofErr w:type="spellStart"/>
            <w:r w:rsidRPr="006F727C">
              <w:t>ns</w:t>
            </w:r>
            <w:proofErr w:type="spellEnd"/>
          </w:p>
        </w:tc>
      </w:tr>
    </w:tbl>
    <w:p w14:paraId="41D1A076" w14:textId="77777777" w:rsidR="00690EFB" w:rsidRPr="006F727C" w:rsidRDefault="00690EFB">
      <w:pPr>
        <w:spacing w:after="200"/>
      </w:pPr>
    </w:p>
    <w:p w14:paraId="2205A51D" w14:textId="77777777" w:rsidR="00690EFB" w:rsidRPr="006F727C" w:rsidRDefault="00000000">
      <w:pPr>
        <w:pStyle w:val="Ttulo2"/>
        <w:spacing w:before="100" w:after="80"/>
        <w:rPr>
          <w:color w:val="auto"/>
          <w:sz w:val="20"/>
          <w:szCs w:val="20"/>
        </w:rPr>
      </w:pPr>
      <w:r w:rsidRPr="006F727C">
        <w:rPr>
          <w:color w:val="auto"/>
          <w:sz w:val="20"/>
          <w:szCs w:val="20"/>
        </w:rPr>
        <w:t>Table S4b. Community-level PERMANOVA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9"/>
        <w:gridCol w:w="2794"/>
        <w:gridCol w:w="2377"/>
        <w:gridCol w:w="4788"/>
      </w:tblGrid>
      <w:tr w:rsidR="00690EFB" w:rsidRPr="006F727C" w14:paraId="11578511" w14:textId="77777777">
        <w:trPr>
          <w:tblHeader/>
        </w:trPr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D9BFFA2" w14:textId="77777777" w:rsidR="00690EFB" w:rsidRPr="006F727C" w:rsidRDefault="00000000">
            <w:r w:rsidRPr="006F727C">
              <w:rPr>
                <w:b/>
                <w:bCs/>
              </w:rPr>
              <w:t>Test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AAC93B" w14:textId="77777777" w:rsidR="00690EFB" w:rsidRPr="006F727C" w:rsidRDefault="00000000">
            <w:r w:rsidRPr="006F727C">
              <w:rPr>
                <w:b/>
                <w:bCs/>
              </w:rPr>
              <w:t>F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6F6E567" w14:textId="77777777" w:rsidR="00690EFB" w:rsidRPr="006F727C" w:rsidRDefault="00000000">
            <w:r w:rsidRPr="006F727C">
              <w:rPr>
                <w:b/>
                <w:bCs/>
              </w:rPr>
              <w:t>R²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CB7BC1" w14:textId="77777777" w:rsidR="00690EFB" w:rsidRPr="006F727C" w:rsidRDefault="00000000">
            <w:r w:rsidRPr="006F727C">
              <w:rPr>
                <w:b/>
                <w:bCs/>
              </w:rPr>
              <w:t>p</w:t>
            </w:r>
          </w:p>
        </w:tc>
      </w:tr>
      <w:tr w:rsidR="00690EFB" w:rsidRPr="006F727C" w14:paraId="64F09BC7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5988A81" w14:textId="77777777" w:rsidR="00690EFB" w:rsidRPr="006F727C" w:rsidRDefault="00000000">
            <w:r w:rsidRPr="006F727C">
              <w:t>Global (</w:t>
            </w:r>
            <w:proofErr w:type="spellStart"/>
            <w:r w:rsidRPr="006F727C">
              <w:t>month</w:t>
            </w:r>
            <w:proofErr w:type="spellEnd"/>
            <w:r w:rsidRPr="006F727C">
              <w:t>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80672F2" w14:textId="77777777" w:rsidR="00690EFB" w:rsidRPr="006F727C" w:rsidRDefault="00000000">
            <w:r w:rsidRPr="006F727C">
              <w:t>6.338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747FF7" w14:textId="77777777" w:rsidR="00690EFB" w:rsidRPr="006F727C" w:rsidRDefault="00000000">
            <w:r w:rsidRPr="006F727C">
              <w:t>0.458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25DD63D" w14:textId="77777777" w:rsidR="00690EFB" w:rsidRPr="006F727C" w:rsidRDefault="00000000">
            <w:r w:rsidRPr="006F727C">
              <w:t>0.0013</w:t>
            </w:r>
          </w:p>
        </w:tc>
      </w:tr>
      <w:tr w:rsidR="00690EFB" w:rsidRPr="006F727C" w14:paraId="1796A145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D951548" w14:textId="77777777" w:rsidR="00690EFB" w:rsidRPr="006F727C" w:rsidRDefault="00000000">
            <w:r w:rsidRPr="006F727C">
              <w:t>PERMDISP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5E62E4" w14:textId="77777777" w:rsidR="00690EFB" w:rsidRPr="006F727C" w:rsidRDefault="00000000">
            <w:r w:rsidRPr="006F727C">
              <w:t>3.119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F04A8DB" w14:textId="77777777" w:rsidR="00690EFB" w:rsidRPr="006F727C" w:rsidRDefault="00000000">
            <w:r w:rsidRPr="006F727C">
              <w:t>—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CEC635" w14:textId="77777777" w:rsidR="00690EFB" w:rsidRPr="006F727C" w:rsidRDefault="00000000">
            <w:r w:rsidRPr="006F727C">
              <w:t>0.0808</w:t>
            </w:r>
          </w:p>
        </w:tc>
      </w:tr>
      <w:tr w:rsidR="00690EFB" w:rsidRPr="006F727C" w14:paraId="155C7B2B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8B58885" w14:textId="77777777" w:rsidR="00690EFB" w:rsidRPr="006F727C" w:rsidRDefault="00000000">
            <w:r w:rsidRPr="006F727C">
              <w:t>April vs May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431AFD" w14:textId="77777777" w:rsidR="00690EFB" w:rsidRPr="006F727C" w:rsidRDefault="00000000">
            <w:r w:rsidRPr="006F727C">
              <w:t>3.644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46F34BD" w14:textId="77777777" w:rsidR="00690EFB" w:rsidRPr="006F727C" w:rsidRDefault="00000000">
            <w:r w:rsidRPr="006F727C">
              <w:t>0.267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470A21" w14:textId="77777777" w:rsidR="00690EFB" w:rsidRPr="006F727C" w:rsidRDefault="00000000">
            <w:r w:rsidRPr="006F727C">
              <w:t>0.1164 (adj.)</w:t>
            </w:r>
          </w:p>
        </w:tc>
      </w:tr>
      <w:tr w:rsidR="00690EFB" w:rsidRPr="006F727C" w14:paraId="55C7D79E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7EDD8AC" w14:textId="77777777" w:rsidR="00690EFB" w:rsidRPr="006F727C" w:rsidRDefault="00000000">
            <w:r w:rsidRPr="006F727C">
              <w:t>April vs June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9DECDE" w14:textId="77777777" w:rsidR="00690EFB" w:rsidRPr="006F727C" w:rsidRDefault="00000000">
            <w:r w:rsidRPr="006F727C">
              <w:t>15.228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94C4D6" w14:textId="77777777" w:rsidR="00690EFB" w:rsidRPr="006F727C" w:rsidRDefault="00000000">
            <w:r w:rsidRPr="006F727C">
              <w:t>0.656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500475" w14:textId="77777777" w:rsidR="00690EFB" w:rsidRPr="006F727C" w:rsidRDefault="00000000">
            <w:r w:rsidRPr="006F727C">
              <w:t>0.0177 (adj.)</w:t>
            </w:r>
          </w:p>
        </w:tc>
      </w:tr>
      <w:tr w:rsidR="00690EFB" w:rsidRPr="006F727C" w14:paraId="3BED49AA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EA79D71" w14:textId="77777777" w:rsidR="00690EFB" w:rsidRPr="006F727C" w:rsidRDefault="00000000">
            <w:r w:rsidRPr="006F727C">
              <w:t>May vs June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F4FD81C" w14:textId="77777777" w:rsidR="00690EFB" w:rsidRPr="006F727C" w:rsidRDefault="00000000">
            <w:r w:rsidRPr="006F727C">
              <w:t>4.868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5227EEB" w14:textId="77777777" w:rsidR="00690EFB" w:rsidRPr="006F727C" w:rsidRDefault="00000000">
            <w:r w:rsidRPr="006F727C">
              <w:t>0.289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6BC18F" w14:textId="77777777" w:rsidR="00690EFB" w:rsidRPr="006F727C" w:rsidRDefault="00000000">
            <w:r w:rsidRPr="006F727C">
              <w:t>0.0366 (adj.)</w:t>
            </w:r>
          </w:p>
        </w:tc>
      </w:tr>
    </w:tbl>
    <w:p w14:paraId="192FD9E0" w14:textId="77777777" w:rsidR="00690EFB" w:rsidRPr="006F727C" w:rsidRDefault="00690EFB">
      <w:pPr>
        <w:spacing w:after="200"/>
      </w:pPr>
    </w:p>
    <w:p w14:paraId="5BC6150E" w14:textId="77777777" w:rsidR="00690EFB" w:rsidRPr="006F727C" w:rsidRDefault="00000000">
      <w:pPr>
        <w:pStyle w:val="Ttulo1"/>
        <w:spacing w:before="120" w:after="120"/>
        <w:rPr>
          <w:color w:val="auto"/>
          <w:sz w:val="20"/>
          <w:szCs w:val="20"/>
          <w:lang w:val="en-US"/>
        </w:rPr>
      </w:pPr>
      <w:r w:rsidRPr="006F727C">
        <w:rPr>
          <w:color w:val="auto"/>
          <w:sz w:val="20"/>
          <w:szCs w:val="20"/>
          <w:lang w:val="en-US"/>
        </w:rPr>
        <w:t>Table S5. Cross-correlation function (CCF) analysis</w:t>
      </w:r>
    </w:p>
    <w:p w14:paraId="59229A25" w14:textId="77777777" w:rsidR="00690EFB" w:rsidRPr="006F727C" w:rsidRDefault="00000000">
      <w:pPr>
        <w:spacing w:after="100"/>
        <w:rPr>
          <w:lang w:val="en-US"/>
        </w:rPr>
      </w:pPr>
      <w:r w:rsidRPr="006F727C">
        <w:rPr>
          <w:i/>
          <w:iCs/>
          <w:lang w:val="en-US"/>
        </w:rPr>
        <w:t>The 12 curated pairs shown in Fig. S6, selected for ecologically plausible lag direction.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27"/>
        <w:gridCol w:w="4552"/>
        <w:gridCol w:w="1143"/>
        <w:gridCol w:w="3317"/>
        <w:gridCol w:w="2989"/>
      </w:tblGrid>
      <w:tr w:rsidR="00690EFB" w:rsidRPr="006F727C" w14:paraId="163F5737" w14:textId="77777777">
        <w:trPr>
          <w:tblHeader/>
        </w:trPr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F80520A" w14:textId="77777777" w:rsidR="00690EFB" w:rsidRPr="006F727C" w:rsidRDefault="00000000">
            <w:r w:rsidRPr="006F727C">
              <w:rPr>
                <w:b/>
                <w:bCs/>
              </w:rPr>
              <w:t>Variable 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D7FFE2" w14:textId="77777777" w:rsidR="00690EFB" w:rsidRPr="006F727C" w:rsidRDefault="00000000">
            <w:r w:rsidRPr="006F727C">
              <w:rPr>
                <w:b/>
                <w:bCs/>
              </w:rPr>
              <w:t>Variable 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180480F" w14:textId="77777777" w:rsidR="00690EFB" w:rsidRPr="006F727C" w:rsidRDefault="00000000">
            <w:r w:rsidRPr="006F727C">
              <w:rPr>
                <w:b/>
                <w:bCs/>
              </w:rPr>
              <w:t>r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15941D1" w14:textId="77777777" w:rsidR="00690EFB" w:rsidRPr="006F727C" w:rsidRDefault="00000000">
            <w:proofErr w:type="spellStart"/>
            <w:r w:rsidRPr="006F727C">
              <w:rPr>
                <w:b/>
                <w:bCs/>
              </w:rPr>
              <w:t>Lag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83EA4A5" w14:textId="77777777" w:rsidR="00690EFB" w:rsidRPr="006F727C" w:rsidRDefault="00000000">
            <w:proofErr w:type="spellStart"/>
            <w:r w:rsidRPr="006F727C">
              <w:rPr>
                <w:b/>
                <w:bCs/>
              </w:rPr>
              <w:t>Category</w:t>
            </w:r>
            <w:proofErr w:type="spellEnd"/>
          </w:p>
        </w:tc>
      </w:tr>
      <w:tr w:rsidR="00690EFB" w:rsidRPr="006F727C" w14:paraId="09878C8D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7018378" w14:textId="77777777" w:rsidR="00690EFB" w:rsidRPr="006F727C" w:rsidRDefault="00000000">
            <w:proofErr w:type="spellStart"/>
            <w:r w:rsidRPr="006F727C">
              <w:t>Nitrate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01D45B2" w14:textId="77777777" w:rsidR="00690EFB" w:rsidRPr="006F727C" w:rsidRDefault="00000000">
            <w:r w:rsidRPr="006F727C">
              <w:t>Chlorophyll a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E0792DB" w14:textId="77777777" w:rsidR="00690EFB" w:rsidRPr="006F727C" w:rsidRDefault="00000000">
            <w:r w:rsidRPr="006F727C">
              <w:t>-0.70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399C98E" w14:textId="77777777" w:rsidR="00690EFB" w:rsidRPr="006F727C" w:rsidRDefault="00000000">
            <w:proofErr w:type="spellStart"/>
            <w:r w:rsidRPr="006F727C">
              <w:t>Chla</w:t>
            </w:r>
            <w:proofErr w:type="spellEnd"/>
            <w:r w:rsidRPr="006F727C">
              <w:t xml:space="preserve"> leads 6d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D618F0" w14:textId="77777777" w:rsidR="00690EFB" w:rsidRPr="006F727C" w:rsidRDefault="00000000">
            <w:proofErr w:type="spellStart"/>
            <w:r w:rsidRPr="006F727C">
              <w:t>Physical-biological</w:t>
            </w:r>
            <w:proofErr w:type="spellEnd"/>
          </w:p>
        </w:tc>
      </w:tr>
      <w:tr w:rsidR="00690EFB" w:rsidRPr="006F727C" w14:paraId="051DCB3C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027BD23" w14:textId="77777777" w:rsidR="00690EFB" w:rsidRPr="006F727C" w:rsidRDefault="00000000">
            <w:proofErr w:type="spellStart"/>
            <w:r w:rsidRPr="006F727C">
              <w:t>Silicate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F8FBF3A" w14:textId="77777777" w:rsidR="00690EFB" w:rsidRPr="006F727C" w:rsidRDefault="00000000">
            <w:proofErr w:type="spellStart"/>
            <w:r w:rsidRPr="006F727C">
              <w:t>Phaeocystis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colonies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8A81A44" w14:textId="77777777" w:rsidR="00690EFB" w:rsidRPr="006F727C" w:rsidRDefault="00000000">
            <w:r w:rsidRPr="006F727C">
              <w:t>-0.815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0488D4" w14:textId="77777777" w:rsidR="00690EFB" w:rsidRPr="006F727C" w:rsidRDefault="00000000">
            <w:proofErr w:type="spellStart"/>
            <w:r w:rsidRPr="006F727C">
              <w:t>Colonies</w:t>
            </w:r>
            <w:proofErr w:type="spellEnd"/>
            <w:r w:rsidRPr="006F727C">
              <w:t xml:space="preserve"> lead 6d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021CF5" w14:textId="77777777" w:rsidR="00690EFB" w:rsidRPr="006F727C" w:rsidRDefault="00000000">
            <w:proofErr w:type="spellStart"/>
            <w:r w:rsidRPr="006F727C">
              <w:t>Physical-biological</w:t>
            </w:r>
            <w:proofErr w:type="spellEnd"/>
          </w:p>
        </w:tc>
      </w:tr>
      <w:tr w:rsidR="00690EFB" w:rsidRPr="006F727C" w14:paraId="295859E7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0A6362" w14:textId="77777777" w:rsidR="00690EFB" w:rsidRPr="006F727C" w:rsidRDefault="00000000">
            <w:proofErr w:type="spellStart"/>
            <w:r w:rsidRPr="006F727C">
              <w:t>Silicate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939559" w14:textId="77777777" w:rsidR="00690EFB" w:rsidRPr="006F727C" w:rsidRDefault="00000000">
            <w:proofErr w:type="spellStart"/>
            <w:r w:rsidRPr="006F727C">
              <w:t>Nanoeukaryotes</w:t>
            </w:r>
            <w:proofErr w:type="spellEnd"/>
            <w:r w:rsidRPr="006F727C">
              <w:t xml:space="preserve"> 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D53CA4" w14:textId="77777777" w:rsidR="00690EFB" w:rsidRPr="006F727C" w:rsidRDefault="00000000">
            <w:r w:rsidRPr="006F727C">
              <w:t>-0.787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7843A18" w14:textId="77777777" w:rsidR="00690EFB" w:rsidRPr="006F727C" w:rsidRDefault="00000000">
            <w:r w:rsidRPr="006F727C">
              <w:t>Nano1 leads 18d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B56E60" w14:textId="77777777" w:rsidR="00690EFB" w:rsidRPr="006F727C" w:rsidRDefault="00000000">
            <w:proofErr w:type="spellStart"/>
            <w:r w:rsidRPr="006F727C">
              <w:t>Physical-biological</w:t>
            </w:r>
            <w:proofErr w:type="spellEnd"/>
          </w:p>
        </w:tc>
      </w:tr>
      <w:tr w:rsidR="00690EFB" w:rsidRPr="006F727C" w14:paraId="0FE8C2B7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7DC4AA" w14:textId="77777777" w:rsidR="00690EFB" w:rsidRPr="006F727C" w:rsidRDefault="00000000">
            <w:r w:rsidRPr="006F727C">
              <w:t>Chlorophyll a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CEE8E1E" w14:textId="77777777" w:rsidR="00690EFB" w:rsidRPr="006F727C" w:rsidRDefault="00000000">
            <w:proofErr w:type="spellStart"/>
            <w:r w:rsidRPr="006F727C">
              <w:t>Calanus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spp</w:t>
            </w:r>
            <w:proofErr w:type="spellEnd"/>
            <w:r w:rsidRPr="006F727C">
              <w:t>. &lt;2 mm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CEDF02" w14:textId="77777777" w:rsidR="00690EFB" w:rsidRPr="006F727C" w:rsidRDefault="00000000">
            <w:r w:rsidRPr="006F727C">
              <w:t>-0.73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94DF57D" w14:textId="77777777" w:rsidR="00690EFB" w:rsidRPr="006F727C" w:rsidRDefault="00000000">
            <w:proofErr w:type="spellStart"/>
            <w:r w:rsidRPr="006F727C">
              <w:t>Chla</w:t>
            </w:r>
            <w:proofErr w:type="spellEnd"/>
            <w:r w:rsidRPr="006F727C">
              <w:t xml:space="preserve"> leads 6d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CFAB3B" w14:textId="77777777" w:rsidR="00690EFB" w:rsidRPr="006F727C" w:rsidRDefault="00000000">
            <w:proofErr w:type="spellStart"/>
            <w:r w:rsidRPr="006F727C">
              <w:t>Physical-biological</w:t>
            </w:r>
            <w:proofErr w:type="spellEnd"/>
          </w:p>
        </w:tc>
      </w:tr>
      <w:tr w:rsidR="00690EFB" w:rsidRPr="006F727C" w14:paraId="47C0CD04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829682" w14:textId="77777777" w:rsidR="00690EFB" w:rsidRPr="006F727C" w:rsidRDefault="00000000">
            <w:proofErr w:type="spellStart"/>
            <w:r w:rsidRPr="006F727C">
              <w:rPr>
                <w:i/>
                <w:iCs/>
              </w:rPr>
              <w:t>Phaeocystis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colonies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FD4E39F" w14:textId="77777777" w:rsidR="00690EFB" w:rsidRPr="006F727C" w:rsidRDefault="00000000">
            <w:proofErr w:type="spellStart"/>
            <w:r w:rsidRPr="006F727C">
              <w:t>Calanus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spp</w:t>
            </w:r>
            <w:proofErr w:type="spellEnd"/>
            <w:r w:rsidRPr="006F727C">
              <w:t>. &lt;2 mm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52D4845" w14:textId="77777777" w:rsidR="00690EFB" w:rsidRPr="006F727C" w:rsidRDefault="00000000">
            <w:r w:rsidRPr="006F727C">
              <w:t>-0.547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53A3C22" w14:textId="77777777" w:rsidR="00690EFB" w:rsidRPr="006F727C" w:rsidRDefault="00000000">
            <w:proofErr w:type="spellStart"/>
            <w:r w:rsidRPr="006F727C">
              <w:t>Synchronous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21BF9D" w14:textId="77777777" w:rsidR="00690EFB" w:rsidRPr="006F727C" w:rsidRDefault="00000000">
            <w:proofErr w:type="spellStart"/>
            <w:r w:rsidRPr="006F727C">
              <w:t>Trophic</w:t>
            </w:r>
            <w:proofErr w:type="spellEnd"/>
          </w:p>
        </w:tc>
      </w:tr>
      <w:tr w:rsidR="00690EFB" w:rsidRPr="006F727C" w14:paraId="380FBBF7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A85EA45" w14:textId="77777777" w:rsidR="00690EFB" w:rsidRPr="006F727C" w:rsidRDefault="00000000">
            <w:proofErr w:type="spellStart"/>
            <w:r w:rsidRPr="006F727C">
              <w:rPr>
                <w:i/>
                <w:iCs/>
              </w:rPr>
              <w:t>Phaeocysti</w:t>
            </w:r>
            <w:r w:rsidRPr="006F727C">
              <w:t>s</w:t>
            </w:r>
            <w:proofErr w:type="spellEnd"/>
            <w:r w:rsidRPr="006F727C">
              <w:t xml:space="preserve"> </w:t>
            </w:r>
            <w:proofErr w:type="gramStart"/>
            <w:r w:rsidRPr="006F727C">
              <w:t>single</w:t>
            </w:r>
            <w:proofErr w:type="gramEnd"/>
            <w:r w:rsidRPr="006F727C">
              <w:t xml:space="preserve"> </w:t>
            </w:r>
            <w:proofErr w:type="spellStart"/>
            <w:r w:rsidRPr="006F727C">
              <w:t>cells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792E6A" w14:textId="77777777" w:rsidR="00690EFB" w:rsidRPr="006F727C" w:rsidRDefault="00000000">
            <w:proofErr w:type="spellStart"/>
            <w:r w:rsidRPr="006F727C">
              <w:t>Calanoid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nauplii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F647B6" w14:textId="77777777" w:rsidR="00690EFB" w:rsidRPr="006F727C" w:rsidRDefault="00000000">
            <w:r w:rsidRPr="006F727C">
              <w:t>0.696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29FB97" w14:textId="77777777" w:rsidR="00690EFB" w:rsidRPr="006F727C" w:rsidRDefault="00000000">
            <w:r w:rsidRPr="006F727C">
              <w:t xml:space="preserve">Phaeo </w:t>
            </w:r>
            <w:proofErr w:type="gramStart"/>
            <w:r w:rsidRPr="006F727C">
              <w:t>single</w:t>
            </w:r>
            <w:proofErr w:type="gramEnd"/>
            <w:r w:rsidRPr="006F727C">
              <w:t xml:space="preserve"> leads 9d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A5ADF7" w14:textId="77777777" w:rsidR="00690EFB" w:rsidRPr="006F727C" w:rsidRDefault="00000000">
            <w:proofErr w:type="spellStart"/>
            <w:r w:rsidRPr="006F727C">
              <w:t>Trophic</w:t>
            </w:r>
            <w:proofErr w:type="spellEnd"/>
          </w:p>
        </w:tc>
      </w:tr>
      <w:tr w:rsidR="00690EFB" w:rsidRPr="006F727C" w14:paraId="3965677F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AAC766" w14:textId="77777777" w:rsidR="00690EFB" w:rsidRPr="006F727C" w:rsidRDefault="00000000">
            <w:proofErr w:type="spellStart"/>
            <w:r w:rsidRPr="006F727C">
              <w:t>Ciliates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8B077A3" w14:textId="77777777" w:rsidR="00690EFB" w:rsidRPr="006F727C" w:rsidRDefault="00000000">
            <w:proofErr w:type="spellStart"/>
            <w:r w:rsidRPr="006F727C">
              <w:t>Calanoid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nauplii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EA6B0C" w14:textId="77777777" w:rsidR="00690EFB" w:rsidRPr="006F727C" w:rsidRDefault="00000000">
            <w:r w:rsidRPr="006F727C">
              <w:t>0.908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19AC76" w14:textId="77777777" w:rsidR="00690EFB" w:rsidRPr="006F727C" w:rsidRDefault="00000000">
            <w:proofErr w:type="spellStart"/>
            <w:r w:rsidRPr="006F727C">
              <w:t>Ciliates</w:t>
            </w:r>
            <w:proofErr w:type="spellEnd"/>
            <w:r w:rsidRPr="006F727C">
              <w:t xml:space="preserve"> lead 12d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FA0382" w14:textId="77777777" w:rsidR="00690EFB" w:rsidRPr="006F727C" w:rsidRDefault="00000000">
            <w:proofErr w:type="spellStart"/>
            <w:r w:rsidRPr="006F727C">
              <w:t>Trophic</w:t>
            </w:r>
            <w:proofErr w:type="spellEnd"/>
          </w:p>
        </w:tc>
      </w:tr>
      <w:tr w:rsidR="00690EFB" w:rsidRPr="006F727C" w14:paraId="49DC98EB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24041BE" w14:textId="77777777" w:rsidR="00690EFB" w:rsidRPr="006F727C" w:rsidRDefault="00000000">
            <w:proofErr w:type="spellStart"/>
            <w:r w:rsidRPr="006F727C">
              <w:t>Nanoeukaryotes</w:t>
            </w:r>
            <w:proofErr w:type="spellEnd"/>
            <w:r w:rsidRPr="006F727C">
              <w:t xml:space="preserve"> 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26B7E3" w14:textId="77777777" w:rsidR="00690EFB" w:rsidRPr="006F727C" w:rsidRDefault="00000000">
            <w:proofErr w:type="spellStart"/>
            <w:r w:rsidRPr="006F727C">
              <w:t>Calanoid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nauplii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6698391" w14:textId="77777777" w:rsidR="00690EFB" w:rsidRPr="006F727C" w:rsidRDefault="00000000">
            <w:r w:rsidRPr="006F727C">
              <w:t>0.845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E92512" w14:textId="77777777" w:rsidR="00690EFB" w:rsidRPr="006F727C" w:rsidRDefault="00000000">
            <w:r w:rsidRPr="006F727C">
              <w:t>Nano1 leads 18d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4003C0" w14:textId="77777777" w:rsidR="00690EFB" w:rsidRPr="006F727C" w:rsidRDefault="00000000">
            <w:proofErr w:type="spellStart"/>
            <w:r w:rsidRPr="006F727C">
              <w:t>Trophic</w:t>
            </w:r>
            <w:proofErr w:type="spellEnd"/>
          </w:p>
        </w:tc>
      </w:tr>
      <w:tr w:rsidR="00690EFB" w:rsidRPr="006F727C" w14:paraId="75F7962E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E343BE" w14:textId="77777777" w:rsidR="00690EFB" w:rsidRPr="006F727C" w:rsidRDefault="00000000">
            <w:proofErr w:type="spellStart"/>
            <w:r w:rsidRPr="006F727C">
              <w:t>Ciliates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AAAEBB" w14:textId="77777777" w:rsidR="00690EFB" w:rsidRPr="006F727C" w:rsidRDefault="00000000">
            <w:proofErr w:type="spellStart"/>
            <w:r w:rsidRPr="006F727C">
              <w:t>Picoeukaryotes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1FE2C8D" w14:textId="77777777" w:rsidR="00690EFB" w:rsidRPr="006F727C" w:rsidRDefault="00000000">
            <w:r w:rsidRPr="006F727C">
              <w:t>0.753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EFFF748" w14:textId="77777777" w:rsidR="00690EFB" w:rsidRPr="006F727C" w:rsidRDefault="00000000">
            <w:proofErr w:type="spellStart"/>
            <w:r w:rsidRPr="006F727C">
              <w:t>Ciliates</w:t>
            </w:r>
            <w:proofErr w:type="spellEnd"/>
            <w:r w:rsidRPr="006F727C">
              <w:t xml:space="preserve"> lead 3d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CBE9219" w14:textId="77777777" w:rsidR="00690EFB" w:rsidRPr="006F727C" w:rsidRDefault="00000000">
            <w:proofErr w:type="spellStart"/>
            <w:r w:rsidRPr="006F727C">
              <w:t>Trophic</w:t>
            </w:r>
            <w:proofErr w:type="spellEnd"/>
          </w:p>
        </w:tc>
      </w:tr>
      <w:tr w:rsidR="00690EFB" w:rsidRPr="006F727C" w14:paraId="5E361709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495F64" w14:textId="77777777" w:rsidR="00690EFB" w:rsidRPr="006F727C" w:rsidRDefault="00000000">
            <w:proofErr w:type="spellStart"/>
            <w:r w:rsidRPr="006F727C">
              <w:t>Heterotrophic</w:t>
            </w:r>
            <w:proofErr w:type="spellEnd"/>
            <w:r w:rsidRPr="006F727C">
              <w:t xml:space="preserve"> Bacteria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DD62C2" w14:textId="77777777" w:rsidR="00690EFB" w:rsidRPr="006F727C" w:rsidRDefault="00000000">
            <w:r w:rsidRPr="006F727C">
              <w:t>Virus-</w:t>
            </w:r>
            <w:proofErr w:type="spellStart"/>
            <w:r w:rsidRPr="006F727C">
              <w:t>like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Particles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32287BD" w14:textId="77777777" w:rsidR="00690EFB" w:rsidRPr="006F727C" w:rsidRDefault="00000000">
            <w:r w:rsidRPr="006F727C">
              <w:t>0.827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EBE40A5" w14:textId="77777777" w:rsidR="00690EFB" w:rsidRPr="006F727C" w:rsidRDefault="00000000">
            <w:proofErr w:type="spellStart"/>
            <w:r w:rsidRPr="006F727C">
              <w:t>Synchronous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C2AB66" w14:textId="77777777" w:rsidR="00690EFB" w:rsidRPr="006F727C" w:rsidRDefault="00000000">
            <w:proofErr w:type="spellStart"/>
            <w:r w:rsidRPr="006F727C">
              <w:t>Microbial</w:t>
            </w:r>
            <w:proofErr w:type="spellEnd"/>
          </w:p>
        </w:tc>
      </w:tr>
      <w:tr w:rsidR="00690EFB" w:rsidRPr="006F727C" w14:paraId="2A452F43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C1E89D6" w14:textId="77777777" w:rsidR="00690EFB" w:rsidRPr="006F727C" w:rsidRDefault="00000000">
            <w:proofErr w:type="spellStart"/>
            <w:r w:rsidRPr="006F727C">
              <w:t>Heterotrophic</w:t>
            </w:r>
            <w:proofErr w:type="spellEnd"/>
            <w:r w:rsidRPr="006F727C">
              <w:t xml:space="preserve"> Bacteria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9AC138" w14:textId="77777777" w:rsidR="00690EFB" w:rsidRPr="006F727C" w:rsidRDefault="00000000">
            <w:proofErr w:type="spellStart"/>
            <w:r w:rsidRPr="006F727C">
              <w:t>Heterotrophic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Nanoflagellates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F33917" w14:textId="77777777" w:rsidR="00690EFB" w:rsidRPr="006F727C" w:rsidRDefault="00000000">
            <w:r w:rsidRPr="006F727C">
              <w:t>0.484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E20697" w14:textId="77777777" w:rsidR="00690EFB" w:rsidRPr="006F727C" w:rsidRDefault="00000000">
            <w:r w:rsidRPr="006F727C">
              <w:t>HB leads 15d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23A387" w14:textId="77777777" w:rsidR="00690EFB" w:rsidRPr="006F727C" w:rsidRDefault="00000000">
            <w:proofErr w:type="spellStart"/>
            <w:r w:rsidRPr="006F727C">
              <w:t>Microbial</w:t>
            </w:r>
            <w:proofErr w:type="spellEnd"/>
          </w:p>
        </w:tc>
      </w:tr>
      <w:tr w:rsidR="00690EFB" w:rsidRPr="006F727C" w14:paraId="75B2564F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32E02D" w14:textId="77777777" w:rsidR="00690EFB" w:rsidRPr="006F727C" w:rsidRDefault="00000000">
            <w:r w:rsidRPr="006F727C">
              <w:t>Virus-</w:t>
            </w:r>
            <w:proofErr w:type="spellStart"/>
            <w:r w:rsidRPr="006F727C">
              <w:t>like</w:t>
            </w:r>
            <w:proofErr w:type="spellEnd"/>
            <w:r w:rsidRPr="006F727C">
              <w:t xml:space="preserve"> </w:t>
            </w:r>
            <w:proofErr w:type="spellStart"/>
            <w:r w:rsidRPr="006F727C">
              <w:t>Particles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9CEF916" w14:textId="77777777" w:rsidR="00690EFB" w:rsidRPr="006F727C" w:rsidRDefault="00000000">
            <w:proofErr w:type="spellStart"/>
            <w:r w:rsidRPr="006F727C">
              <w:t>Picoeukaryotes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4369990" w14:textId="77777777" w:rsidR="00690EFB" w:rsidRPr="006F727C" w:rsidRDefault="00000000">
            <w:r w:rsidRPr="006F727C">
              <w:t>0.664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ADD140" w14:textId="77777777" w:rsidR="00690EFB" w:rsidRPr="006F727C" w:rsidRDefault="00000000">
            <w:proofErr w:type="spellStart"/>
            <w:r w:rsidRPr="006F727C">
              <w:t>Picoeuk</w:t>
            </w:r>
            <w:proofErr w:type="spellEnd"/>
            <w:r w:rsidRPr="006F727C">
              <w:t xml:space="preserve"> leads 9d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4156F8" w14:textId="77777777" w:rsidR="00690EFB" w:rsidRPr="006F727C" w:rsidRDefault="00000000">
            <w:proofErr w:type="spellStart"/>
            <w:r w:rsidRPr="006F727C">
              <w:t>Microbial</w:t>
            </w:r>
            <w:proofErr w:type="spellEnd"/>
          </w:p>
        </w:tc>
      </w:tr>
    </w:tbl>
    <w:p w14:paraId="55A61C52" w14:textId="77777777" w:rsidR="00690EFB" w:rsidRPr="006F727C" w:rsidRDefault="00690EFB">
      <w:pPr>
        <w:spacing w:after="200"/>
      </w:pPr>
    </w:p>
    <w:p w14:paraId="609946EF" w14:textId="77777777" w:rsidR="00690EFB" w:rsidRPr="006F727C" w:rsidRDefault="00000000">
      <w:pPr>
        <w:pStyle w:val="Ttulo1"/>
        <w:spacing w:before="120" w:after="120"/>
        <w:rPr>
          <w:color w:val="auto"/>
          <w:sz w:val="20"/>
          <w:szCs w:val="20"/>
          <w:lang w:val="en-US"/>
        </w:rPr>
      </w:pPr>
      <w:r w:rsidRPr="006F727C">
        <w:rPr>
          <w:color w:val="auto"/>
          <w:sz w:val="20"/>
          <w:szCs w:val="20"/>
          <w:lang w:val="en-US"/>
        </w:rPr>
        <w:t>Table S6. Spearman correlations: PCA biomass scores vs environmental variables</w:t>
      </w:r>
    </w:p>
    <w:p w14:paraId="73433429" w14:textId="77777777" w:rsidR="00690EFB" w:rsidRPr="006F727C" w:rsidRDefault="00000000">
      <w:pPr>
        <w:spacing w:after="100"/>
        <w:rPr>
          <w:lang w:val="en-US"/>
        </w:rPr>
      </w:pPr>
      <w:r w:rsidRPr="006F727C">
        <w:rPr>
          <w:i/>
          <w:iCs/>
          <w:lang w:val="en-US"/>
        </w:rPr>
        <w:t>Bonferroni-corrected p-values. * = significant.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4"/>
        <w:gridCol w:w="6029"/>
        <w:gridCol w:w="1779"/>
        <w:gridCol w:w="3346"/>
        <w:gridCol w:w="1220"/>
      </w:tblGrid>
      <w:tr w:rsidR="00690EFB" w:rsidRPr="006F727C" w14:paraId="3669311C" w14:textId="77777777">
        <w:trPr>
          <w:tblHeader/>
        </w:trPr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34F3F7" w14:textId="77777777" w:rsidR="00690EFB" w:rsidRPr="006F727C" w:rsidRDefault="00000000">
            <w:r w:rsidRPr="006F727C">
              <w:rPr>
                <w:b/>
                <w:bCs/>
              </w:rPr>
              <w:t>PC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803A4D" w14:textId="77777777" w:rsidR="00690EFB" w:rsidRPr="006F727C" w:rsidRDefault="00000000">
            <w:proofErr w:type="spellStart"/>
            <w:r w:rsidRPr="006F727C">
              <w:rPr>
                <w:b/>
                <w:bCs/>
              </w:rPr>
              <w:t>Environmental</w:t>
            </w:r>
            <w:proofErr w:type="spellEnd"/>
            <w:r w:rsidRPr="006F727C">
              <w:rPr>
                <w:b/>
                <w:bCs/>
              </w:rPr>
              <w:t xml:space="preserve"> variable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8496149" w14:textId="77777777" w:rsidR="00690EFB" w:rsidRPr="006F727C" w:rsidRDefault="00000000">
            <w:r w:rsidRPr="006F727C">
              <w:rPr>
                <w:b/>
                <w:bCs/>
              </w:rPr>
              <w:t>ρ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225E1AC" w14:textId="44AE7B72" w:rsidR="00690EFB" w:rsidRPr="006F727C" w:rsidRDefault="00000000">
            <w:r w:rsidRPr="006F727C">
              <w:rPr>
                <w:b/>
                <w:bCs/>
              </w:rPr>
              <w:t>p (</w:t>
            </w:r>
            <w:proofErr w:type="spellStart"/>
            <w:r w:rsidRPr="006F727C">
              <w:rPr>
                <w:b/>
                <w:bCs/>
              </w:rPr>
              <w:t>adj</w:t>
            </w:r>
            <w:r w:rsidR="006F727C">
              <w:rPr>
                <w:b/>
                <w:bCs/>
              </w:rPr>
              <w:t>usted</w:t>
            </w:r>
            <w:proofErr w:type="spellEnd"/>
            <w:r w:rsidRPr="006F727C">
              <w:rPr>
                <w:b/>
                <w:bCs/>
              </w:rPr>
              <w:t>.)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24F4726" w14:textId="77777777" w:rsidR="00690EFB" w:rsidRPr="006F727C" w:rsidRDefault="00000000">
            <w:r w:rsidRPr="006F727C">
              <w:rPr>
                <w:b/>
                <w:bCs/>
              </w:rPr>
              <w:t>Sig.</w:t>
            </w:r>
          </w:p>
        </w:tc>
      </w:tr>
      <w:tr w:rsidR="00690EFB" w:rsidRPr="006F727C" w14:paraId="22C980E5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8DC167" w14:textId="77777777" w:rsidR="00690EFB" w:rsidRPr="006F727C" w:rsidRDefault="00000000">
            <w:r w:rsidRPr="006F727C">
              <w:t>PC1 (26.2%)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541747E" w14:textId="77777777" w:rsidR="00690EFB" w:rsidRPr="006F727C" w:rsidRDefault="00000000">
            <w:proofErr w:type="spellStart"/>
            <w:r w:rsidRPr="006F727C">
              <w:t>Temperature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1EEB27" w14:textId="77777777" w:rsidR="00690EFB" w:rsidRPr="006F727C" w:rsidRDefault="00000000">
            <w:r w:rsidRPr="006F727C">
              <w:t>0.403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C3007CB" w14:textId="77777777" w:rsidR="00690EFB" w:rsidRPr="006F727C" w:rsidRDefault="00000000">
            <w:r w:rsidRPr="006F727C">
              <w:t>0.6885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9A7BB4F" w14:textId="77777777" w:rsidR="00690EFB" w:rsidRPr="006F727C" w:rsidRDefault="00000000"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19AEBD8D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76297B3" w14:textId="77777777" w:rsidR="00690EFB" w:rsidRPr="006F727C" w:rsidRDefault="00000000">
            <w:r w:rsidRPr="006F727C">
              <w:t>PC1 (26.2%)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C6284F3" w14:textId="77777777" w:rsidR="00690EFB" w:rsidRPr="006F727C" w:rsidRDefault="00000000">
            <w:r w:rsidRPr="006F727C">
              <w:t>PAR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A93065D" w14:textId="77777777" w:rsidR="00690EFB" w:rsidRPr="006F727C" w:rsidRDefault="00000000">
            <w:r w:rsidRPr="006F727C">
              <w:t>0.338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67FE72" w14:textId="77777777" w:rsidR="00690EFB" w:rsidRPr="006F727C" w:rsidRDefault="00000000">
            <w:r w:rsidRPr="006F727C">
              <w:t>1.000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1991B07" w14:textId="77777777" w:rsidR="00690EFB" w:rsidRPr="006F727C" w:rsidRDefault="00000000"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5D022FA6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AA942D" w14:textId="77777777" w:rsidR="00690EFB" w:rsidRPr="006F727C" w:rsidRDefault="00000000">
            <w:r w:rsidRPr="006F727C">
              <w:t>PC1 (26.2%)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0366E7" w14:textId="77777777" w:rsidR="00690EFB" w:rsidRPr="006F727C" w:rsidRDefault="00000000">
            <w:proofErr w:type="spellStart"/>
            <w:r w:rsidRPr="006F727C">
              <w:t>Nitrate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8F7C9D" w14:textId="77777777" w:rsidR="00690EFB" w:rsidRPr="006F727C" w:rsidRDefault="00000000">
            <w:r w:rsidRPr="006F727C">
              <w:t>-0.605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2AC84ED" w14:textId="77777777" w:rsidR="00690EFB" w:rsidRPr="006F727C" w:rsidRDefault="00000000">
            <w:r w:rsidRPr="006F727C">
              <w:t>0.0705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745588" w14:textId="77777777" w:rsidR="00690EFB" w:rsidRPr="006F727C" w:rsidRDefault="00000000"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6F80E836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EAED37" w14:textId="77777777" w:rsidR="00690EFB" w:rsidRPr="006F727C" w:rsidRDefault="00000000">
            <w:r w:rsidRPr="006F727C">
              <w:t>PC1 (26.2%)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A9B1EC3" w14:textId="77777777" w:rsidR="00690EFB" w:rsidRPr="006F727C" w:rsidRDefault="00000000">
            <w:proofErr w:type="spellStart"/>
            <w:r w:rsidRPr="006F727C">
              <w:t>Phosphate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F7F921" w14:textId="77777777" w:rsidR="00690EFB" w:rsidRPr="006F727C" w:rsidRDefault="00000000">
            <w:r w:rsidRPr="006F727C">
              <w:t>-0.633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31D3C1C" w14:textId="77777777" w:rsidR="00690EFB" w:rsidRPr="006F727C" w:rsidRDefault="00000000">
            <w:r w:rsidRPr="006F727C">
              <w:t>0.0105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97BED7" w14:textId="77777777" w:rsidR="00690EFB" w:rsidRPr="006F727C" w:rsidRDefault="00000000">
            <w:r w:rsidRPr="006F727C">
              <w:t>*</w:t>
            </w:r>
          </w:p>
        </w:tc>
      </w:tr>
      <w:tr w:rsidR="00690EFB" w:rsidRPr="006F727C" w14:paraId="7F9BB3DB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F5962F8" w14:textId="77777777" w:rsidR="00690EFB" w:rsidRPr="006F727C" w:rsidRDefault="00000000">
            <w:r w:rsidRPr="006F727C">
              <w:t>PC1 (26.2%)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36879A" w14:textId="77777777" w:rsidR="00690EFB" w:rsidRPr="006F727C" w:rsidRDefault="00000000">
            <w:proofErr w:type="spellStart"/>
            <w:r w:rsidRPr="006F727C">
              <w:t>Silicate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FD1209" w14:textId="77777777" w:rsidR="00690EFB" w:rsidRPr="006F727C" w:rsidRDefault="00000000">
            <w:r w:rsidRPr="006F727C">
              <w:t>-0.623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0A9BD1C" w14:textId="77777777" w:rsidR="00690EFB" w:rsidRPr="006F727C" w:rsidRDefault="00000000">
            <w:r w:rsidRPr="006F727C">
              <w:t>0.0135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AC8ACD7" w14:textId="77777777" w:rsidR="00690EFB" w:rsidRPr="006F727C" w:rsidRDefault="00000000">
            <w:r w:rsidRPr="006F727C">
              <w:t>*</w:t>
            </w:r>
          </w:p>
        </w:tc>
      </w:tr>
      <w:tr w:rsidR="00690EFB" w:rsidRPr="006F727C" w14:paraId="321D6D4F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34FCD3A" w14:textId="77777777" w:rsidR="00690EFB" w:rsidRPr="006F727C" w:rsidRDefault="00000000">
            <w:r w:rsidRPr="006F727C">
              <w:t>PC2 (24.7%)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80D680" w14:textId="77777777" w:rsidR="00690EFB" w:rsidRPr="006F727C" w:rsidRDefault="00000000">
            <w:proofErr w:type="spellStart"/>
            <w:r w:rsidRPr="006F727C">
              <w:t>Temperature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4B1E1B1" w14:textId="77777777" w:rsidR="00690EFB" w:rsidRPr="006F727C" w:rsidRDefault="00000000">
            <w:r w:rsidRPr="006F727C">
              <w:t>-0.369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72BFA13" w14:textId="77777777" w:rsidR="00690EFB" w:rsidRPr="006F727C" w:rsidRDefault="00000000">
            <w:r w:rsidRPr="006F727C">
              <w:t>1.000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D257C46" w14:textId="77777777" w:rsidR="00690EFB" w:rsidRPr="006F727C" w:rsidRDefault="00000000"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6D0F5EAE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F74E69" w14:textId="77777777" w:rsidR="00690EFB" w:rsidRPr="006F727C" w:rsidRDefault="00000000">
            <w:r w:rsidRPr="006F727C">
              <w:t>PC2 (24.7%)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87DC67" w14:textId="77777777" w:rsidR="00690EFB" w:rsidRPr="006F727C" w:rsidRDefault="00000000">
            <w:r w:rsidRPr="006F727C">
              <w:t>PAR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1F0F1F" w14:textId="77777777" w:rsidR="00690EFB" w:rsidRPr="006F727C" w:rsidRDefault="00000000">
            <w:r w:rsidRPr="006F727C">
              <w:t>-0.462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93D879" w14:textId="77777777" w:rsidR="00690EFB" w:rsidRPr="006F727C" w:rsidRDefault="00000000">
            <w:r w:rsidRPr="006F727C">
              <w:t>0.303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AE48D59" w14:textId="77777777" w:rsidR="00690EFB" w:rsidRPr="006F727C" w:rsidRDefault="00000000"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07FDA32B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1B020C4" w14:textId="77777777" w:rsidR="00690EFB" w:rsidRPr="006F727C" w:rsidRDefault="00000000">
            <w:r w:rsidRPr="006F727C">
              <w:t>PC2 (24.7%)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CE5B3E0" w14:textId="77777777" w:rsidR="00690EFB" w:rsidRPr="006F727C" w:rsidRDefault="00000000">
            <w:proofErr w:type="spellStart"/>
            <w:r w:rsidRPr="006F727C">
              <w:t>Nitrate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3328CD0" w14:textId="77777777" w:rsidR="00690EFB" w:rsidRPr="006F727C" w:rsidRDefault="00000000">
            <w:r w:rsidRPr="006F727C">
              <w:t>0.408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55102BE" w14:textId="77777777" w:rsidR="00690EFB" w:rsidRPr="006F727C" w:rsidRDefault="00000000">
            <w:r w:rsidRPr="006F727C">
              <w:t>1.000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FE3248A" w14:textId="77777777" w:rsidR="00690EFB" w:rsidRPr="006F727C" w:rsidRDefault="00000000"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1E76A265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86964B7" w14:textId="77777777" w:rsidR="00690EFB" w:rsidRPr="006F727C" w:rsidRDefault="00000000">
            <w:r w:rsidRPr="006F727C">
              <w:t>PC2 (24.7%)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E498DE1" w14:textId="77777777" w:rsidR="00690EFB" w:rsidRPr="006F727C" w:rsidRDefault="00000000">
            <w:proofErr w:type="spellStart"/>
            <w:r w:rsidRPr="006F727C">
              <w:t>Phosphate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D4E2EF" w14:textId="77777777" w:rsidR="00690EFB" w:rsidRPr="006F727C" w:rsidRDefault="00000000">
            <w:r w:rsidRPr="006F727C">
              <w:t>0.459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129769" w14:textId="77777777" w:rsidR="00690EFB" w:rsidRPr="006F727C" w:rsidRDefault="00000000">
            <w:r w:rsidRPr="006F727C">
              <w:t>0.3135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4474D8A" w14:textId="77777777" w:rsidR="00690EFB" w:rsidRPr="006F727C" w:rsidRDefault="00000000"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4267466C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840B616" w14:textId="77777777" w:rsidR="00690EFB" w:rsidRPr="006F727C" w:rsidRDefault="00000000">
            <w:r w:rsidRPr="006F727C">
              <w:t>PC2 (24.7%)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5964913" w14:textId="77777777" w:rsidR="00690EFB" w:rsidRPr="006F727C" w:rsidRDefault="00000000">
            <w:proofErr w:type="spellStart"/>
            <w:r w:rsidRPr="006F727C">
              <w:t>Silicate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17E4B00" w14:textId="77777777" w:rsidR="00690EFB" w:rsidRPr="006F727C" w:rsidRDefault="00000000">
            <w:r w:rsidRPr="006F727C">
              <w:t>0.292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100476" w14:textId="77777777" w:rsidR="00690EFB" w:rsidRPr="006F727C" w:rsidRDefault="00000000">
            <w:r w:rsidRPr="006F727C">
              <w:t>1.000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87E4F4" w14:textId="77777777" w:rsidR="00690EFB" w:rsidRPr="006F727C" w:rsidRDefault="00000000"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7B2D827F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F0578A6" w14:textId="77777777" w:rsidR="00690EFB" w:rsidRPr="006F727C" w:rsidRDefault="00000000">
            <w:r w:rsidRPr="006F727C">
              <w:t>PC3 (15.7%)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F242DB" w14:textId="77777777" w:rsidR="00690EFB" w:rsidRPr="006F727C" w:rsidRDefault="00000000">
            <w:proofErr w:type="spellStart"/>
            <w:r w:rsidRPr="006F727C">
              <w:t>Temperature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FBC17E" w14:textId="77777777" w:rsidR="00690EFB" w:rsidRPr="006F727C" w:rsidRDefault="00000000">
            <w:r w:rsidRPr="006F727C">
              <w:t>0.573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3AFB3B" w14:textId="77777777" w:rsidR="00690EFB" w:rsidRPr="006F727C" w:rsidRDefault="00000000">
            <w:r w:rsidRPr="006F727C">
              <w:t>0.0405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5C4D508" w14:textId="77777777" w:rsidR="00690EFB" w:rsidRPr="006F727C" w:rsidRDefault="00000000">
            <w:r w:rsidRPr="006F727C">
              <w:t>*</w:t>
            </w:r>
          </w:p>
        </w:tc>
      </w:tr>
      <w:tr w:rsidR="00690EFB" w:rsidRPr="006F727C" w14:paraId="08BDB20E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F4463D" w14:textId="77777777" w:rsidR="00690EFB" w:rsidRPr="006F727C" w:rsidRDefault="00000000">
            <w:r w:rsidRPr="006F727C">
              <w:t>PC3 (15.7%)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374EA2" w14:textId="77777777" w:rsidR="00690EFB" w:rsidRPr="006F727C" w:rsidRDefault="00000000">
            <w:r w:rsidRPr="006F727C">
              <w:t>PAR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D0405E" w14:textId="77777777" w:rsidR="00690EFB" w:rsidRPr="006F727C" w:rsidRDefault="00000000">
            <w:r w:rsidRPr="006F727C">
              <w:t>0.472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4233BD" w14:textId="77777777" w:rsidR="00690EFB" w:rsidRPr="006F727C" w:rsidRDefault="00000000">
            <w:r w:rsidRPr="006F727C">
              <w:t>0.2595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3C7881E" w14:textId="77777777" w:rsidR="00690EFB" w:rsidRPr="006F727C" w:rsidRDefault="00000000"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388E9CA2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647DAD" w14:textId="77777777" w:rsidR="00690EFB" w:rsidRPr="006F727C" w:rsidRDefault="00000000">
            <w:r w:rsidRPr="006F727C">
              <w:t>PC3 (15.7%)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A3657B2" w14:textId="77777777" w:rsidR="00690EFB" w:rsidRPr="006F727C" w:rsidRDefault="00000000">
            <w:proofErr w:type="spellStart"/>
            <w:r w:rsidRPr="006F727C">
              <w:t>Nitrate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1CF3F9F" w14:textId="77777777" w:rsidR="00690EFB" w:rsidRPr="006F727C" w:rsidRDefault="00000000">
            <w:r w:rsidRPr="006F727C">
              <w:t>-0.361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C8AF8C" w14:textId="77777777" w:rsidR="00690EFB" w:rsidRPr="006F727C" w:rsidRDefault="00000000">
            <w:r w:rsidRPr="006F727C">
              <w:t>1.000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C036035" w14:textId="77777777" w:rsidR="00690EFB" w:rsidRPr="006F727C" w:rsidRDefault="00000000"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55985FC7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1BC25A" w14:textId="77777777" w:rsidR="00690EFB" w:rsidRPr="006F727C" w:rsidRDefault="00000000">
            <w:r w:rsidRPr="006F727C">
              <w:t>PC3 (15.7%)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DFBC5D3" w14:textId="77777777" w:rsidR="00690EFB" w:rsidRPr="006F727C" w:rsidRDefault="00000000">
            <w:proofErr w:type="spellStart"/>
            <w:r w:rsidRPr="006F727C">
              <w:t>Phosphate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E0DBF0" w14:textId="77777777" w:rsidR="00690EFB" w:rsidRPr="006F727C" w:rsidRDefault="00000000">
            <w:r w:rsidRPr="006F727C">
              <w:t>-0.471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624713" w14:textId="77777777" w:rsidR="00690EFB" w:rsidRPr="006F727C" w:rsidRDefault="00000000">
            <w:r w:rsidRPr="006F727C">
              <w:t>0.2625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C4D8948" w14:textId="77777777" w:rsidR="00690EFB" w:rsidRPr="006F727C" w:rsidRDefault="00000000">
            <w:proofErr w:type="spellStart"/>
            <w:r w:rsidRPr="006F727C">
              <w:t>ns</w:t>
            </w:r>
            <w:proofErr w:type="spellEnd"/>
          </w:p>
        </w:tc>
      </w:tr>
      <w:tr w:rsidR="00690EFB" w:rsidRPr="006F727C" w14:paraId="7A872625" w14:textId="77777777"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19F4037" w14:textId="77777777" w:rsidR="00690EFB" w:rsidRPr="006F727C" w:rsidRDefault="00000000">
            <w:r w:rsidRPr="006F727C">
              <w:t>PC3 (15.7%)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56F5F89" w14:textId="77777777" w:rsidR="00690EFB" w:rsidRPr="006F727C" w:rsidRDefault="00000000">
            <w:proofErr w:type="spellStart"/>
            <w:r w:rsidRPr="006F727C">
              <w:t>Silicate</w:t>
            </w:r>
            <w:proofErr w:type="spellEnd"/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B0F7A3" w14:textId="77777777" w:rsidR="00690EFB" w:rsidRPr="006F727C" w:rsidRDefault="00000000">
            <w:r w:rsidRPr="006F727C">
              <w:t>-0.409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C19257F" w14:textId="77777777" w:rsidR="00690EFB" w:rsidRPr="006F727C" w:rsidRDefault="00000000">
            <w:r w:rsidRPr="006F727C">
              <w:t>0.639</w:t>
            </w:r>
          </w:p>
        </w:tc>
        <w:tc>
          <w:tcPr>
            <w:tcW w:w="0" w:type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C04796" w14:textId="77777777" w:rsidR="00690EFB" w:rsidRPr="006F727C" w:rsidRDefault="00000000">
            <w:proofErr w:type="spellStart"/>
            <w:r w:rsidRPr="006F727C">
              <w:t>ns</w:t>
            </w:r>
            <w:proofErr w:type="spellEnd"/>
          </w:p>
        </w:tc>
      </w:tr>
    </w:tbl>
    <w:p w14:paraId="2DCF65C9" w14:textId="77777777" w:rsidR="00511C24" w:rsidRPr="006F727C" w:rsidRDefault="00511C24"/>
    <w:sectPr w:rsidR="00511C24" w:rsidRPr="006F727C">
      <w:pgSz w:w="16838" w:h="11906"/>
      <w:pgMar w:top="600" w:right="600" w:bottom="600" w:left="6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91F99"/>
    <w:multiLevelType w:val="hybridMultilevel"/>
    <w:tmpl w:val="B3D8042A"/>
    <w:lvl w:ilvl="0" w:tplc="0440603C">
      <w:start w:val="1"/>
      <w:numFmt w:val="bullet"/>
      <w:lvlText w:val="●"/>
      <w:lvlJc w:val="left"/>
      <w:pPr>
        <w:ind w:left="720" w:hanging="360"/>
      </w:pPr>
    </w:lvl>
    <w:lvl w:ilvl="1" w:tplc="3DCAC33A">
      <w:start w:val="1"/>
      <w:numFmt w:val="bullet"/>
      <w:lvlText w:val="○"/>
      <w:lvlJc w:val="left"/>
      <w:pPr>
        <w:ind w:left="1440" w:hanging="360"/>
      </w:pPr>
    </w:lvl>
    <w:lvl w:ilvl="2" w:tplc="40F0BA5A">
      <w:start w:val="1"/>
      <w:numFmt w:val="bullet"/>
      <w:lvlText w:val="■"/>
      <w:lvlJc w:val="left"/>
      <w:pPr>
        <w:ind w:left="2160" w:hanging="360"/>
      </w:pPr>
    </w:lvl>
    <w:lvl w:ilvl="3" w:tplc="B1B4BB68">
      <w:start w:val="1"/>
      <w:numFmt w:val="bullet"/>
      <w:lvlText w:val="●"/>
      <w:lvlJc w:val="left"/>
      <w:pPr>
        <w:ind w:left="2880" w:hanging="360"/>
      </w:pPr>
    </w:lvl>
    <w:lvl w:ilvl="4" w:tplc="FA0071CA">
      <w:start w:val="1"/>
      <w:numFmt w:val="bullet"/>
      <w:lvlText w:val="○"/>
      <w:lvlJc w:val="left"/>
      <w:pPr>
        <w:ind w:left="3600" w:hanging="360"/>
      </w:pPr>
    </w:lvl>
    <w:lvl w:ilvl="5" w:tplc="BBD0C8FC">
      <w:start w:val="1"/>
      <w:numFmt w:val="bullet"/>
      <w:lvlText w:val="■"/>
      <w:lvlJc w:val="left"/>
      <w:pPr>
        <w:ind w:left="4320" w:hanging="360"/>
      </w:pPr>
    </w:lvl>
    <w:lvl w:ilvl="6" w:tplc="1DB06398">
      <w:start w:val="1"/>
      <w:numFmt w:val="bullet"/>
      <w:lvlText w:val="●"/>
      <w:lvlJc w:val="left"/>
      <w:pPr>
        <w:ind w:left="5040" w:hanging="360"/>
      </w:pPr>
    </w:lvl>
    <w:lvl w:ilvl="7" w:tplc="297CE48A">
      <w:start w:val="1"/>
      <w:numFmt w:val="bullet"/>
      <w:lvlText w:val="●"/>
      <w:lvlJc w:val="left"/>
      <w:pPr>
        <w:ind w:left="5760" w:hanging="360"/>
      </w:pPr>
    </w:lvl>
    <w:lvl w:ilvl="8" w:tplc="07B89AEA">
      <w:start w:val="1"/>
      <w:numFmt w:val="bullet"/>
      <w:lvlText w:val="●"/>
      <w:lvlJc w:val="left"/>
      <w:pPr>
        <w:ind w:left="6480" w:hanging="360"/>
      </w:pPr>
    </w:lvl>
  </w:abstractNum>
  <w:num w:numId="1" w16cid:durableId="1790002086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ibrada Ramírez">
    <w15:presenceInfo w15:providerId="AD" w15:userId="S::librada@uma.es::ddac13eb-b259-4819-a3d0-ed96048ee6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EFB"/>
    <w:rsid w:val="000A05E0"/>
    <w:rsid w:val="000A3B61"/>
    <w:rsid w:val="00123382"/>
    <w:rsid w:val="00164C06"/>
    <w:rsid w:val="002B7FAF"/>
    <w:rsid w:val="002E7738"/>
    <w:rsid w:val="003F1920"/>
    <w:rsid w:val="00511C24"/>
    <w:rsid w:val="00515DA2"/>
    <w:rsid w:val="00650D20"/>
    <w:rsid w:val="0067289D"/>
    <w:rsid w:val="00690EFB"/>
    <w:rsid w:val="006F727C"/>
    <w:rsid w:val="00717E25"/>
    <w:rsid w:val="00951627"/>
    <w:rsid w:val="009A2DC2"/>
    <w:rsid w:val="00B23AD8"/>
    <w:rsid w:val="00C124CB"/>
    <w:rsid w:val="00C26B49"/>
    <w:rsid w:val="00D76A6D"/>
    <w:rsid w:val="00DF6BEE"/>
    <w:rsid w:val="00F36292"/>
    <w:rsid w:val="00FA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27B63"/>
  <w15:docId w15:val="{27EB7E66-D7DD-4802-BB2A-F2C9CAC62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Revisin">
    <w:name w:val="Revision"/>
    <w:hidden/>
    <w:uiPriority w:val="99"/>
    <w:semiHidden/>
    <w:rsid w:val="00672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1208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Librada Ramírez</cp:lastModifiedBy>
  <cp:revision>5</cp:revision>
  <dcterms:created xsi:type="dcterms:W3CDTF">2026-09-17T21:49:00Z</dcterms:created>
  <dcterms:modified xsi:type="dcterms:W3CDTF">2026-09-25T18:08:00Z</dcterms:modified>
</cp:coreProperties>
</file>