
<file path=[Content_Types].xml><?xml version="1.0" encoding="utf-8"?>
<Types xmlns="http://schemas.openxmlformats.org/package/2006/content-types">
  <Default Extension="xml" ContentType="application/xml"/>
  <Default Extension="jpeg" ContentType="image/jpeg"/>
  <Default Extension="png" ContentType="image/png"/>
  <Default Extension="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people.xml" ContentType="application/vnd.openxmlformats-officedocument.wordprocessingml.people+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5979065E" w14:textId="77777777" w:rsidR="00C30551" w:rsidRDefault="000D6271">
      <w:pPr>
        <w:pStyle w:val="Default"/>
        <w:spacing w:line="360" w:lineRule="auto"/>
        <w:rPr>
          <w:rFonts w:ascii="Arial" w:eastAsia="Arial" w:hAnsi="Arial" w:cs="Arial"/>
          <w:b/>
          <w:bCs/>
          <w:sz w:val="28"/>
          <w:szCs w:val="28"/>
          <w:u w:color="000000"/>
          <w14:textOutline w14:w="12700" w14:cap="flat" w14:cmpd="sng" w14:algn="ctr">
            <w14:noFill/>
            <w14:prstDash w14:val="solid"/>
            <w14:miter w14:lim="400000"/>
          </w14:textOutline>
        </w:rPr>
      </w:pPr>
      <w:r>
        <w:rPr>
          <w:rFonts w:ascii="Arial" w:hAnsi="Arial"/>
          <w:b/>
          <w:bCs/>
          <w:sz w:val="28"/>
          <w:szCs w:val="28"/>
          <w:u w:color="000000"/>
          <w14:textOutline w14:w="12700" w14:cap="flat" w14:cmpd="sng" w14:algn="ctr">
            <w14:noFill/>
            <w14:prstDash w14:val="solid"/>
            <w14:miter w14:lim="400000"/>
          </w14:textOutline>
        </w:rPr>
        <w:t>Supplementary File 2</w:t>
      </w:r>
    </w:p>
    <w:p w14:paraId="12F624CF" w14:textId="77777777" w:rsidR="00C30551" w:rsidRDefault="000D6271">
      <w:pPr>
        <w:pStyle w:val="Default"/>
        <w:spacing w:line="360" w:lineRule="auto"/>
        <w:rPr>
          <w:rFonts w:ascii="Arial" w:eastAsia="Arial" w:hAnsi="Arial" w:cs="Arial"/>
          <w:sz w:val="24"/>
          <w:szCs w:val="24"/>
          <w:u w:color="000000"/>
          <w14:textOutline w14:w="12700" w14:cap="flat" w14:cmpd="sng" w14:algn="ctr">
            <w14:noFill/>
            <w14:prstDash w14:val="solid"/>
            <w14:miter w14:lim="400000"/>
          </w14:textOutline>
        </w:rPr>
      </w:pPr>
      <w:r>
        <w:rPr>
          <w:rFonts w:ascii="Arial" w:hAnsi="Arial"/>
          <w:sz w:val="24"/>
          <w:szCs w:val="24"/>
          <w:u w:color="000000"/>
          <w14:textOutline w14:w="12700" w14:cap="flat" w14:cmpd="sng" w14:algn="ctr">
            <w14:noFill/>
            <w14:prstDash w14:val="solid"/>
            <w14:miter w14:lim="400000"/>
          </w14:textOutline>
        </w:rPr>
        <w:t xml:space="preserve">While estimating the proportion of trials that are bad, how many participants were involved and how much money was spent were our main questions, we did make a few other secondary observations. We provide them here because some readers might find them interesting. </w:t>
      </w:r>
    </w:p>
    <w:p w14:paraId="07EEE734" w14:textId="77777777" w:rsidR="00C30551" w:rsidRDefault="00C30551">
      <w:pPr>
        <w:pStyle w:val="Default"/>
        <w:spacing w:line="360" w:lineRule="auto"/>
        <w:rPr>
          <w:rFonts w:ascii="Arial" w:eastAsia="Arial" w:hAnsi="Arial" w:cs="Arial"/>
          <w:u w:color="000000"/>
          <w14:textOutline w14:w="12700" w14:cap="flat" w14:cmpd="sng" w14:algn="ctr">
            <w14:noFill/>
            <w14:prstDash w14:val="solid"/>
            <w14:miter w14:lim="400000"/>
          </w14:textOutline>
        </w:rPr>
      </w:pPr>
      <w:bookmarkStart w:id="0" w:name="_GoBack"/>
      <w:bookmarkEnd w:id="0"/>
    </w:p>
    <w:p w14:paraId="73286CBC" w14:textId="77777777" w:rsidR="00C30551" w:rsidRDefault="000D6271">
      <w:pPr>
        <w:pStyle w:val="Default"/>
        <w:spacing w:line="360" w:lineRule="auto"/>
        <w:rPr>
          <w:rFonts w:ascii="Arial" w:eastAsia="Arial" w:hAnsi="Arial" w:cs="Arial"/>
          <w:u w:color="000000"/>
          <w14:textOutline w14:w="12700" w14:cap="flat" w14:cmpd="sng" w14:algn="ctr">
            <w14:noFill/>
            <w14:prstDash w14:val="solid"/>
            <w14:miter w14:lim="400000"/>
          </w14:textOutline>
        </w:rPr>
      </w:pPr>
      <w:r>
        <w:rPr>
          <w:rFonts w:ascii="Arial" w:hAnsi="Arial"/>
          <w:b/>
          <w:bCs/>
          <w:sz w:val="24"/>
          <w:szCs w:val="24"/>
          <w:u w:color="000000"/>
          <w14:textOutline w14:w="12700" w14:cap="flat" w14:cmpd="sng" w14:algn="ctr">
            <w14:noFill/>
            <w14:prstDash w14:val="solid"/>
            <w14:miter w14:lim="400000"/>
          </w14:textOutline>
        </w:rPr>
        <w:t xml:space="preserve">Factors that might affect the risk of bias </w:t>
      </w:r>
    </w:p>
    <w:p w14:paraId="70E066FF" w14:textId="77777777" w:rsidR="00C30551" w:rsidRDefault="000D6271">
      <w:pPr>
        <w:pStyle w:val="Default"/>
        <w:spacing w:line="360" w:lineRule="auto"/>
        <w:rPr>
          <w:rFonts w:ascii="Arial" w:eastAsia="Arial" w:hAnsi="Arial" w:cs="Arial"/>
          <w:sz w:val="24"/>
          <w:szCs w:val="24"/>
          <w:u w:color="0079BF"/>
          <w14:textOutline w14:w="12700" w14:cap="flat" w14:cmpd="sng" w14:algn="ctr">
            <w14:noFill/>
            <w14:prstDash w14:val="solid"/>
            <w14:miter w14:lim="400000"/>
          </w14:textOutline>
        </w:rPr>
      </w:pPr>
      <w:r>
        <w:rPr>
          <w:rFonts w:ascii="Arial" w:hAnsi="Arial"/>
          <w:sz w:val="24"/>
          <w:szCs w:val="24"/>
          <w:u w:color="000000"/>
          <w14:textOutline w14:w="12700" w14:cap="flat" w14:cmpd="sng" w14:algn="ctr">
            <w14:noFill/>
            <w14:prstDash w14:val="solid"/>
            <w14:miter w14:lim="400000"/>
          </w14:textOutline>
        </w:rPr>
        <w:t>We found that trials with multiple recruitment sites were twice as likely to be low risk of bias (12%) than trials with a single recruitment site</w:t>
      </w:r>
      <w:r>
        <w:rPr>
          <w:noProof/>
          <w:lang w:eastAsia="en-US"/>
        </w:rPr>
        <w:drawing>
          <wp:anchor distT="152400" distB="152400" distL="152400" distR="152400" simplePos="0" relativeHeight="251659264" behindDoc="0" locked="0" layoutInCell="1" allowOverlap="1" wp14:anchorId="34B31C5C" wp14:editId="5653C00D">
            <wp:simplePos x="0" y="0"/>
            <wp:positionH relativeFrom="page">
              <wp:posOffset>1067133</wp:posOffset>
            </wp:positionH>
            <wp:positionV relativeFrom="page">
              <wp:posOffset>5103313</wp:posOffset>
            </wp:positionV>
            <wp:extent cx="5940057" cy="5940057"/>
            <wp:effectExtent l="0" t="0" r="0" b="0"/>
            <wp:wrapTopAndBottom distT="152400" distB="152400"/>
            <wp:docPr id="1073741825" name="officeArt object"/>
            <wp:cNvGraphicFramePr/>
            <a:graphic xmlns:a="http://schemas.openxmlformats.org/drawingml/2006/main">
              <a:graphicData uri="http://schemas.openxmlformats.org/drawingml/2006/picture">
                <pic:pic xmlns:pic="http://schemas.openxmlformats.org/drawingml/2006/picture">
                  <pic:nvPicPr>
                    <pic:cNvPr id="1073741825" name="drug_trials_FIGURE.png"/>
                    <pic:cNvPicPr>
                      <a:picLocks noChangeAspect="1"/>
                    </pic:cNvPicPr>
                  </pic:nvPicPr>
                  <pic:blipFill>
                    <a:blip r:embed="rId7"/>
                    <a:stretch>
                      <a:fillRect/>
                    </a:stretch>
                  </pic:blipFill>
                  <pic:spPr>
                    <a:xfrm>
                      <a:off x="0" y="0"/>
                      <a:ext cx="5940057" cy="5940057"/>
                    </a:xfrm>
                    <a:prstGeom prst="rect">
                      <a:avLst/>
                    </a:prstGeom>
                    <a:ln w="12700" cap="flat">
                      <a:noFill/>
                      <a:miter lim="400000"/>
                    </a:ln>
                    <a:effectLst/>
                  </pic:spPr>
                </pic:pic>
              </a:graphicData>
            </a:graphic>
          </wp:anchor>
        </w:drawing>
      </w:r>
      <w:r>
        <w:rPr>
          <w:rFonts w:ascii="Arial" w:hAnsi="Arial"/>
          <w:sz w:val="24"/>
          <w:szCs w:val="24"/>
          <w:u w:color="000000"/>
          <w14:textOutline w14:w="12700" w14:cap="flat" w14:cmpd="sng" w14:algn="ctr">
            <w14:noFill/>
            <w14:prstDash w14:val="solid"/>
            <w14:miter w14:lim="400000"/>
          </w14:textOutline>
        </w:rPr>
        <w:t xml:space="preserve"> (6%). </w:t>
      </w:r>
      <w:r>
        <w:rPr>
          <w:rFonts w:ascii="Arial" w:hAnsi="Arial"/>
          <w:sz w:val="24"/>
          <w:szCs w:val="24"/>
          <w:u w:color="0079BF"/>
          <w14:textOutline w14:w="12700" w14:cap="flat" w14:cmpd="sng" w14:algn="ctr">
            <w14:noFill/>
            <w14:prstDash w14:val="solid"/>
            <w14:miter w14:lim="400000"/>
          </w14:textOutline>
        </w:rPr>
        <w:t xml:space="preserve">We also found that trials with multiple recruitment sites had a slightly lower proportion of high risk of bias trials (59%) than trials with just one recruitment site (66%).  </w:t>
      </w:r>
    </w:p>
    <w:p w14:paraId="6BDC4AD5" w14:textId="77777777" w:rsidR="00C30551" w:rsidRDefault="00C30551">
      <w:pPr>
        <w:pStyle w:val="Default"/>
        <w:spacing w:line="360" w:lineRule="auto"/>
        <w:rPr>
          <w:rFonts w:ascii="Arial" w:eastAsia="Arial" w:hAnsi="Arial" w:cs="Arial"/>
          <w:sz w:val="24"/>
          <w:szCs w:val="24"/>
          <w:u w:color="0079BF"/>
          <w14:textOutline w14:w="12700" w14:cap="flat" w14:cmpd="sng" w14:algn="ctr">
            <w14:noFill/>
            <w14:prstDash w14:val="solid"/>
            <w14:miter w14:lim="400000"/>
          </w14:textOutline>
        </w:rPr>
      </w:pPr>
    </w:p>
    <w:p w14:paraId="7D2FB381" w14:textId="77777777" w:rsidR="00C30551" w:rsidRDefault="000D6271">
      <w:pPr>
        <w:pStyle w:val="Default"/>
        <w:spacing w:line="360" w:lineRule="auto"/>
        <w:rPr>
          <w:rFonts w:ascii="Arial" w:eastAsia="Arial" w:hAnsi="Arial" w:cs="Arial"/>
          <w:sz w:val="24"/>
          <w:szCs w:val="24"/>
          <w:u w:color="0079BF"/>
          <w14:textOutline w14:w="12700" w14:cap="flat" w14:cmpd="sng" w14:algn="ctr">
            <w14:noFill/>
            <w14:prstDash w14:val="solid"/>
            <w14:miter w14:lim="400000"/>
          </w14:textOutline>
        </w:rPr>
      </w:pPr>
      <w:r>
        <w:rPr>
          <w:rFonts w:ascii="Arial" w:hAnsi="Arial"/>
          <w:sz w:val="24"/>
          <w:szCs w:val="24"/>
          <w:u w:color="0079BF"/>
          <w14:textOutline w14:w="12700" w14:cap="flat" w14:cmpd="sng" w14:algn="ctr">
            <w14:noFill/>
            <w14:prstDash w14:val="solid"/>
            <w14:miter w14:lim="400000"/>
          </w14:textOutline>
        </w:rPr>
        <w:t xml:space="preserve">We also found that the proportion of drug trials that were low risk of bias was higher than for than non-drug trials (10% compared to 6%, respectively) and that the proportion of high risk of bias drug trials was lower than for non-drug trials (54% compared to 66%, respectively) (Figure S1). </w:t>
      </w:r>
    </w:p>
    <w:p w14:paraId="2A064BE2" w14:textId="77777777" w:rsidR="00C30551" w:rsidRDefault="000D6271">
      <w:pPr>
        <w:pStyle w:val="Default"/>
        <w:spacing w:line="360" w:lineRule="auto"/>
        <w:rPr>
          <w:rFonts w:ascii="Arial" w:eastAsia="Arial" w:hAnsi="Arial" w:cs="Arial"/>
          <w:color w:val="0079BF"/>
          <w:sz w:val="24"/>
          <w:szCs w:val="24"/>
          <w:u w:color="0079BF"/>
          <w14:textOutline w14:w="12700" w14:cap="flat" w14:cmpd="sng" w14:algn="ctr">
            <w14:noFill/>
            <w14:prstDash w14:val="solid"/>
            <w14:miter w14:lim="400000"/>
          </w14:textOutline>
        </w:rPr>
      </w:pPr>
      <w:r>
        <w:rPr>
          <w:rFonts w:ascii="Arial" w:hAnsi="Arial"/>
          <w:sz w:val="24"/>
          <w:szCs w:val="24"/>
          <w:u w:color="0079BF"/>
          <w14:textOutline w14:w="12700" w14:cap="flat" w14:cmpd="sng" w14:algn="ctr">
            <w14:noFill/>
            <w14:prstDash w14:val="solid"/>
            <w14:miter w14:lim="400000"/>
          </w14:textOutline>
        </w:rPr>
        <w:lastRenderedPageBreak/>
        <w:t xml:space="preserve">We are uncertain as to why this might be the case. Perhaps trials teams running trials outside their own </w:t>
      </w:r>
      <w:proofErr w:type="spellStart"/>
      <w:r>
        <w:rPr>
          <w:rFonts w:ascii="Arial" w:hAnsi="Arial"/>
          <w:sz w:val="24"/>
          <w:szCs w:val="24"/>
          <w:u w:color="0079BF"/>
          <w14:textOutline w14:w="12700" w14:cap="flat" w14:cmpd="sng" w14:algn="ctr">
            <w14:noFill/>
            <w14:prstDash w14:val="solid"/>
            <w14:miter w14:lim="400000"/>
          </w14:textOutline>
        </w:rPr>
        <w:t>centre</w:t>
      </w:r>
      <w:proofErr w:type="spellEnd"/>
      <w:r>
        <w:rPr>
          <w:rFonts w:ascii="Arial" w:hAnsi="Arial"/>
          <w:sz w:val="24"/>
          <w:szCs w:val="24"/>
          <w:u w:color="0079BF"/>
          <w14:textOutline w14:w="12700" w14:cap="flat" w14:cmpd="sng" w14:algn="ctr">
            <w14:noFill/>
            <w14:prstDash w14:val="solid"/>
            <w14:miter w14:lim="400000"/>
          </w14:textOutline>
        </w:rPr>
        <w:t xml:space="preserve">, and those doing drug trials, may have better access to methodological and statistical support. This is pure speculation though and would need further investigation. </w:t>
      </w:r>
    </w:p>
    <w:p w14:paraId="4E99E5DB" w14:textId="77777777" w:rsidR="00C30551" w:rsidRDefault="00C30551">
      <w:pPr>
        <w:pStyle w:val="Default"/>
        <w:spacing w:line="360" w:lineRule="auto"/>
        <w:rPr>
          <w:rFonts w:ascii="Arial" w:eastAsia="Arial" w:hAnsi="Arial" w:cs="Arial"/>
          <w:u w:color="000000"/>
          <w14:textOutline w14:w="12700" w14:cap="flat" w14:cmpd="sng" w14:algn="ctr">
            <w14:noFill/>
            <w14:prstDash w14:val="solid"/>
            <w14:miter w14:lim="400000"/>
          </w14:textOutline>
        </w:rPr>
      </w:pPr>
    </w:p>
    <w:p w14:paraId="0113EAB7" w14:textId="77777777" w:rsidR="00C30551" w:rsidRDefault="00C30551">
      <w:pPr>
        <w:pStyle w:val="Default"/>
        <w:spacing w:line="360" w:lineRule="auto"/>
        <w:rPr>
          <w:rFonts w:ascii="Arial" w:eastAsia="Arial" w:hAnsi="Arial" w:cs="Arial"/>
          <w:u w:color="000000"/>
          <w14:textOutline w14:w="12700" w14:cap="flat" w14:cmpd="sng" w14:algn="ctr">
            <w14:noFill/>
            <w14:prstDash w14:val="solid"/>
            <w14:miter w14:lim="400000"/>
          </w14:textOutline>
        </w:rPr>
      </w:pPr>
    </w:p>
    <w:p w14:paraId="74200E06" w14:textId="77777777" w:rsidR="00C30551" w:rsidRDefault="000D6271">
      <w:pPr>
        <w:pStyle w:val="Default"/>
        <w:spacing w:line="360" w:lineRule="auto"/>
        <w:rPr>
          <w:rFonts w:ascii="Arial" w:eastAsia="Arial" w:hAnsi="Arial" w:cs="Arial"/>
          <w:b/>
          <w:bCs/>
          <w:sz w:val="24"/>
          <w:szCs w:val="24"/>
          <w:u w:color="000000"/>
          <w14:textOutline w14:w="12700" w14:cap="flat" w14:cmpd="sng" w14:algn="ctr">
            <w14:noFill/>
            <w14:prstDash w14:val="solid"/>
            <w14:miter w14:lim="400000"/>
          </w14:textOutline>
        </w:rPr>
      </w:pPr>
      <w:r>
        <w:rPr>
          <w:rFonts w:ascii="Arial" w:hAnsi="Arial"/>
          <w:b/>
          <w:bCs/>
          <w:sz w:val="24"/>
          <w:szCs w:val="24"/>
          <w:u w:color="000000"/>
          <w14:textOutline w14:w="12700" w14:cap="flat" w14:cmpd="sng" w14:algn="ctr">
            <w14:noFill/>
            <w14:prstDash w14:val="solid"/>
            <w14:miter w14:lim="400000"/>
          </w14:textOutline>
        </w:rPr>
        <w:t>Signs of hope?</w:t>
      </w:r>
    </w:p>
    <w:p w14:paraId="0CC6E815" w14:textId="77777777" w:rsidR="00C30551" w:rsidRDefault="000D6271">
      <w:pPr>
        <w:pStyle w:val="Default"/>
        <w:spacing w:line="360" w:lineRule="auto"/>
        <w:rPr>
          <w:rFonts w:ascii="Arial" w:eastAsia="Arial" w:hAnsi="Arial" w:cs="Arial"/>
          <w:sz w:val="24"/>
          <w:szCs w:val="24"/>
          <w:u w:color="0079BF"/>
          <w14:textOutline w14:w="12700" w14:cap="flat" w14:cmpd="sng" w14:algn="ctr">
            <w14:noFill/>
            <w14:prstDash w14:val="solid"/>
            <w14:miter w14:lim="400000"/>
          </w14:textOutline>
        </w:rPr>
      </w:pPr>
      <w:r>
        <w:rPr>
          <w:rFonts w:ascii="Arial" w:hAnsi="Arial"/>
          <w:sz w:val="24"/>
          <w:szCs w:val="24"/>
          <w:u w:color="0079BF"/>
          <w14:textOutline w14:w="12700" w14:cap="flat" w14:cmpd="sng" w14:algn="ctr">
            <w14:noFill/>
            <w14:prstDash w14:val="solid"/>
            <w14:miter w14:lim="400000"/>
          </w14:textOutline>
        </w:rPr>
        <w:t xml:space="preserve">Doug Altman published his paper in 1994 and we looked at how risk of bias in trials has evolved since then. The picture is broadly similar from 1994 to 2021: there are far more high risk of bias trials than low risk of bias trials (see Figure S2). However, if we are actively looking for a positive sign we could say that the proportion of low risk of bias trials started, possibly, to increase slowly from around the mid-2000s.  Roughly speaking we could say that the proportion of low risk of bias trials was comfortably below 10% until the mid-2000s and was somewhere between 10% and 20% thereafter. </w:t>
      </w:r>
    </w:p>
    <w:p w14:paraId="45C21BDC" w14:textId="77777777" w:rsidR="00C30551" w:rsidRDefault="00C30551">
      <w:pPr>
        <w:pStyle w:val="Default"/>
        <w:spacing w:line="360" w:lineRule="auto"/>
        <w:rPr>
          <w:rFonts w:ascii="Arial" w:eastAsia="Arial" w:hAnsi="Arial" w:cs="Arial"/>
          <w:sz w:val="24"/>
          <w:szCs w:val="24"/>
          <w:u w:color="0079BF"/>
          <w14:textOutline w14:w="12700" w14:cap="flat" w14:cmpd="sng" w14:algn="ctr">
            <w14:noFill/>
            <w14:prstDash w14:val="solid"/>
            <w14:miter w14:lim="400000"/>
          </w14:textOutline>
        </w:rPr>
      </w:pPr>
    </w:p>
    <w:p w14:paraId="42B3A389" w14:textId="77777777" w:rsidR="00C30551" w:rsidRDefault="000D6271">
      <w:pPr>
        <w:pStyle w:val="Default"/>
        <w:spacing w:line="360" w:lineRule="auto"/>
        <w:rPr>
          <w:rFonts w:ascii="Arial" w:eastAsia="Arial" w:hAnsi="Arial" w:cs="Arial"/>
          <w:sz w:val="24"/>
          <w:szCs w:val="24"/>
          <w:u w:color="0079BF"/>
          <w14:textOutline w14:w="12700" w14:cap="flat" w14:cmpd="sng" w14:algn="ctr">
            <w14:noFill/>
            <w14:prstDash w14:val="solid"/>
            <w14:miter w14:lim="400000"/>
          </w14:textOutline>
        </w:rPr>
      </w:pPr>
      <w:r>
        <w:rPr>
          <w:rFonts w:ascii="Arial" w:hAnsi="Arial"/>
          <w:sz w:val="24"/>
          <w:szCs w:val="24"/>
          <w:u w:color="0079BF"/>
          <w14:textOutline w14:w="12700" w14:cap="flat" w14:cmpd="sng" w14:algn="ctr">
            <w14:noFill/>
            <w14:prstDash w14:val="solid"/>
            <w14:miter w14:lim="400000"/>
          </w14:textOutline>
        </w:rPr>
        <w:t xml:space="preserve">Cochrane introduced its risk of bias tool in 2006 and perhaps this has been a factor although we have no way of knowing.  Even if there is a link, the impact of the uncoordinated use of the risk of bias tool at trial design is modest. Most trials remain high risk of bias. If we are kind and say the proportion of low risk of bias trials has increased from about 10% in 2005 to about 20% in 2021, then at that rate of improvement we could expect all our trials to be low risk of bias trials by the middle of the 22nd century. </w:t>
      </w:r>
    </w:p>
    <w:p w14:paraId="009585BB" w14:textId="77777777" w:rsidR="00C30551" w:rsidRDefault="00C30551">
      <w:pPr>
        <w:pStyle w:val="Default"/>
        <w:spacing w:line="360" w:lineRule="auto"/>
        <w:rPr>
          <w:u w:color="000000"/>
          <w14:textOutline w14:w="12700" w14:cap="flat" w14:cmpd="sng" w14:algn="ctr">
            <w14:noFill/>
            <w14:prstDash w14:val="solid"/>
            <w14:miter w14:lim="400000"/>
          </w14:textOutline>
        </w:rPr>
      </w:pPr>
    </w:p>
    <w:p w14:paraId="03380AF0" w14:textId="77777777" w:rsidR="00C30551" w:rsidRDefault="00C30551">
      <w:pPr>
        <w:pStyle w:val="Default"/>
        <w:spacing w:line="360" w:lineRule="auto"/>
        <w:rPr>
          <w:u w:color="000000"/>
          <w14:textOutline w14:w="12700" w14:cap="flat" w14:cmpd="sng" w14:algn="ctr">
            <w14:noFill/>
            <w14:prstDash w14:val="solid"/>
            <w14:miter w14:lim="400000"/>
          </w14:textOutline>
        </w:rPr>
      </w:pPr>
    </w:p>
    <w:p w14:paraId="18084EEA" w14:textId="77777777" w:rsidR="00C30551" w:rsidRDefault="00C30551">
      <w:pPr>
        <w:pStyle w:val="Default"/>
        <w:spacing w:line="360" w:lineRule="auto"/>
        <w:rPr>
          <w:rFonts w:ascii="Arial" w:eastAsia="Arial" w:hAnsi="Arial" w:cs="Arial"/>
          <w:sz w:val="24"/>
          <w:szCs w:val="24"/>
          <w:u w:color="0079BF"/>
          <w14:textOutline w14:w="12700" w14:cap="flat" w14:cmpd="sng" w14:algn="ctr">
            <w14:noFill/>
            <w14:prstDash w14:val="solid"/>
            <w14:miter w14:lim="400000"/>
          </w14:textOutline>
        </w:rPr>
      </w:pPr>
    </w:p>
    <w:p w14:paraId="11C82F0D" w14:textId="77777777" w:rsidR="00C30551" w:rsidRDefault="00C30551">
      <w:pPr>
        <w:pStyle w:val="Default"/>
        <w:spacing w:line="360" w:lineRule="auto"/>
        <w:rPr>
          <w:rFonts w:ascii="Arial" w:eastAsia="Arial" w:hAnsi="Arial" w:cs="Arial"/>
          <w:sz w:val="24"/>
          <w:szCs w:val="24"/>
          <w:u w:color="0079BF"/>
          <w14:textOutline w14:w="12700" w14:cap="flat" w14:cmpd="sng" w14:algn="ctr">
            <w14:noFill/>
            <w14:prstDash w14:val="solid"/>
            <w14:miter w14:lim="400000"/>
          </w14:textOutline>
        </w:rPr>
      </w:pPr>
    </w:p>
    <w:p w14:paraId="47C1CE37" w14:textId="77777777" w:rsidR="00C30551" w:rsidRDefault="00C30551">
      <w:pPr>
        <w:pStyle w:val="Default"/>
        <w:spacing w:line="360" w:lineRule="auto"/>
        <w:rPr>
          <w:rFonts w:ascii="Arial" w:eastAsia="Arial" w:hAnsi="Arial" w:cs="Arial"/>
          <w:sz w:val="24"/>
          <w:szCs w:val="24"/>
          <w:u w:color="0079BF"/>
          <w14:textOutline w14:w="12700" w14:cap="flat" w14:cmpd="sng" w14:algn="ctr">
            <w14:noFill/>
            <w14:prstDash w14:val="solid"/>
            <w14:miter w14:lim="400000"/>
          </w14:textOutline>
        </w:rPr>
      </w:pPr>
    </w:p>
    <w:p w14:paraId="7110F6EC" w14:textId="77777777" w:rsidR="00C30551" w:rsidRDefault="00C30551">
      <w:pPr>
        <w:pStyle w:val="Default"/>
        <w:spacing w:line="360" w:lineRule="auto"/>
        <w:rPr>
          <w:rFonts w:ascii="Arial" w:eastAsia="Arial" w:hAnsi="Arial" w:cs="Arial"/>
          <w:sz w:val="24"/>
          <w:szCs w:val="24"/>
          <w:u w:color="0079BF"/>
          <w14:textOutline w14:w="12700" w14:cap="flat" w14:cmpd="sng" w14:algn="ctr">
            <w14:noFill/>
            <w14:prstDash w14:val="solid"/>
            <w14:miter w14:lim="400000"/>
          </w14:textOutline>
        </w:rPr>
      </w:pPr>
    </w:p>
    <w:p w14:paraId="32DDA349" w14:textId="77777777" w:rsidR="00C30551" w:rsidRDefault="00C30551">
      <w:pPr>
        <w:pStyle w:val="Default"/>
        <w:spacing w:line="360" w:lineRule="auto"/>
        <w:rPr>
          <w:rFonts w:ascii="Arial" w:eastAsia="Arial" w:hAnsi="Arial" w:cs="Arial"/>
          <w:sz w:val="24"/>
          <w:szCs w:val="24"/>
          <w:u w:color="0079BF"/>
          <w14:textOutline w14:w="12700" w14:cap="flat" w14:cmpd="sng" w14:algn="ctr">
            <w14:noFill/>
            <w14:prstDash w14:val="solid"/>
            <w14:miter w14:lim="400000"/>
          </w14:textOutline>
        </w:rPr>
      </w:pPr>
    </w:p>
    <w:p w14:paraId="7BCE028E" w14:textId="77777777" w:rsidR="00C30551" w:rsidRDefault="00C30551">
      <w:pPr>
        <w:pStyle w:val="Default"/>
        <w:spacing w:line="360" w:lineRule="auto"/>
        <w:rPr>
          <w:rFonts w:ascii="Arial" w:eastAsia="Arial" w:hAnsi="Arial" w:cs="Arial"/>
          <w:sz w:val="24"/>
          <w:szCs w:val="24"/>
          <w:u w:color="0079BF"/>
          <w14:textOutline w14:w="12700" w14:cap="flat" w14:cmpd="sng" w14:algn="ctr">
            <w14:noFill/>
            <w14:prstDash w14:val="solid"/>
            <w14:miter w14:lim="400000"/>
          </w14:textOutline>
        </w:rPr>
      </w:pPr>
    </w:p>
    <w:p w14:paraId="2944F607" w14:textId="77777777" w:rsidR="00C30551" w:rsidRDefault="00C30551">
      <w:pPr>
        <w:pStyle w:val="Default"/>
        <w:spacing w:line="360" w:lineRule="auto"/>
        <w:rPr>
          <w:rFonts w:ascii="Arial" w:eastAsia="Arial" w:hAnsi="Arial" w:cs="Arial"/>
          <w:sz w:val="24"/>
          <w:szCs w:val="24"/>
          <w:u w:color="0079BF"/>
          <w14:textOutline w14:w="12700" w14:cap="flat" w14:cmpd="sng" w14:algn="ctr">
            <w14:noFill/>
            <w14:prstDash w14:val="solid"/>
            <w14:miter w14:lim="400000"/>
          </w14:textOutline>
        </w:rPr>
      </w:pPr>
    </w:p>
    <w:p w14:paraId="559F2882" w14:textId="77777777" w:rsidR="00C30551" w:rsidRDefault="00C30551">
      <w:pPr>
        <w:pStyle w:val="Default"/>
        <w:spacing w:line="360" w:lineRule="auto"/>
        <w:rPr>
          <w:rFonts w:ascii="Arial" w:eastAsia="Arial" w:hAnsi="Arial" w:cs="Arial"/>
          <w:sz w:val="24"/>
          <w:szCs w:val="24"/>
          <w:u w:color="0079BF"/>
          <w14:textOutline w14:w="12700" w14:cap="flat" w14:cmpd="sng" w14:algn="ctr">
            <w14:noFill/>
            <w14:prstDash w14:val="solid"/>
            <w14:miter w14:lim="400000"/>
          </w14:textOutline>
        </w:rPr>
      </w:pPr>
    </w:p>
    <w:p w14:paraId="55E1E562" w14:textId="77777777" w:rsidR="00C30551" w:rsidRDefault="00C30551">
      <w:pPr>
        <w:pStyle w:val="Default"/>
        <w:spacing w:line="360" w:lineRule="auto"/>
        <w:rPr>
          <w:rFonts w:ascii="Arial" w:eastAsia="Arial" w:hAnsi="Arial" w:cs="Arial"/>
          <w:sz w:val="24"/>
          <w:szCs w:val="24"/>
          <w:u w:color="0079BF"/>
          <w14:textOutline w14:w="12700" w14:cap="flat" w14:cmpd="sng" w14:algn="ctr">
            <w14:noFill/>
            <w14:prstDash w14:val="solid"/>
            <w14:miter w14:lim="400000"/>
          </w14:textOutline>
        </w:rPr>
      </w:pPr>
    </w:p>
    <w:p w14:paraId="5629B87E" w14:textId="77777777" w:rsidR="00C30551" w:rsidRDefault="00C30551">
      <w:pPr>
        <w:pStyle w:val="Default"/>
        <w:spacing w:line="360" w:lineRule="auto"/>
        <w:rPr>
          <w:rFonts w:ascii="Arial" w:eastAsia="Arial" w:hAnsi="Arial" w:cs="Arial"/>
          <w:sz w:val="24"/>
          <w:szCs w:val="24"/>
          <w:u w:color="0079BF"/>
          <w14:textOutline w14:w="12700" w14:cap="flat" w14:cmpd="sng" w14:algn="ctr">
            <w14:noFill/>
            <w14:prstDash w14:val="solid"/>
            <w14:miter w14:lim="400000"/>
          </w14:textOutline>
        </w:rPr>
      </w:pPr>
    </w:p>
    <w:p w14:paraId="19979616" w14:textId="77777777" w:rsidR="00C30551" w:rsidRDefault="00C30551">
      <w:pPr>
        <w:pStyle w:val="Default"/>
        <w:spacing w:line="360" w:lineRule="auto"/>
        <w:rPr>
          <w:rFonts w:ascii="Arial" w:eastAsia="Arial" w:hAnsi="Arial" w:cs="Arial"/>
          <w:sz w:val="24"/>
          <w:szCs w:val="24"/>
          <w:u w:color="0079BF"/>
          <w14:textOutline w14:w="12700" w14:cap="flat" w14:cmpd="sng" w14:algn="ctr">
            <w14:noFill/>
            <w14:prstDash w14:val="solid"/>
            <w14:miter w14:lim="400000"/>
          </w14:textOutline>
        </w:rPr>
      </w:pPr>
    </w:p>
    <w:p w14:paraId="67659B70" w14:textId="77777777" w:rsidR="00C30551" w:rsidRDefault="00C30551">
      <w:pPr>
        <w:pStyle w:val="Default"/>
        <w:spacing w:line="360" w:lineRule="auto"/>
        <w:rPr>
          <w:rFonts w:ascii="Arial" w:eastAsia="Arial" w:hAnsi="Arial" w:cs="Arial"/>
          <w:sz w:val="24"/>
          <w:szCs w:val="24"/>
          <w:u w:color="0079BF"/>
          <w14:textOutline w14:w="12700" w14:cap="flat" w14:cmpd="sng" w14:algn="ctr">
            <w14:noFill/>
            <w14:prstDash w14:val="solid"/>
            <w14:miter w14:lim="400000"/>
          </w14:textOutline>
        </w:rPr>
      </w:pPr>
    </w:p>
    <w:p w14:paraId="495C9D8F" w14:textId="77777777" w:rsidR="00330062" w:rsidRDefault="00330062">
      <w:pPr>
        <w:pStyle w:val="Default"/>
        <w:spacing w:line="360" w:lineRule="auto"/>
        <w:rPr>
          <w:ins w:id="1" w:author="Treweek, Shaun Patrick" w:date="2021-09-30T14:18:00Z"/>
          <w:rFonts w:ascii="Arial" w:hAnsi="Arial"/>
          <w:b/>
          <w:bCs/>
          <w:sz w:val="20"/>
          <w:szCs w:val="20"/>
          <w:u w:color="0079BF"/>
          <w14:textOutline w14:w="12700" w14:cap="flat" w14:cmpd="sng" w14:algn="ctr">
            <w14:noFill/>
            <w14:prstDash w14:val="solid"/>
            <w14:miter w14:lim="400000"/>
          </w14:textOutline>
        </w:rPr>
        <w:sectPr w:rsidR="00330062">
          <w:headerReference w:type="default" r:id="rId8"/>
          <w:footerReference w:type="default" r:id="rId9"/>
          <w:pgSz w:w="11906" w:h="16838"/>
          <w:pgMar w:top="1134" w:right="1134" w:bottom="1134" w:left="1134" w:header="709" w:footer="850" w:gutter="0"/>
          <w:cols w:space="720"/>
        </w:sectPr>
      </w:pPr>
    </w:p>
    <w:p w14:paraId="40090289" w14:textId="7F4A718D" w:rsidR="00C30551" w:rsidRDefault="000D6271">
      <w:pPr>
        <w:pStyle w:val="Default"/>
        <w:spacing w:line="360" w:lineRule="auto"/>
        <w:rPr>
          <w:rFonts w:ascii="Arial" w:hAnsi="Arial"/>
          <w:color w:val="0079BF"/>
          <w:sz w:val="24"/>
          <w:szCs w:val="24"/>
          <w:u w:color="0079BF"/>
          <w14:textOutline w14:w="12700" w14:cap="flat" w14:cmpd="sng" w14:algn="ctr">
            <w14:noFill/>
            <w14:prstDash w14:val="solid"/>
            <w14:miter w14:lim="400000"/>
          </w14:textOutline>
        </w:rPr>
      </w:pPr>
      <w:r>
        <w:rPr>
          <w:rFonts w:ascii="Arial" w:hAnsi="Arial"/>
          <w:b/>
          <w:bCs/>
          <w:sz w:val="20"/>
          <w:szCs w:val="20"/>
          <w:u w:color="0079BF"/>
          <w14:textOutline w14:w="12700" w14:cap="flat" w14:cmpd="sng" w14:algn="ctr">
            <w14:noFill/>
            <w14:prstDash w14:val="solid"/>
            <w14:miter w14:lim="400000"/>
          </w14:textOutline>
        </w:rPr>
        <w:lastRenderedPageBreak/>
        <w:t>Figure S2</w:t>
      </w:r>
      <w:r>
        <w:rPr>
          <w:rFonts w:ascii="Arial" w:hAnsi="Arial"/>
          <w:sz w:val="20"/>
          <w:szCs w:val="20"/>
          <w:u w:color="0079BF"/>
          <w14:textOutline w14:w="12700" w14:cap="flat" w14:cmpd="sng" w14:algn="ctr">
            <w14:noFill/>
            <w14:prstDash w14:val="solid"/>
            <w14:miter w14:lim="400000"/>
          </w14:textOutline>
        </w:rPr>
        <w:t>: the proportion of trials in our sample at high, uncertain and low risk of bias between 1994 and 2021.</w:t>
      </w:r>
      <w:r>
        <w:rPr>
          <w:rFonts w:ascii="Arial" w:hAnsi="Arial"/>
          <w:color w:val="0079BF"/>
          <w:sz w:val="24"/>
          <w:szCs w:val="24"/>
          <w:u w:color="0079BF"/>
          <w14:textOutline w14:w="12700" w14:cap="flat" w14:cmpd="sng" w14:algn="ctr">
            <w14:noFill/>
            <w14:prstDash w14:val="solid"/>
            <w14:miter w14:lim="400000"/>
          </w14:textOutline>
        </w:rPr>
        <w:t xml:space="preserve">  </w:t>
      </w:r>
    </w:p>
    <w:p w14:paraId="65F327D4" w14:textId="2BAD586B" w:rsidR="00330062" w:rsidRDefault="00330062">
      <w:pPr>
        <w:pStyle w:val="Default"/>
        <w:spacing w:line="360" w:lineRule="auto"/>
      </w:pPr>
      <w:r>
        <w:rPr>
          <w:noProof/>
          <w:lang w:eastAsia="en-US"/>
          <w14:textOutline w14:w="0" w14:cap="rnd" w14:cmpd="sng" w14:algn="ctr">
            <w14:noFill/>
            <w14:prstDash w14:val="solid"/>
            <w14:bevel/>
          </w14:textOutline>
        </w:rPr>
        <w:drawing>
          <wp:inline distT="0" distB="0" distL="0" distR="0" wp14:anchorId="3425D385" wp14:editId="06021511">
            <wp:extent cx="9240520" cy="5363210"/>
            <wp:effectExtent l="0" t="0" r="5080" b="0"/>
            <wp:docPr id="1" name="Picture 1" descr="Chart, scatter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Figure S2 RoB by year.jpg"/>
                    <pic:cNvPicPr/>
                  </pic:nvPicPr>
                  <pic:blipFill>
                    <a:blip r:embed="rId10" cstate="print">
                      <a:extLst>
                        <a:ext uri="{28A0092B-C50C-407E-A947-70E740481C1C}">
                          <a14:useLocalDpi xmlns:a14="http://schemas.microsoft.com/office/drawing/2010/main" val="0"/>
                        </a:ext>
                      </a:extLst>
                    </a:blip>
                    <a:stretch>
                      <a:fillRect/>
                    </a:stretch>
                  </pic:blipFill>
                  <pic:spPr>
                    <a:xfrm>
                      <a:off x="0" y="0"/>
                      <a:ext cx="9240520" cy="5363210"/>
                    </a:xfrm>
                    <a:prstGeom prst="rect">
                      <a:avLst/>
                    </a:prstGeom>
                  </pic:spPr>
                </pic:pic>
              </a:graphicData>
            </a:graphic>
          </wp:inline>
        </w:drawing>
      </w:r>
    </w:p>
    <w:sectPr w:rsidR="00330062" w:rsidSect="00330062">
      <w:pgSz w:w="16820" w:h="11900" w:orient="landscape"/>
      <w:pgMar w:top="1134" w:right="1134" w:bottom="1134" w:left="1134" w:header="709" w:footer="850" w:gutter="0"/>
      <w:cols w:space="720"/>
      <w:docGrid w:linePitch="326"/>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352945C2" w14:textId="77777777" w:rsidR="000D6271" w:rsidRDefault="000D6271">
      <w:r>
        <w:separator/>
      </w:r>
    </w:p>
  </w:endnote>
  <w:endnote w:type="continuationSeparator" w:id="0">
    <w:p w14:paraId="5F0228A5" w14:textId="77777777" w:rsidR="000D6271" w:rsidRDefault="000D627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auto"/>
    <w:pitch w:val="variable"/>
    <w:sig w:usb0="00002A87" w:usb1="80000000" w:usb2="00000008" w:usb3="00000000" w:csb0="000001FF" w:csb1="00000000"/>
  </w:font>
  <w:font w:name="Arial Unicode MS">
    <w:panose1 w:val="020B0604020202020204"/>
    <w:charset w:val="00"/>
    <w:family w:val="auto"/>
    <w:pitch w:val="variable"/>
    <w:sig w:usb0="F7FFAFFF" w:usb1="E9DFFFFF" w:usb2="0000003F" w:usb3="00000000" w:csb0="003F01FF" w:csb1="00000000"/>
  </w:font>
  <w:font w:name="Helvetica Neue">
    <w:panose1 w:val="02000503000000020004"/>
    <w:charset w:val="00"/>
    <w:family w:val="auto"/>
    <w:pitch w:val="variable"/>
    <w:sig w:usb0="E50002FF" w:usb1="500079DB" w:usb2="00000010" w:usb3="00000000" w:csb0="00000001" w:csb1="00000000"/>
  </w:font>
  <w:font w:name="Arial">
    <w:panose1 w:val="020B0604020202020204"/>
    <w:charset w:val="00"/>
    <w:family w:val="auto"/>
    <w:pitch w:val="variable"/>
    <w:sig w:usb0="E0002AFF" w:usb1="C0007843" w:usb2="00000009" w:usb3="00000000" w:csb0="000001FF"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549A5AD" w14:textId="77777777" w:rsidR="00C30551" w:rsidRDefault="000D6271">
    <w:pPr>
      <w:pStyle w:val="HeaderFooter"/>
      <w:tabs>
        <w:tab w:val="clear" w:pos="9020"/>
        <w:tab w:val="center" w:pos="4819"/>
        <w:tab w:val="right" w:pos="9638"/>
      </w:tabs>
    </w:pPr>
    <w:r>
      <w:rPr>
        <w:rFonts w:ascii="Arial" w:hAnsi="Arial"/>
        <w:sz w:val="18"/>
        <w:szCs w:val="18"/>
      </w:rPr>
      <w:tab/>
    </w:r>
    <w:r>
      <w:rPr>
        <w:rFonts w:ascii="Arial" w:hAnsi="Arial"/>
        <w:sz w:val="18"/>
        <w:szCs w:val="18"/>
        <w:lang w:val="en-US"/>
      </w:rPr>
      <w:t xml:space="preserve">Page </w:t>
    </w:r>
    <w:r>
      <w:rPr>
        <w:rFonts w:ascii="Arial" w:eastAsia="Arial" w:hAnsi="Arial" w:cs="Arial"/>
        <w:sz w:val="18"/>
        <w:szCs w:val="18"/>
      </w:rPr>
      <w:fldChar w:fldCharType="begin"/>
    </w:r>
    <w:r>
      <w:rPr>
        <w:rFonts w:ascii="Arial" w:eastAsia="Arial" w:hAnsi="Arial" w:cs="Arial"/>
        <w:sz w:val="18"/>
        <w:szCs w:val="18"/>
      </w:rPr>
      <w:instrText xml:space="preserve"> PAGE </w:instrText>
    </w:r>
    <w:r>
      <w:rPr>
        <w:rFonts w:ascii="Arial" w:eastAsia="Arial" w:hAnsi="Arial" w:cs="Arial"/>
        <w:sz w:val="18"/>
        <w:szCs w:val="18"/>
      </w:rPr>
      <w:fldChar w:fldCharType="separate"/>
    </w:r>
    <w:r w:rsidR="00D50F7F">
      <w:rPr>
        <w:rFonts w:ascii="Arial" w:eastAsia="Arial" w:hAnsi="Arial" w:cs="Arial"/>
        <w:noProof/>
        <w:sz w:val="18"/>
        <w:szCs w:val="18"/>
      </w:rPr>
      <w:t>3</w:t>
    </w:r>
    <w:r>
      <w:rPr>
        <w:rFonts w:ascii="Arial" w:eastAsia="Arial" w:hAnsi="Arial" w:cs="Arial"/>
        <w:sz w:val="18"/>
        <w:szCs w:val="18"/>
      </w:rPr>
      <w:fldChar w:fldCharType="end"/>
    </w:r>
    <w:r>
      <w:rPr>
        <w:rFonts w:ascii="Arial" w:hAnsi="Arial"/>
        <w:sz w:val="18"/>
        <w:szCs w:val="18"/>
        <w:lang w:val="en-US"/>
      </w:rPr>
      <w:t xml:space="preserve"> of </w:t>
    </w:r>
    <w:r>
      <w:rPr>
        <w:rFonts w:ascii="Arial" w:eastAsia="Arial" w:hAnsi="Arial" w:cs="Arial"/>
        <w:sz w:val="18"/>
        <w:szCs w:val="18"/>
      </w:rPr>
      <w:fldChar w:fldCharType="begin"/>
    </w:r>
    <w:r>
      <w:rPr>
        <w:rFonts w:ascii="Arial" w:eastAsia="Arial" w:hAnsi="Arial" w:cs="Arial"/>
        <w:sz w:val="18"/>
        <w:szCs w:val="18"/>
      </w:rPr>
      <w:instrText xml:space="preserve"> NUMPAGES </w:instrText>
    </w:r>
    <w:r>
      <w:rPr>
        <w:rFonts w:ascii="Arial" w:eastAsia="Arial" w:hAnsi="Arial" w:cs="Arial"/>
        <w:sz w:val="18"/>
        <w:szCs w:val="18"/>
      </w:rPr>
      <w:fldChar w:fldCharType="separate"/>
    </w:r>
    <w:r w:rsidR="00D50F7F">
      <w:rPr>
        <w:rFonts w:ascii="Arial" w:eastAsia="Arial" w:hAnsi="Arial" w:cs="Arial"/>
        <w:noProof/>
        <w:sz w:val="18"/>
        <w:szCs w:val="18"/>
      </w:rPr>
      <w:t>3</w:t>
    </w:r>
    <w:r>
      <w:rPr>
        <w:rFonts w:ascii="Arial" w:eastAsia="Arial" w:hAnsi="Arial" w:cs="Arial"/>
        <w:sz w:val="18"/>
        <w:szCs w:val="18"/>
      </w:rPr>
      <w:fldChar w:fldCharType="end"/>
    </w: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4AD31A09" w14:textId="77777777" w:rsidR="000D6271" w:rsidRDefault="000D6271">
      <w:r>
        <w:separator/>
      </w:r>
    </w:p>
  </w:footnote>
  <w:footnote w:type="continuationSeparator" w:id="0">
    <w:p w14:paraId="0AC59476" w14:textId="77777777" w:rsidR="000D6271" w:rsidRDefault="000D6271">
      <w:r>
        <w:continuation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AF9028D" w14:textId="77777777" w:rsidR="00C30551" w:rsidRDefault="00C30551"/>
</w:hdr>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15:person w15:author="Treweek, Shaun Patrick">
    <w15:presenceInfo w15:providerId="AD" w15:userId="S::s07st2@abdn.ac.uk::051e5014-bfa4-464c-91e7-05e30963a7ca"/>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0"/>
  <w:displayBackgroundShape/>
  <w:proofState w:spelling="clean"/>
  <w:defaultTabStop w:val="720"/>
  <w:characterSpacingControl w:val="doNotCompres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30551"/>
    <w:rsid w:val="000D6271"/>
    <w:rsid w:val="00330062"/>
    <w:rsid w:val="00C30551"/>
    <w:rsid w:val="00D50F7F"/>
  </w:rsids>
  <m:mathPr>
    <m:mathFont m:val="Cambria Math"/>
    <m:brkBin m:val="before"/>
    <m:brkBinSub m:val="--"/>
    <m:smallFrac m:val="0"/>
    <m:dispDef/>
    <m:lMargin m:val="0"/>
    <m:rMargin m:val="0"/>
    <m:defJc m:val="centerGroup"/>
    <m:wrapIndent m:val="1440"/>
    <m:intLim m:val="subSup"/>
    <m:naryLim m:val="undOvr"/>
  </m:mathPr>
  <w:themeFontLang w:val="en-GB"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4741A4B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Arial Unicode MS" w:hAnsi="Times New Roman" w:cs="Times New Roman"/>
        <w:bdr w:val="nil"/>
        <w:lang w:val="en-GB" w:eastAsia="en-GB" w:bidi="ar-SA"/>
      </w:rPr>
    </w:rPrDefault>
    <w:pPrDefault>
      <w:pPr>
        <w:pBdr>
          <w:top w:val="nil"/>
          <w:left w:val="nil"/>
          <w:bottom w:val="nil"/>
          <w:right w:val="nil"/>
          <w:between w:val="nil"/>
          <w:bar w:val="nil"/>
        </w:pBdr>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Note Level 1" w:semiHidden="0" w:unhideWhenUsed="0"/>
    <w:lsdException w:name="Note Level 2" w:semiHidden="0" w:unhideWhenUsed="0"/>
    <w:lsdException w:name="Note Level 3" w:semiHidden="0" w:unhideWhenUsed="0"/>
    <w:lsdException w:name="Note Level 4" w:semiHidden="0" w:unhideWhenUsed="0"/>
    <w:lsdException w:name="Note Level 5" w:semiHidden="0" w:unhideWhenUsed="0"/>
    <w:lsdException w:name="Note Level 6" w:semiHidden="0" w:unhideWhenUsed="0"/>
    <w:lsdException w:name="Note Level 7" w:semiHidden="0" w:unhideWhenUsed="0"/>
    <w:lsdException w:name="Note Level 8" w:semiHidden="0" w:unhideWhenUsed="0"/>
    <w:lsdException w:name="Note Level 9"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sz w:val="24"/>
      <w:szCs w:val="24"/>
      <w:lang w:val="en-US"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Pr>
      <w:u w:val="single"/>
    </w:rPr>
  </w:style>
  <w:style w:type="paragraph" w:customStyle="1" w:styleId="HeaderFooter">
    <w:name w:val="Header &amp; Footer"/>
    <w:pPr>
      <w:tabs>
        <w:tab w:val="right" w:pos="9020"/>
      </w:tabs>
    </w:pPr>
    <w:rPr>
      <w:rFonts w:ascii="Helvetica Neue" w:hAnsi="Helvetica Neue" w:cs="Arial Unicode MS"/>
      <w:color w:val="000000"/>
      <w:sz w:val="24"/>
      <w:szCs w:val="24"/>
      <w14:textOutline w14:w="0" w14:cap="flat" w14:cmpd="sng" w14:algn="ctr">
        <w14:noFill/>
        <w14:prstDash w14:val="solid"/>
        <w14:bevel/>
      </w14:textOutline>
    </w:rPr>
  </w:style>
  <w:style w:type="paragraph" w:customStyle="1" w:styleId="Default">
    <w:name w:val="Default"/>
    <w:rPr>
      <w:rFonts w:ascii="Helvetica Neue" w:hAnsi="Helvetica Neue" w:cs="Arial Unicode MS"/>
      <w:color w:val="000000"/>
      <w:sz w:val="22"/>
      <w:szCs w:val="22"/>
      <w:lang w:val="en-US"/>
      <w14:textOutline w14:w="0" w14:cap="flat" w14:cmpd="sng" w14:algn="ctr">
        <w14:noFill/>
        <w14:prstDash w14:val="solid"/>
        <w14:bevel/>
      </w14:textOutline>
    </w:rPr>
  </w:style>
  <w:style w:type="paragraph" w:styleId="BalloonText">
    <w:name w:val="Balloon Text"/>
    <w:basedOn w:val="Normal"/>
    <w:link w:val="BalloonTextChar"/>
    <w:uiPriority w:val="99"/>
    <w:semiHidden/>
    <w:unhideWhenUsed/>
    <w:rsid w:val="00330062"/>
    <w:rPr>
      <w:sz w:val="18"/>
      <w:szCs w:val="18"/>
    </w:rPr>
  </w:style>
  <w:style w:type="character" w:customStyle="1" w:styleId="BalloonTextChar">
    <w:name w:val="Balloon Text Char"/>
    <w:basedOn w:val="DefaultParagraphFont"/>
    <w:link w:val="BalloonText"/>
    <w:uiPriority w:val="99"/>
    <w:semiHidden/>
    <w:rsid w:val="00330062"/>
    <w:rPr>
      <w:sz w:val="18"/>
      <w:szCs w:val="18"/>
      <w:lang w:val="en-US" w:eastAsia="en-US"/>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Arial Unicode MS" w:hAnsi="Times New Roman" w:cs="Times New Roman"/>
        <w:bdr w:val="nil"/>
        <w:lang w:val="en-GB" w:eastAsia="en-GB" w:bidi="ar-SA"/>
      </w:rPr>
    </w:rPrDefault>
    <w:pPrDefault>
      <w:pPr>
        <w:pBdr>
          <w:top w:val="nil"/>
          <w:left w:val="nil"/>
          <w:bottom w:val="nil"/>
          <w:right w:val="nil"/>
          <w:between w:val="nil"/>
          <w:bar w:val="nil"/>
        </w:pBdr>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Note Level 1" w:semiHidden="0" w:unhideWhenUsed="0"/>
    <w:lsdException w:name="Note Level 2" w:semiHidden="0" w:unhideWhenUsed="0"/>
    <w:lsdException w:name="Note Level 3" w:semiHidden="0" w:unhideWhenUsed="0"/>
    <w:lsdException w:name="Note Level 4" w:semiHidden="0" w:unhideWhenUsed="0"/>
    <w:lsdException w:name="Note Level 5" w:semiHidden="0" w:unhideWhenUsed="0"/>
    <w:lsdException w:name="Note Level 6" w:semiHidden="0" w:unhideWhenUsed="0"/>
    <w:lsdException w:name="Note Level 7" w:semiHidden="0" w:unhideWhenUsed="0"/>
    <w:lsdException w:name="Note Level 8" w:semiHidden="0" w:unhideWhenUsed="0"/>
    <w:lsdException w:name="Note Level 9"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sz w:val="24"/>
      <w:szCs w:val="24"/>
      <w:lang w:val="en-US"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Pr>
      <w:u w:val="single"/>
    </w:rPr>
  </w:style>
  <w:style w:type="paragraph" w:customStyle="1" w:styleId="HeaderFooter">
    <w:name w:val="Header &amp; Footer"/>
    <w:pPr>
      <w:tabs>
        <w:tab w:val="right" w:pos="9020"/>
      </w:tabs>
    </w:pPr>
    <w:rPr>
      <w:rFonts w:ascii="Helvetica Neue" w:hAnsi="Helvetica Neue" w:cs="Arial Unicode MS"/>
      <w:color w:val="000000"/>
      <w:sz w:val="24"/>
      <w:szCs w:val="24"/>
      <w14:textOutline w14:w="0" w14:cap="flat" w14:cmpd="sng" w14:algn="ctr">
        <w14:noFill/>
        <w14:prstDash w14:val="solid"/>
        <w14:bevel/>
      </w14:textOutline>
    </w:rPr>
  </w:style>
  <w:style w:type="paragraph" w:customStyle="1" w:styleId="Default">
    <w:name w:val="Default"/>
    <w:rPr>
      <w:rFonts w:ascii="Helvetica Neue" w:hAnsi="Helvetica Neue" w:cs="Arial Unicode MS"/>
      <w:color w:val="000000"/>
      <w:sz w:val="22"/>
      <w:szCs w:val="22"/>
      <w:lang w:val="en-US"/>
      <w14:textOutline w14:w="0" w14:cap="flat" w14:cmpd="sng" w14:algn="ctr">
        <w14:noFill/>
        <w14:prstDash w14:val="solid"/>
        <w14:bevel/>
      </w14:textOutline>
    </w:rPr>
  </w:style>
  <w:style w:type="paragraph" w:styleId="BalloonText">
    <w:name w:val="Balloon Text"/>
    <w:basedOn w:val="Normal"/>
    <w:link w:val="BalloonTextChar"/>
    <w:uiPriority w:val="99"/>
    <w:semiHidden/>
    <w:unhideWhenUsed/>
    <w:rsid w:val="00330062"/>
    <w:rPr>
      <w:sz w:val="18"/>
      <w:szCs w:val="18"/>
    </w:rPr>
  </w:style>
  <w:style w:type="character" w:customStyle="1" w:styleId="BalloonTextChar">
    <w:name w:val="Balloon Text Char"/>
    <w:basedOn w:val="DefaultParagraphFont"/>
    <w:link w:val="BalloonText"/>
    <w:uiPriority w:val="99"/>
    <w:semiHidden/>
    <w:rsid w:val="00330062"/>
    <w:rPr>
      <w:sz w:val="18"/>
      <w:szCs w:val="18"/>
      <w:lang w:val="en-US"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oNotSaveAsSingleFile/>
</w:webSettings>
</file>

<file path=word/_rels/document.xml.rels><?xml version="1.0" encoding="UTF-8" standalone="yes"?>
<Relationships xmlns="http://schemas.openxmlformats.org/package/2006/relationships"><Relationship Id="rId11" Type="http://schemas.openxmlformats.org/officeDocument/2006/relationships/fontTable" Target="fontTable.xml"/><Relationship Id="rId12" Type="http://schemas.openxmlformats.org/officeDocument/2006/relationships/theme" Target="theme/theme1.xml"/><Relationship Id="rId13" Type="http://schemas.microsoft.com/office/2011/relationships/people" Target="people.xml"/><Relationship Id="rId1" Type="http://schemas.openxmlformats.org/officeDocument/2006/relationships/styles" Target="styles.xml"/><Relationship Id="rId2" Type="http://schemas.microsoft.com/office/2007/relationships/stylesWithEffects" Target="stylesWithEffects.xml"/><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otnotes" Target="footnotes.xml"/><Relationship Id="rId6" Type="http://schemas.openxmlformats.org/officeDocument/2006/relationships/endnotes" Target="endnotes.xml"/><Relationship Id="rId7" Type="http://schemas.openxmlformats.org/officeDocument/2006/relationships/image" Target="media/image1.png"/><Relationship Id="rId8" Type="http://schemas.openxmlformats.org/officeDocument/2006/relationships/header" Target="header1.xml"/><Relationship Id="rId9" Type="http://schemas.openxmlformats.org/officeDocument/2006/relationships/footer" Target="footer1.xml"/><Relationship Id="rId10" Type="http://schemas.openxmlformats.org/officeDocument/2006/relationships/image" Target="media/image2.jpeg"/></Relationships>
</file>

<file path=word/theme/theme1.xml><?xml version="1.0" encoding="utf-8"?>
<a:theme xmlns:a="http://schemas.openxmlformats.org/drawingml/2006/main" name="Blank">
  <a:themeElements>
    <a:clrScheme name="Blank">
      <a:dk1>
        <a:srgbClr val="000000"/>
      </a:dk1>
      <a:lt1>
        <a:srgbClr val="FFFFFF"/>
      </a:lt1>
      <a:dk2>
        <a:srgbClr val="5E5E5E"/>
      </a:dk2>
      <a:lt2>
        <a:srgbClr val="D6D5D5"/>
      </a:lt2>
      <a:accent1>
        <a:srgbClr val="00A2FF"/>
      </a:accent1>
      <a:accent2>
        <a:srgbClr val="16E7CF"/>
      </a:accent2>
      <a:accent3>
        <a:srgbClr val="61D836"/>
      </a:accent3>
      <a:accent4>
        <a:srgbClr val="FAE232"/>
      </a:accent4>
      <a:accent5>
        <a:srgbClr val="FF644E"/>
      </a:accent5>
      <a:accent6>
        <a:srgbClr val="EF5FA7"/>
      </a:accent6>
      <a:hlink>
        <a:srgbClr val="0000FF"/>
      </a:hlink>
      <a:folHlink>
        <a:srgbClr val="FF00FF"/>
      </a:folHlink>
    </a:clrScheme>
    <a:fontScheme name="Blank">
      <a:majorFont>
        <a:latin typeface="Helvetica Neue"/>
        <a:ea typeface="Helvetica Neue"/>
        <a:cs typeface="Helvetica Neue"/>
      </a:majorFont>
      <a:minorFont>
        <a:latin typeface="Helvetica Neue"/>
        <a:ea typeface="Helvetica Neue"/>
        <a:cs typeface="Helvetica Neue"/>
      </a:minorFont>
    </a:fontScheme>
    <a:fmtScheme name="Blank">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effectStyle>
        <a:effectStyle>
          <a:effectLst/>
        </a:effectStyle>
        <a:effectStyle>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chemeClr val="accent1"/>
        </a:solidFill>
        <a:ln w="12700" cap="flat">
          <a:noFill/>
          <a:miter lim="400000"/>
        </a:ln>
        <a:effectLst/>
        <a:sp3d/>
      </a:spPr>
      <a:bodyPr rot="0" spcFirstLastPara="1" vertOverflow="overflow" horzOverflow="overflow" vert="horz" wrap="square" lIns="101600" tIns="101600" rIns="101600" bIns="101600" numCol="1" spcCol="38100" rtlCol="0" anchor="ctr">
        <a:spAutoFit/>
      </a:bodyPr>
      <a:lstStyle>
        <a:defPPr marL="0" marR="0" indent="0" algn="ctr" defTabSz="457200" rtl="0" fontAlgn="auto" latinLnBrk="0" hangingPunct="0">
          <a:lnSpc>
            <a:spcPct val="100000"/>
          </a:lnSpc>
          <a:spcBef>
            <a:spcPts val="0"/>
          </a:spcBef>
          <a:spcAft>
            <a:spcPts val="0"/>
          </a:spcAft>
          <a:buClrTx/>
          <a:buSzTx/>
          <a:buFontTx/>
          <a:buNone/>
          <a:tabLst/>
          <a:defRPr kumimoji="0" sz="1200" b="0" i="0" u="none" strike="noStrike" cap="none" spc="0" normalizeH="0" baseline="0">
            <a:ln>
              <a:noFill/>
            </a:ln>
            <a:solidFill>
              <a:srgbClr val="FFFFFF"/>
            </a:solidFill>
            <a:effectLst/>
            <a:uFillTx/>
            <a:latin typeface="+mn-lt"/>
            <a:ea typeface="+mn-ea"/>
            <a:cs typeface="+mn-cs"/>
            <a:sym typeface="Helvetica Neue"/>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spDef>
    <a:lnDef>
      <a:spPr>
        <a:noFill/>
        <a:ln w="25400" cap="flat">
          <a:solidFill>
            <a:srgbClr val="000000"/>
          </a:solidFill>
          <a:prstDash val="solid"/>
          <a:miter lim="400000"/>
        </a:ln>
        <a:effectLst/>
        <a:sp3d/>
      </a:spPr>
      <a:bodyPr rot="0" spcFirstLastPara="1" vertOverflow="overflow" horzOverflow="overflow" vert="horz" wrap="square" lIns="91439" tIns="45719" rIns="91439" bIns="45719" numCol="1" spcCol="38100" rtlCol="0" anchor="t">
        <a:noAutofit/>
      </a:bodyPr>
      <a:lstStyle>
        <a:def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lnDef>
    <a:txDef>
      <a:spPr>
        <a:noFill/>
        <a:ln w="12700" cap="flat">
          <a:noFill/>
          <a:miter lim="400000"/>
        </a:ln>
        <a:effectLst/>
        <a:sp3d/>
      </a:spPr>
      <a:bodyPr rot="0" spcFirstLastPara="1" vertOverflow="overflow" horzOverflow="overflow" vert="horz" wrap="square" lIns="50800" tIns="50800" rIns="50800" bIns="50800" numCol="1" spcCol="38100" rtlCol="0" anchor="t">
        <a:spAutoFit/>
      </a:bodyPr>
      <a:lstStyle>
        <a:defPPr marL="0" marR="0" indent="0" algn="l" defTabSz="457200" rtl="0" fontAlgn="auto" latinLnBrk="0" hangingPunct="0">
          <a:lnSpc>
            <a:spcPct val="100000"/>
          </a:lnSpc>
          <a:spcBef>
            <a:spcPts val="0"/>
          </a:spcBef>
          <a:spcAft>
            <a:spcPts val="0"/>
          </a:spcAft>
          <a:buClrTx/>
          <a:buSzTx/>
          <a:buFontTx/>
          <a:buNone/>
          <a:tabLst/>
          <a:defRPr kumimoji="0" sz="1100" b="0" i="0" u="none" strike="noStrike" cap="none" spc="0" normalizeH="0" baseline="0">
            <a:ln>
              <a:noFill/>
            </a:ln>
            <a:solidFill>
              <a:srgbClr val="000000"/>
            </a:solidFill>
            <a:effectLst/>
            <a:uFillTx/>
            <a:latin typeface="+mn-lt"/>
            <a:ea typeface="+mn-ea"/>
            <a:cs typeface="+mn-cs"/>
            <a:sym typeface="Helvetica Neue"/>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tx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3</Pages>
  <Words>375</Words>
  <Characters>2141</Characters>
  <Application>Microsoft Macintosh Word</Application>
  <DocSecurity>0</DocSecurity>
  <Lines>17</Lines>
  <Paragraphs>5</Paragraphs>
  <ScaleCrop>false</ScaleCrop>
  <Company/>
  <LinksUpToDate>false</LinksUpToDate>
  <CharactersWithSpaces>2511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Shaun Treweek</cp:lastModifiedBy>
  <cp:revision>2</cp:revision>
  <cp:lastPrinted>2021-10-29T14:35:00Z</cp:lastPrinted>
  <dcterms:created xsi:type="dcterms:W3CDTF">2021-10-29T14:35:00Z</dcterms:created>
  <dcterms:modified xsi:type="dcterms:W3CDTF">2021-10-29T14:35:00Z</dcterms:modified>
</cp:coreProperties>
</file>