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0CEF8">
      <w:pPr>
        <w:pStyle w:val="3"/>
        <w:pageBreakBefore w:val="0"/>
        <w:widowControl/>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Supplementary Information</w:t>
      </w:r>
    </w:p>
    <w:p w14:paraId="78CFDA4B">
      <w:pP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Supplementary Tables S1–S1</w:t>
      </w:r>
      <w:r>
        <w:rPr>
          <w:rFonts w:hint="eastAsia"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rPr>
        <w:t xml:space="preserve"> and Supplementary Figure S1 accompany the manuscript.</w:t>
      </w:r>
    </w:p>
    <w:p w14:paraId="6E5CC92F">
      <w:pPr>
        <w:pStyle w:val="4"/>
        <w:pageBreakBefore w:val="0"/>
        <w:widowControl/>
        <w:kinsoku/>
        <w:wordWrap/>
        <w:overflowPunct/>
        <w:topLinePunct w:val="0"/>
        <w:autoSpaceDE/>
        <w:autoSpaceDN/>
        <w:bidi w:val="0"/>
        <w:adjustRightInd/>
        <w:snapToGrid/>
        <w:spacing w:before="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S1.Sample Flow, Study Center Distribution, Survey Period, and Data Quality Control</w:t>
      </w:r>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4"/>
        <w:gridCol w:w="5557"/>
        <w:gridCol w:w="2660"/>
        <w:gridCol w:w="1523"/>
      </w:tblGrid>
      <w:tr w14:paraId="450BD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Align w:val="center"/>
          </w:tcPr>
          <w:p w14:paraId="01BCBAD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Category</w:t>
            </w:r>
          </w:p>
        </w:tc>
        <w:tc>
          <w:tcPr>
            <w:tcW w:w="2522" w:type="pct"/>
            <w:vAlign w:val="center"/>
          </w:tcPr>
          <w:p w14:paraId="702E810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Indicator</w:t>
            </w:r>
          </w:p>
        </w:tc>
        <w:tc>
          <w:tcPr>
            <w:tcW w:w="1207" w:type="pct"/>
            <w:vAlign w:val="center"/>
          </w:tcPr>
          <w:p w14:paraId="35A5AF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Value</w:t>
            </w:r>
          </w:p>
        </w:tc>
        <w:tc>
          <w:tcPr>
            <w:tcW w:w="691" w:type="pct"/>
            <w:vAlign w:val="center"/>
          </w:tcPr>
          <w:p w14:paraId="39FED37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Note</w:t>
            </w:r>
          </w:p>
        </w:tc>
      </w:tr>
      <w:tr w14:paraId="7B84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restart"/>
            <w:vAlign w:val="center"/>
          </w:tcPr>
          <w:p w14:paraId="6573693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Sample flow</w:t>
            </w:r>
          </w:p>
        </w:tc>
        <w:tc>
          <w:tcPr>
            <w:tcW w:w="2522" w:type="pct"/>
            <w:vAlign w:val="center"/>
          </w:tcPr>
          <w:p w14:paraId="7CB5691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Raw records</w:t>
            </w:r>
          </w:p>
        </w:tc>
        <w:tc>
          <w:tcPr>
            <w:tcW w:w="1207" w:type="pct"/>
            <w:vAlign w:val="center"/>
          </w:tcPr>
          <w:p w14:paraId="02F342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3657</w:t>
            </w:r>
          </w:p>
        </w:tc>
        <w:tc>
          <w:tcPr>
            <w:tcW w:w="691" w:type="pct"/>
            <w:vAlign w:val="center"/>
          </w:tcPr>
          <w:p w14:paraId="436DD95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F50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7CFA4A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3C06FD3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Excluded for non-consent</w:t>
            </w:r>
          </w:p>
        </w:tc>
        <w:tc>
          <w:tcPr>
            <w:tcW w:w="1207" w:type="pct"/>
            <w:vAlign w:val="center"/>
          </w:tcPr>
          <w:p w14:paraId="180E8DB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204</w:t>
            </w:r>
          </w:p>
        </w:tc>
        <w:tc>
          <w:tcPr>
            <w:tcW w:w="691" w:type="pct"/>
            <w:vAlign w:val="center"/>
          </w:tcPr>
          <w:p w14:paraId="4885C58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5D4D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2377F43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6EBABCD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Consented to participate</w:t>
            </w:r>
          </w:p>
        </w:tc>
        <w:tc>
          <w:tcPr>
            <w:tcW w:w="1207" w:type="pct"/>
            <w:vAlign w:val="center"/>
          </w:tcPr>
          <w:p w14:paraId="415F514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3453</w:t>
            </w:r>
          </w:p>
        </w:tc>
        <w:tc>
          <w:tcPr>
            <w:tcW w:w="691" w:type="pct"/>
            <w:vAlign w:val="center"/>
          </w:tcPr>
          <w:p w14:paraId="3439FB7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7C1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5D4EB34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6EE633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Duplicate identity groups</w:t>
            </w:r>
          </w:p>
        </w:tc>
        <w:tc>
          <w:tcPr>
            <w:tcW w:w="1207" w:type="pct"/>
            <w:vAlign w:val="center"/>
          </w:tcPr>
          <w:p w14:paraId="7F8EC5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38</w:t>
            </w:r>
          </w:p>
        </w:tc>
        <w:tc>
          <w:tcPr>
            <w:tcW w:w="691" w:type="pct"/>
            <w:vAlign w:val="center"/>
          </w:tcPr>
          <w:p w14:paraId="2C0618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A0D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1A53AC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0749DB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Additional duplicate records removed</w:t>
            </w:r>
          </w:p>
        </w:tc>
        <w:tc>
          <w:tcPr>
            <w:tcW w:w="1207" w:type="pct"/>
            <w:vAlign w:val="center"/>
          </w:tcPr>
          <w:p w14:paraId="72C30F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39</w:t>
            </w:r>
          </w:p>
        </w:tc>
        <w:tc>
          <w:tcPr>
            <w:tcW w:w="691" w:type="pct"/>
            <w:vAlign w:val="center"/>
          </w:tcPr>
          <w:p w14:paraId="6CE96C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5B1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66FBB1B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735AB49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Segoe UI" w:cs="Times New Roman"/>
                <w:i w:val="0"/>
                <w:iCs w:val="0"/>
                <w:caps w:val="0"/>
                <w:color w:val="auto"/>
                <w:spacing w:val="0"/>
                <w:sz w:val="18"/>
                <w:szCs w:val="18"/>
                <w:shd w:val="clear" w:fill="FFFFFF"/>
              </w:rPr>
              <w:t>Main analysis sampl</w:t>
            </w:r>
            <w:r>
              <w:rPr>
                <w:rFonts w:hint="default" w:ascii="Times New Roman" w:hAnsi="Times New Roman" w:eastAsia="宋体" w:cs="Times New Roman"/>
                <w:i w:val="0"/>
                <w:iCs w:val="0"/>
                <w:caps w:val="0"/>
                <w:color w:val="auto"/>
                <w:spacing w:val="0"/>
                <w:sz w:val="18"/>
                <w:szCs w:val="18"/>
                <w:shd w:val="clear" w:fill="FFFFFF"/>
                <w:lang w:val="en-US" w:eastAsia="zh-CN"/>
              </w:rPr>
              <w:t>e</w:t>
            </w:r>
          </w:p>
        </w:tc>
        <w:tc>
          <w:tcPr>
            <w:tcW w:w="1207" w:type="pct"/>
            <w:vAlign w:val="center"/>
          </w:tcPr>
          <w:p w14:paraId="5143A94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3414</w:t>
            </w:r>
          </w:p>
        </w:tc>
        <w:tc>
          <w:tcPr>
            <w:tcW w:w="691" w:type="pct"/>
            <w:vAlign w:val="center"/>
          </w:tcPr>
          <w:p w14:paraId="2EA82B5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C89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594DE56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029008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Strict quality control sample</w:t>
            </w:r>
          </w:p>
        </w:tc>
        <w:tc>
          <w:tcPr>
            <w:tcW w:w="1207" w:type="pct"/>
            <w:vAlign w:val="center"/>
          </w:tcPr>
          <w:p w14:paraId="59449A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3339</w:t>
            </w:r>
          </w:p>
        </w:tc>
        <w:tc>
          <w:tcPr>
            <w:tcW w:w="691" w:type="pct"/>
            <w:vAlign w:val="center"/>
          </w:tcPr>
          <w:p w14:paraId="2C7082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526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407B473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798953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Adult sample</w:t>
            </w:r>
          </w:p>
        </w:tc>
        <w:tc>
          <w:tcPr>
            <w:tcW w:w="1207" w:type="pct"/>
            <w:vAlign w:val="center"/>
          </w:tcPr>
          <w:p w14:paraId="18A1842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3364</w:t>
            </w:r>
          </w:p>
        </w:tc>
        <w:tc>
          <w:tcPr>
            <w:tcW w:w="691" w:type="pct"/>
            <w:vAlign w:val="center"/>
          </w:tcPr>
          <w:p w14:paraId="64DC959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ACD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restart"/>
            <w:vAlign w:val="center"/>
          </w:tcPr>
          <w:p w14:paraId="2DB8D8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Study center distribution</w:t>
            </w:r>
          </w:p>
        </w:tc>
        <w:tc>
          <w:tcPr>
            <w:tcW w:w="2522" w:type="pct"/>
            <w:vAlign w:val="center"/>
          </w:tcPr>
          <w:p w14:paraId="7533D1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Chongqing Medical and Pharmaceutical College</w:t>
            </w:r>
          </w:p>
        </w:tc>
        <w:tc>
          <w:tcPr>
            <w:tcW w:w="1207" w:type="pct"/>
            <w:vAlign w:val="center"/>
          </w:tcPr>
          <w:p w14:paraId="0074F2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871</w:t>
            </w:r>
          </w:p>
        </w:tc>
        <w:tc>
          <w:tcPr>
            <w:tcW w:w="691" w:type="pct"/>
            <w:vAlign w:val="center"/>
          </w:tcPr>
          <w:p w14:paraId="5E9B6EC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25.5%</w:t>
            </w:r>
          </w:p>
        </w:tc>
      </w:tr>
      <w:tr w14:paraId="4272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45CA2B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04470C7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Shandong First Medical University</w:t>
            </w:r>
          </w:p>
        </w:tc>
        <w:tc>
          <w:tcPr>
            <w:tcW w:w="1207" w:type="pct"/>
            <w:vAlign w:val="center"/>
          </w:tcPr>
          <w:p w14:paraId="2303B2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670</w:t>
            </w:r>
          </w:p>
        </w:tc>
        <w:tc>
          <w:tcPr>
            <w:tcW w:w="691" w:type="pct"/>
            <w:vAlign w:val="center"/>
          </w:tcPr>
          <w:p w14:paraId="1BFC1B1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19.6%</w:t>
            </w:r>
          </w:p>
        </w:tc>
      </w:tr>
      <w:tr w14:paraId="187B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77BCD0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2811769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Hunan University of Medicine</w:t>
            </w:r>
          </w:p>
        </w:tc>
        <w:tc>
          <w:tcPr>
            <w:tcW w:w="1207" w:type="pct"/>
            <w:vAlign w:val="center"/>
          </w:tcPr>
          <w:p w14:paraId="6B831F9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605</w:t>
            </w:r>
          </w:p>
        </w:tc>
        <w:tc>
          <w:tcPr>
            <w:tcW w:w="691" w:type="pct"/>
            <w:vAlign w:val="center"/>
          </w:tcPr>
          <w:p w14:paraId="201EFF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17.7%</w:t>
            </w:r>
          </w:p>
        </w:tc>
      </w:tr>
      <w:tr w14:paraId="5186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370D148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76D6AF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Chongqing Medical University</w:t>
            </w:r>
          </w:p>
        </w:tc>
        <w:tc>
          <w:tcPr>
            <w:tcW w:w="1207" w:type="pct"/>
            <w:vAlign w:val="center"/>
          </w:tcPr>
          <w:p w14:paraId="1FD7F9C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328</w:t>
            </w:r>
          </w:p>
        </w:tc>
        <w:tc>
          <w:tcPr>
            <w:tcW w:w="691" w:type="pct"/>
            <w:vAlign w:val="center"/>
          </w:tcPr>
          <w:p w14:paraId="567BAEB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9.6%</w:t>
            </w:r>
          </w:p>
        </w:tc>
      </w:tr>
      <w:tr w14:paraId="4A02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737A34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1FA3D3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Zunyi Medical University</w:t>
            </w:r>
          </w:p>
        </w:tc>
        <w:tc>
          <w:tcPr>
            <w:tcW w:w="1207" w:type="pct"/>
            <w:vAlign w:val="center"/>
          </w:tcPr>
          <w:p w14:paraId="1ED7CC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301</w:t>
            </w:r>
          </w:p>
        </w:tc>
        <w:tc>
          <w:tcPr>
            <w:tcW w:w="691" w:type="pct"/>
            <w:vAlign w:val="center"/>
          </w:tcPr>
          <w:p w14:paraId="278A0D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8.8%</w:t>
            </w:r>
          </w:p>
        </w:tc>
      </w:tr>
      <w:tr w14:paraId="54C4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76A927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49DB8EB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Hainan Medical University</w:t>
            </w:r>
          </w:p>
        </w:tc>
        <w:tc>
          <w:tcPr>
            <w:tcW w:w="1207" w:type="pct"/>
            <w:vAlign w:val="center"/>
          </w:tcPr>
          <w:p w14:paraId="4A47419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209</w:t>
            </w:r>
          </w:p>
        </w:tc>
        <w:tc>
          <w:tcPr>
            <w:tcW w:w="691" w:type="pct"/>
            <w:vAlign w:val="center"/>
          </w:tcPr>
          <w:p w14:paraId="203B525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6.1%</w:t>
            </w:r>
          </w:p>
        </w:tc>
      </w:tr>
      <w:tr w14:paraId="1E90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5B5150A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3476567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Guizhou Medical University</w:t>
            </w:r>
          </w:p>
        </w:tc>
        <w:tc>
          <w:tcPr>
            <w:tcW w:w="1207" w:type="pct"/>
            <w:vAlign w:val="center"/>
          </w:tcPr>
          <w:p w14:paraId="7DC25FD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208</w:t>
            </w:r>
          </w:p>
        </w:tc>
        <w:tc>
          <w:tcPr>
            <w:tcW w:w="691" w:type="pct"/>
            <w:vAlign w:val="center"/>
          </w:tcPr>
          <w:p w14:paraId="182C88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6.1%</w:t>
            </w:r>
          </w:p>
        </w:tc>
      </w:tr>
      <w:tr w14:paraId="08E5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293758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2289815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Medical College of Jinzhou Medical University</w:t>
            </w:r>
          </w:p>
        </w:tc>
        <w:tc>
          <w:tcPr>
            <w:tcW w:w="1207" w:type="pct"/>
            <w:vAlign w:val="center"/>
          </w:tcPr>
          <w:p w14:paraId="4D3B5F9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116</w:t>
            </w:r>
          </w:p>
        </w:tc>
        <w:tc>
          <w:tcPr>
            <w:tcW w:w="691" w:type="pct"/>
            <w:vAlign w:val="center"/>
          </w:tcPr>
          <w:p w14:paraId="5D95271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w:t>
            </w:r>
          </w:p>
        </w:tc>
      </w:tr>
      <w:tr w14:paraId="6A3F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625BFC2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708C43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Other medical colleges</w:t>
            </w:r>
          </w:p>
        </w:tc>
        <w:tc>
          <w:tcPr>
            <w:tcW w:w="1207" w:type="pct"/>
            <w:vAlign w:val="center"/>
          </w:tcPr>
          <w:p w14:paraId="4739958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56</w:t>
            </w:r>
          </w:p>
        </w:tc>
        <w:tc>
          <w:tcPr>
            <w:tcW w:w="691" w:type="pct"/>
            <w:vAlign w:val="center"/>
          </w:tcPr>
          <w:p w14:paraId="30766A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w:t>
            </w:r>
          </w:p>
        </w:tc>
      </w:tr>
      <w:tr w14:paraId="10E5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77A634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0F1F075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 xml:space="preserve">Chongqing </w:t>
            </w:r>
            <w:r>
              <w:rPr>
                <w:rFonts w:hint="default" w:ascii="Times New Roman" w:hAnsi="Times New Roman" w:eastAsia="宋体" w:cs="Times New Roman"/>
                <w:i w:val="0"/>
                <w:iCs w:val="0"/>
                <w:caps w:val="0"/>
                <w:color w:val="auto"/>
                <w:spacing w:val="0"/>
                <w:sz w:val="18"/>
                <w:szCs w:val="18"/>
                <w:shd w:val="clear" w:fill="FFFFFF"/>
                <w:lang w:val="en-US" w:eastAsia="zh-CN"/>
              </w:rPr>
              <w:t>College</w:t>
            </w:r>
            <w:r>
              <w:rPr>
                <w:rFonts w:hint="default" w:ascii="Times New Roman" w:hAnsi="Times New Roman" w:eastAsia="Segoe UI" w:cs="Times New Roman"/>
                <w:i w:val="0"/>
                <w:iCs w:val="0"/>
                <w:caps w:val="0"/>
                <w:color w:val="auto"/>
                <w:spacing w:val="0"/>
                <w:sz w:val="18"/>
                <w:szCs w:val="18"/>
                <w:shd w:val="clear" w:fill="FFFFFF"/>
              </w:rPr>
              <w:t xml:space="preserve"> of </w:t>
            </w:r>
            <w:r>
              <w:rPr>
                <w:rFonts w:hint="default" w:ascii="Times New Roman" w:hAnsi="Times New Roman" w:eastAsia="宋体" w:cs="Times New Roman"/>
                <w:i w:val="0"/>
                <w:iCs w:val="0"/>
                <w:caps w:val="0"/>
                <w:color w:val="auto"/>
                <w:spacing w:val="0"/>
                <w:sz w:val="18"/>
                <w:szCs w:val="18"/>
                <w:shd w:val="clear" w:fill="FFFFFF"/>
                <w:lang w:val="en-US" w:eastAsia="zh-CN"/>
              </w:rPr>
              <w:t xml:space="preserve">Traditional </w:t>
            </w:r>
            <w:r>
              <w:rPr>
                <w:rFonts w:hint="default" w:ascii="Times New Roman" w:hAnsi="Times New Roman" w:eastAsia="Segoe UI" w:cs="Times New Roman"/>
                <w:i w:val="0"/>
                <w:iCs w:val="0"/>
                <w:caps w:val="0"/>
                <w:color w:val="auto"/>
                <w:spacing w:val="0"/>
                <w:sz w:val="18"/>
                <w:szCs w:val="18"/>
                <w:shd w:val="clear" w:fill="FFFFFF"/>
              </w:rPr>
              <w:t>Chinese Medicine</w:t>
            </w:r>
          </w:p>
        </w:tc>
        <w:tc>
          <w:tcPr>
            <w:tcW w:w="1207" w:type="pct"/>
            <w:vAlign w:val="center"/>
          </w:tcPr>
          <w:p w14:paraId="305F1D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29</w:t>
            </w:r>
          </w:p>
        </w:tc>
        <w:tc>
          <w:tcPr>
            <w:tcW w:w="691" w:type="pct"/>
            <w:vAlign w:val="center"/>
          </w:tcPr>
          <w:p w14:paraId="5725D9B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w:t>
            </w:r>
          </w:p>
        </w:tc>
      </w:tr>
      <w:tr w14:paraId="12FE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484984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6E4B670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Harbin Medical University</w:t>
            </w:r>
          </w:p>
        </w:tc>
        <w:tc>
          <w:tcPr>
            <w:tcW w:w="1207" w:type="pct"/>
            <w:vAlign w:val="center"/>
          </w:tcPr>
          <w:p w14:paraId="1F79C34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21</w:t>
            </w:r>
          </w:p>
        </w:tc>
        <w:tc>
          <w:tcPr>
            <w:tcW w:w="691" w:type="pct"/>
            <w:vAlign w:val="center"/>
          </w:tcPr>
          <w:p w14:paraId="0B2ED65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w:t>
            </w:r>
          </w:p>
        </w:tc>
      </w:tr>
      <w:tr w14:paraId="11C5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restart"/>
            <w:vAlign w:val="center"/>
          </w:tcPr>
          <w:p w14:paraId="1D68AF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Survey month</w:t>
            </w:r>
          </w:p>
        </w:tc>
        <w:tc>
          <w:tcPr>
            <w:tcW w:w="2522" w:type="pct"/>
            <w:vAlign w:val="center"/>
          </w:tcPr>
          <w:p w14:paraId="3C316C5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2025-10</w:t>
            </w:r>
          </w:p>
        </w:tc>
        <w:tc>
          <w:tcPr>
            <w:tcW w:w="1207" w:type="pct"/>
            <w:vAlign w:val="center"/>
          </w:tcPr>
          <w:p w14:paraId="5305217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2488</w:t>
            </w:r>
          </w:p>
        </w:tc>
        <w:tc>
          <w:tcPr>
            <w:tcW w:w="691" w:type="pct"/>
            <w:vAlign w:val="center"/>
          </w:tcPr>
          <w:p w14:paraId="065244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72.9%</w:t>
            </w:r>
          </w:p>
        </w:tc>
      </w:tr>
      <w:tr w14:paraId="3299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207C59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56DD03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2025-11</w:t>
            </w:r>
          </w:p>
        </w:tc>
        <w:tc>
          <w:tcPr>
            <w:tcW w:w="1207" w:type="pct"/>
            <w:vAlign w:val="center"/>
          </w:tcPr>
          <w:p w14:paraId="584E752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922</w:t>
            </w:r>
          </w:p>
        </w:tc>
        <w:tc>
          <w:tcPr>
            <w:tcW w:w="691" w:type="pct"/>
            <w:vAlign w:val="center"/>
          </w:tcPr>
          <w:p w14:paraId="7EF1464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27.0%</w:t>
            </w:r>
          </w:p>
        </w:tc>
      </w:tr>
      <w:tr w14:paraId="73A5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5597ED4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48D27F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2025-12</w:t>
            </w:r>
          </w:p>
        </w:tc>
        <w:tc>
          <w:tcPr>
            <w:tcW w:w="1207" w:type="pct"/>
            <w:vAlign w:val="center"/>
          </w:tcPr>
          <w:p w14:paraId="60321D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w:t>
            </w:r>
          </w:p>
        </w:tc>
        <w:tc>
          <w:tcPr>
            <w:tcW w:w="691" w:type="pct"/>
            <w:vAlign w:val="center"/>
          </w:tcPr>
          <w:p w14:paraId="4C062B2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w:t>
            </w:r>
          </w:p>
        </w:tc>
      </w:tr>
      <w:tr w14:paraId="7EE7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2ED332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4187D57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2026-01</w:t>
            </w:r>
          </w:p>
        </w:tc>
        <w:tc>
          <w:tcPr>
            <w:tcW w:w="1207" w:type="pct"/>
            <w:vAlign w:val="center"/>
          </w:tcPr>
          <w:p w14:paraId="23C281E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91" w:type="pct"/>
            <w:vAlign w:val="center"/>
          </w:tcPr>
          <w:p w14:paraId="6B026A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w:t>
            </w:r>
          </w:p>
        </w:tc>
      </w:tr>
      <w:tr w14:paraId="596A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5650767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30E34B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2026-02</w:t>
            </w:r>
          </w:p>
        </w:tc>
        <w:tc>
          <w:tcPr>
            <w:tcW w:w="1207" w:type="pct"/>
            <w:vAlign w:val="center"/>
          </w:tcPr>
          <w:p w14:paraId="6A4C26F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91" w:type="pct"/>
            <w:vAlign w:val="center"/>
          </w:tcPr>
          <w:p w14:paraId="20F606B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w:t>
            </w:r>
          </w:p>
        </w:tc>
      </w:tr>
      <w:tr w14:paraId="7500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restart"/>
            <w:vAlign w:val="center"/>
          </w:tcPr>
          <w:p w14:paraId="0FB0A79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Quality control</w:t>
            </w:r>
          </w:p>
        </w:tc>
        <w:tc>
          <w:tcPr>
            <w:tcW w:w="2522" w:type="pct"/>
            <w:vAlign w:val="center"/>
          </w:tcPr>
          <w:p w14:paraId="6E9E09C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Median response time</w:t>
            </w:r>
          </w:p>
        </w:tc>
        <w:tc>
          <w:tcPr>
            <w:tcW w:w="1207" w:type="pct"/>
            <w:vAlign w:val="center"/>
          </w:tcPr>
          <w:p w14:paraId="4A11AB9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292</w:t>
            </w:r>
          </w:p>
        </w:tc>
        <w:tc>
          <w:tcPr>
            <w:tcW w:w="691" w:type="pct"/>
            <w:vAlign w:val="center"/>
          </w:tcPr>
          <w:p w14:paraId="6F57D7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seconds</w:t>
            </w:r>
          </w:p>
        </w:tc>
      </w:tr>
      <w:tr w14:paraId="17A1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39E4FAD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072F82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IQR lower bound</w:t>
            </w:r>
          </w:p>
        </w:tc>
        <w:tc>
          <w:tcPr>
            <w:tcW w:w="1207" w:type="pct"/>
            <w:vAlign w:val="center"/>
          </w:tcPr>
          <w:p w14:paraId="2755A50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218</w:t>
            </w:r>
          </w:p>
        </w:tc>
        <w:tc>
          <w:tcPr>
            <w:tcW w:w="691" w:type="pct"/>
            <w:vAlign w:val="center"/>
          </w:tcPr>
          <w:p w14:paraId="2F5E362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seconds</w:t>
            </w:r>
          </w:p>
        </w:tc>
      </w:tr>
      <w:tr w14:paraId="5218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44F9AD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43D708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IQR upper bound</w:t>
            </w:r>
          </w:p>
        </w:tc>
        <w:tc>
          <w:tcPr>
            <w:tcW w:w="1207" w:type="pct"/>
            <w:vAlign w:val="center"/>
          </w:tcPr>
          <w:p w14:paraId="0F471E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402</w:t>
            </w:r>
          </w:p>
        </w:tc>
        <w:tc>
          <w:tcPr>
            <w:tcW w:w="691" w:type="pct"/>
            <w:vAlign w:val="center"/>
          </w:tcPr>
          <w:p w14:paraId="6C9A0DC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seconds</w:t>
            </w:r>
          </w:p>
        </w:tc>
      </w:tr>
      <w:tr w14:paraId="0AE1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656EEAD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7C05A1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Fast responding</w:t>
            </w:r>
          </w:p>
        </w:tc>
        <w:tc>
          <w:tcPr>
            <w:tcW w:w="1207" w:type="pct"/>
            <w:vAlign w:val="center"/>
          </w:tcPr>
          <w:p w14:paraId="33C233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148</w:t>
            </w:r>
          </w:p>
        </w:tc>
        <w:tc>
          <w:tcPr>
            <w:tcW w:w="691" w:type="pct"/>
            <w:vAlign w:val="center"/>
          </w:tcPr>
          <w:p w14:paraId="4C6F4E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2F00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vMerge w:val="continue"/>
            <w:vAlign w:val="center"/>
          </w:tcPr>
          <w:p w14:paraId="12BEE9E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2522" w:type="pct"/>
            <w:vAlign w:val="center"/>
          </w:tcPr>
          <w:p w14:paraId="64AF96B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Excluded under strict criteria</w:t>
            </w:r>
          </w:p>
        </w:tc>
        <w:tc>
          <w:tcPr>
            <w:tcW w:w="1207" w:type="pct"/>
            <w:vAlign w:val="center"/>
          </w:tcPr>
          <w:p w14:paraId="5780CB9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75</w:t>
            </w:r>
          </w:p>
        </w:tc>
        <w:tc>
          <w:tcPr>
            <w:tcW w:w="691" w:type="pct"/>
            <w:vAlign w:val="center"/>
          </w:tcPr>
          <w:p w14:paraId="4A96BD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bl>
    <w:p w14:paraId="6AD42211">
      <w:pPr>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b/>
          <w:bCs/>
          <w:color w:val="auto"/>
          <w:sz w:val="18"/>
          <w:szCs w:val="18"/>
        </w:rPr>
        <w:t xml:space="preserve">Note: </w:t>
      </w:r>
      <w:r>
        <w:rPr>
          <w:rFonts w:hint="default" w:ascii="Times New Roman" w:hAnsi="Times New Roman" w:eastAsia="宋体" w:cs="Times New Roman"/>
          <w:color w:val="auto"/>
          <w:sz w:val="18"/>
          <w:szCs w:val="18"/>
        </w:rPr>
        <w:t>Percentages are calculated using the main analysis sample (N=3,414). For 56 participants originally labelled as '</w:t>
      </w:r>
      <w:r>
        <w:rPr>
          <w:rFonts w:hint="eastAsia" w:ascii="Times New Roman" w:hAnsi="Times New Roman" w:eastAsia="宋体" w:cs="Times New Roman"/>
          <w:color w:val="auto"/>
          <w:sz w:val="18"/>
          <w:szCs w:val="18"/>
          <w:lang w:val="en-US" w:eastAsia="zh-CN"/>
        </w:rPr>
        <w:t>O</w:t>
      </w:r>
      <w:r>
        <w:rPr>
          <w:rFonts w:hint="default" w:ascii="Times New Roman" w:hAnsi="Times New Roman" w:eastAsia="宋体" w:cs="Times New Roman"/>
          <w:color w:val="auto"/>
          <w:sz w:val="18"/>
          <w:szCs w:val="18"/>
        </w:rPr>
        <w:t xml:space="preserve">ther medical </w:t>
      </w:r>
      <w:r>
        <w:rPr>
          <w:rFonts w:hint="eastAsia" w:ascii="Times New Roman" w:hAnsi="Times New Roman" w:eastAsia="宋体" w:cs="Times New Roman"/>
          <w:color w:val="auto"/>
          <w:sz w:val="18"/>
          <w:szCs w:val="18"/>
          <w:lang w:val="en-US" w:eastAsia="zh-CN"/>
        </w:rPr>
        <w:t>colleges</w:t>
      </w:r>
      <w:r>
        <w:rPr>
          <w:rFonts w:hint="default" w:ascii="Times New Roman" w:hAnsi="Times New Roman" w:eastAsia="宋体" w:cs="Times New Roman"/>
          <w:color w:val="auto"/>
          <w:sz w:val="18"/>
          <w:szCs w:val="18"/>
        </w:rPr>
        <w:t>', school information could not be reliably standardised to a specific institution; all participants were confirmed to be medical students. Quality control procedures are described in the Methods section.</w:t>
      </w:r>
    </w:p>
    <w:p w14:paraId="198578C3">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S2</w:t>
      </w:r>
      <w:r>
        <w:rPr>
          <w:rFonts w:hint="eastAsia" w:ascii="Times New Roman" w:hAnsi="Times New Roman" w:eastAsia="宋体" w:cs="Times New Roman"/>
          <w:color w:val="auto"/>
          <w:sz w:val="21"/>
          <w:szCs w:val="21"/>
          <w:lang w:val="en-US" w:eastAsia="zh-CN"/>
        </w:rPr>
        <w:t>A</w:t>
      </w:r>
      <w:r>
        <w:rPr>
          <w:rFonts w:hint="default" w:ascii="Times New Roman" w:hAnsi="Times New Roman" w:eastAsia="宋体" w:cs="Times New Roman"/>
          <w:color w:val="auto"/>
          <w:sz w:val="21"/>
          <w:szCs w:val="21"/>
        </w:rPr>
        <w:t>. Internal consistency of each scale and dimension</w:t>
      </w:r>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0"/>
        <w:gridCol w:w="2713"/>
        <w:gridCol w:w="1840"/>
        <w:gridCol w:w="1891"/>
      </w:tblGrid>
      <w:tr w14:paraId="27A8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vAlign w:val="center"/>
          </w:tcPr>
          <w:p w14:paraId="63C6B40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Scale</w:t>
            </w:r>
          </w:p>
        </w:tc>
        <w:tc>
          <w:tcPr>
            <w:tcW w:w="1231" w:type="pct"/>
            <w:vAlign w:val="center"/>
          </w:tcPr>
          <w:p w14:paraId="070EFD8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Number of items</w:t>
            </w:r>
          </w:p>
        </w:tc>
        <w:tc>
          <w:tcPr>
            <w:tcW w:w="835" w:type="pct"/>
            <w:vAlign w:val="center"/>
          </w:tcPr>
          <w:p w14:paraId="200530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Cronbach’s α</w:t>
            </w:r>
          </w:p>
        </w:tc>
        <w:tc>
          <w:tcPr>
            <w:tcW w:w="858" w:type="pct"/>
            <w:vAlign w:val="center"/>
          </w:tcPr>
          <w:p w14:paraId="67D4DD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McDonald’s ω</w:t>
            </w:r>
          </w:p>
        </w:tc>
      </w:tr>
      <w:tr w14:paraId="055C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719DADF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Emotional exhaustion</w:t>
            </w:r>
          </w:p>
        </w:tc>
        <w:tc>
          <w:tcPr>
            <w:tcW w:w="1231" w:type="pct"/>
            <w:vAlign w:val="center"/>
          </w:tcPr>
          <w:p w14:paraId="3506B08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w:t>
            </w:r>
          </w:p>
        </w:tc>
        <w:tc>
          <w:tcPr>
            <w:tcW w:w="835" w:type="pct"/>
            <w:vAlign w:val="center"/>
          </w:tcPr>
          <w:p w14:paraId="47B7261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0.931</w:t>
            </w:r>
          </w:p>
        </w:tc>
        <w:tc>
          <w:tcPr>
            <w:tcW w:w="858" w:type="pct"/>
            <w:vAlign w:val="center"/>
          </w:tcPr>
          <w:p w14:paraId="40B8B8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0.932</w:t>
            </w:r>
          </w:p>
        </w:tc>
      </w:tr>
      <w:tr w14:paraId="3375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44F559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Academic cynicism</w:t>
            </w:r>
          </w:p>
        </w:tc>
        <w:tc>
          <w:tcPr>
            <w:tcW w:w="1231" w:type="pct"/>
            <w:vAlign w:val="center"/>
          </w:tcPr>
          <w:p w14:paraId="3F07ECA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w:t>
            </w:r>
          </w:p>
        </w:tc>
        <w:tc>
          <w:tcPr>
            <w:tcW w:w="835" w:type="pct"/>
            <w:vAlign w:val="center"/>
          </w:tcPr>
          <w:p w14:paraId="24F921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0.945</w:t>
            </w:r>
          </w:p>
        </w:tc>
        <w:tc>
          <w:tcPr>
            <w:tcW w:w="858" w:type="pct"/>
            <w:vAlign w:val="center"/>
          </w:tcPr>
          <w:p w14:paraId="79D006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0.944</w:t>
            </w:r>
          </w:p>
        </w:tc>
      </w:tr>
      <w:tr w14:paraId="6DF1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01BB6BD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1231" w:type="pct"/>
            <w:vAlign w:val="center"/>
          </w:tcPr>
          <w:p w14:paraId="15A696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w:t>
            </w:r>
          </w:p>
        </w:tc>
        <w:tc>
          <w:tcPr>
            <w:tcW w:w="835" w:type="pct"/>
            <w:vAlign w:val="center"/>
          </w:tcPr>
          <w:p w14:paraId="6C2EEAE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0.907</w:t>
            </w:r>
          </w:p>
        </w:tc>
        <w:tc>
          <w:tcPr>
            <w:tcW w:w="858" w:type="pct"/>
            <w:vAlign w:val="center"/>
          </w:tcPr>
          <w:p w14:paraId="6B95115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0.908</w:t>
            </w:r>
          </w:p>
        </w:tc>
      </w:tr>
      <w:tr w14:paraId="13EC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4B09CF0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Depression</w:t>
            </w:r>
          </w:p>
        </w:tc>
        <w:tc>
          <w:tcPr>
            <w:tcW w:w="1231" w:type="pct"/>
            <w:vAlign w:val="center"/>
          </w:tcPr>
          <w:p w14:paraId="365F1C3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w:t>
            </w:r>
          </w:p>
        </w:tc>
        <w:tc>
          <w:tcPr>
            <w:tcW w:w="835" w:type="pct"/>
            <w:vAlign w:val="center"/>
          </w:tcPr>
          <w:p w14:paraId="2F70DCE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0.935</w:t>
            </w:r>
          </w:p>
        </w:tc>
        <w:tc>
          <w:tcPr>
            <w:tcW w:w="858" w:type="pct"/>
            <w:vAlign w:val="center"/>
          </w:tcPr>
          <w:p w14:paraId="0308349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0.937</w:t>
            </w:r>
          </w:p>
        </w:tc>
      </w:tr>
      <w:tr w14:paraId="50EF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0576BB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Anxiety</w:t>
            </w:r>
          </w:p>
        </w:tc>
        <w:tc>
          <w:tcPr>
            <w:tcW w:w="1231" w:type="pct"/>
            <w:vAlign w:val="center"/>
          </w:tcPr>
          <w:p w14:paraId="3271EEE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w:t>
            </w:r>
          </w:p>
        </w:tc>
        <w:tc>
          <w:tcPr>
            <w:tcW w:w="835" w:type="pct"/>
            <w:vAlign w:val="center"/>
          </w:tcPr>
          <w:p w14:paraId="1E5894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0.922</w:t>
            </w:r>
          </w:p>
        </w:tc>
        <w:tc>
          <w:tcPr>
            <w:tcW w:w="858" w:type="pct"/>
            <w:vAlign w:val="center"/>
          </w:tcPr>
          <w:p w14:paraId="161FF7A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0.929</w:t>
            </w:r>
          </w:p>
        </w:tc>
      </w:tr>
      <w:tr w14:paraId="584B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shd w:val="clear" w:color="auto" w:fill="auto"/>
            <w:vAlign w:val="center"/>
          </w:tcPr>
          <w:p w14:paraId="400635E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Stress</w:t>
            </w:r>
          </w:p>
        </w:tc>
        <w:tc>
          <w:tcPr>
            <w:tcW w:w="1231" w:type="pct"/>
            <w:vAlign w:val="center"/>
          </w:tcPr>
          <w:p w14:paraId="65FE7E4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w:t>
            </w:r>
          </w:p>
        </w:tc>
        <w:tc>
          <w:tcPr>
            <w:tcW w:w="835" w:type="pct"/>
            <w:vAlign w:val="center"/>
          </w:tcPr>
          <w:p w14:paraId="403CD10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0.944</w:t>
            </w:r>
          </w:p>
        </w:tc>
        <w:tc>
          <w:tcPr>
            <w:tcW w:w="858" w:type="pct"/>
            <w:vAlign w:val="center"/>
          </w:tcPr>
          <w:p w14:paraId="4745021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0.946</w:t>
            </w:r>
          </w:p>
        </w:tc>
      </w:tr>
      <w:tr w14:paraId="1D61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pct"/>
            <w:vAlign w:val="center"/>
          </w:tcPr>
          <w:p w14:paraId="00BFBFF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1231" w:type="pct"/>
            <w:vAlign w:val="center"/>
          </w:tcPr>
          <w:p w14:paraId="61445C1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25</w:t>
            </w:r>
          </w:p>
        </w:tc>
        <w:tc>
          <w:tcPr>
            <w:tcW w:w="835" w:type="pct"/>
            <w:vAlign w:val="center"/>
          </w:tcPr>
          <w:p w14:paraId="00F162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0.975</w:t>
            </w:r>
          </w:p>
        </w:tc>
        <w:tc>
          <w:tcPr>
            <w:tcW w:w="858" w:type="pct"/>
            <w:vAlign w:val="center"/>
          </w:tcPr>
          <w:p w14:paraId="52CE31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0.976</w:t>
            </w:r>
          </w:p>
        </w:tc>
      </w:tr>
    </w:tbl>
    <w:p w14:paraId="1A0EF888">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S2</w:t>
      </w:r>
      <w:r>
        <w:rPr>
          <w:rFonts w:hint="eastAsia"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rPr>
        <w:t>. HTMT discriminant validity diagnostics</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2"/>
        <w:gridCol w:w="3672"/>
        <w:gridCol w:w="3672"/>
      </w:tblGrid>
      <w:tr w14:paraId="49D6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6" w:type="pct"/>
            <w:vAlign w:val="center"/>
          </w:tcPr>
          <w:p w14:paraId="40057DB6">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Construct 1</w:t>
            </w:r>
          </w:p>
        </w:tc>
        <w:tc>
          <w:tcPr>
            <w:tcW w:w="1666" w:type="pct"/>
            <w:vAlign w:val="center"/>
          </w:tcPr>
          <w:p w14:paraId="113163F4">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Construct 2</w:t>
            </w:r>
          </w:p>
        </w:tc>
        <w:tc>
          <w:tcPr>
            <w:tcW w:w="1666" w:type="pct"/>
            <w:vAlign w:val="center"/>
          </w:tcPr>
          <w:p w14:paraId="320A8470">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HTMT</w:t>
            </w:r>
          </w:p>
        </w:tc>
      </w:tr>
      <w:tr w14:paraId="7833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57461F18">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1666" w:type="pct"/>
            <w:vAlign w:val="center"/>
          </w:tcPr>
          <w:p w14:paraId="2C2AF150">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1666" w:type="pct"/>
            <w:vAlign w:val="center"/>
          </w:tcPr>
          <w:p w14:paraId="26933858">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0.863</w:t>
            </w:r>
          </w:p>
        </w:tc>
      </w:tr>
      <w:tr w14:paraId="4977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24050F3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1666" w:type="pct"/>
            <w:vAlign w:val="center"/>
          </w:tcPr>
          <w:p w14:paraId="3AE4C238">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1666" w:type="pct"/>
            <w:vAlign w:val="center"/>
          </w:tcPr>
          <w:p w14:paraId="5AD2C249">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0.237</w:t>
            </w:r>
          </w:p>
        </w:tc>
      </w:tr>
      <w:tr w14:paraId="72E9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1CEDE53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1666" w:type="pct"/>
            <w:vAlign w:val="center"/>
          </w:tcPr>
          <w:p w14:paraId="16B90C65">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1666" w:type="pct"/>
            <w:vAlign w:val="center"/>
          </w:tcPr>
          <w:p w14:paraId="65602287">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0.343</w:t>
            </w:r>
          </w:p>
        </w:tc>
      </w:tr>
      <w:tr w14:paraId="61B1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21C1A565">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Depression</w:t>
            </w:r>
          </w:p>
        </w:tc>
        <w:tc>
          <w:tcPr>
            <w:tcW w:w="1666" w:type="pct"/>
            <w:vAlign w:val="center"/>
          </w:tcPr>
          <w:p w14:paraId="433A39C7">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Anxiety</w:t>
            </w:r>
          </w:p>
        </w:tc>
        <w:tc>
          <w:tcPr>
            <w:tcW w:w="1666" w:type="pct"/>
            <w:vAlign w:val="center"/>
          </w:tcPr>
          <w:p w14:paraId="5B56710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0.859</w:t>
            </w:r>
          </w:p>
        </w:tc>
      </w:tr>
      <w:tr w14:paraId="513E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4D505B03">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Depression</w:t>
            </w:r>
          </w:p>
        </w:tc>
        <w:tc>
          <w:tcPr>
            <w:tcW w:w="1666" w:type="pct"/>
            <w:vAlign w:val="center"/>
          </w:tcPr>
          <w:p w14:paraId="7F7B3668">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Stress</w:t>
            </w:r>
          </w:p>
        </w:tc>
        <w:tc>
          <w:tcPr>
            <w:tcW w:w="1666" w:type="pct"/>
            <w:vAlign w:val="center"/>
          </w:tcPr>
          <w:p w14:paraId="76038898">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0.812</w:t>
            </w:r>
          </w:p>
        </w:tc>
      </w:tr>
      <w:tr w14:paraId="2AF6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6" w:type="pct"/>
            <w:vAlign w:val="center"/>
          </w:tcPr>
          <w:p w14:paraId="0A2D889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Anxiety</w:t>
            </w:r>
          </w:p>
        </w:tc>
        <w:tc>
          <w:tcPr>
            <w:tcW w:w="1666" w:type="pct"/>
            <w:vAlign w:val="center"/>
          </w:tcPr>
          <w:p w14:paraId="4CDA0549">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Stress</w:t>
            </w:r>
          </w:p>
        </w:tc>
        <w:tc>
          <w:tcPr>
            <w:tcW w:w="1666" w:type="pct"/>
            <w:vAlign w:val="center"/>
          </w:tcPr>
          <w:p w14:paraId="16EC3D5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0.924</w:t>
            </w:r>
          </w:p>
        </w:tc>
      </w:tr>
    </w:tbl>
    <w:p w14:paraId="672ED706">
      <w:pPr>
        <w:outlineLvl w:val="9"/>
        <w:rPr>
          <w:rFonts w:hint="default" w:ascii="Times New Roman" w:hAnsi="Times New Roman" w:eastAsia="宋体" w:cs="Times New Roman"/>
          <w:color w:val="auto"/>
          <w:sz w:val="18"/>
          <w:szCs w:val="18"/>
        </w:rPr>
      </w:pPr>
      <w:r>
        <w:rPr>
          <w:rFonts w:hint="default" w:ascii="Times New Roman" w:hAnsi="Times New Roman" w:eastAsia="宋体" w:cs="Times New Roman"/>
          <w:b/>
          <w:bCs/>
          <w:color w:val="auto"/>
          <w:sz w:val="18"/>
          <w:szCs w:val="18"/>
        </w:rPr>
        <w:t>Note:</w:t>
      </w:r>
      <w:r>
        <w:rPr>
          <w:rFonts w:hint="default" w:ascii="Times New Roman" w:hAnsi="Times New Roman" w:eastAsia="宋体" w:cs="Times New Roman"/>
          <w:color w:val="auto"/>
          <w:sz w:val="18"/>
          <w:szCs w:val="18"/>
        </w:rPr>
        <w:t xml:space="preserve"> </w:t>
      </w:r>
      <w:r>
        <w:rPr>
          <w:rFonts w:hint="default" w:ascii="Times New Roman" w:hAnsi="Times New Roman" w:eastAsia="宋体" w:cs="Times New Roman"/>
          <w:b w:val="0"/>
          <w:bCs w:val="0"/>
          <w:color w:val="auto"/>
          <w:sz w:val="18"/>
          <w:szCs w:val="18"/>
        </w:rPr>
        <w:t>HTMT values are presented as descriptive diagnostics of empirical construct overlap. The relatively high HTMT between anxiety and stress (0.924) indicates substantial overlap between these two DASS-21 domains; depression, anxiety, and stress were nevertheless retained as separate outcomes in accordance with the DASS-21 subscale structure.</w:t>
      </w:r>
    </w:p>
    <w:p w14:paraId="4885E619">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S3. Correlation matrices of main study variables</w:t>
      </w:r>
    </w:p>
    <w:p w14:paraId="6BC997F2">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A. Pearson correlation</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1400"/>
        <w:gridCol w:w="1486"/>
        <w:gridCol w:w="1484"/>
        <w:gridCol w:w="1226"/>
        <w:gridCol w:w="1102"/>
        <w:gridCol w:w="1080"/>
        <w:gridCol w:w="1091"/>
      </w:tblGrid>
      <w:tr w14:paraId="4CBF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7EEF93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Variable</w:t>
            </w:r>
          </w:p>
        </w:tc>
        <w:tc>
          <w:tcPr>
            <w:tcW w:w="636" w:type="pct"/>
            <w:vAlign w:val="center"/>
          </w:tcPr>
          <w:p w14:paraId="4DC2A63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eastAsia="zh-CN"/>
              </w:rPr>
            </w:pPr>
            <w:r>
              <w:rPr>
                <w:rFonts w:hint="default" w:ascii="Times New Roman" w:hAnsi="Times New Roman" w:eastAsia="宋体" w:cs="Times New Roman"/>
                <w:b w:val="0"/>
                <w:bCs w:val="0"/>
                <w:color w:val="auto"/>
                <w:sz w:val="18"/>
                <w:szCs w:val="18"/>
                <w:lang w:eastAsia="zh-CN"/>
              </w:rPr>
              <w:t>Emotional exhaustion</w:t>
            </w:r>
          </w:p>
        </w:tc>
        <w:tc>
          <w:tcPr>
            <w:tcW w:w="675" w:type="pct"/>
            <w:vAlign w:val="center"/>
          </w:tcPr>
          <w:p w14:paraId="11E7B6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eastAsia="zh-CN"/>
              </w:rPr>
            </w:pPr>
            <w:r>
              <w:rPr>
                <w:rFonts w:hint="default" w:ascii="Times New Roman" w:hAnsi="Times New Roman" w:eastAsia="宋体" w:cs="Times New Roman"/>
                <w:b w:val="0"/>
                <w:bCs w:val="0"/>
                <w:color w:val="auto"/>
                <w:sz w:val="18"/>
                <w:szCs w:val="18"/>
                <w:lang w:eastAsia="zh-CN"/>
              </w:rPr>
              <w:t>Academic cynicism</w:t>
            </w:r>
          </w:p>
        </w:tc>
        <w:tc>
          <w:tcPr>
            <w:tcW w:w="674" w:type="pct"/>
            <w:vAlign w:val="center"/>
          </w:tcPr>
          <w:p w14:paraId="7D7405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eastAsia="zh-CN"/>
              </w:rPr>
            </w:pPr>
            <w:r>
              <w:rPr>
                <w:rFonts w:hint="default" w:ascii="Times New Roman" w:hAnsi="Times New Roman" w:eastAsia="宋体" w:cs="Times New Roman"/>
                <w:b w:val="0"/>
                <w:bCs w:val="0"/>
                <w:color w:val="auto"/>
                <w:sz w:val="18"/>
                <w:szCs w:val="18"/>
                <w:lang w:eastAsia="zh-CN"/>
              </w:rPr>
              <w:t>Academic efficacy</w:t>
            </w:r>
          </w:p>
        </w:tc>
        <w:tc>
          <w:tcPr>
            <w:tcW w:w="550" w:type="pct"/>
            <w:shd w:val="clear" w:color="auto" w:fill="auto"/>
            <w:vAlign w:val="center"/>
          </w:tcPr>
          <w:p w14:paraId="14E5AA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val="en-US" w:eastAsia="en-US" w:bidi="ar-SA"/>
              </w:rPr>
            </w:pPr>
            <w:r>
              <w:rPr>
                <w:rFonts w:hint="default" w:ascii="Times New Roman" w:hAnsi="Times New Roman" w:eastAsia="宋体" w:cs="Times New Roman"/>
                <w:b w:val="0"/>
                <w:bCs w:val="0"/>
                <w:color w:val="auto"/>
                <w:sz w:val="18"/>
                <w:szCs w:val="18"/>
              </w:rPr>
              <w:t>Psychological resilience</w:t>
            </w:r>
          </w:p>
        </w:tc>
        <w:tc>
          <w:tcPr>
            <w:tcW w:w="501" w:type="pct"/>
            <w:shd w:val="clear" w:color="auto" w:fill="auto"/>
            <w:vAlign w:val="center"/>
          </w:tcPr>
          <w:p w14:paraId="5F993CD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val="en-US" w:eastAsia="en-US" w:bidi="ar-SA"/>
              </w:rPr>
            </w:pPr>
            <w:r>
              <w:rPr>
                <w:rFonts w:hint="default" w:ascii="Times New Roman" w:hAnsi="Times New Roman" w:cs="Times New Roman"/>
                <w:b w:val="0"/>
                <w:bCs w:val="0"/>
                <w:sz w:val="18"/>
                <w:szCs w:val="18"/>
              </w:rPr>
              <w:t>Depression</w:t>
            </w:r>
          </w:p>
        </w:tc>
        <w:tc>
          <w:tcPr>
            <w:tcW w:w="491" w:type="pct"/>
            <w:shd w:val="clear" w:color="auto" w:fill="auto"/>
            <w:vAlign w:val="center"/>
          </w:tcPr>
          <w:p w14:paraId="1D9997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val="en-US" w:eastAsia="en-US" w:bidi="ar-SA"/>
              </w:rPr>
            </w:pPr>
            <w:r>
              <w:rPr>
                <w:rFonts w:hint="default" w:ascii="Times New Roman" w:hAnsi="Times New Roman" w:cs="Times New Roman"/>
                <w:b w:val="0"/>
                <w:bCs w:val="0"/>
                <w:sz w:val="18"/>
                <w:szCs w:val="18"/>
              </w:rPr>
              <w:t>Anxiety</w:t>
            </w:r>
          </w:p>
        </w:tc>
        <w:tc>
          <w:tcPr>
            <w:tcW w:w="496" w:type="pct"/>
            <w:shd w:val="clear" w:color="auto" w:fill="auto"/>
            <w:vAlign w:val="center"/>
          </w:tcPr>
          <w:p w14:paraId="0C9C03C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auto"/>
                <w:sz w:val="18"/>
                <w:szCs w:val="18"/>
                <w:lang w:val="en-US" w:eastAsia="en-US" w:bidi="ar-SA"/>
              </w:rPr>
            </w:pPr>
            <w:r>
              <w:rPr>
                <w:rFonts w:hint="default" w:ascii="Times New Roman" w:hAnsi="Times New Roman" w:cs="Times New Roman"/>
                <w:b w:val="0"/>
                <w:bCs w:val="0"/>
                <w:sz w:val="18"/>
                <w:szCs w:val="18"/>
              </w:rPr>
              <w:t>Stress</w:t>
            </w:r>
          </w:p>
        </w:tc>
      </w:tr>
      <w:tr w14:paraId="6590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0246AA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Emotional exhaustion</w:t>
            </w:r>
          </w:p>
        </w:tc>
        <w:tc>
          <w:tcPr>
            <w:tcW w:w="636" w:type="pct"/>
            <w:vAlign w:val="center"/>
          </w:tcPr>
          <w:p w14:paraId="0608B11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75" w:type="pct"/>
            <w:vAlign w:val="center"/>
          </w:tcPr>
          <w:p w14:paraId="0DA870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0.808</w:t>
            </w:r>
          </w:p>
        </w:tc>
        <w:tc>
          <w:tcPr>
            <w:tcW w:w="674" w:type="pct"/>
            <w:vAlign w:val="center"/>
          </w:tcPr>
          <w:p w14:paraId="72C083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-0.216</w:t>
            </w:r>
          </w:p>
        </w:tc>
        <w:tc>
          <w:tcPr>
            <w:tcW w:w="550" w:type="pct"/>
            <w:vAlign w:val="center"/>
          </w:tcPr>
          <w:p w14:paraId="36942A1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-0.391</w:t>
            </w:r>
          </w:p>
        </w:tc>
        <w:tc>
          <w:tcPr>
            <w:tcW w:w="501" w:type="pct"/>
            <w:vAlign w:val="center"/>
          </w:tcPr>
          <w:p w14:paraId="469DF59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0.557</w:t>
            </w:r>
          </w:p>
        </w:tc>
        <w:tc>
          <w:tcPr>
            <w:tcW w:w="491" w:type="pct"/>
            <w:vAlign w:val="center"/>
          </w:tcPr>
          <w:p w14:paraId="795A55C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0.485</w:t>
            </w:r>
          </w:p>
        </w:tc>
        <w:tc>
          <w:tcPr>
            <w:tcW w:w="496" w:type="pct"/>
            <w:vAlign w:val="center"/>
          </w:tcPr>
          <w:p w14:paraId="2CD8CE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0.522</w:t>
            </w:r>
          </w:p>
        </w:tc>
      </w:tr>
      <w:tr w14:paraId="6C47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1BD7B9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636" w:type="pct"/>
            <w:vAlign w:val="center"/>
          </w:tcPr>
          <w:p w14:paraId="2F983CF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0.808</w:t>
            </w:r>
          </w:p>
        </w:tc>
        <w:tc>
          <w:tcPr>
            <w:tcW w:w="675" w:type="pct"/>
            <w:vAlign w:val="center"/>
          </w:tcPr>
          <w:p w14:paraId="7EEEDD8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74" w:type="pct"/>
            <w:vAlign w:val="center"/>
          </w:tcPr>
          <w:p w14:paraId="77E1567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c>
          <w:tcPr>
            <w:tcW w:w="550" w:type="pct"/>
            <w:vAlign w:val="center"/>
          </w:tcPr>
          <w:p w14:paraId="0DED79A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-0.429</w:t>
            </w:r>
          </w:p>
        </w:tc>
        <w:tc>
          <w:tcPr>
            <w:tcW w:w="501" w:type="pct"/>
            <w:vAlign w:val="center"/>
          </w:tcPr>
          <w:p w14:paraId="20FB21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0.628</w:t>
            </w:r>
          </w:p>
        </w:tc>
        <w:tc>
          <w:tcPr>
            <w:tcW w:w="491" w:type="pct"/>
            <w:vAlign w:val="center"/>
          </w:tcPr>
          <w:p w14:paraId="0FC5C2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0.515</w:t>
            </w:r>
          </w:p>
        </w:tc>
        <w:tc>
          <w:tcPr>
            <w:tcW w:w="496" w:type="pct"/>
            <w:vAlign w:val="center"/>
          </w:tcPr>
          <w:p w14:paraId="68D2F4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0.527</w:t>
            </w:r>
          </w:p>
        </w:tc>
      </w:tr>
      <w:tr w14:paraId="003E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0F16283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efficacy</w:t>
            </w:r>
          </w:p>
        </w:tc>
        <w:tc>
          <w:tcPr>
            <w:tcW w:w="636" w:type="pct"/>
            <w:vAlign w:val="center"/>
          </w:tcPr>
          <w:p w14:paraId="4F366D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-0.216</w:t>
            </w:r>
          </w:p>
        </w:tc>
        <w:tc>
          <w:tcPr>
            <w:tcW w:w="675" w:type="pct"/>
            <w:vAlign w:val="center"/>
          </w:tcPr>
          <w:p w14:paraId="6567E1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c>
          <w:tcPr>
            <w:tcW w:w="674" w:type="pct"/>
            <w:vAlign w:val="center"/>
          </w:tcPr>
          <w:p w14:paraId="49884D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550" w:type="pct"/>
            <w:vAlign w:val="center"/>
          </w:tcPr>
          <w:p w14:paraId="6639C72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0.546</w:t>
            </w:r>
          </w:p>
        </w:tc>
        <w:tc>
          <w:tcPr>
            <w:tcW w:w="501" w:type="pct"/>
            <w:vAlign w:val="center"/>
          </w:tcPr>
          <w:p w14:paraId="671D4A5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-0.263</w:t>
            </w:r>
          </w:p>
        </w:tc>
        <w:tc>
          <w:tcPr>
            <w:tcW w:w="491" w:type="pct"/>
            <w:vAlign w:val="center"/>
          </w:tcPr>
          <w:p w14:paraId="660667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-0.192</w:t>
            </w:r>
          </w:p>
        </w:tc>
        <w:tc>
          <w:tcPr>
            <w:tcW w:w="496" w:type="pct"/>
            <w:vAlign w:val="center"/>
          </w:tcPr>
          <w:p w14:paraId="15F676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-0.203</w:t>
            </w:r>
          </w:p>
        </w:tc>
      </w:tr>
      <w:tr w14:paraId="722E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64471FA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b w:val="0"/>
                <w:bCs w:val="0"/>
                <w:color w:val="auto"/>
                <w:sz w:val="18"/>
                <w:szCs w:val="18"/>
              </w:rPr>
              <w:t>Psychological resilience</w:t>
            </w:r>
          </w:p>
        </w:tc>
        <w:tc>
          <w:tcPr>
            <w:tcW w:w="636" w:type="pct"/>
            <w:vAlign w:val="center"/>
          </w:tcPr>
          <w:p w14:paraId="6E315D1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-0.391</w:t>
            </w:r>
          </w:p>
        </w:tc>
        <w:tc>
          <w:tcPr>
            <w:tcW w:w="675" w:type="pct"/>
            <w:vAlign w:val="center"/>
          </w:tcPr>
          <w:p w14:paraId="08B7E50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-0.429</w:t>
            </w:r>
          </w:p>
        </w:tc>
        <w:tc>
          <w:tcPr>
            <w:tcW w:w="674" w:type="pct"/>
            <w:vAlign w:val="center"/>
          </w:tcPr>
          <w:p w14:paraId="70DAF0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0.546</w:t>
            </w:r>
          </w:p>
        </w:tc>
        <w:tc>
          <w:tcPr>
            <w:tcW w:w="550" w:type="pct"/>
            <w:vAlign w:val="center"/>
          </w:tcPr>
          <w:p w14:paraId="788362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501" w:type="pct"/>
            <w:vAlign w:val="center"/>
          </w:tcPr>
          <w:p w14:paraId="4E22E2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-0.375</w:t>
            </w:r>
          </w:p>
        </w:tc>
        <w:tc>
          <w:tcPr>
            <w:tcW w:w="491" w:type="pct"/>
            <w:vAlign w:val="center"/>
          </w:tcPr>
          <w:p w14:paraId="7FC1EC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-0.288</w:t>
            </w:r>
          </w:p>
        </w:tc>
        <w:tc>
          <w:tcPr>
            <w:tcW w:w="496" w:type="pct"/>
            <w:vAlign w:val="center"/>
          </w:tcPr>
          <w:p w14:paraId="3A7B2E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r>
      <w:tr w14:paraId="6699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7A52862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bidi="ar-SA"/>
              </w:rPr>
            </w:pPr>
            <w:r>
              <w:rPr>
                <w:rFonts w:hint="default" w:ascii="Times New Roman" w:hAnsi="Times New Roman" w:eastAsia="宋体" w:cs="Times New Roman"/>
                <w:color w:val="auto"/>
                <w:sz w:val="18"/>
                <w:szCs w:val="18"/>
                <w:lang w:val="en-US" w:eastAsia="zh-CN" w:bidi="ar-SA"/>
              </w:rPr>
              <w:t>Depression</w:t>
            </w:r>
          </w:p>
        </w:tc>
        <w:tc>
          <w:tcPr>
            <w:tcW w:w="636" w:type="pct"/>
            <w:vAlign w:val="center"/>
          </w:tcPr>
          <w:p w14:paraId="7346F7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0.557</w:t>
            </w:r>
          </w:p>
        </w:tc>
        <w:tc>
          <w:tcPr>
            <w:tcW w:w="675" w:type="pct"/>
            <w:vAlign w:val="center"/>
          </w:tcPr>
          <w:p w14:paraId="1A8A0A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0.628</w:t>
            </w:r>
          </w:p>
        </w:tc>
        <w:tc>
          <w:tcPr>
            <w:tcW w:w="674" w:type="pct"/>
            <w:vAlign w:val="center"/>
          </w:tcPr>
          <w:p w14:paraId="702F1E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-0.263</w:t>
            </w:r>
          </w:p>
        </w:tc>
        <w:tc>
          <w:tcPr>
            <w:tcW w:w="550" w:type="pct"/>
            <w:vAlign w:val="center"/>
          </w:tcPr>
          <w:p w14:paraId="0C8DA14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-0.375</w:t>
            </w:r>
          </w:p>
        </w:tc>
        <w:tc>
          <w:tcPr>
            <w:tcW w:w="501" w:type="pct"/>
            <w:vAlign w:val="center"/>
          </w:tcPr>
          <w:p w14:paraId="5395ADB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91" w:type="pct"/>
            <w:vAlign w:val="center"/>
          </w:tcPr>
          <w:p w14:paraId="14D2844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0.796</w:t>
            </w:r>
          </w:p>
        </w:tc>
        <w:tc>
          <w:tcPr>
            <w:tcW w:w="496" w:type="pct"/>
            <w:vAlign w:val="center"/>
          </w:tcPr>
          <w:p w14:paraId="32FD05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0.761</w:t>
            </w:r>
          </w:p>
        </w:tc>
      </w:tr>
      <w:tr w14:paraId="44D6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4EA0383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b w:val="0"/>
                <w:bCs w:val="0"/>
                <w:sz w:val="18"/>
                <w:szCs w:val="18"/>
              </w:rPr>
              <w:t>Anxiety</w:t>
            </w:r>
          </w:p>
        </w:tc>
        <w:tc>
          <w:tcPr>
            <w:tcW w:w="636" w:type="pct"/>
            <w:vAlign w:val="center"/>
          </w:tcPr>
          <w:p w14:paraId="7646AB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0.485</w:t>
            </w:r>
          </w:p>
        </w:tc>
        <w:tc>
          <w:tcPr>
            <w:tcW w:w="675" w:type="pct"/>
            <w:vAlign w:val="center"/>
          </w:tcPr>
          <w:p w14:paraId="6974EB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0.515</w:t>
            </w:r>
          </w:p>
        </w:tc>
        <w:tc>
          <w:tcPr>
            <w:tcW w:w="674" w:type="pct"/>
            <w:vAlign w:val="center"/>
          </w:tcPr>
          <w:p w14:paraId="7386B0B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-0.192</w:t>
            </w:r>
          </w:p>
        </w:tc>
        <w:tc>
          <w:tcPr>
            <w:tcW w:w="550" w:type="pct"/>
            <w:vAlign w:val="center"/>
          </w:tcPr>
          <w:p w14:paraId="32E3827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-0.288</w:t>
            </w:r>
          </w:p>
        </w:tc>
        <w:tc>
          <w:tcPr>
            <w:tcW w:w="501" w:type="pct"/>
            <w:vAlign w:val="center"/>
          </w:tcPr>
          <w:p w14:paraId="0BAE3EF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0.796</w:t>
            </w:r>
          </w:p>
        </w:tc>
        <w:tc>
          <w:tcPr>
            <w:tcW w:w="491" w:type="pct"/>
            <w:vAlign w:val="center"/>
          </w:tcPr>
          <w:p w14:paraId="68B191A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96" w:type="pct"/>
            <w:vAlign w:val="center"/>
          </w:tcPr>
          <w:p w14:paraId="0E1D95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0.867</w:t>
            </w:r>
          </w:p>
        </w:tc>
      </w:tr>
      <w:tr w14:paraId="6D7F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pct"/>
            <w:vAlign w:val="center"/>
          </w:tcPr>
          <w:p w14:paraId="5CBB8D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b w:val="0"/>
                <w:bCs w:val="0"/>
                <w:sz w:val="18"/>
                <w:szCs w:val="18"/>
              </w:rPr>
              <w:t>Stress</w:t>
            </w:r>
          </w:p>
        </w:tc>
        <w:tc>
          <w:tcPr>
            <w:tcW w:w="636" w:type="pct"/>
            <w:vAlign w:val="center"/>
          </w:tcPr>
          <w:p w14:paraId="2BA194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0.522</w:t>
            </w:r>
          </w:p>
        </w:tc>
        <w:tc>
          <w:tcPr>
            <w:tcW w:w="675" w:type="pct"/>
            <w:vAlign w:val="center"/>
          </w:tcPr>
          <w:p w14:paraId="2C6982D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0.527</w:t>
            </w:r>
          </w:p>
        </w:tc>
        <w:tc>
          <w:tcPr>
            <w:tcW w:w="674" w:type="pct"/>
            <w:vAlign w:val="center"/>
          </w:tcPr>
          <w:p w14:paraId="466CFC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-0.203</w:t>
            </w:r>
          </w:p>
        </w:tc>
        <w:tc>
          <w:tcPr>
            <w:tcW w:w="550" w:type="pct"/>
            <w:vAlign w:val="center"/>
          </w:tcPr>
          <w:p w14:paraId="13778B0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c>
          <w:tcPr>
            <w:tcW w:w="501" w:type="pct"/>
            <w:vAlign w:val="center"/>
          </w:tcPr>
          <w:p w14:paraId="1F3912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0.761</w:t>
            </w:r>
          </w:p>
        </w:tc>
        <w:tc>
          <w:tcPr>
            <w:tcW w:w="491" w:type="pct"/>
            <w:vAlign w:val="center"/>
          </w:tcPr>
          <w:p w14:paraId="7B70E2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0.867</w:t>
            </w:r>
          </w:p>
        </w:tc>
        <w:tc>
          <w:tcPr>
            <w:tcW w:w="496" w:type="pct"/>
            <w:vAlign w:val="center"/>
          </w:tcPr>
          <w:p w14:paraId="4E1E55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r>
    </w:tbl>
    <w:p w14:paraId="161993F4">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B. Spearman correlation</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6"/>
        <w:gridCol w:w="1225"/>
        <w:gridCol w:w="1391"/>
        <w:gridCol w:w="1521"/>
        <w:gridCol w:w="1736"/>
        <w:gridCol w:w="1105"/>
        <w:gridCol w:w="1082"/>
        <w:gridCol w:w="915"/>
      </w:tblGrid>
      <w:tr w14:paraId="5E9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7AE75D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Variable</w:t>
            </w:r>
          </w:p>
        </w:tc>
        <w:tc>
          <w:tcPr>
            <w:tcW w:w="556" w:type="pct"/>
            <w:shd w:val="clear" w:color="auto" w:fill="auto"/>
            <w:vAlign w:val="center"/>
          </w:tcPr>
          <w:p w14:paraId="13A5D68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cs="Times New Roman"/>
                <w:color w:val="auto"/>
                <w:sz w:val="18"/>
                <w:szCs w:val="18"/>
              </w:rPr>
              <w:t>Emotional exhaustion</w:t>
            </w:r>
          </w:p>
        </w:tc>
        <w:tc>
          <w:tcPr>
            <w:tcW w:w="631" w:type="pct"/>
            <w:vAlign w:val="center"/>
          </w:tcPr>
          <w:p w14:paraId="007432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690" w:type="pct"/>
            <w:vAlign w:val="center"/>
          </w:tcPr>
          <w:p w14:paraId="1E9ABF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788" w:type="pct"/>
            <w:vAlign w:val="center"/>
          </w:tcPr>
          <w:p w14:paraId="21DB906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Psychological resilience</w:t>
            </w:r>
          </w:p>
        </w:tc>
        <w:tc>
          <w:tcPr>
            <w:tcW w:w="501" w:type="pct"/>
            <w:vAlign w:val="center"/>
          </w:tcPr>
          <w:p w14:paraId="21A181F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491" w:type="pct"/>
            <w:vAlign w:val="center"/>
          </w:tcPr>
          <w:p w14:paraId="6857E41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415" w:type="pct"/>
            <w:vAlign w:val="center"/>
          </w:tcPr>
          <w:p w14:paraId="48721C4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r>
      <w:tr w14:paraId="487C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39CB46D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556" w:type="pct"/>
            <w:vAlign w:val="center"/>
          </w:tcPr>
          <w:p w14:paraId="29BC1E2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31" w:type="pct"/>
            <w:vAlign w:val="center"/>
          </w:tcPr>
          <w:p w14:paraId="2ECAAFE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0.788</w:t>
            </w:r>
          </w:p>
        </w:tc>
        <w:tc>
          <w:tcPr>
            <w:tcW w:w="690" w:type="pct"/>
            <w:vAlign w:val="center"/>
          </w:tcPr>
          <w:p w14:paraId="1BD9548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-0.296</w:t>
            </w:r>
          </w:p>
        </w:tc>
        <w:tc>
          <w:tcPr>
            <w:tcW w:w="788" w:type="pct"/>
            <w:vAlign w:val="center"/>
          </w:tcPr>
          <w:p w14:paraId="35C13CD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-0.426</w:t>
            </w:r>
          </w:p>
        </w:tc>
        <w:tc>
          <w:tcPr>
            <w:tcW w:w="501" w:type="pct"/>
            <w:vAlign w:val="center"/>
          </w:tcPr>
          <w:p w14:paraId="33B7B5C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0.586</w:t>
            </w:r>
          </w:p>
        </w:tc>
        <w:tc>
          <w:tcPr>
            <w:tcW w:w="491" w:type="pct"/>
            <w:vAlign w:val="center"/>
          </w:tcPr>
          <w:p w14:paraId="41B5400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0.523</w:t>
            </w:r>
          </w:p>
        </w:tc>
        <w:tc>
          <w:tcPr>
            <w:tcW w:w="415" w:type="pct"/>
            <w:vAlign w:val="center"/>
          </w:tcPr>
          <w:p w14:paraId="3DF621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0.542</w:t>
            </w:r>
          </w:p>
        </w:tc>
      </w:tr>
      <w:tr w14:paraId="70C5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5FCD488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556" w:type="pct"/>
            <w:vAlign w:val="center"/>
          </w:tcPr>
          <w:p w14:paraId="5F60BF8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0.788</w:t>
            </w:r>
          </w:p>
        </w:tc>
        <w:tc>
          <w:tcPr>
            <w:tcW w:w="631" w:type="pct"/>
            <w:vAlign w:val="center"/>
          </w:tcPr>
          <w:p w14:paraId="7391A6B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690" w:type="pct"/>
            <w:vAlign w:val="center"/>
          </w:tcPr>
          <w:p w14:paraId="02F308B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788" w:type="pct"/>
            <w:vAlign w:val="center"/>
          </w:tcPr>
          <w:p w14:paraId="075F70C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-0.483</w:t>
            </w:r>
          </w:p>
        </w:tc>
        <w:tc>
          <w:tcPr>
            <w:tcW w:w="501" w:type="pct"/>
            <w:vAlign w:val="center"/>
          </w:tcPr>
          <w:p w14:paraId="5DD2360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0.644</w:t>
            </w:r>
          </w:p>
        </w:tc>
        <w:tc>
          <w:tcPr>
            <w:tcW w:w="491" w:type="pct"/>
            <w:vAlign w:val="center"/>
          </w:tcPr>
          <w:p w14:paraId="666344D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0.540</w:t>
            </w:r>
          </w:p>
        </w:tc>
        <w:tc>
          <w:tcPr>
            <w:tcW w:w="415" w:type="pct"/>
            <w:vAlign w:val="center"/>
          </w:tcPr>
          <w:p w14:paraId="003EB9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0.529</w:t>
            </w:r>
          </w:p>
        </w:tc>
      </w:tr>
      <w:tr w14:paraId="4693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1E71AE0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556" w:type="pct"/>
            <w:vAlign w:val="center"/>
          </w:tcPr>
          <w:p w14:paraId="3F73E6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-0.296</w:t>
            </w:r>
          </w:p>
        </w:tc>
        <w:tc>
          <w:tcPr>
            <w:tcW w:w="631" w:type="pct"/>
            <w:vAlign w:val="center"/>
          </w:tcPr>
          <w:p w14:paraId="61BF13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690" w:type="pct"/>
            <w:vAlign w:val="center"/>
          </w:tcPr>
          <w:p w14:paraId="0E990A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788" w:type="pct"/>
            <w:vAlign w:val="center"/>
          </w:tcPr>
          <w:p w14:paraId="5752660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0.594</w:t>
            </w:r>
          </w:p>
        </w:tc>
        <w:tc>
          <w:tcPr>
            <w:tcW w:w="501" w:type="pct"/>
            <w:vAlign w:val="center"/>
          </w:tcPr>
          <w:p w14:paraId="6E8DB7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-0.407</w:t>
            </w:r>
          </w:p>
        </w:tc>
        <w:tc>
          <w:tcPr>
            <w:tcW w:w="491" w:type="pct"/>
            <w:vAlign w:val="center"/>
          </w:tcPr>
          <w:p w14:paraId="15F52F0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c>
          <w:tcPr>
            <w:tcW w:w="415" w:type="pct"/>
            <w:vAlign w:val="center"/>
          </w:tcPr>
          <w:p w14:paraId="72DED5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r>
      <w:tr w14:paraId="6267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23CA665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Psychological resilience</w:t>
            </w:r>
          </w:p>
        </w:tc>
        <w:tc>
          <w:tcPr>
            <w:tcW w:w="556" w:type="pct"/>
            <w:vAlign w:val="center"/>
          </w:tcPr>
          <w:p w14:paraId="20AFD0E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-0.426</w:t>
            </w:r>
          </w:p>
        </w:tc>
        <w:tc>
          <w:tcPr>
            <w:tcW w:w="631" w:type="pct"/>
            <w:vAlign w:val="center"/>
          </w:tcPr>
          <w:p w14:paraId="46B7F4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-0.483</w:t>
            </w:r>
          </w:p>
        </w:tc>
        <w:tc>
          <w:tcPr>
            <w:tcW w:w="690" w:type="pct"/>
            <w:vAlign w:val="center"/>
          </w:tcPr>
          <w:p w14:paraId="4F5B75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0.594</w:t>
            </w:r>
          </w:p>
        </w:tc>
        <w:tc>
          <w:tcPr>
            <w:tcW w:w="788" w:type="pct"/>
            <w:vAlign w:val="center"/>
          </w:tcPr>
          <w:p w14:paraId="54EA55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501" w:type="pct"/>
            <w:vAlign w:val="center"/>
          </w:tcPr>
          <w:p w14:paraId="4D3055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-0.507</w:t>
            </w:r>
          </w:p>
        </w:tc>
        <w:tc>
          <w:tcPr>
            <w:tcW w:w="491" w:type="pct"/>
            <w:vAlign w:val="center"/>
          </w:tcPr>
          <w:p w14:paraId="663640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415" w:type="pct"/>
            <w:vAlign w:val="center"/>
          </w:tcPr>
          <w:p w14:paraId="6E2A5BA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-0.433</w:t>
            </w:r>
          </w:p>
        </w:tc>
      </w:tr>
      <w:tr w14:paraId="309F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55A0A1F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556" w:type="pct"/>
            <w:vAlign w:val="center"/>
          </w:tcPr>
          <w:p w14:paraId="724AA6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0.586</w:t>
            </w:r>
          </w:p>
        </w:tc>
        <w:tc>
          <w:tcPr>
            <w:tcW w:w="631" w:type="pct"/>
            <w:vAlign w:val="center"/>
          </w:tcPr>
          <w:p w14:paraId="49D5D6D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0.644</w:t>
            </w:r>
          </w:p>
        </w:tc>
        <w:tc>
          <w:tcPr>
            <w:tcW w:w="690" w:type="pct"/>
            <w:vAlign w:val="center"/>
          </w:tcPr>
          <w:p w14:paraId="366B50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-0.407</w:t>
            </w:r>
          </w:p>
        </w:tc>
        <w:tc>
          <w:tcPr>
            <w:tcW w:w="788" w:type="pct"/>
            <w:vAlign w:val="center"/>
          </w:tcPr>
          <w:p w14:paraId="062782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-0.507</w:t>
            </w:r>
          </w:p>
        </w:tc>
        <w:tc>
          <w:tcPr>
            <w:tcW w:w="501" w:type="pct"/>
            <w:vAlign w:val="center"/>
          </w:tcPr>
          <w:p w14:paraId="7CC244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91" w:type="pct"/>
            <w:vAlign w:val="center"/>
          </w:tcPr>
          <w:p w14:paraId="5BBD15B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0.744</w:t>
            </w:r>
          </w:p>
        </w:tc>
        <w:tc>
          <w:tcPr>
            <w:tcW w:w="415" w:type="pct"/>
            <w:vAlign w:val="center"/>
          </w:tcPr>
          <w:p w14:paraId="6384B0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0.711</w:t>
            </w:r>
          </w:p>
        </w:tc>
      </w:tr>
      <w:tr w14:paraId="44F9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2E15BDE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556" w:type="pct"/>
            <w:vAlign w:val="center"/>
          </w:tcPr>
          <w:p w14:paraId="3D82891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0.523</w:t>
            </w:r>
          </w:p>
        </w:tc>
        <w:tc>
          <w:tcPr>
            <w:tcW w:w="631" w:type="pct"/>
            <w:vAlign w:val="center"/>
          </w:tcPr>
          <w:p w14:paraId="4589DA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0.540</w:t>
            </w:r>
          </w:p>
        </w:tc>
        <w:tc>
          <w:tcPr>
            <w:tcW w:w="690" w:type="pct"/>
            <w:vAlign w:val="center"/>
          </w:tcPr>
          <w:p w14:paraId="55D647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-0.317</w:t>
            </w:r>
          </w:p>
        </w:tc>
        <w:tc>
          <w:tcPr>
            <w:tcW w:w="788" w:type="pct"/>
            <w:vAlign w:val="center"/>
          </w:tcPr>
          <w:p w14:paraId="3ED0B7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501" w:type="pct"/>
            <w:vAlign w:val="center"/>
          </w:tcPr>
          <w:p w14:paraId="7B8157C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0.744</w:t>
            </w:r>
          </w:p>
        </w:tc>
        <w:tc>
          <w:tcPr>
            <w:tcW w:w="491" w:type="pct"/>
            <w:vAlign w:val="center"/>
          </w:tcPr>
          <w:p w14:paraId="6793405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15" w:type="pct"/>
            <w:vAlign w:val="center"/>
          </w:tcPr>
          <w:p w14:paraId="7B3850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0.832</w:t>
            </w:r>
          </w:p>
        </w:tc>
      </w:tr>
      <w:tr w14:paraId="2B4C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vAlign w:val="center"/>
          </w:tcPr>
          <w:p w14:paraId="2286F3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556" w:type="pct"/>
            <w:vAlign w:val="center"/>
          </w:tcPr>
          <w:p w14:paraId="33DEF9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0.542</w:t>
            </w:r>
          </w:p>
        </w:tc>
        <w:tc>
          <w:tcPr>
            <w:tcW w:w="631" w:type="pct"/>
            <w:vAlign w:val="center"/>
          </w:tcPr>
          <w:p w14:paraId="21FD6CA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0.529</w:t>
            </w:r>
          </w:p>
        </w:tc>
        <w:tc>
          <w:tcPr>
            <w:tcW w:w="690" w:type="pct"/>
            <w:vAlign w:val="center"/>
          </w:tcPr>
          <w:p w14:paraId="0C04A2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c>
          <w:tcPr>
            <w:tcW w:w="788" w:type="pct"/>
            <w:vAlign w:val="center"/>
          </w:tcPr>
          <w:p w14:paraId="2FCF94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-0.433</w:t>
            </w:r>
          </w:p>
        </w:tc>
        <w:tc>
          <w:tcPr>
            <w:tcW w:w="501" w:type="pct"/>
            <w:vAlign w:val="center"/>
          </w:tcPr>
          <w:p w14:paraId="5E060F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0.711</w:t>
            </w:r>
          </w:p>
        </w:tc>
        <w:tc>
          <w:tcPr>
            <w:tcW w:w="491" w:type="pct"/>
            <w:vAlign w:val="center"/>
          </w:tcPr>
          <w:p w14:paraId="292F61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0.832</w:t>
            </w:r>
          </w:p>
        </w:tc>
        <w:tc>
          <w:tcPr>
            <w:tcW w:w="415" w:type="pct"/>
            <w:vAlign w:val="center"/>
          </w:tcPr>
          <w:p w14:paraId="12E73A6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r>
    </w:tbl>
    <w:p w14:paraId="7FD7791B">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S4. Supplementary analyses for the primary model</w:t>
      </w:r>
    </w:p>
    <w:p w14:paraId="6DCEB391">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A. Variance inflation factor (VIF)</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8"/>
        <w:gridCol w:w="5508"/>
      </w:tblGrid>
      <w:tr w14:paraId="05C7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6AE5936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Variable</w:t>
            </w:r>
          </w:p>
        </w:tc>
        <w:tc>
          <w:tcPr>
            <w:tcW w:w="2500" w:type="pct"/>
            <w:vAlign w:val="center"/>
          </w:tcPr>
          <w:p w14:paraId="2E9A13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VIF</w:t>
            </w:r>
          </w:p>
        </w:tc>
      </w:tr>
      <w:tr w14:paraId="32EC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48CDF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2500" w:type="pct"/>
            <w:vAlign w:val="center"/>
          </w:tcPr>
          <w:p w14:paraId="0338A04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3.041</w:t>
            </w:r>
          </w:p>
        </w:tc>
      </w:tr>
      <w:tr w14:paraId="5084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4956DE3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2500" w:type="pct"/>
            <w:vAlign w:val="center"/>
          </w:tcPr>
          <w:p w14:paraId="7B97D0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3.165</w:t>
            </w:r>
          </w:p>
        </w:tc>
      </w:tr>
      <w:tr w14:paraId="68BA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5BA588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2500" w:type="pct"/>
            <w:vAlign w:val="center"/>
          </w:tcPr>
          <w:p w14:paraId="1D4B075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1.484</w:t>
            </w:r>
          </w:p>
        </w:tc>
      </w:tr>
      <w:tr w14:paraId="06EC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2A60F6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Psychological resilience</w:t>
            </w:r>
          </w:p>
        </w:tc>
        <w:tc>
          <w:tcPr>
            <w:tcW w:w="2500" w:type="pct"/>
            <w:vAlign w:val="center"/>
          </w:tcPr>
          <w:p w14:paraId="34DFA23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1.641</w:t>
            </w:r>
          </w:p>
        </w:tc>
      </w:tr>
    </w:tbl>
    <w:p w14:paraId="503A8ACC">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Panel B. Incremental </w:t>
      </w:r>
      <w:r>
        <w:rPr>
          <w:rFonts w:hint="default" w:ascii="Times New Roman" w:hAnsi="Times New Roman" w:eastAsia="宋体" w:cs="Times New Roman"/>
          <w:i/>
          <w:iCs/>
          <w:color w:val="auto"/>
          <w:sz w:val="21"/>
          <w:szCs w:val="21"/>
        </w:rPr>
        <w:t>R</w:t>
      </w:r>
      <w:r>
        <w:rPr>
          <w:rFonts w:hint="default" w:ascii="Times New Roman" w:hAnsi="Times New Roman" w:eastAsia="宋体" w:cs="Times New Roman"/>
          <w:color w:val="auto"/>
          <w:sz w:val="21"/>
          <w:szCs w:val="21"/>
        </w:rPr>
        <w:t>² analysis</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2"/>
        <w:gridCol w:w="3672"/>
        <w:gridCol w:w="3672"/>
      </w:tblGrid>
      <w:tr w14:paraId="26F4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72788E31">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Outcome</w:t>
            </w:r>
          </w:p>
        </w:tc>
        <w:tc>
          <w:tcPr>
            <w:tcW w:w="1666" w:type="pct"/>
            <w:vAlign w:val="center"/>
          </w:tcPr>
          <w:p w14:paraId="133C5D9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Predictor</w:t>
            </w:r>
          </w:p>
        </w:tc>
        <w:tc>
          <w:tcPr>
            <w:tcW w:w="1666" w:type="pct"/>
            <w:vAlign w:val="center"/>
          </w:tcPr>
          <w:p w14:paraId="32A835E1">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 xml:space="preserve">Incremental </w:t>
            </w:r>
            <w:r>
              <w:rPr>
                <w:rFonts w:hint="default" w:ascii="Times New Roman" w:hAnsi="Times New Roman" w:eastAsia="Segoe UI" w:cs="Times New Roman"/>
                <w:i/>
                <w:iCs/>
                <w:caps w:val="0"/>
                <w:color w:val="auto"/>
                <w:spacing w:val="0"/>
                <w:kern w:val="0"/>
                <w:sz w:val="18"/>
                <w:szCs w:val="18"/>
                <w:lang w:val="en-US" w:eastAsia="zh-CN" w:bidi="ar"/>
              </w:rPr>
              <w:t>R</w:t>
            </w:r>
            <w:r>
              <w:rPr>
                <w:rFonts w:hint="default" w:ascii="Times New Roman" w:hAnsi="Times New Roman" w:eastAsia="Segoe UI" w:cs="Times New Roman"/>
                <w:i w:val="0"/>
                <w:iCs w:val="0"/>
                <w:caps w:val="0"/>
                <w:color w:val="auto"/>
                <w:spacing w:val="0"/>
                <w:kern w:val="0"/>
                <w:sz w:val="18"/>
                <w:szCs w:val="18"/>
                <w:lang w:val="en-US" w:eastAsia="zh-CN" w:bidi="ar"/>
              </w:rPr>
              <w:t>²</w:t>
            </w:r>
          </w:p>
        </w:tc>
      </w:tr>
      <w:tr w14:paraId="32FB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0FB4A3E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Depression</w:t>
            </w:r>
          </w:p>
        </w:tc>
        <w:tc>
          <w:tcPr>
            <w:tcW w:w="1666" w:type="pct"/>
            <w:vAlign w:val="center"/>
          </w:tcPr>
          <w:p w14:paraId="5F4F6856">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1666" w:type="pct"/>
          </w:tcPr>
          <w:p w14:paraId="5609B6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0.007</w:t>
            </w:r>
          </w:p>
        </w:tc>
      </w:tr>
      <w:tr w14:paraId="6B38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4DED0F2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4D0A401E">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1666" w:type="pct"/>
          </w:tcPr>
          <w:p w14:paraId="4540DC5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0.062</w:t>
            </w:r>
          </w:p>
        </w:tc>
      </w:tr>
      <w:tr w14:paraId="56AA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5EA35310">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62E8960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1666" w:type="pct"/>
          </w:tcPr>
          <w:p w14:paraId="7438B1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r>
      <w:tr w14:paraId="02B8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758D7E1A">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71FEED3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Psychological resilience</w:t>
            </w:r>
          </w:p>
        </w:tc>
        <w:tc>
          <w:tcPr>
            <w:tcW w:w="1666" w:type="pct"/>
          </w:tcPr>
          <w:p w14:paraId="695A4E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0.008</w:t>
            </w:r>
          </w:p>
        </w:tc>
      </w:tr>
      <w:tr w14:paraId="480C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1EE3FBB9">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Anxiety</w:t>
            </w:r>
          </w:p>
        </w:tc>
        <w:tc>
          <w:tcPr>
            <w:tcW w:w="1666" w:type="pct"/>
            <w:vAlign w:val="center"/>
          </w:tcPr>
          <w:p w14:paraId="43E41BC4">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1666" w:type="pct"/>
          </w:tcPr>
          <w:p w14:paraId="1537836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0.013</w:t>
            </w:r>
          </w:p>
        </w:tc>
      </w:tr>
      <w:tr w14:paraId="6EC2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2473F6E1">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5B250719">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1666" w:type="pct"/>
          </w:tcPr>
          <w:p w14:paraId="1880A1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0.030</w:t>
            </w:r>
          </w:p>
        </w:tc>
      </w:tr>
      <w:tr w14:paraId="2579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1921A44D">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0F4C70A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1666" w:type="pct"/>
          </w:tcPr>
          <w:p w14:paraId="0B3C724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r>
      <w:tr w14:paraId="7E87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62130D5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1B5FCDB5">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Psychological resilience</w:t>
            </w:r>
          </w:p>
        </w:tc>
        <w:tc>
          <w:tcPr>
            <w:tcW w:w="1666" w:type="pct"/>
          </w:tcPr>
          <w:p w14:paraId="4292E3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0.003</w:t>
            </w:r>
          </w:p>
        </w:tc>
      </w:tr>
      <w:tr w14:paraId="75E5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6BF84FE6">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Stress</w:t>
            </w:r>
          </w:p>
        </w:tc>
        <w:tc>
          <w:tcPr>
            <w:tcW w:w="1666" w:type="pct"/>
            <w:vAlign w:val="center"/>
          </w:tcPr>
          <w:p w14:paraId="211B1301">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1666" w:type="pct"/>
          </w:tcPr>
          <w:p w14:paraId="3D3287F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0.024</w:t>
            </w:r>
          </w:p>
        </w:tc>
      </w:tr>
      <w:tr w14:paraId="371D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65E6D8C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1DBC353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1666" w:type="pct"/>
          </w:tcPr>
          <w:p w14:paraId="4D28383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r>
      <w:tr w14:paraId="7FC4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4C4A43FD">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6FDBD52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1666" w:type="pct"/>
          </w:tcPr>
          <w:p w14:paraId="6EDAD0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r>
      <w:tr w14:paraId="7273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605557D7">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666" w:type="pct"/>
            <w:vAlign w:val="center"/>
          </w:tcPr>
          <w:p w14:paraId="202B172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Psychological resilience</w:t>
            </w:r>
          </w:p>
        </w:tc>
        <w:tc>
          <w:tcPr>
            <w:tcW w:w="1666" w:type="pct"/>
          </w:tcPr>
          <w:p w14:paraId="42DCE86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0.006</w:t>
            </w:r>
          </w:p>
        </w:tc>
      </w:tr>
    </w:tbl>
    <w:p w14:paraId="70669BBA">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 Sensitivity analyses for interaction models</w:t>
      </w:r>
    </w:p>
    <w:p w14:paraId="5DA72D7D">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A. Linear interaction models</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1391"/>
        <w:gridCol w:w="1308"/>
        <w:gridCol w:w="1510"/>
        <w:gridCol w:w="1414"/>
        <w:gridCol w:w="1070"/>
        <w:gridCol w:w="952"/>
        <w:gridCol w:w="1566"/>
      </w:tblGrid>
      <w:tr w14:paraId="2308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6" w:type="pct"/>
            <w:vAlign w:val="center"/>
          </w:tcPr>
          <w:p w14:paraId="7AF7D7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Burnout dimension</w:t>
            </w:r>
          </w:p>
        </w:tc>
        <w:tc>
          <w:tcPr>
            <w:tcW w:w="631" w:type="pct"/>
            <w:vAlign w:val="center"/>
          </w:tcPr>
          <w:p w14:paraId="3B6AB2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Outcome</w:t>
            </w:r>
          </w:p>
        </w:tc>
        <w:tc>
          <w:tcPr>
            <w:tcW w:w="594" w:type="pct"/>
            <w:vAlign w:val="center"/>
          </w:tcPr>
          <w:p w14:paraId="2FCF96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β</w:t>
            </w:r>
            <w:r>
              <w:rPr>
                <w:rFonts w:hint="default"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interaction</w:t>
            </w:r>
          </w:p>
        </w:tc>
        <w:tc>
          <w:tcPr>
            <w:tcW w:w="685" w:type="pct"/>
            <w:vAlign w:val="center"/>
          </w:tcPr>
          <w:p w14:paraId="532B5A0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Lower 95% CI</w:t>
            </w:r>
          </w:p>
        </w:tc>
        <w:tc>
          <w:tcPr>
            <w:tcW w:w="642" w:type="pct"/>
            <w:vAlign w:val="center"/>
          </w:tcPr>
          <w:p w14:paraId="6AFB333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 xml:space="preserve">Upper </w:t>
            </w:r>
            <w:r>
              <w:rPr>
                <w:rFonts w:hint="default" w:ascii="Times New Roman" w:hAnsi="Times New Roman" w:eastAsia="宋体" w:cs="Times New Roman"/>
                <w:color w:val="auto"/>
                <w:sz w:val="18"/>
                <w:szCs w:val="18"/>
              </w:rPr>
              <w:t>95%CI</w:t>
            </w:r>
          </w:p>
        </w:tc>
        <w:tc>
          <w:tcPr>
            <w:tcW w:w="485" w:type="pct"/>
            <w:vAlign w:val="center"/>
          </w:tcPr>
          <w:p w14:paraId="030EFCA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lang w:val="en-US" w:eastAsia="zh-CN"/>
              </w:rPr>
              <w:t xml:space="preserve"> value</w:t>
            </w:r>
          </w:p>
        </w:tc>
        <w:tc>
          <w:tcPr>
            <w:tcW w:w="431" w:type="pct"/>
            <w:vAlign w:val="center"/>
          </w:tcPr>
          <w:p w14:paraId="265CA95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c>
          <w:tcPr>
            <w:tcW w:w="711" w:type="pct"/>
            <w:vAlign w:val="center"/>
          </w:tcPr>
          <w:p w14:paraId="56C756F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 xml:space="preserve">FDR </w:t>
            </w:r>
            <w:r>
              <w:rPr>
                <w:rFonts w:hint="default" w:ascii="Times New Roman" w:hAnsi="Times New Roman" w:eastAsia="宋体" w:cs="Times New Roman"/>
                <w:i/>
                <w:iCs/>
                <w:color w:val="auto"/>
                <w:sz w:val="18"/>
                <w:szCs w:val="18"/>
              </w:rPr>
              <w:t>q</w:t>
            </w:r>
            <w:r>
              <w:rPr>
                <w:rFonts w:hint="default" w:ascii="Times New Roman" w:hAnsi="Times New Roman" w:eastAsia="宋体" w:cs="Times New Roman"/>
                <w:color w:val="auto"/>
                <w:sz w:val="18"/>
                <w:szCs w:val="18"/>
                <w:lang w:val="en-US" w:eastAsia="zh-CN"/>
              </w:rPr>
              <w:t xml:space="preserve"> value</w:t>
            </w:r>
          </w:p>
        </w:tc>
      </w:tr>
      <w:tr w14:paraId="1EBA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restart"/>
            <w:vAlign w:val="center"/>
          </w:tcPr>
          <w:p w14:paraId="30A440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631" w:type="pct"/>
            <w:vAlign w:val="center"/>
          </w:tcPr>
          <w:p w14:paraId="250DD5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594" w:type="pct"/>
            <w:vAlign w:val="center"/>
          </w:tcPr>
          <w:p w14:paraId="44D3D12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-0.048</w:t>
            </w:r>
          </w:p>
        </w:tc>
        <w:tc>
          <w:tcPr>
            <w:tcW w:w="685" w:type="pct"/>
            <w:vAlign w:val="center"/>
          </w:tcPr>
          <w:p w14:paraId="0387B25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-0.083</w:t>
            </w:r>
          </w:p>
        </w:tc>
        <w:tc>
          <w:tcPr>
            <w:tcW w:w="642" w:type="pct"/>
            <w:vAlign w:val="center"/>
          </w:tcPr>
          <w:p w14:paraId="4048792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-0.013</w:t>
            </w:r>
          </w:p>
        </w:tc>
        <w:tc>
          <w:tcPr>
            <w:tcW w:w="485" w:type="pct"/>
            <w:vAlign w:val="center"/>
          </w:tcPr>
          <w:p w14:paraId="0658E02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0.007</w:t>
            </w:r>
          </w:p>
        </w:tc>
        <w:tc>
          <w:tcPr>
            <w:tcW w:w="431" w:type="pct"/>
            <w:vAlign w:val="center"/>
          </w:tcPr>
          <w:p w14:paraId="41F8518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0.434</w:t>
            </w:r>
          </w:p>
        </w:tc>
        <w:tc>
          <w:tcPr>
            <w:tcW w:w="711" w:type="pct"/>
            <w:vAlign w:val="center"/>
          </w:tcPr>
          <w:p w14:paraId="557AEF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r>
      <w:tr w14:paraId="1396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4FCA69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5DB89D9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594" w:type="pct"/>
            <w:vAlign w:val="center"/>
          </w:tcPr>
          <w:p w14:paraId="4D40C2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-0.008</w:t>
            </w:r>
          </w:p>
        </w:tc>
        <w:tc>
          <w:tcPr>
            <w:tcW w:w="685" w:type="pct"/>
            <w:vAlign w:val="center"/>
          </w:tcPr>
          <w:p w14:paraId="7E288DE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-0.049</w:t>
            </w:r>
          </w:p>
        </w:tc>
        <w:tc>
          <w:tcPr>
            <w:tcW w:w="642" w:type="pct"/>
            <w:vAlign w:val="center"/>
          </w:tcPr>
          <w:p w14:paraId="2678381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0.034</w:t>
            </w:r>
          </w:p>
        </w:tc>
        <w:tc>
          <w:tcPr>
            <w:tcW w:w="485" w:type="pct"/>
            <w:vAlign w:val="center"/>
          </w:tcPr>
          <w:p w14:paraId="27FB3A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0.724</w:t>
            </w:r>
          </w:p>
        </w:tc>
        <w:tc>
          <w:tcPr>
            <w:tcW w:w="431" w:type="pct"/>
            <w:vAlign w:val="center"/>
          </w:tcPr>
          <w:p w14:paraId="0BFF17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711" w:type="pct"/>
            <w:vAlign w:val="center"/>
          </w:tcPr>
          <w:p w14:paraId="169694E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0.724</w:t>
            </w:r>
          </w:p>
        </w:tc>
      </w:tr>
      <w:tr w14:paraId="138B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3F1B71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3FAE179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594" w:type="pct"/>
            <w:vAlign w:val="center"/>
          </w:tcPr>
          <w:p w14:paraId="72DEC9D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-0.050</w:t>
            </w:r>
          </w:p>
        </w:tc>
        <w:tc>
          <w:tcPr>
            <w:tcW w:w="685" w:type="pct"/>
            <w:vAlign w:val="center"/>
          </w:tcPr>
          <w:p w14:paraId="42FBE5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-0.086</w:t>
            </w:r>
          </w:p>
        </w:tc>
        <w:tc>
          <w:tcPr>
            <w:tcW w:w="642" w:type="pct"/>
            <w:vAlign w:val="center"/>
          </w:tcPr>
          <w:p w14:paraId="1D8133E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-0.013</w:t>
            </w:r>
          </w:p>
        </w:tc>
        <w:tc>
          <w:tcPr>
            <w:tcW w:w="485" w:type="pct"/>
            <w:vAlign w:val="center"/>
          </w:tcPr>
          <w:p w14:paraId="2425D0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0.008</w:t>
            </w:r>
          </w:p>
        </w:tc>
        <w:tc>
          <w:tcPr>
            <w:tcW w:w="431" w:type="pct"/>
            <w:vAlign w:val="center"/>
          </w:tcPr>
          <w:p w14:paraId="6255FE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0.332</w:t>
            </w:r>
          </w:p>
        </w:tc>
        <w:tc>
          <w:tcPr>
            <w:tcW w:w="711" w:type="pct"/>
            <w:vAlign w:val="center"/>
          </w:tcPr>
          <w:p w14:paraId="4064068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r>
      <w:tr w14:paraId="4E14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restart"/>
            <w:vAlign w:val="center"/>
          </w:tcPr>
          <w:p w14:paraId="273EDB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w:t>
            </w:r>
            <w:r>
              <w:rPr>
                <w:rFonts w:hint="eastAsia" w:ascii="Times New Roman" w:hAnsi="Times New Roman" w:eastAsia="Segoe UI" w:cs="Times New Roman"/>
                <w:i w:val="0"/>
                <w:iCs w:val="0"/>
                <w:caps w:val="0"/>
                <w:color w:val="auto"/>
                <w:spacing w:val="0"/>
                <w:kern w:val="0"/>
                <w:sz w:val="18"/>
                <w:szCs w:val="18"/>
                <w:lang w:val="en-US" w:eastAsia="zh-CN" w:bidi="ar"/>
              </w:rPr>
              <w:t xml:space="preserve"> </w:t>
            </w:r>
            <w:r>
              <w:rPr>
                <w:rFonts w:hint="default" w:ascii="Times New Roman" w:hAnsi="Times New Roman" w:eastAsia="Segoe UI" w:cs="Times New Roman"/>
                <w:i w:val="0"/>
                <w:iCs w:val="0"/>
                <w:caps w:val="0"/>
                <w:color w:val="auto"/>
                <w:spacing w:val="0"/>
                <w:kern w:val="0"/>
                <w:sz w:val="18"/>
                <w:szCs w:val="18"/>
                <w:lang w:val="en-US" w:eastAsia="zh-CN" w:bidi="ar"/>
              </w:rPr>
              <w:t>cynicism</w:t>
            </w:r>
          </w:p>
        </w:tc>
        <w:tc>
          <w:tcPr>
            <w:tcW w:w="631" w:type="pct"/>
            <w:vAlign w:val="center"/>
          </w:tcPr>
          <w:p w14:paraId="3D92913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594" w:type="pct"/>
            <w:vAlign w:val="center"/>
          </w:tcPr>
          <w:p w14:paraId="692F3F9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-0.029</w:t>
            </w:r>
          </w:p>
        </w:tc>
        <w:tc>
          <w:tcPr>
            <w:tcW w:w="685" w:type="pct"/>
            <w:vAlign w:val="center"/>
          </w:tcPr>
          <w:p w14:paraId="62AA58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-0.070</w:t>
            </w:r>
          </w:p>
        </w:tc>
        <w:tc>
          <w:tcPr>
            <w:tcW w:w="642" w:type="pct"/>
            <w:vAlign w:val="center"/>
          </w:tcPr>
          <w:p w14:paraId="119D6EA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485" w:type="pct"/>
            <w:vAlign w:val="center"/>
          </w:tcPr>
          <w:p w14:paraId="45BE86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0.152</w:t>
            </w:r>
          </w:p>
        </w:tc>
        <w:tc>
          <w:tcPr>
            <w:tcW w:w="431" w:type="pct"/>
            <w:vAlign w:val="center"/>
          </w:tcPr>
          <w:p w14:paraId="300C4F8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0.432</w:t>
            </w:r>
          </w:p>
        </w:tc>
        <w:tc>
          <w:tcPr>
            <w:tcW w:w="711" w:type="pct"/>
            <w:vAlign w:val="center"/>
          </w:tcPr>
          <w:p w14:paraId="277BCA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0.228</w:t>
            </w:r>
          </w:p>
        </w:tc>
      </w:tr>
      <w:tr w14:paraId="7739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67155B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75C172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594" w:type="pct"/>
            <w:vAlign w:val="center"/>
          </w:tcPr>
          <w:p w14:paraId="4CBF58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0.024</w:t>
            </w:r>
          </w:p>
        </w:tc>
        <w:tc>
          <w:tcPr>
            <w:tcW w:w="685" w:type="pct"/>
            <w:vAlign w:val="center"/>
          </w:tcPr>
          <w:p w14:paraId="121EA4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642" w:type="pct"/>
            <w:vAlign w:val="center"/>
          </w:tcPr>
          <w:p w14:paraId="36A7B9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0.073</w:t>
            </w:r>
          </w:p>
        </w:tc>
        <w:tc>
          <w:tcPr>
            <w:tcW w:w="485" w:type="pct"/>
            <w:vAlign w:val="center"/>
          </w:tcPr>
          <w:p w14:paraId="35E7814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0.333</w:t>
            </w:r>
          </w:p>
        </w:tc>
        <w:tc>
          <w:tcPr>
            <w:tcW w:w="431" w:type="pct"/>
            <w:vAlign w:val="center"/>
          </w:tcPr>
          <w:p w14:paraId="249755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0.303</w:t>
            </w:r>
          </w:p>
        </w:tc>
        <w:tc>
          <w:tcPr>
            <w:tcW w:w="711" w:type="pct"/>
            <w:vAlign w:val="center"/>
          </w:tcPr>
          <w:p w14:paraId="29039C3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r>
      <w:tr w14:paraId="79B2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463DAA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08C484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594" w:type="pct"/>
            <w:vAlign w:val="center"/>
          </w:tcPr>
          <w:p w14:paraId="14F4A4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c>
          <w:tcPr>
            <w:tcW w:w="685" w:type="pct"/>
            <w:vAlign w:val="center"/>
          </w:tcPr>
          <w:p w14:paraId="4C5A517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-0.063</w:t>
            </w:r>
          </w:p>
        </w:tc>
        <w:tc>
          <w:tcPr>
            <w:tcW w:w="642" w:type="pct"/>
            <w:vAlign w:val="center"/>
          </w:tcPr>
          <w:p w14:paraId="369316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0.022</w:t>
            </w:r>
          </w:p>
        </w:tc>
        <w:tc>
          <w:tcPr>
            <w:tcW w:w="485" w:type="pct"/>
            <w:vAlign w:val="center"/>
          </w:tcPr>
          <w:p w14:paraId="5FBDCA9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0.341</w:t>
            </w:r>
          </w:p>
        </w:tc>
        <w:tc>
          <w:tcPr>
            <w:tcW w:w="431" w:type="pct"/>
            <w:vAlign w:val="center"/>
          </w:tcPr>
          <w:p w14:paraId="1D6325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711" w:type="pct"/>
            <w:vAlign w:val="center"/>
          </w:tcPr>
          <w:p w14:paraId="22BA68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r>
      <w:tr w14:paraId="708D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restart"/>
            <w:vAlign w:val="center"/>
          </w:tcPr>
          <w:p w14:paraId="09A005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631" w:type="pct"/>
            <w:vAlign w:val="center"/>
          </w:tcPr>
          <w:p w14:paraId="41B1304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594" w:type="pct"/>
            <w:vAlign w:val="center"/>
          </w:tcPr>
          <w:p w14:paraId="787E94F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0.040</w:t>
            </w:r>
          </w:p>
        </w:tc>
        <w:tc>
          <w:tcPr>
            <w:tcW w:w="685" w:type="pct"/>
            <w:vAlign w:val="center"/>
          </w:tcPr>
          <w:p w14:paraId="46EC827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0.018</w:t>
            </w:r>
          </w:p>
        </w:tc>
        <w:tc>
          <w:tcPr>
            <w:tcW w:w="642" w:type="pct"/>
            <w:vAlign w:val="center"/>
          </w:tcPr>
          <w:p w14:paraId="4AA173A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0.063</w:t>
            </w:r>
          </w:p>
        </w:tc>
        <w:tc>
          <w:tcPr>
            <w:tcW w:w="485" w:type="pct"/>
            <w:vAlign w:val="center"/>
          </w:tcPr>
          <w:p w14:paraId="14FADC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431" w:type="pct"/>
            <w:vAlign w:val="center"/>
          </w:tcPr>
          <w:p w14:paraId="7FA2AA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0.434</w:t>
            </w:r>
          </w:p>
        </w:tc>
        <w:tc>
          <w:tcPr>
            <w:tcW w:w="711" w:type="pct"/>
            <w:vAlign w:val="center"/>
          </w:tcPr>
          <w:p w14:paraId="6C625BB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r>
      <w:tr w14:paraId="6812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5F98BE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75A17C2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594" w:type="pct"/>
            <w:vAlign w:val="center"/>
          </w:tcPr>
          <w:p w14:paraId="47AB90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0.039</w:t>
            </w:r>
          </w:p>
        </w:tc>
        <w:tc>
          <w:tcPr>
            <w:tcW w:w="685" w:type="pct"/>
            <w:vAlign w:val="center"/>
          </w:tcPr>
          <w:p w14:paraId="3B3B261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0.013</w:t>
            </w:r>
          </w:p>
        </w:tc>
        <w:tc>
          <w:tcPr>
            <w:tcW w:w="642" w:type="pct"/>
            <w:vAlign w:val="center"/>
          </w:tcPr>
          <w:p w14:paraId="3BB134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0.066</w:t>
            </w:r>
          </w:p>
        </w:tc>
        <w:tc>
          <w:tcPr>
            <w:tcW w:w="485" w:type="pct"/>
            <w:vAlign w:val="center"/>
          </w:tcPr>
          <w:p w14:paraId="5534525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0.003</w:t>
            </w:r>
          </w:p>
        </w:tc>
        <w:tc>
          <w:tcPr>
            <w:tcW w:w="431" w:type="pct"/>
            <w:vAlign w:val="center"/>
          </w:tcPr>
          <w:p w14:paraId="3FC748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0.305</w:t>
            </w:r>
          </w:p>
        </w:tc>
        <w:tc>
          <w:tcPr>
            <w:tcW w:w="711" w:type="pct"/>
            <w:vAlign w:val="center"/>
          </w:tcPr>
          <w:p w14:paraId="2AF1F3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0.009</w:t>
            </w:r>
          </w:p>
        </w:tc>
      </w:tr>
      <w:tr w14:paraId="7E9C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pct"/>
            <w:vMerge w:val="continue"/>
            <w:vAlign w:val="center"/>
          </w:tcPr>
          <w:p w14:paraId="1037EBB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31" w:type="pct"/>
            <w:vAlign w:val="center"/>
          </w:tcPr>
          <w:p w14:paraId="73E1EC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594" w:type="pct"/>
            <w:vAlign w:val="center"/>
          </w:tcPr>
          <w:p w14:paraId="7AE1B4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0.039</w:t>
            </w:r>
          </w:p>
        </w:tc>
        <w:tc>
          <w:tcPr>
            <w:tcW w:w="685" w:type="pct"/>
            <w:vAlign w:val="center"/>
          </w:tcPr>
          <w:p w14:paraId="5BFCCB8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0.015</w:t>
            </w:r>
          </w:p>
        </w:tc>
        <w:tc>
          <w:tcPr>
            <w:tcW w:w="642" w:type="pct"/>
            <w:vAlign w:val="center"/>
          </w:tcPr>
          <w:p w14:paraId="21E7654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0.062</w:t>
            </w:r>
          </w:p>
        </w:tc>
        <w:tc>
          <w:tcPr>
            <w:tcW w:w="485" w:type="pct"/>
            <w:vAlign w:val="center"/>
          </w:tcPr>
          <w:p w14:paraId="47FD967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0.001</w:t>
            </w:r>
          </w:p>
        </w:tc>
        <w:tc>
          <w:tcPr>
            <w:tcW w:w="431" w:type="pct"/>
            <w:vAlign w:val="center"/>
          </w:tcPr>
          <w:p w14:paraId="77BD370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0.331</w:t>
            </w:r>
          </w:p>
        </w:tc>
        <w:tc>
          <w:tcPr>
            <w:tcW w:w="711" w:type="pct"/>
            <w:vAlign w:val="center"/>
          </w:tcPr>
          <w:p w14:paraId="2AA0503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r>
    </w:tbl>
    <w:p w14:paraId="4BFF5826">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B. Quadratic interaction models</w:t>
      </w:r>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223"/>
        <w:gridCol w:w="1024"/>
        <w:gridCol w:w="1020"/>
        <w:gridCol w:w="838"/>
        <w:gridCol w:w="861"/>
        <w:gridCol w:w="749"/>
        <w:gridCol w:w="868"/>
        <w:gridCol w:w="845"/>
        <w:gridCol w:w="749"/>
        <w:gridCol w:w="807"/>
        <w:gridCol w:w="789"/>
      </w:tblGrid>
      <w:tr w14:paraId="32F3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Align w:val="center"/>
          </w:tcPr>
          <w:p w14:paraId="220F8D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Burnout dimension</w:t>
            </w:r>
          </w:p>
        </w:tc>
        <w:tc>
          <w:tcPr>
            <w:tcW w:w="555" w:type="pct"/>
            <w:vAlign w:val="center"/>
          </w:tcPr>
          <w:p w14:paraId="11E68C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Outcome</w:t>
            </w:r>
          </w:p>
        </w:tc>
        <w:tc>
          <w:tcPr>
            <w:tcW w:w="464" w:type="pct"/>
            <w:vAlign w:val="center"/>
          </w:tcPr>
          <w:p w14:paraId="4BFC9B0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β</w:t>
            </w:r>
            <w:r>
              <w:rPr>
                <w:rFonts w:hint="default"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interaction</w:t>
            </w:r>
          </w:p>
        </w:tc>
        <w:tc>
          <w:tcPr>
            <w:tcW w:w="463" w:type="pct"/>
            <w:vAlign w:val="center"/>
          </w:tcPr>
          <w:p w14:paraId="4B9681B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Lower 95% CI</w:t>
            </w:r>
          </w:p>
        </w:tc>
        <w:tc>
          <w:tcPr>
            <w:tcW w:w="380" w:type="pct"/>
            <w:vAlign w:val="center"/>
          </w:tcPr>
          <w:p w14:paraId="370753E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 xml:space="preserve">Upper </w:t>
            </w:r>
            <w:r>
              <w:rPr>
                <w:rFonts w:hint="default" w:ascii="Times New Roman" w:hAnsi="Times New Roman" w:eastAsia="宋体" w:cs="Times New Roman"/>
                <w:color w:val="auto"/>
                <w:sz w:val="18"/>
                <w:szCs w:val="18"/>
              </w:rPr>
              <w:t>95%CI</w:t>
            </w:r>
          </w:p>
        </w:tc>
        <w:tc>
          <w:tcPr>
            <w:tcW w:w="390" w:type="pct"/>
            <w:vAlign w:val="center"/>
          </w:tcPr>
          <w:p w14:paraId="66DBBB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eastAsia"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interaction</w:t>
            </w:r>
          </w:p>
        </w:tc>
        <w:tc>
          <w:tcPr>
            <w:tcW w:w="339" w:type="pct"/>
            <w:vAlign w:val="center"/>
          </w:tcPr>
          <w:p w14:paraId="5AC6981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β(B²)</w:t>
            </w:r>
          </w:p>
        </w:tc>
        <w:tc>
          <w:tcPr>
            <w:tcW w:w="394" w:type="pct"/>
            <w:vAlign w:val="center"/>
          </w:tcPr>
          <w:p w14:paraId="5DD0F5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P(B²)</w:t>
            </w:r>
          </w:p>
        </w:tc>
        <w:tc>
          <w:tcPr>
            <w:tcW w:w="383" w:type="pct"/>
            <w:vAlign w:val="center"/>
          </w:tcPr>
          <w:p w14:paraId="72E91F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β(</w:t>
            </w: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c>
          <w:tcPr>
            <w:tcW w:w="339" w:type="pct"/>
            <w:vAlign w:val="center"/>
          </w:tcPr>
          <w:p w14:paraId="331802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rPr>
              <w:t>(</w:t>
            </w: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c>
          <w:tcPr>
            <w:tcW w:w="366" w:type="pct"/>
            <w:vAlign w:val="center"/>
          </w:tcPr>
          <w:p w14:paraId="295F2BB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c>
          <w:tcPr>
            <w:tcW w:w="357" w:type="pct"/>
            <w:vAlign w:val="center"/>
          </w:tcPr>
          <w:p w14:paraId="3D4E8B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rPr>
              <w:t xml:space="preserve">FDR </w:t>
            </w:r>
            <w:r>
              <w:rPr>
                <w:rFonts w:hint="default" w:ascii="Times New Roman" w:hAnsi="Times New Roman" w:eastAsia="宋体" w:cs="Times New Roman"/>
                <w:i/>
                <w:iCs/>
                <w:color w:val="auto"/>
                <w:sz w:val="18"/>
                <w:szCs w:val="18"/>
              </w:rPr>
              <w:t>q</w:t>
            </w:r>
            <w:r>
              <w:rPr>
                <w:rFonts w:hint="default" w:ascii="Times New Roman" w:hAnsi="Times New Roman" w:eastAsia="宋体" w:cs="Times New Roman"/>
                <w:i/>
                <w:iCs/>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value</w:t>
            </w:r>
          </w:p>
        </w:tc>
      </w:tr>
      <w:tr w14:paraId="2966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restart"/>
            <w:vAlign w:val="center"/>
          </w:tcPr>
          <w:p w14:paraId="0A71A0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r>
              <w:rPr>
                <w:rFonts w:hint="default" w:ascii="Times New Roman" w:hAnsi="Times New Roman" w:eastAsia="Segoe UI" w:cs="Times New Roman"/>
                <w:i w:val="0"/>
                <w:iCs w:val="0"/>
                <w:caps w:val="0"/>
                <w:color w:val="auto"/>
                <w:spacing w:val="-11"/>
                <w:kern w:val="0"/>
                <w:sz w:val="18"/>
                <w:szCs w:val="18"/>
                <w:lang w:val="en-US" w:eastAsia="zh-CN" w:bidi="ar"/>
              </w:rPr>
              <w:t>Emotional exhaustion</w:t>
            </w:r>
          </w:p>
        </w:tc>
        <w:tc>
          <w:tcPr>
            <w:tcW w:w="555" w:type="pct"/>
            <w:vAlign w:val="center"/>
          </w:tcPr>
          <w:p w14:paraId="45E931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Depression</w:t>
            </w:r>
          </w:p>
        </w:tc>
        <w:tc>
          <w:tcPr>
            <w:tcW w:w="464" w:type="pct"/>
            <w:vAlign w:val="center"/>
          </w:tcPr>
          <w:p w14:paraId="525E32C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-0.015</w:t>
            </w:r>
          </w:p>
        </w:tc>
        <w:tc>
          <w:tcPr>
            <w:tcW w:w="463" w:type="pct"/>
            <w:vAlign w:val="center"/>
          </w:tcPr>
          <w:p w14:paraId="7E5964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-0.053</w:t>
            </w:r>
          </w:p>
        </w:tc>
        <w:tc>
          <w:tcPr>
            <w:tcW w:w="380" w:type="pct"/>
            <w:vAlign w:val="center"/>
          </w:tcPr>
          <w:p w14:paraId="56AC5CF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0.023</w:t>
            </w:r>
          </w:p>
        </w:tc>
        <w:tc>
          <w:tcPr>
            <w:tcW w:w="390" w:type="pct"/>
            <w:vAlign w:val="center"/>
          </w:tcPr>
          <w:p w14:paraId="534BAD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339" w:type="pct"/>
            <w:vAlign w:val="center"/>
          </w:tcPr>
          <w:p w14:paraId="562D97C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0.088</w:t>
            </w:r>
          </w:p>
        </w:tc>
        <w:tc>
          <w:tcPr>
            <w:tcW w:w="394" w:type="pct"/>
            <w:vAlign w:val="center"/>
          </w:tcPr>
          <w:p w14:paraId="659491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7DBD493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0.030</w:t>
            </w:r>
          </w:p>
        </w:tc>
        <w:tc>
          <w:tcPr>
            <w:tcW w:w="339" w:type="pct"/>
            <w:vAlign w:val="center"/>
          </w:tcPr>
          <w:p w14:paraId="04658D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0.009</w:t>
            </w:r>
          </w:p>
        </w:tc>
        <w:tc>
          <w:tcPr>
            <w:tcW w:w="366" w:type="pct"/>
            <w:vAlign w:val="center"/>
          </w:tcPr>
          <w:p w14:paraId="536939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0.449</w:t>
            </w:r>
          </w:p>
        </w:tc>
        <w:tc>
          <w:tcPr>
            <w:tcW w:w="357" w:type="pct"/>
            <w:vAlign w:val="center"/>
          </w:tcPr>
          <w:p w14:paraId="7E5FEB6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0.653</w:t>
            </w:r>
          </w:p>
        </w:tc>
      </w:tr>
      <w:tr w14:paraId="075C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61C5B4D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p>
        </w:tc>
        <w:tc>
          <w:tcPr>
            <w:tcW w:w="555" w:type="pct"/>
            <w:vAlign w:val="center"/>
          </w:tcPr>
          <w:p w14:paraId="1E7D4C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Anxiety</w:t>
            </w:r>
          </w:p>
        </w:tc>
        <w:tc>
          <w:tcPr>
            <w:tcW w:w="464" w:type="pct"/>
            <w:vAlign w:val="center"/>
          </w:tcPr>
          <w:p w14:paraId="6578C8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463" w:type="pct"/>
            <w:vAlign w:val="center"/>
          </w:tcPr>
          <w:p w14:paraId="199FFE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c>
          <w:tcPr>
            <w:tcW w:w="380" w:type="pct"/>
            <w:vAlign w:val="center"/>
          </w:tcPr>
          <w:p w14:paraId="4B08DF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0.070</w:t>
            </w:r>
          </w:p>
        </w:tc>
        <w:tc>
          <w:tcPr>
            <w:tcW w:w="390" w:type="pct"/>
            <w:vAlign w:val="center"/>
          </w:tcPr>
          <w:p w14:paraId="79D8E6A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0.273</w:t>
            </w:r>
          </w:p>
        </w:tc>
        <w:tc>
          <w:tcPr>
            <w:tcW w:w="339" w:type="pct"/>
            <w:vAlign w:val="center"/>
          </w:tcPr>
          <w:p w14:paraId="3877908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0.093</w:t>
            </w:r>
          </w:p>
        </w:tc>
        <w:tc>
          <w:tcPr>
            <w:tcW w:w="394" w:type="pct"/>
            <w:vAlign w:val="center"/>
          </w:tcPr>
          <w:p w14:paraId="4091450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04D440C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0.024</w:t>
            </w:r>
          </w:p>
        </w:tc>
        <w:tc>
          <w:tcPr>
            <w:tcW w:w="339" w:type="pct"/>
            <w:vAlign w:val="center"/>
          </w:tcPr>
          <w:p w14:paraId="784A7A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0.074</w:t>
            </w:r>
          </w:p>
        </w:tc>
        <w:tc>
          <w:tcPr>
            <w:tcW w:w="366" w:type="pct"/>
            <w:vAlign w:val="center"/>
          </w:tcPr>
          <w:p w14:paraId="360D589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c>
          <w:tcPr>
            <w:tcW w:w="357" w:type="pct"/>
            <w:vAlign w:val="center"/>
          </w:tcPr>
          <w:p w14:paraId="009604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0.653</w:t>
            </w:r>
          </w:p>
        </w:tc>
      </w:tr>
      <w:tr w14:paraId="5A90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664B415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p>
        </w:tc>
        <w:tc>
          <w:tcPr>
            <w:tcW w:w="555" w:type="pct"/>
            <w:vAlign w:val="center"/>
          </w:tcPr>
          <w:p w14:paraId="1B4FCE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Stress</w:t>
            </w:r>
          </w:p>
        </w:tc>
        <w:tc>
          <w:tcPr>
            <w:tcW w:w="464" w:type="pct"/>
            <w:vAlign w:val="center"/>
          </w:tcPr>
          <w:p w14:paraId="7A9E1E0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-0.017</w:t>
            </w:r>
          </w:p>
        </w:tc>
        <w:tc>
          <w:tcPr>
            <w:tcW w:w="463" w:type="pct"/>
            <w:vAlign w:val="center"/>
          </w:tcPr>
          <w:p w14:paraId="7202A8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-0.055</w:t>
            </w:r>
          </w:p>
        </w:tc>
        <w:tc>
          <w:tcPr>
            <w:tcW w:w="380" w:type="pct"/>
            <w:vAlign w:val="center"/>
          </w:tcPr>
          <w:p w14:paraId="3F1FC8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0.022</w:t>
            </w:r>
          </w:p>
        </w:tc>
        <w:tc>
          <w:tcPr>
            <w:tcW w:w="390" w:type="pct"/>
            <w:vAlign w:val="center"/>
          </w:tcPr>
          <w:p w14:paraId="39FDB6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0.397</w:t>
            </w:r>
          </w:p>
        </w:tc>
        <w:tc>
          <w:tcPr>
            <w:tcW w:w="339" w:type="pct"/>
            <w:vAlign w:val="center"/>
          </w:tcPr>
          <w:p w14:paraId="49E0FEF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0.112</w:t>
            </w:r>
          </w:p>
        </w:tc>
        <w:tc>
          <w:tcPr>
            <w:tcW w:w="394" w:type="pct"/>
            <w:vAlign w:val="center"/>
          </w:tcPr>
          <w:p w14:paraId="35C05B9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21D466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-0.002</w:t>
            </w:r>
          </w:p>
        </w:tc>
        <w:tc>
          <w:tcPr>
            <w:tcW w:w="339" w:type="pct"/>
            <w:vAlign w:val="center"/>
          </w:tcPr>
          <w:p w14:paraId="67FC11E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0.886</w:t>
            </w:r>
          </w:p>
        </w:tc>
        <w:tc>
          <w:tcPr>
            <w:tcW w:w="366" w:type="pct"/>
            <w:vAlign w:val="center"/>
          </w:tcPr>
          <w:p w14:paraId="2204CA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0.349</w:t>
            </w:r>
          </w:p>
        </w:tc>
        <w:tc>
          <w:tcPr>
            <w:tcW w:w="357" w:type="pct"/>
            <w:vAlign w:val="center"/>
          </w:tcPr>
          <w:p w14:paraId="0F3A49A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0.653</w:t>
            </w:r>
          </w:p>
        </w:tc>
      </w:tr>
      <w:tr w14:paraId="3410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restart"/>
            <w:vAlign w:val="center"/>
          </w:tcPr>
          <w:p w14:paraId="5C0356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r>
              <w:rPr>
                <w:rFonts w:hint="default" w:ascii="Times New Roman" w:hAnsi="Times New Roman" w:eastAsia="Segoe UI" w:cs="Times New Roman"/>
                <w:i w:val="0"/>
                <w:iCs w:val="0"/>
                <w:caps w:val="0"/>
                <w:color w:val="auto"/>
                <w:spacing w:val="-11"/>
                <w:kern w:val="0"/>
                <w:sz w:val="18"/>
                <w:szCs w:val="18"/>
                <w:lang w:val="en-US" w:eastAsia="zh-CN" w:bidi="ar"/>
              </w:rPr>
              <w:t>Academic cynicism</w:t>
            </w:r>
          </w:p>
        </w:tc>
        <w:tc>
          <w:tcPr>
            <w:tcW w:w="555" w:type="pct"/>
            <w:vAlign w:val="center"/>
          </w:tcPr>
          <w:p w14:paraId="1C12A13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Depression</w:t>
            </w:r>
          </w:p>
        </w:tc>
        <w:tc>
          <w:tcPr>
            <w:tcW w:w="464" w:type="pct"/>
            <w:vAlign w:val="center"/>
          </w:tcPr>
          <w:p w14:paraId="12A4646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63" w:type="pct"/>
            <w:vAlign w:val="center"/>
          </w:tcPr>
          <w:p w14:paraId="3F11822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-0.032</w:t>
            </w:r>
          </w:p>
        </w:tc>
        <w:tc>
          <w:tcPr>
            <w:tcW w:w="380" w:type="pct"/>
            <w:vAlign w:val="center"/>
          </w:tcPr>
          <w:p w14:paraId="5498997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0.052</w:t>
            </w:r>
          </w:p>
        </w:tc>
        <w:tc>
          <w:tcPr>
            <w:tcW w:w="390" w:type="pct"/>
            <w:vAlign w:val="center"/>
          </w:tcPr>
          <w:p w14:paraId="704E495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0.640</w:t>
            </w:r>
          </w:p>
        </w:tc>
        <w:tc>
          <w:tcPr>
            <w:tcW w:w="339" w:type="pct"/>
            <w:vAlign w:val="center"/>
          </w:tcPr>
          <w:p w14:paraId="31DCCA4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0.104</w:t>
            </w:r>
          </w:p>
        </w:tc>
        <w:tc>
          <w:tcPr>
            <w:tcW w:w="394" w:type="pct"/>
            <w:vAlign w:val="center"/>
          </w:tcPr>
          <w:p w14:paraId="19A4DB0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4C04AC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0.032</w:t>
            </w:r>
          </w:p>
        </w:tc>
        <w:tc>
          <w:tcPr>
            <w:tcW w:w="339" w:type="pct"/>
            <w:vAlign w:val="center"/>
          </w:tcPr>
          <w:p w14:paraId="4C823A3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0.008</w:t>
            </w:r>
          </w:p>
        </w:tc>
        <w:tc>
          <w:tcPr>
            <w:tcW w:w="366" w:type="pct"/>
            <w:vAlign w:val="center"/>
          </w:tcPr>
          <w:p w14:paraId="6CD5011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0.451</w:t>
            </w:r>
          </w:p>
        </w:tc>
        <w:tc>
          <w:tcPr>
            <w:tcW w:w="357" w:type="pct"/>
            <w:vAlign w:val="center"/>
          </w:tcPr>
          <w:p w14:paraId="7F8C89F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0.720</w:t>
            </w:r>
          </w:p>
        </w:tc>
      </w:tr>
      <w:tr w14:paraId="387A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7BB744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p>
        </w:tc>
        <w:tc>
          <w:tcPr>
            <w:tcW w:w="555" w:type="pct"/>
            <w:vAlign w:val="center"/>
          </w:tcPr>
          <w:p w14:paraId="420414C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Anxiety</w:t>
            </w:r>
          </w:p>
        </w:tc>
        <w:tc>
          <w:tcPr>
            <w:tcW w:w="464" w:type="pct"/>
            <w:vAlign w:val="center"/>
          </w:tcPr>
          <w:p w14:paraId="79DED87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0.065</w:t>
            </w:r>
          </w:p>
        </w:tc>
        <w:tc>
          <w:tcPr>
            <w:tcW w:w="463" w:type="pct"/>
            <w:vAlign w:val="center"/>
          </w:tcPr>
          <w:p w14:paraId="44C465B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0.015</w:t>
            </w:r>
          </w:p>
        </w:tc>
        <w:tc>
          <w:tcPr>
            <w:tcW w:w="380" w:type="pct"/>
            <w:vAlign w:val="center"/>
          </w:tcPr>
          <w:p w14:paraId="7F145E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0.116</w:t>
            </w:r>
          </w:p>
        </w:tc>
        <w:tc>
          <w:tcPr>
            <w:tcW w:w="390" w:type="pct"/>
            <w:vAlign w:val="center"/>
          </w:tcPr>
          <w:p w14:paraId="55DDB6B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339" w:type="pct"/>
            <w:vAlign w:val="center"/>
          </w:tcPr>
          <w:p w14:paraId="7E157D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0.115</w:t>
            </w:r>
          </w:p>
        </w:tc>
        <w:tc>
          <w:tcPr>
            <w:tcW w:w="394" w:type="pct"/>
            <w:vAlign w:val="center"/>
          </w:tcPr>
          <w:p w14:paraId="6C7D779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419A374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0.027</w:t>
            </w:r>
          </w:p>
        </w:tc>
        <w:tc>
          <w:tcPr>
            <w:tcW w:w="339" w:type="pct"/>
            <w:vAlign w:val="center"/>
          </w:tcPr>
          <w:p w14:paraId="3CD18E7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0.045</w:t>
            </w:r>
          </w:p>
        </w:tc>
        <w:tc>
          <w:tcPr>
            <w:tcW w:w="366" w:type="pct"/>
            <w:vAlign w:val="center"/>
          </w:tcPr>
          <w:p w14:paraId="7AFEEF2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0.325</w:t>
            </w:r>
          </w:p>
        </w:tc>
        <w:tc>
          <w:tcPr>
            <w:tcW w:w="357" w:type="pct"/>
            <w:vAlign w:val="center"/>
          </w:tcPr>
          <w:p w14:paraId="22798F7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0.100</w:t>
            </w:r>
          </w:p>
        </w:tc>
      </w:tr>
      <w:tr w14:paraId="497A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3124728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p>
        </w:tc>
        <w:tc>
          <w:tcPr>
            <w:tcW w:w="555" w:type="pct"/>
            <w:vAlign w:val="center"/>
          </w:tcPr>
          <w:p w14:paraId="4548D4C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Stress</w:t>
            </w:r>
          </w:p>
        </w:tc>
        <w:tc>
          <w:tcPr>
            <w:tcW w:w="464" w:type="pct"/>
            <w:vAlign w:val="center"/>
          </w:tcPr>
          <w:p w14:paraId="52F7C94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0.017</w:t>
            </w:r>
          </w:p>
        </w:tc>
        <w:tc>
          <w:tcPr>
            <w:tcW w:w="463" w:type="pct"/>
            <w:vAlign w:val="center"/>
          </w:tcPr>
          <w:p w14:paraId="5697AC9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-0.026</w:t>
            </w:r>
          </w:p>
        </w:tc>
        <w:tc>
          <w:tcPr>
            <w:tcW w:w="380" w:type="pct"/>
            <w:vAlign w:val="center"/>
          </w:tcPr>
          <w:p w14:paraId="622073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0.060</w:t>
            </w:r>
          </w:p>
        </w:tc>
        <w:tc>
          <w:tcPr>
            <w:tcW w:w="390" w:type="pct"/>
            <w:vAlign w:val="center"/>
          </w:tcPr>
          <w:p w14:paraId="312D46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0.435</w:t>
            </w:r>
          </w:p>
        </w:tc>
        <w:tc>
          <w:tcPr>
            <w:tcW w:w="339" w:type="pct"/>
            <w:vAlign w:val="center"/>
          </w:tcPr>
          <w:p w14:paraId="2BD7250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0.125</w:t>
            </w:r>
          </w:p>
        </w:tc>
        <w:tc>
          <w:tcPr>
            <w:tcW w:w="394" w:type="pct"/>
            <w:vAlign w:val="center"/>
          </w:tcPr>
          <w:p w14:paraId="08978D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724FABB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0.002</w:t>
            </w:r>
          </w:p>
        </w:tc>
        <w:tc>
          <w:tcPr>
            <w:tcW w:w="339" w:type="pct"/>
            <w:vAlign w:val="center"/>
          </w:tcPr>
          <w:p w14:paraId="53FC99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0.850</w:t>
            </w:r>
          </w:p>
        </w:tc>
        <w:tc>
          <w:tcPr>
            <w:tcW w:w="366" w:type="pct"/>
            <w:vAlign w:val="center"/>
          </w:tcPr>
          <w:p w14:paraId="1F7622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0.350</w:t>
            </w:r>
          </w:p>
        </w:tc>
        <w:tc>
          <w:tcPr>
            <w:tcW w:w="357" w:type="pct"/>
            <w:vAlign w:val="center"/>
          </w:tcPr>
          <w:p w14:paraId="6C0E1D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0.653</w:t>
            </w:r>
          </w:p>
        </w:tc>
      </w:tr>
      <w:tr w14:paraId="1044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restart"/>
            <w:vAlign w:val="center"/>
          </w:tcPr>
          <w:p w14:paraId="1C4235E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11"/>
                <w:sz w:val="18"/>
                <w:szCs w:val="18"/>
              </w:rPr>
            </w:pPr>
            <w:r>
              <w:rPr>
                <w:rFonts w:hint="default" w:ascii="Times New Roman" w:hAnsi="Times New Roman" w:eastAsia="Segoe UI" w:cs="Times New Roman"/>
                <w:i w:val="0"/>
                <w:iCs w:val="0"/>
                <w:caps w:val="0"/>
                <w:color w:val="auto"/>
                <w:spacing w:val="-11"/>
                <w:kern w:val="0"/>
                <w:sz w:val="18"/>
                <w:szCs w:val="18"/>
                <w:lang w:val="en-US" w:eastAsia="zh-CN" w:bidi="ar"/>
              </w:rPr>
              <w:t>Academic efficacy</w:t>
            </w:r>
          </w:p>
        </w:tc>
        <w:tc>
          <w:tcPr>
            <w:tcW w:w="555" w:type="pct"/>
            <w:vAlign w:val="center"/>
          </w:tcPr>
          <w:p w14:paraId="4655DD9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Depression</w:t>
            </w:r>
          </w:p>
        </w:tc>
        <w:tc>
          <w:tcPr>
            <w:tcW w:w="464" w:type="pct"/>
            <w:vAlign w:val="center"/>
          </w:tcPr>
          <w:p w14:paraId="4AA5CA4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c>
          <w:tcPr>
            <w:tcW w:w="463" w:type="pct"/>
            <w:vAlign w:val="center"/>
          </w:tcPr>
          <w:p w14:paraId="0CCE23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-0.027</w:t>
            </w:r>
          </w:p>
        </w:tc>
        <w:tc>
          <w:tcPr>
            <w:tcW w:w="380" w:type="pct"/>
            <w:vAlign w:val="center"/>
          </w:tcPr>
          <w:p w14:paraId="2632428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0.032</w:t>
            </w:r>
          </w:p>
        </w:tc>
        <w:tc>
          <w:tcPr>
            <w:tcW w:w="390" w:type="pct"/>
            <w:vAlign w:val="center"/>
          </w:tcPr>
          <w:p w14:paraId="5D987B8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0.869</w:t>
            </w:r>
          </w:p>
        </w:tc>
        <w:tc>
          <w:tcPr>
            <w:tcW w:w="339" w:type="pct"/>
            <w:vAlign w:val="center"/>
          </w:tcPr>
          <w:p w14:paraId="3D67D57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0.025</w:t>
            </w:r>
          </w:p>
        </w:tc>
        <w:tc>
          <w:tcPr>
            <w:tcW w:w="394" w:type="pct"/>
            <w:vAlign w:val="center"/>
          </w:tcPr>
          <w:p w14:paraId="11B9CC3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0.025</w:t>
            </w:r>
          </w:p>
        </w:tc>
        <w:tc>
          <w:tcPr>
            <w:tcW w:w="383" w:type="pct"/>
            <w:vAlign w:val="center"/>
          </w:tcPr>
          <w:p w14:paraId="7EBE128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0.042</w:t>
            </w:r>
          </w:p>
        </w:tc>
        <w:tc>
          <w:tcPr>
            <w:tcW w:w="339" w:type="pct"/>
            <w:vAlign w:val="center"/>
          </w:tcPr>
          <w:p w14:paraId="5D6AA65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0.007</w:t>
            </w:r>
          </w:p>
        </w:tc>
        <w:tc>
          <w:tcPr>
            <w:tcW w:w="366" w:type="pct"/>
            <w:vAlign w:val="center"/>
          </w:tcPr>
          <w:p w14:paraId="3ECF290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0.439</w:t>
            </w:r>
          </w:p>
        </w:tc>
        <w:tc>
          <w:tcPr>
            <w:tcW w:w="357" w:type="pct"/>
            <w:vAlign w:val="center"/>
          </w:tcPr>
          <w:p w14:paraId="7CB1D1A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0.869</w:t>
            </w:r>
          </w:p>
        </w:tc>
      </w:tr>
      <w:tr w14:paraId="34E7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4A3CA66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55" w:type="pct"/>
            <w:vAlign w:val="center"/>
          </w:tcPr>
          <w:p w14:paraId="3FB101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Anxiety</w:t>
            </w:r>
          </w:p>
        </w:tc>
        <w:tc>
          <w:tcPr>
            <w:tcW w:w="464" w:type="pct"/>
            <w:vAlign w:val="center"/>
          </w:tcPr>
          <w:p w14:paraId="302D43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63" w:type="pct"/>
            <w:vAlign w:val="center"/>
          </w:tcPr>
          <w:p w14:paraId="6ECFCD3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-0.027</w:t>
            </w:r>
          </w:p>
        </w:tc>
        <w:tc>
          <w:tcPr>
            <w:tcW w:w="380" w:type="pct"/>
            <w:vAlign w:val="center"/>
          </w:tcPr>
          <w:p w14:paraId="414B71F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0.047</w:t>
            </w:r>
          </w:p>
        </w:tc>
        <w:tc>
          <w:tcPr>
            <w:tcW w:w="390" w:type="pct"/>
            <w:vAlign w:val="center"/>
          </w:tcPr>
          <w:p w14:paraId="336CFC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0.606</w:t>
            </w:r>
          </w:p>
        </w:tc>
        <w:tc>
          <w:tcPr>
            <w:tcW w:w="339" w:type="pct"/>
            <w:vAlign w:val="center"/>
          </w:tcPr>
          <w:p w14:paraId="0F719C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0.034</w:t>
            </w:r>
          </w:p>
        </w:tc>
        <w:tc>
          <w:tcPr>
            <w:tcW w:w="394" w:type="pct"/>
            <w:vAlign w:val="center"/>
          </w:tcPr>
          <w:p w14:paraId="0DC762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0.008</w:t>
            </w:r>
          </w:p>
        </w:tc>
        <w:tc>
          <w:tcPr>
            <w:tcW w:w="383" w:type="pct"/>
            <w:vAlign w:val="center"/>
          </w:tcPr>
          <w:p w14:paraId="0C0984A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0.023</w:t>
            </w:r>
          </w:p>
        </w:tc>
        <w:tc>
          <w:tcPr>
            <w:tcW w:w="339" w:type="pct"/>
            <w:vAlign w:val="center"/>
          </w:tcPr>
          <w:p w14:paraId="67DD24C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0.236</w:t>
            </w:r>
          </w:p>
        </w:tc>
        <w:tc>
          <w:tcPr>
            <w:tcW w:w="366" w:type="pct"/>
            <w:vAlign w:val="center"/>
          </w:tcPr>
          <w:p w14:paraId="2051A79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0.309</w:t>
            </w:r>
          </w:p>
        </w:tc>
        <w:tc>
          <w:tcPr>
            <w:tcW w:w="357" w:type="pct"/>
            <w:vAlign w:val="center"/>
          </w:tcPr>
          <w:p w14:paraId="481DA39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0.720</w:t>
            </w:r>
          </w:p>
        </w:tc>
      </w:tr>
      <w:tr w14:paraId="1B3E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vMerge w:val="continue"/>
            <w:vAlign w:val="center"/>
          </w:tcPr>
          <w:p w14:paraId="1E7C507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55" w:type="pct"/>
            <w:vAlign w:val="center"/>
          </w:tcPr>
          <w:p w14:paraId="3FF9D2F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pacing w:val="-6"/>
                <w:sz w:val="18"/>
                <w:szCs w:val="18"/>
              </w:rPr>
              <w:t>Stress</w:t>
            </w:r>
          </w:p>
        </w:tc>
        <w:tc>
          <w:tcPr>
            <w:tcW w:w="464" w:type="pct"/>
            <w:vAlign w:val="center"/>
          </w:tcPr>
          <w:p w14:paraId="7FC4963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c>
          <w:tcPr>
            <w:tcW w:w="463" w:type="pct"/>
            <w:vAlign w:val="center"/>
          </w:tcPr>
          <w:p w14:paraId="61A04C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-0.013</w:t>
            </w:r>
          </w:p>
        </w:tc>
        <w:tc>
          <w:tcPr>
            <w:tcW w:w="380" w:type="pct"/>
            <w:vAlign w:val="center"/>
          </w:tcPr>
          <w:p w14:paraId="54378E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0.054</w:t>
            </w:r>
          </w:p>
        </w:tc>
        <w:tc>
          <w:tcPr>
            <w:tcW w:w="390" w:type="pct"/>
            <w:vAlign w:val="center"/>
          </w:tcPr>
          <w:p w14:paraId="3DE4B7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0.240</w:t>
            </w:r>
          </w:p>
        </w:tc>
        <w:tc>
          <w:tcPr>
            <w:tcW w:w="339" w:type="pct"/>
            <w:vAlign w:val="center"/>
          </w:tcPr>
          <w:p w14:paraId="04AFA4A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0.046</w:t>
            </w:r>
          </w:p>
        </w:tc>
        <w:tc>
          <w:tcPr>
            <w:tcW w:w="394" w:type="pct"/>
            <w:vAlign w:val="center"/>
          </w:tcPr>
          <w:p w14:paraId="4CEADDB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&lt;0.001</w:t>
            </w:r>
          </w:p>
        </w:tc>
        <w:tc>
          <w:tcPr>
            <w:tcW w:w="383" w:type="pct"/>
            <w:vAlign w:val="center"/>
          </w:tcPr>
          <w:p w14:paraId="249802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-0.004</w:t>
            </w:r>
          </w:p>
        </w:tc>
        <w:tc>
          <w:tcPr>
            <w:tcW w:w="339" w:type="pct"/>
            <w:vAlign w:val="center"/>
          </w:tcPr>
          <w:p w14:paraId="0410C8A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0.828</w:t>
            </w:r>
          </w:p>
        </w:tc>
        <w:tc>
          <w:tcPr>
            <w:tcW w:w="366" w:type="pct"/>
            <w:vAlign w:val="center"/>
          </w:tcPr>
          <w:p w14:paraId="2B341BF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0.335</w:t>
            </w:r>
          </w:p>
        </w:tc>
        <w:tc>
          <w:tcPr>
            <w:tcW w:w="357" w:type="pct"/>
            <w:vAlign w:val="center"/>
          </w:tcPr>
          <w:p w14:paraId="566C70E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0.653</w:t>
            </w:r>
          </w:p>
        </w:tc>
      </w:tr>
    </w:tbl>
    <w:p w14:paraId="48720F3E">
      <w:pPr>
        <w:pStyle w:val="4"/>
        <w:keepNext/>
        <w:keepLines/>
        <w:pageBreakBefore w:val="0"/>
        <w:widowControl/>
        <w:tabs>
          <w:tab w:val="left" w:pos="2640"/>
        </w:tabs>
        <w:kinsoku/>
        <w:wordWrap/>
        <w:overflowPunct/>
        <w:topLinePunct w:val="0"/>
        <w:autoSpaceDE/>
        <w:autoSpaceDN/>
        <w:bidi w:val="0"/>
        <w:adjustRightInd/>
        <w:snapToGrid/>
        <w:spacing w:before="181" w:beforeLines="50" w:line="360" w:lineRule="auto"/>
        <w:textAlignment w:val="auto"/>
        <w:rPr>
          <w:rFonts w:hint="eastAsia" w:ascii="Times New Roman" w:hAnsi="Times New Roman" w:eastAsia="Times New Roman"/>
          <w:b/>
          <w:color w:val="auto"/>
          <w:sz w:val="21"/>
        </w:rPr>
      </w:pPr>
      <w:r>
        <w:rPr>
          <w:rFonts w:ascii="Times New Roman" w:hAnsi="Times New Roman" w:eastAsia="Times New Roman"/>
          <w:b/>
          <w:color w:val="auto"/>
          <w:sz w:val="21"/>
        </w:rPr>
        <w:t>Supplementary Table S</w:t>
      </w:r>
      <w:r>
        <w:rPr>
          <w:rFonts w:hint="eastAsia" w:ascii="Times New Roman" w:hAnsi="Times New Roman" w:eastAsia="宋体"/>
          <w:b/>
          <w:color w:val="auto"/>
          <w:sz w:val="21"/>
          <w:lang w:val="en-US" w:eastAsia="zh-CN"/>
        </w:rPr>
        <w:t>6</w:t>
      </w:r>
      <w:r>
        <w:rPr>
          <w:rFonts w:ascii="Times New Roman" w:hAnsi="Times New Roman" w:eastAsia="Times New Roman"/>
          <w:b/>
          <w:color w:val="auto"/>
          <w:sz w:val="21"/>
        </w:rPr>
        <w:t xml:space="preserve">. </w:t>
      </w:r>
      <w:r>
        <w:rPr>
          <w:rFonts w:hint="eastAsia" w:ascii="Times New Roman" w:hAnsi="Times New Roman" w:eastAsia="Times New Roman"/>
          <w:b/>
          <w:color w:val="auto"/>
          <w:sz w:val="21"/>
        </w:rPr>
        <w:t>Out-of-sample predictive performance in 10-fold cross-validation</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2"/>
        <w:gridCol w:w="1454"/>
        <w:gridCol w:w="2213"/>
        <w:gridCol w:w="1138"/>
        <w:gridCol w:w="3479"/>
      </w:tblGrid>
      <w:tr w14:paraId="539E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tcMar>
              <w:top w:w="40" w:type="dxa"/>
              <w:left w:w="40" w:type="dxa"/>
              <w:bottom w:w="40" w:type="dxa"/>
              <w:right w:w="40" w:type="dxa"/>
            </w:tcMar>
            <w:vAlign w:val="center"/>
          </w:tcPr>
          <w:p w14:paraId="70E1F25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Focal dimension</w:t>
            </w:r>
          </w:p>
        </w:tc>
        <w:tc>
          <w:tcPr>
            <w:tcW w:w="668" w:type="pct"/>
            <w:tcMar>
              <w:top w:w="40" w:type="dxa"/>
              <w:left w:w="40" w:type="dxa"/>
              <w:bottom w:w="40" w:type="dxa"/>
              <w:right w:w="40" w:type="dxa"/>
            </w:tcMar>
            <w:vAlign w:val="center"/>
          </w:tcPr>
          <w:p w14:paraId="6F1E376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Outcome</w:t>
            </w:r>
          </w:p>
        </w:tc>
        <w:tc>
          <w:tcPr>
            <w:tcW w:w="1017" w:type="pct"/>
            <w:tcMar>
              <w:top w:w="40" w:type="dxa"/>
              <w:left w:w="40" w:type="dxa"/>
              <w:bottom w:w="40" w:type="dxa"/>
              <w:right w:w="40" w:type="dxa"/>
            </w:tcMar>
            <w:vAlign w:val="center"/>
          </w:tcPr>
          <w:p w14:paraId="6783570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Model</w:t>
            </w:r>
          </w:p>
        </w:tc>
        <w:tc>
          <w:tcPr>
            <w:tcW w:w="523" w:type="pct"/>
            <w:tcMar>
              <w:top w:w="40" w:type="dxa"/>
              <w:left w:w="40" w:type="dxa"/>
              <w:bottom w:w="40" w:type="dxa"/>
              <w:right w:w="40" w:type="dxa"/>
            </w:tcMar>
            <w:vAlign w:val="center"/>
          </w:tcPr>
          <w:p w14:paraId="172DFF20">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RMSE</w:t>
            </w:r>
          </w:p>
        </w:tc>
        <w:tc>
          <w:tcPr>
            <w:tcW w:w="1599" w:type="pct"/>
            <w:tcMar>
              <w:top w:w="40" w:type="dxa"/>
              <w:left w:w="40" w:type="dxa"/>
              <w:bottom w:w="40" w:type="dxa"/>
              <w:right w:w="40" w:type="dxa"/>
            </w:tcMar>
            <w:vAlign w:val="center"/>
          </w:tcPr>
          <w:p w14:paraId="49A5576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Improvement vs linear (%)</w:t>
            </w:r>
          </w:p>
        </w:tc>
      </w:tr>
      <w:tr w14:paraId="036B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restart"/>
            <w:tcMar>
              <w:top w:w="40" w:type="dxa"/>
              <w:left w:w="40" w:type="dxa"/>
              <w:bottom w:w="40" w:type="dxa"/>
              <w:right w:w="40" w:type="dxa"/>
            </w:tcMar>
            <w:vAlign w:val="center"/>
          </w:tcPr>
          <w:p w14:paraId="4901DCA8">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Emotional exhaustion</w:t>
            </w:r>
          </w:p>
        </w:tc>
        <w:tc>
          <w:tcPr>
            <w:tcW w:w="668" w:type="pct"/>
            <w:vMerge w:val="restart"/>
            <w:tcMar>
              <w:top w:w="40" w:type="dxa"/>
              <w:left w:w="40" w:type="dxa"/>
              <w:bottom w:w="40" w:type="dxa"/>
              <w:right w:w="40" w:type="dxa"/>
            </w:tcMar>
            <w:vAlign w:val="center"/>
          </w:tcPr>
          <w:p w14:paraId="2A0AA4E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Depression</w:t>
            </w:r>
          </w:p>
        </w:tc>
        <w:tc>
          <w:tcPr>
            <w:tcW w:w="1017" w:type="pct"/>
            <w:tcMar>
              <w:top w:w="40" w:type="dxa"/>
              <w:left w:w="40" w:type="dxa"/>
              <w:bottom w:w="40" w:type="dxa"/>
              <w:right w:w="40" w:type="dxa"/>
            </w:tcMar>
            <w:vAlign w:val="center"/>
          </w:tcPr>
          <w:p w14:paraId="66F3B7F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5C81E4F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3.264</w:t>
            </w:r>
          </w:p>
        </w:tc>
        <w:tc>
          <w:tcPr>
            <w:tcW w:w="1599" w:type="pct"/>
            <w:tcMar>
              <w:top w:w="40" w:type="dxa"/>
              <w:left w:w="40" w:type="dxa"/>
              <w:bottom w:w="40" w:type="dxa"/>
              <w:right w:w="40" w:type="dxa"/>
            </w:tcMar>
            <w:vAlign w:val="center"/>
          </w:tcPr>
          <w:p w14:paraId="3872975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3735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33EC732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0E2F9543">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7EC8C9FA">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770EA23A">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3.205</w:t>
            </w:r>
          </w:p>
        </w:tc>
        <w:tc>
          <w:tcPr>
            <w:tcW w:w="1599" w:type="pct"/>
            <w:tcMar>
              <w:top w:w="40" w:type="dxa"/>
              <w:left w:w="40" w:type="dxa"/>
              <w:bottom w:w="40" w:type="dxa"/>
              <w:right w:w="40" w:type="dxa"/>
            </w:tcMar>
            <w:vAlign w:val="center"/>
          </w:tcPr>
          <w:p w14:paraId="490D15A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1.818</w:t>
            </w:r>
          </w:p>
        </w:tc>
      </w:tr>
      <w:tr w14:paraId="0D95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2F63975A">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4330692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015FF7D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50C12270">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3.192</w:t>
            </w:r>
          </w:p>
        </w:tc>
        <w:tc>
          <w:tcPr>
            <w:tcW w:w="1599" w:type="pct"/>
            <w:tcMar>
              <w:top w:w="40" w:type="dxa"/>
              <w:left w:w="40" w:type="dxa"/>
              <w:bottom w:w="40" w:type="dxa"/>
              <w:right w:w="40" w:type="dxa"/>
            </w:tcMar>
            <w:vAlign w:val="center"/>
          </w:tcPr>
          <w:p w14:paraId="75812E1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2.199</w:t>
            </w:r>
          </w:p>
        </w:tc>
      </w:tr>
      <w:tr w14:paraId="2BF4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3589157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restart"/>
            <w:tcMar>
              <w:top w:w="40" w:type="dxa"/>
              <w:left w:w="40" w:type="dxa"/>
              <w:bottom w:w="40" w:type="dxa"/>
              <w:right w:w="40" w:type="dxa"/>
            </w:tcMar>
            <w:vAlign w:val="center"/>
          </w:tcPr>
          <w:p w14:paraId="2D577BF1">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Anxiety</w:t>
            </w:r>
          </w:p>
        </w:tc>
        <w:tc>
          <w:tcPr>
            <w:tcW w:w="1017" w:type="pct"/>
            <w:tcMar>
              <w:top w:w="40" w:type="dxa"/>
              <w:left w:w="40" w:type="dxa"/>
              <w:bottom w:w="40" w:type="dxa"/>
              <w:right w:w="40" w:type="dxa"/>
            </w:tcMar>
            <w:vAlign w:val="center"/>
          </w:tcPr>
          <w:p w14:paraId="5AF7550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67D7752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3.398</w:t>
            </w:r>
          </w:p>
        </w:tc>
        <w:tc>
          <w:tcPr>
            <w:tcW w:w="1599" w:type="pct"/>
            <w:tcMar>
              <w:top w:w="40" w:type="dxa"/>
              <w:left w:w="40" w:type="dxa"/>
              <w:bottom w:w="40" w:type="dxa"/>
              <w:right w:w="40" w:type="dxa"/>
            </w:tcMar>
            <w:vAlign w:val="center"/>
          </w:tcPr>
          <w:p w14:paraId="59E995A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72AF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438D31D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40805FF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399EDC2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2618EA0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3.364</w:t>
            </w:r>
          </w:p>
        </w:tc>
        <w:tc>
          <w:tcPr>
            <w:tcW w:w="1599" w:type="pct"/>
            <w:tcMar>
              <w:top w:w="40" w:type="dxa"/>
              <w:left w:w="40" w:type="dxa"/>
              <w:bottom w:w="40" w:type="dxa"/>
              <w:right w:w="40" w:type="dxa"/>
            </w:tcMar>
            <w:vAlign w:val="center"/>
          </w:tcPr>
          <w:p w14:paraId="1D99534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1.006</w:t>
            </w:r>
          </w:p>
        </w:tc>
      </w:tr>
      <w:tr w14:paraId="2EFF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05D25B6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28D35B7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6607FB5C">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2BB63C8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3.356</w:t>
            </w:r>
          </w:p>
        </w:tc>
        <w:tc>
          <w:tcPr>
            <w:tcW w:w="1599" w:type="pct"/>
            <w:tcMar>
              <w:top w:w="40" w:type="dxa"/>
              <w:left w:w="40" w:type="dxa"/>
              <w:bottom w:w="40" w:type="dxa"/>
              <w:right w:w="40" w:type="dxa"/>
            </w:tcMar>
            <w:vAlign w:val="center"/>
          </w:tcPr>
          <w:p w14:paraId="2A39B34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1.254</w:t>
            </w:r>
          </w:p>
        </w:tc>
      </w:tr>
      <w:tr w14:paraId="736A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56B6B0B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restart"/>
            <w:tcMar>
              <w:top w:w="40" w:type="dxa"/>
              <w:left w:w="40" w:type="dxa"/>
              <w:bottom w:w="40" w:type="dxa"/>
              <w:right w:w="40" w:type="dxa"/>
            </w:tcMar>
            <w:vAlign w:val="center"/>
          </w:tcPr>
          <w:p w14:paraId="5D8BDDE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Stress</w:t>
            </w:r>
          </w:p>
        </w:tc>
        <w:tc>
          <w:tcPr>
            <w:tcW w:w="1017" w:type="pct"/>
            <w:tcMar>
              <w:top w:w="40" w:type="dxa"/>
              <w:left w:w="40" w:type="dxa"/>
              <w:bottom w:w="40" w:type="dxa"/>
              <w:right w:w="40" w:type="dxa"/>
            </w:tcMar>
            <w:vAlign w:val="center"/>
          </w:tcPr>
          <w:p w14:paraId="41723BA0">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5CCE863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3.816</w:t>
            </w:r>
          </w:p>
        </w:tc>
        <w:tc>
          <w:tcPr>
            <w:tcW w:w="1599" w:type="pct"/>
            <w:tcMar>
              <w:top w:w="40" w:type="dxa"/>
              <w:left w:w="40" w:type="dxa"/>
              <w:bottom w:w="40" w:type="dxa"/>
              <w:right w:w="40" w:type="dxa"/>
            </w:tcMar>
            <w:vAlign w:val="center"/>
          </w:tcPr>
          <w:p w14:paraId="389ED17E">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38D9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315A5FB0">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13311188">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260121EC">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1238193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3.756</w:t>
            </w:r>
          </w:p>
        </w:tc>
        <w:tc>
          <w:tcPr>
            <w:tcW w:w="1599" w:type="pct"/>
            <w:tcMar>
              <w:top w:w="40" w:type="dxa"/>
              <w:left w:w="40" w:type="dxa"/>
              <w:bottom w:w="40" w:type="dxa"/>
              <w:right w:w="40" w:type="dxa"/>
            </w:tcMar>
            <w:vAlign w:val="center"/>
          </w:tcPr>
          <w:p w14:paraId="5860BDF8">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1.553</w:t>
            </w:r>
          </w:p>
        </w:tc>
      </w:tr>
      <w:tr w14:paraId="3A8A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296EFFC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304EC64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6305513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1FD82F2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3.761</w:t>
            </w:r>
          </w:p>
        </w:tc>
        <w:tc>
          <w:tcPr>
            <w:tcW w:w="1599" w:type="pct"/>
            <w:tcMar>
              <w:top w:w="40" w:type="dxa"/>
              <w:left w:w="40" w:type="dxa"/>
              <w:bottom w:w="40" w:type="dxa"/>
              <w:right w:w="40" w:type="dxa"/>
            </w:tcMar>
            <w:vAlign w:val="center"/>
          </w:tcPr>
          <w:p w14:paraId="40DA328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1.421</w:t>
            </w:r>
          </w:p>
        </w:tc>
      </w:tr>
      <w:tr w14:paraId="2B74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restart"/>
            <w:tcMar>
              <w:top w:w="40" w:type="dxa"/>
              <w:left w:w="40" w:type="dxa"/>
              <w:bottom w:w="40" w:type="dxa"/>
              <w:right w:w="40" w:type="dxa"/>
            </w:tcMar>
            <w:vAlign w:val="center"/>
          </w:tcPr>
          <w:p w14:paraId="125E56A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Academic cynicism</w:t>
            </w:r>
          </w:p>
        </w:tc>
        <w:tc>
          <w:tcPr>
            <w:tcW w:w="668" w:type="pct"/>
            <w:vMerge w:val="restart"/>
            <w:tcMar>
              <w:top w:w="40" w:type="dxa"/>
              <w:left w:w="40" w:type="dxa"/>
              <w:bottom w:w="40" w:type="dxa"/>
              <w:right w:w="40" w:type="dxa"/>
            </w:tcMar>
            <w:vAlign w:val="center"/>
          </w:tcPr>
          <w:p w14:paraId="46963E6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Depression</w:t>
            </w:r>
          </w:p>
        </w:tc>
        <w:tc>
          <w:tcPr>
            <w:tcW w:w="1017" w:type="pct"/>
            <w:tcMar>
              <w:top w:w="40" w:type="dxa"/>
              <w:left w:w="40" w:type="dxa"/>
              <w:bottom w:w="40" w:type="dxa"/>
              <w:right w:w="40" w:type="dxa"/>
            </w:tcMar>
            <w:vAlign w:val="center"/>
          </w:tcPr>
          <w:p w14:paraId="5981C39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71803A3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3.264</w:t>
            </w:r>
          </w:p>
        </w:tc>
        <w:tc>
          <w:tcPr>
            <w:tcW w:w="1599" w:type="pct"/>
            <w:tcMar>
              <w:top w:w="40" w:type="dxa"/>
              <w:left w:w="40" w:type="dxa"/>
              <w:bottom w:w="40" w:type="dxa"/>
              <w:right w:w="40" w:type="dxa"/>
            </w:tcMar>
            <w:vAlign w:val="center"/>
          </w:tcPr>
          <w:p w14:paraId="4653447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0A6C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015CF86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2057FB7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7C3F829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10FF1F0C">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3.190</w:t>
            </w:r>
          </w:p>
        </w:tc>
        <w:tc>
          <w:tcPr>
            <w:tcW w:w="1599" w:type="pct"/>
            <w:tcMar>
              <w:top w:w="40" w:type="dxa"/>
              <w:left w:w="40" w:type="dxa"/>
              <w:bottom w:w="40" w:type="dxa"/>
              <w:right w:w="40" w:type="dxa"/>
            </w:tcMar>
            <w:vAlign w:val="center"/>
          </w:tcPr>
          <w:p w14:paraId="330043B3">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2.257</w:t>
            </w:r>
          </w:p>
        </w:tc>
      </w:tr>
      <w:tr w14:paraId="1C3E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013C686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00EF398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7059B10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1E49785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3.165</w:t>
            </w:r>
          </w:p>
        </w:tc>
        <w:tc>
          <w:tcPr>
            <w:tcW w:w="1599" w:type="pct"/>
            <w:tcMar>
              <w:top w:w="40" w:type="dxa"/>
              <w:left w:w="40" w:type="dxa"/>
              <w:bottom w:w="40" w:type="dxa"/>
              <w:right w:w="40" w:type="dxa"/>
            </w:tcMar>
            <w:vAlign w:val="center"/>
          </w:tcPr>
          <w:p w14:paraId="5FA1662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3.031</w:t>
            </w:r>
          </w:p>
        </w:tc>
      </w:tr>
      <w:tr w14:paraId="6EFE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2C8F71DC">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restart"/>
            <w:tcMar>
              <w:top w:w="40" w:type="dxa"/>
              <w:left w:w="40" w:type="dxa"/>
              <w:bottom w:w="40" w:type="dxa"/>
              <w:right w:w="40" w:type="dxa"/>
            </w:tcMar>
            <w:vAlign w:val="center"/>
          </w:tcPr>
          <w:p w14:paraId="765648F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Anxiety</w:t>
            </w:r>
          </w:p>
        </w:tc>
        <w:tc>
          <w:tcPr>
            <w:tcW w:w="1017" w:type="pct"/>
            <w:tcMar>
              <w:top w:w="40" w:type="dxa"/>
              <w:left w:w="40" w:type="dxa"/>
              <w:bottom w:w="40" w:type="dxa"/>
              <w:right w:w="40" w:type="dxa"/>
            </w:tcMar>
            <w:vAlign w:val="center"/>
          </w:tcPr>
          <w:p w14:paraId="004C360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327517B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3.398</w:t>
            </w:r>
          </w:p>
        </w:tc>
        <w:tc>
          <w:tcPr>
            <w:tcW w:w="1599" w:type="pct"/>
            <w:tcMar>
              <w:top w:w="40" w:type="dxa"/>
              <w:left w:w="40" w:type="dxa"/>
              <w:bottom w:w="40" w:type="dxa"/>
              <w:right w:w="40" w:type="dxa"/>
            </w:tcMar>
            <w:vAlign w:val="center"/>
          </w:tcPr>
          <w:p w14:paraId="70413FF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6A01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4EBE0D2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0C707CF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591E5C3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23E4DB1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3.354</w:t>
            </w:r>
          </w:p>
        </w:tc>
        <w:tc>
          <w:tcPr>
            <w:tcW w:w="1599" w:type="pct"/>
            <w:tcMar>
              <w:top w:w="40" w:type="dxa"/>
              <w:left w:w="40" w:type="dxa"/>
              <w:bottom w:w="40" w:type="dxa"/>
              <w:right w:w="40" w:type="dxa"/>
            </w:tcMar>
            <w:vAlign w:val="center"/>
          </w:tcPr>
          <w:p w14:paraId="0A106F5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1.319</w:t>
            </w:r>
          </w:p>
        </w:tc>
      </w:tr>
      <w:tr w14:paraId="2329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3B00B69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4F3A06E9">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46184DA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3A482328">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3.318</w:t>
            </w:r>
          </w:p>
        </w:tc>
        <w:tc>
          <w:tcPr>
            <w:tcW w:w="1599" w:type="pct"/>
            <w:tcMar>
              <w:top w:w="40" w:type="dxa"/>
              <w:left w:w="40" w:type="dxa"/>
              <w:bottom w:w="40" w:type="dxa"/>
              <w:right w:w="40" w:type="dxa"/>
            </w:tcMar>
            <w:vAlign w:val="center"/>
          </w:tcPr>
          <w:p w14:paraId="15E6537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2.359</w:t>
            </w:r>
          </w:p>
        </w:tc>
      </w:tr>
      <w:tr w14:paraId="1122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1C17E71D">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restart"/>
            <w:tcMar>
              <w:top w:w="40" w:type="dxa"/>
              <w:left w:w="40" w:type="dxa"/>
              <w:bottom w:w="40" w:type="dxa"/>
              <w:right w:w="40" w:type="dxa"/>
            </w:tcMar>
            <w:vAlign w:val="center"/>
          </w:tcPr>
          <w:p w14:paraId="18A26E2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Stress</w:t>
            </w:r>
          </w:p>
        </w:tc>
        <w:tc>
          <w:tcPr>
            <w:tcW w:w="1017" w:type="pct"/>
            <w:tcMar>
              <w:top w:w="40" w:type="dxa"/>
              <w:left w:w="40" w:type="dxa"/>
              <w:bottom w:w="40" w:type="dxa"/>
              <w:right w:w="40" w:type="dxa"/>
            </w:tcMar>
            <w:vAlign w:val="center"/>
          </w:tcPr>
          <w:p w14:paraId="6E7867DC">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Linear</w:t>
            </w:r>
          </w:p>
        </w:tc>
        <w:tc>
          <w:tcPr>
            <w:tcW w:w="523" w:type="pct"/>
            <w:tcMar>
              <w:top w:w="40" w:type="dxa"/>
              <w:left w:w="40" w:type="dxa"/>
              <w:bottom w:w="40" w:type="dxa"/>
              <w:right w:w="40" w:type="dxa"/>
            </w:tcMar>
            <w:vAlign w:val="center"/>
          </w:tcPr>
          <w:p w14:paraId="70D81EC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3.816</w:t>
            </w:r>
          </w:p>
        </w:tc>
        <w:tc>
          <w:tcPr>
            <w:tcW w:w="1599" w:type="pct"/>
            <w:tcMar>
              <w:top w:w="40" w:type="dxa"/>
              <w:left w:w="40" w:type="dxa"/>
              <w:bottom w:w="40" w:type="dxa"/>
              <w:right w:w="40" w:type="dxa"/>
            </w:tcMar>
            <w:vAlign w:val="center"/>
          </w:tcPr>
          <w:p w14:paraId="630F373F">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0.000</w:t>
            </w:r>
          </w:p>
        </w:tc>
      </w:tr>
      <w:tr w14:paraId="5932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769845D7">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7C2D0A32">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426594C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w:t>
            </w:r>
          </w:p>
        </w:tc>
        <w:tc>
          <w:tcPr>
            <w:tcW w:w="523" w:type="pct"/>
            <w:tcMar>
              <w:top w:w="40" w:type="dxa"/>
              <w:left w:w="40" w:type="dxa"/>
              <w:bottom w:w="40" w:type="dxa"/>
              <w:right w:w="40" w:type="dxa"/>
            </w:tcMar>
            <w:vAlign w:val="center"/>
          </w:tcPr>
          <w:p w14:paraId="25D88364">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3.746</w:t>
            </w:r>
          </w:p>
        </w:tc>
        <w:tc>
          <w:tcPr>
            <w:tcW w:w="1599" w:type="pct"/>
            <w:tcMar>
              <w:top w:w="40" w:type="dxa"/>
              <w:left w:w="40" w:type="dxa"/>
              <w:bottom w:w="40" w:type="dxa"/>
              <w:right w:w="40" w:type="dxa"/>
            </w:tcMar>
            <w:vAlign w:val="center"/>
          </w:tcPr>
          <w:p w14:paraId="64233FCB">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1.826</w:t>
            </w:r>
          </w:p>
        </w:tc>
      </w:tr>
      <w:tr w14:paraId="3D8C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pct"/>
            <w:vMerge w:val="continue"/>
            <w:tcMar>
              <w:top w:w="40" w:type="dxa"/>
              <w:left w:w="40" w:type="dxa"/>
              <w:bottom w:w="40" w:type="dxa"/>
              <w:right w:w="40" w:type="dxa"/>
            </w:tcMar>
            <w:vAlign w:val="center"/>
          </w:tcPr>
          <w:p w14:paraId="6BC9E0A8">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668" w:type="pct"/>
            <w:vMerge w:val="continue"/>
            <w:tcMar>
              <w:top w:w="40" w:type="dxa"/>
              <w:left w:w="40" w:type="dxa"/>
              <w:bottom w:w="40" w:type="dxa"/>
              <w:right w:w="40" w:type="dxa"/>
            </w:tcMar>
            <w:vAlign w:val="center"/>
          </w:tcPr>
          <w:p w14:paraId="2B9AA05E">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p>
        </w:tc>
        <w:tc>
          <w:tcPr>
            <w:tcW w:w="1017" w:type="pct"/>
            <w:tcMar>
              <w:top w:w="40" w:type="dxa"/>
              <w:left w:w="40" w:type="dxa"/>
              <w:bottom w:w="40" w:type="dxa"/>
              <w:right w:w="40" w:type="dxa"/>
            </w:tcMar>
            <w:vAlign w:val="center"/>
          </w:tcPr>
          <w:p w14:paraId="2036F60A">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RCS+Interaction</w:t>
            </w:r>
          </w:p>
        </w:tc>
        <w:tc>
          <w:tcPr>
            <w:tcW w:w="523" w:type="pct"/>
            <w:tcMar>
              <w:top w:w="40" w:type="dxa"/>
              <w:left w:w="40" w:type="dxa"/>
              <w:bottom w:w="40" w:type="dxa"/>
              <w:right w:w="40" w:type="dxa"/>
            </w:tcMar>
            <w:vAlign w:val="center"/>
          </w:tcPr>
          <w:p w14:paraId="04F2B256">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3.736</w:t>
            </w:r>
          </w:p>
        </w:tc>
        <w:tc>
          <w:tcPr>
            <w:tcW w:w="1599" w:type="pct"/>
            <w:tcMar>
              <w:top w:w="40" w:type="dxa"/>
              <w:left w:w="40" w:type="dxa"/>
              <w:bottom w:w="40" w:type="dxa"/>
              <w:right w:w="40" w:type="dxa"/>
            </w:tcMar>
            <w:vAlign w:val="center"/>
          </w:tcPr>
          <w:p w14:paraId="270F5535">
            <w:pPr>
              <w:keepNext w:val="0"/>
              <w:keepLines w:val="0"/>
              <w:pageBreakBefore w:val="0"/>
              <w:widowControl/>
              <w:tabs>
                <w:tab w:val="left" w:pos="2640"/>
              </w:tabs>
              <w:kinsoku/>
              <w:wordWrap/>
              <w:overflowPunct/>
              <w:topLinePunct w:val="0"/>
              <w:autoSpaceDE/>
              <w:autoSpaceDN/>
              <w:bidi w:val="0"/>
              <w:adjustRightInd/>
              <w:snapToGrid/>
              <w:spacing w:after="0" w:line="360" w:lineRule="auto"/>
              <w:jc w:val="center"/>
              <w:textAlignment w:val="auto"/>
              <w:rPr>
                <w:b w:val="0"/>
                <w:bCs w:val="0"/>
                <w:color w:val="auto"/>
                <w:sz w:val="18"/>
                <w:szCs w:val="18"/>
              </w:rPr>
            </w:pPr>
            <w:r>
              <w:rPr>
                <w:rFonts w:ascii="Times New Roman" w:hAnsi="Times New Roman" w:eastAsia="Times New Roman"/>
                <w:b w:val="0"/>
                <w:bCs w:val="0"/>
                <w:color w:val="auto"/>
                <w:sz w:val="18"/>
                <w:szCs w:val="18"/>
              </w:rPr>
              <w:t>2.084</w:t>
            </w:r>
          </w:p>
        </w:tc>
      </w:tr>
    </w:tbl>
    <w:p w14:paraId="54A720EC">
      <w:pPr>
        <w:tabs>
          <w:tab w:val="left" w:pos="2640"/>
        </w:tabs>
        <w:wordWrap w:val="0"/>
        <w:spacing w:before="181" w:beforeLines="50" w:after="0" w:line="360" w:lineRule="auto"/>
        <w:jc w:val="both"/>
        <w:rPr>
          <w:color w:val="auto"/>
          <w:sz w:val="18"/>
          <w:szCs w:val="18"/>
        </w:rPr>
      </w:pPr>
      <w:r>
        <w:rPr>
          <w:rFonts w:ascii="Times New Roman" w:hAnsi="Times New Roman" w:eastAsia="Times New Roman"/>
          <w:b w:val="0"/>
          <w:bCs w:val="0"/>
          <w:color w:val="auto"/>
          <w:sz w:val="18"/>
          <w:szCs w:val="18"/>
        </w:rPr>
        <w:t xml:space="preserve">Note: </w:t>
      </w:r>
      <w:r>
        <w:rPr>
          <w:rFonts w:ascii="Times New Roman" w:hAnsi="Times New Roman" w:eastAsia="Times New Roman"/>
          <w:color w:val="auto"/>
          <w:sz w:val="18"/>
          <w:szCs w:val="18"/>
        </w:rPr>
        <w:t>N=3,414. Shuffled 10-fold cross-validation used random_state=2025. Training-fold means, standard deviations, and RCS knots were applied to the corresponding validation fold. Linear models included the three burnout dimensions, psychological resilience, gender, grade, and school fixed effects. RCS models represented the focal burnout dimension and psychological resilience with 4-knot RCS terms; RCS+Interaction models additionally included focal-burnout RCS basis × linear standardised resilience terms. Relative improvement (%)=(RMSELinear−RMSEModel)/RMSELinear×100. Cross-validation assessed out-of-sample prediction error and was not used for statistical inference.</w:t>
      </w:r>
    </w:p>
    <w:p w14:paraId="4D0DD6F8">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 Distributional characteristics of main study variables</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975"/>
        <w:gridCol w:w="928"/>
        <w:gridCol w:w="998"/>
        <w:gridCol w:w="891"/>
        <w:gridCol w:w="916"/>
        <w:gridCol w:w="1117"/>
        <w:gridCol w:w="1011"/>
        <w:gridCol w:w="2008"/>
      </w:tblGrid>
      <w:tr w14:paraId="5522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76DC673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Variable</w:t>
            </w:r>
          </w:p>
        </w:tc>
        <w:tc>
          <w:tcPr>
            <w:tcW w:w="442" w:type="pct"/>
            <w:vAlign w:val="center"/>
          </w:tcPr>
          <w:p w14:paraId="43119D9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Mean</w:t>
            </w:r>
          </w:p>
        </w:tc>
        <w:tc>
          <w:tcPr>
            <w:tcW w:w="421" w:type="pct"/>
            <w:vAlign w:val="center"/>
          </w:tcPr>
          <w:p w14:paraId="461330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SD</w:t>
            </w:r>
          </w:p>
        </w:tc>
        <w:tc>
          <w:tcPr>
            <w:tcW w:w="453" w:type="pct"/>
            <w:vAlign w:val="center"/>
          </w:tcPr>
          <w:p w14:paraId="0C131F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Median</w:t>
            </w:r>
          </w:p>
        </w:tc>
        <w:tc>
          <w:tcPr>
            <w:tcW w:w="404" w:type="pct"/>
            <w:vAlign w:val="center"/>
          </w:tcPr>
          <w:p w14:paraId="18FE6C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Q1</w:t>
            </w:r>
          </w:p>
        </w:tc>
        <w:tc>
          <w:tcPr>
            <w:tcW w:w="415" w:type="pct"/>
            <w:vAlign w:val="center"/>
          </w:tcPr>
          <w:p w14:paraId="3E25DF5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Q3</w:t>
            </w:r>
          </w:p>
        </w:tc>
        <w:tc>
          <w:tcPr>
            <w:tcW w:w="507" w:type="pct"/>
            <w:vAlign w:val="center"/>
          </w:tcPr>
          <w:p w14:paraId="1648718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Skewness</w:t>
            </w:r>
          </w:p>
        </w:tc>
        <w:tc>
          <w:tcPr>
            <w:tcW w:w="459" w:type="pct"/>
            <w:vAlign w:val="center"/>
          </w:tcPr>
          <w:p w14:paraId="4FE623C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Kurtosis</w:t>
            </w:r>
          </w:p>
        </w:tc>
        <w:tc>
          <w:tcPr>
            <w:tcW w:w="911" w:type="pct"/>
            <w:vAlign w:val="center"/>
          </w:tcPr>
          <w:p w14:paraId="333434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Zero-score proportion</w:t>
            </w:r>
          </w:p>
        </w:tc>
      </w:tr>
      <w:tr w14:paraId="6041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33AE43D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Emotional exhaustion</w:t>
            </w:r>
          </w:p>
        </w:tc>
        <w:tc>
          <w:tcPr>
            <w:tcW w:w="442" w:type="pct"/>
            <w:vAlign w:val="center"/>
          </w:tcPr>
          <w:p w14:paraId="45E4A2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2.486</w:t>
            </w:r>
          </w:p>
        </w:tc>
        <w:tc>
          <w:tcPr>
            <w:tcW w:w="421" w:type="pct"/>
            <w:vAlign w:val="center"/>
          </w:tcPr>
          <w:p w14:paraId="3B5A62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1.463</w:t>
            </w:r>
          </w:p>
        </w:tc>
        <w:tc>
          <w:tcPr>
            <w:tcW w:w="453" w:type="pct"/>
            <w:vAlign w:val="center"/>
          </w:tcPr>
          <w:p w14:paraId="16A3DAE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2.600</w:t>
            </w:r>
          </w:p>
        </w:tc>
        <w:tc>
          <w:tcPr>
            <w:tcW w:w="404" w:type="pct"/>
            <w:vAlign w:val="center"/>
          </w:tcPr>
          <w:p w14:paraId="5DD3A5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1.600</w:t>
            </w:r>
          </w:p>
        </w:tc>
        <w:tc>
          <w:tcPr>
            <w:tcW w:w="415" w:type="pct"/>
            <w:vAlign w:val="center"/>
          </w:tcPr>
          <w:p w14:paraId="556BBB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3.400</w:t>
            </w:r>
          </w:p>
        </w:tc>
        <w:tc>
          <w:tcPr>
            <w:tcW w:w="507" w:type="pct"/>
            <w:vAlign w:val="center"/>
          </w:tcPr>
          <w:p w14:paraId="4913A1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59" w:type="pct"/>
            <w:vAlign w:val="center"/>
          </w:tcPr>
          <w:p w14:paraId="01F57E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-0.396</w:t>
            </w:r>
          </w:p>
        </w:tc>
        <w:tc>
          <w:tcPr>
            <w:tcW w:w="911" w:type="pct"/>
            <w:vAlign w:val="center"/>
          </w:tcPr>
          <w:p w14:paraId="7B9FEF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0.110</w:t>
            </w:r>
          </w:p>
        </w:tc>
      </w:tr>
      <w:tr w14:paraId="766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513C24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cynicism</w:t>
            </w:r>
          </w:p>
        </w:tc>
        <w:tc>
          <w:tcPr>
            <w:tcW w:w="442" w:type="pct"/>
            <w:vAlign w:val="center"/>
          </w:tcPr>
          <w:p w14:paraId="2F16114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2.070</w:t>
            </w:r>
          </w:p>
        </w:tc>
        <w:tc>
          <w:tcPr>
            <w:tcW w:w="421" w:type="pct"/>
            <w:vAlign w:val="center"/>
          </w:tcPr>
          <w:p w14:paraId="0194C6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1.473</w:t>
            </w:r>
          </w:p>
        </w:tc>
        <w:tc>
          <w:tcPr>
            <w:tcW w:w="453" w:type="pct"/>
            <w:vAlign w:val="center"/>
          </w:tcPr>
          <w:p w14:paraId="13E845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w:t>
            </w:r>
          </w:p>
        </w:tc>
        <w:tc>
          <w:tcPr>
            <w:tcW w:w="404" w:type="pct"/>
            <w:vAlign w:val="center"/>
          </w:tcPr>
          <w:p w14:paraId="0272995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1.000</w:t>
            </w:r>
          </w:p>
        </w:tc>
        <w:tc>
          <w:tcPr>
            <w:tcW w:w="415" w:type="pct"/>
            <w:vAlign w:val="center"/>
          </w:tcPr>
          <w:p w14:paraId="2D1B730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3.000</w:t>
            </w:r>
          </w:p>
        </w:tc>
        <w:tc>
          <w:tcPr>
            <w:tcW w:w="507" w:type="pct"/>
            <w:vAlign w:val="center"/>
          </w:tcPr>
          <w:p w14:paraId="6E62C58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0.311</w:t>
            </w:r>
          </w:p>
        </w:tc>
        <w:tc>
          <w:tcPr>
            <w:tcW w:w="459" w:type="pct"/>
            <w:vAlign w:val="center"/>
          </w:tcPr>
          <w:p w14:paraId="3A8814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-0.343</w:t>
            </w:r>
          </w:p>
        </w:tc>
        <w:tc>
          <w:tcPr>
            <w:tcW w:w="911" w:type="pct"/>
            <w:vAlign w:val="center"/>
          </w:tcPr>
          <w:p w14:paraId="63C0818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0.175</w:t>
            </w:r>
          </w:p>
        </w:tc>
      </w:tr>
      <w:tr w14:paraId="78D5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30FD9D1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442" w:type="pct"/>
            <w:vAlign w:val="center"/>
          </w:tcPr>
          <w:p w14:paraId="41BB21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3.889</w:t>
            </w:r>
          </w:p>
        </w:tc>
        <w:tc>
          <w:tcPr>
            <w:tcW w:w="421" w:type="pct"/>
            <w:vAlign w:val="center"/>
          </w:tcPr>
          <w:p w14:paraId="4F2BCD6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1.177</w:t>
            </w:r>
          </w:p>
        </w:tc>
        <w:tc>
          <w:tcPr>
            <w:tcW w:w="453" w:type="pct"/>
            <w:vAlign w:val="center"/>
          </w:tcPr>
          <w:p w14:paraId="1CC0B09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3.833</w:t>
            </w:r>
          </w:p>
        </w:tc>
        <w:tc>
          <w:tcPr>
            <w:tcW w:w="404" w:type="pct"/>
            <w:vAlign w:val="center"/>
          </w:tcPr>
          <w:p w14:paraId="5CE6509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3.167</w:t>
            </w:r>
          </w:p>
        </w:tc>
        <w:tc>
          <w:tcPr>
            <w:tcW w:w="415" w:type="pct"/>
            <w:vAlign w:val="center"/>
          </w:tcPr>
          <w:p w14:paraId="0B5529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4.667</w:t>
            </w:r>
          </w:p>
        </w:tc>
        <w:tc>
          <w:tcPr>
            <w:tcW w:w="507" w:type="pct"/>
            <w:vAlign w:val="center"/>
          </w:tcPr>
          <w:p w14:paraId="20ECEB4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-0.437</w:t>
            </w:r>
          </w:p>
        </w:tc>
        <w:tc>
          <w:tcPr>
            <w:tcW w:w="459" w:type="pct"/>
            <w:vAlign w:val="center"/>
          </w:tcPr>
          <w:p w14:paraId="0C85CE7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1.126</w:t>
            </w:r>
          </w:p>
        </w:tc>
        <w:tc>
          <w:tcPr>
            <w:tcW w:w="911" w:type="pct"/>
            <w:vAlign w:val="center"/>
          </w:tcPr>
          <w:p w14:paraId="185B2B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0.019</w:t>
            </w:r>
          </w:p>
        </w:tc>
      </w:tr>
      <w:tr w14:paraId="0A9A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43C5369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Depression</w:t>
            </w:r>
          </w:p>
        </w:tc>
        <w:tc>
          <w:tcPr>
            <w:tcW w:w="442" w:type="pct"/>
            <w:vAlign w:val="center"/>
          </w:tcPr>
          <w:p w14:paraId="6119015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3.695</w:t>
            </w:r>
          </w:p>
        </w:tc>
        <w:tc>
          <w:tcPr>
            <w:tcW w:w="421" w:type="pct"/>
            <w:vAlign w:val="center"/>
          </w:tcPr>
          <w:p w14:paraId="337703A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4.296</w:t>
            </w:r>
          </w:p>
        </w:tc>
        <w:tc>
          <w:tcPr>
            <w:tcW w:w="453" w:type="pct"/>
            <w:vAlign w:val="center"/>
          </w:tcPr>
          <w:p w14:paraId="19764E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w:t>
            </w:r>
          </w:p>
        </w:tc>
        <w:tc>
          <w:tcPr>
            <w:tcW w:w="404" w:type="pct"/>
            <w:vAlign w:val="center"/>
          </w:tcPr>
          <w:p w14:paraId="75F485E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15" w:type="pct"/>
            <w:vAlign w:val="center"/>
          </w:tcPr>
          <w:p w14:paraId="562C39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7.000</w:t>
            </w:r>
          </w:p>
        </w:tc>
        <w:tc>
          <w:tcPr>
            <w:tcW w:w="507" w:type="pct"/>
            <w:vAlign w:val="center"/>
          </w:tcPr>
          <w:p w14:paraId="1BBB791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1.343</w:t>
            </w:r>
          </w:p>
        </w:tc>
        <w:tc>
          <w:tcPr>
            <w:tcW w:w="459" w:type="pct"/>
            <w:vAlign w:val="center"/>
          </w:tcPr>
          <w:p w14:paraId="4CC4A03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1.800</w:t>
            </w:r>
          </w:p>
        </w:tc>
        <w:tc>
          <w:tcPr>
            <w:tcW w:w="911" w:type="pct"/>
            <w:vAlign w:val="center"/>
          </w:tcPr>
          <w:p w14:paraId="317DBF8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0.368</w:t>
            </w:r>
          </w:p>
        </w:tc>
      </w:tr>
      <w:tr w14:paraId="17C0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46D2817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Anxiety</w:t>
            </w:r>
          </w:p>
        </w:tc>
        <w:tc>
          <w:tcPr>
            <w:tcW w:w="442" w:type="pct"/>
            <w:vAlign w:val="center"/>
          </w:tcPr>
          <w:p w14:paraId="5C9F02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3.038</w:t>
            </w:r>
          </w:p>
        </w:tc>
        <w:tc>
          <w:tcPr>
            <w:tcW w:w="421" w:type="pct"/>
            <w:vAlign w:val="center"/>
          </w:tcPr>
          <w:p w14:paraId="638A670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4.038</w:t>
            </w:r>
          </w:p>
        </w:tc>
        <w:tc>
          <w:tcPr>
            <w:tcW w:w="453" w:type="pct"/>
            <w:vAlign w:val="center"/>
          </w:tcPr>
          <w:p w14:paraId="25D6BEF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04" w:type="pct"/>
            <w:vAlign w:val="center"/>
          </w:tcPr>
          <w:p w14:paraId="0E5EAF3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15" w:type="pct"/>
            <w:vAlign w:val="center"/>
          </w:tcPr>
          <w:p w14:paraId="4C7E2BC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5.000</w:t>
            </w:r>
          </w:p>
        </w:tc>
        <w:tc>
          <w:tcPr>
            <w:tcW w:w="507" w:type="pct"/>
            <w:vAlign w:val="center"/>
          </w:tcPr>
          <w:p w14:paraId="4425C7E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1.798</w:t>
            </w:r>
          </w:p>
        </w:tc>
        <w:tc>
          <w:tcPr>
            <w:tcW w:w="459" w:type="pct"/>
            <w:vAlign w:val="center"/>
          </w:tcPr>
          <w:p w14:paraId="7B438FE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3.677</w:t>
            </w:r>
          </w:p>
        </w:tc>
        <w:tc>
          <w:tcPr>
            <w:tcW w:w="911" w:type="pct"/>
            <w:vAlign w:val="center"/>
          </w:tcPr>
          <w:p w14:paraId="7E6AC3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0.394</w:t>
            </w:r>
          </w:p>
        </w:tc>
      </w:tr>
      <w:tr w14:paraId="08F0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49A487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Stress</w:t>
            </w:r>
          </w:p>
        </w:tc>
        <w:tc>
          <w:tcPr>
            <w:tcW w:w="442" w:type="pct"/>
            <w:vAlign w:val="center"/>
          </w:tcPr>
          <w:p w14:paraId="3A85910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3.551</w:t>
            </w:r>
          </w:p>
        </w:tc>
        <w:tc>
          <w:tcPr>
            <w:tcW w:w="421" w:type="pct"/>
            <w:vAlign w:val="center"/>
          </w:tcPr>
          <w:p w14:paraId="197CEC4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4.625</w:t>
            </w:r>
          </w:p>
        </w:tc>
        <w:tc>
          <w:tcPr>
            <w:tcW w:w="453" w:type="pct"/>
            <w:vAlign w:val="center"/>
          </w:tcPr>
          <w:p w14:paraId="14008B8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404" w:type="pct"/>
            <w:vAlign w:val="center"/>
          </w:tcPr>
          <w:p w14:paraId="2D76731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15" w:type="pct"/>
            <w:vAlign w:val="center"/>
          </w:tcPr>
          <w:p w14:paraId="153FBD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7.000</w:t>
            </w:r>
          </w:p>
        </w:tc>
        <w:tc>
          <w:tcPr>
            <w:tcW w:w="507" w:type="pct"/>
            <w:vAlign w:val="center"/>
          </w:tcPr>
          <w:p w14:paraId="5C29B65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1.467</w:t>
            </w:r>
          </w:p>
        </w:tc>
        <w:tc>
          <w:tcPr>
            <w:tcW w:w="459" w:type="pct"/>
            <w:vAlign w:val="center"/>
          </w:tcPr>
          <w:p w14:paraId="15482CA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1.867</w:t>
            </w:r>
          </w:p>
        </w:tc>
        <w:tc>
          <w:tcPr>
            <w:tcW w:w="911" w:type="pct"/>
            <w:vAlign w:val="center"/>
          </w:tcPr>
          <w:p w14:paraId="27D5E5C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r>
      <w:tr w14:paraId="2637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5F5C572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Psychological resilience</w:t>
            </w:r>
          </w:p>
        </w:tc>
        <w:tc>
          <w:tcPr>
            <w:tcW w:w="442" w:type="pct"/>
            <w:vAlign w:val="center"/>
          </w:tcPr>
          <w:p w14:paraId="15661DC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61.767</w:t>
            </w:r>
          </w:p>
        </w:tc>
        <w:tc>
          <w:tcPr>
            <w:tcW w:w="421" w:type="pct"/>
            <w:vAlign w:val="center"/>
          </w:tcPr>
          <w:p w14:paraId="144EB8F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19.793</w:t>
            </w:r>
          </w:p>
        </w:tc>
        <w:tc>
          <w:tcPr>
            <w:tcW w:w="453" w:type="pct"/>
            <w:vAlign w:val="center"/>
          </w:tcPr>
          <w:p w14:paraId="308725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60</w:t>
            </w:r>
          </w:p>
        </w:tc>
        <w:tc>
          <w:tcPr>
            <w:tcW w:w="404" w:type="pct"/>
            <w:vAlign w:val="center"/>
          </w:tcPr>
          <w:p w14:paraId="7E4B6F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50.000</w:t>
            </w:r>
          </w:p>
        </w:tc>
        <w:tc>
          <w:tcPr>
            <w:tcW w:w="415" w:type="pct"/>
            <w:vAlign w:val="center"/>
          </w:tcPr>
          <w:p w14:paraId="56A99D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74.000</w:t>
            </w:r>
          </w:p>
        </w:tc>
        <w:tc>
          <w:tcPr>
            <w:tcW w:w="507" w:type="pct"/>
            <w:vAlign w:val="center"/>
          </w:tcPr>
          <w:p w14:paraId="70F23BE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-0.051</w:t>
            </w:r>
          </w:p>
        </w:tc>
        <w:tc>
          <w:tcPr>
            <w:tcW w:w="459" w:type="pct"/>
            <w:vAlign w:val="center"/>
          </w:tcPr>
          <w:p w14:paraId="0849F0B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c>
          <w:tcPr>
            <w:tcW w:w="911" w:type="pct"/>
            <w:vAlign w:val="center"/>
          </w:tcPr>
          <w:p w14:paraId="5D5B582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r>
    </w:tbl>
    <w:p w14:paraId="24F69DA8">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 Sensitivity analyses across restricted cubic spline knot specifications</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1146"/>
        <w:gridCol w:w="2831"/>
        <w:gridCol w:w="1318"/>
        <w:gridCol w:w="1639"/>
        <w:gridCol w:w="1203"/>
        <w:gridCol w:w="681"/>
        <w:gridCol w:w="859"/>
      </w:tblGrid>
      <w:tr w14:paraId="6C59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05" w:type="pct"/>
            <w:vAlign w:val="center"/>
          </w:tcPr>
          <w:p w14:paraId="7A421CA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Analysis</w:t>
            </w:r>
          </w:p>
        </w:tc>
        <w:tc>
          <w:tcPr>
            <w:tcW w:w="520" w:type="pct"/>
            <w:vAlign w:val="center"/>
          </w:tcPr>
          <w:p w14:paraId="372CF6DD">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Number of knots</w:t>
            </w:r>
          </w:p>
        </w:tc>
        <w:tc>
          <w:tcPr>
            <w:tcW w:w="1285" w:type="pct"/>
            <w:vAlign w:val="center"/>
          </w:tcPr>
          <w:p w14:paraId="21E27124">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Exposure</w:t>
            </w:r>
          </w:p>
        </w:tc>
        <w:tc>
          <w:tcPr>
            <w:tcW w:w="598" w:type="pct"/>
            <w:vAlign w:val="center"/>
          </w:tcPr>
          <w:p w14:paraId="6B04B9B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Outcome</w:t>
            </w:r>
          </w:p>
        </w:tc>
        <w:tc>
          <w:tcPr>
            <w:tcW w:w="744" w:type="pct"/>
            <w:vAlign w:val="center"/>
          </w:tcPr>
          <w:p w14:paraId="20AB0FDE">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iCs/>
                <w:caps w:val="0"/>
                <w:color w:val="auto"/>
                <w:spacing w:val="0"/>
                <w:kern w:val="0"/>
                <w:sz w:val="18"/>
                <w:szCs w:val="18"/>
                <w:lang w:val="en-US" w:eastAsia="zh-CN" w:bidi="ar"/>
              </w:rPr>
              <w:t>P</w:t>
            </w:r>
            <w:r>
              <w:rPr>
                <w:rFonts w:hint="default" w:ascii="Times New Roman" w:hAnsi="Times New Roman" w:eastAsia="Segoe UI" w:cs="Times New Roman"/>
                <w:i w:val="0"/>
                <w:iCs w:val="0"/>
                <w:caps w:val="0"/>
                <w:color w:val="auto"/>
                <w:spacing w:val="0"/>
                <w:kern w:val="0"/>
                <w:sz w:val="18"/>
                <w:szCs w:val="18"/>
                <w:lang w:val="en-US" w:eastAsia="zh-CN" w:bidi="ar"/>
              </w:rPr>
              <w:t xml:space="preserve">_overall / </w:t>
            </w:r>
            <w:r>
              <w:rPr>
                <w:rFonts w:hint="default" w:ascii="Times New Roman" w:hAnsi="Times New Roman" w:eastAsia="Segoe UI" w:cs="Times New Roman"/>
                <w:i/>
                <w:iCs/>
                <w:caps w:val="0"/>
                <w:color w:val="auto"/>
                <w:spacing w:val="0"/>
                <w:kern w:val="0"/>
                <w:sz w:val="18"/>
                <w:szCs w:val="18"/>
                <w:lang w:val="en-US" w:eastAsia="zh-CN" w:bidi="ar"/>
              </w:rPr>
              <w:t>P</w:t>
            </w:r>
            <w:r>
              <w:rPr>
                <w:rFonts w:hint="default" w:ascii="Times New Roman" w:hAnsi="Times New Roman" w:eastAsia="Segoe UI" w:cs="Times New Roman"/>
                <w:i w:val="0"/>
                <w:iCs w:val="0"/>
                <w:caps w:val="0"/>
                <w:color w:val="auto"/>
                <w:spacing w:val="0"/>
                <w:kern w:val="0"/>
                <w:sz w:val="18"/>
                <w:szCs w:val="18"/>
                <w:lang w:val="en-US" w:eastAsia="zh-CN" w:bidi="ar"/>
              </w:rPr>
              <w:t>_interaction</w:t>
            </w:r>
          </w:p>
        </w:tc>
        <w:tc>
          <w:tcPr>
            <w:tcW w:w="546" w:type="pct"/>
            <w:vAlign w:val="center"/>
          </w:tcPr>
          <w:p w14:paraId="10455EE1">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iCs/>
                <w:caps w:val="0"/>
                <w:color w:val="auto"/>
                <w:spacing w:val="0"/>
                <w:kern w:val="0"/>
                <w:sz w:val="18"/>
                <w:szCs w:val="18"/>
                <w:lang w:val="en-US" w:eastAsia="zh-CN" w:bidi="ar"/>
              </w:rPr>
              <w:t>P</w:t>
            </w:r>
            <w:r>
              <w:rPr>
                <w:rFonts w:hint="default" w:ascii="Times New Roman" w:hAnsi="Times New Roman" w:eastAsia="Segoe UI" w:cs="Times New Roman"/>
                <w:i w:val="0"/>
                <w:iCs w:val="0"/>
                <w:caps w:val="0"/>
                <w:color w:val="auto"/>
                <w:spacing w:val="0"/>
                <w:kern w:val="0"/>
                <w:sz w:val="18"/>
                <w:szCs w:val="18"/>
                <w:lang w:val="en-US" w:eastAsia="zh-CN" w:bidi="ar"/>
              </w:rPr>
              <w:t>_nonlinear</w:t>
            </w:r>
          </w:p>
        </w:tc>
        <w:tc>
          <w:tcPr>
            <w:tcW w:w="309" w:type="pct"/>
            <w:vAlign w:val="center"/>
          </w:tcPr>
          <w:p w14:paraId="6B1DEC8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iCs/>
                <w:caps w:val="0"/>
                <w:color w:val="auto"/>
                <w:spacing w:val="0"/>
                <w:kern w:val="0"/>
                <w:sz w:val="18"/>
                <w:szCs w:val="18"/>
                <w:lang w:val="en-US" w:eastAsia="zh-CN" w:bidi="ar"/>
              </w:rPr>
              <w:t>R</w:t>
            </w:r>
            <w:r>
              <w:rPr>
                <w:rFonts w:hint="default" w:ascii="Times New Roman" w:hAnsi="Times New Roman" w:eastAsia="Segoe UI" w:cs="Times New Roman"/>
                <w:i w:val="0"/>
                <w:iCs w:val="0"/>
                <w:caps w:val="0"/>
                <w:color w:val="auto"/>
                <w:spacing w:val="0"/>
                <w:kern w:val="0"/>
                <w:sz w:val="18"/>
                <w:szCs w:val="18"/>
                <w:lang w:val="en-US" w:eastAsia="zh-CN" w:bidi="ar"/>
              </w:rPr>
              <w:t>²</w:t>
            </w:r>
          </w:p>
        </w:tc>
        <w:tc>
          <w:tcPr>
            <w:tcW w:w="390" w:type="pct"/>
            <w:vAlign w:val="center"/>
          </w:tcPr>
          <w:p w14:paraId="135735CD">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Wald χ²</w:t>
            </w:r>
          </w:p>
        </w:tc>
      </w:tr>
      <w:tr w14:paraId="5B02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402F71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Segoe UI" w:cs="Times New Roman"/>
                <w:i w:val="0"/>
                <w:iCs w:val="0"/>
                <w:caps w:val="0"/>
                <w:color w:val="auto"/>
                <w:spacing w:val="0"/>
                <w:sz w:val="18"/>
                <w:szCs w:val="18"/>
                <w:shd w:val="clear" w:fill="FFFFFF"/>
              </w:rPr>
              <w:t>RCS association</w:t>
            </w:r>
          </w:p>
        </w:tc>
        <w:tc>
          <w:tcPr>
            <w:tcW w:w="520" w:type="pct"/>
            <w:vMerge w:val="restart"/>
            <w:vAlign w:val="center"/>
          </w:tcPr>
          <w:p w14:paraId="3231AD1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p w14:paraId="55C9A288">
            <w:pPr>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cs="Times New Roman"/>
                <w:color w:val="auto"/>
                <w:sz w:val="18"/>
                <w:szCs w:val="18"/>
              </w:rPr>
            </w:pPr>
          </w:p>
        </w:tc>
        <w:tc>
          <w:tcPr>
            <w:tcW w:w="1285" w:type="pct"/>
            <w:vMerge w:val="restart"/>
            <w:vAlign w:val="center"/>
          </w:tcPr>
          <w:p w14:paraId="5027FBB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Emotional exhaustion</w:t>
            </w:r>
          </w:p>
        </w:tc>
        <w:tc>
          <w:tcPr>
            <w:tcW w:w="598" w:type="pct"/>
            <w:vAlign w:val="center"/>
          </w:tcPr>
          <w:p w14:paraId="086B95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615EFB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23DCBD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5FFADD3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0.381</w:t>
            </w:r>
          </w:p>
        </w:tc>
        <w:tc>
          <w:tcPr>
            <w:tcW w:w="390" w:type="pct"/>
            <w:vAlign w:val="center"/>
          </w:tcPr>
          <w:p w14:paraId="172A18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E48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7B9B8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1D6393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CEF19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65E1F34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43F29E0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78D6D9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07E8D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0.284</w:t>
            </w:r>
          </w:p>
        </w:tc>
        <w:tc>
          <w:tcPr>
            <w:tcW w:w="390" w:type="pct"/>
            <w:vAlign w:val="center"/>
          </w:tcPr>
          <w:p w14:paraId="2F69F3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29EA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0694A4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26A7EB6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1C9206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DFA92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4E2C7F6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307D75E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1E122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390" w:type="pct"/>
            <w:vAlign w:val="center"/>
          </w:tcPr>
          <w:p w14:paraId="1B4DFA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5C5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676F329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37E6BD8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1676CA2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30303A7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3403A3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45BABFD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451F1B2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0.439</w:t>
            </w:r>
          </w:p>
        </w:tc>
        <w:tc>
          <w:tcPr>
            <w:tcW w:w="390" w:type="pct"/>
            <w:vAlign w:val="center"/>
          </w:tcPr>
          <w:p w14:paraId="21700DE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FDE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8FAAE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0EF001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71D02B3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5AB689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4B85C82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3BE1BF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0B6C2C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390" w:type="pct"/>
            <w:vAlign w:val="center"/>
          </w:tcPr>
          <w:p w14:paraId="5E1D566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47C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54431AA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6AAEAB2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00E318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1A1A370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2369A51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0FA035A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6C294E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0.320</w:t>
            </w:r>
          </w:p>
        </w:tc>
        <w:tc>
          <w:tcPr>
            <w:tcW w:w="390" w:type="pct"/>
            <w:vAlign w:val="center"/>
          </w:tcPr>
          <w:p w14:paraId="786957D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100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30F4796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2B17789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26A4CBB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efficacy</w:t>
            </w:r>
          </w:p>
        </w:tc>
        <w:tc>
          <w:tcPr>
            <w:tcW w:w="598" w:type="pct"/>
            <w:vAlign w:val="center"/>
          </w:tcPr>
          <w:p w14:paraId="5651657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489387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0.003</w:t>
            </w:r>
          </w:p>
        </w:tc>
        <w:tc>
          <w:tcPr>
            <w:tcW w:w="546" w:type="pct"/>
            <w:vAlign w:val="center"/>
          </w:tcPr>
          <w:p w14:paraId="344321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0.080</w:t>
            </w:r>
          </w:p>
        </w:tc>
        <w:tc>
          <w:tcPr>
            <w:tcW w:w="309" w:type="pct"/>
            <w:vAlign w:val="center"/>
          </w:tcPr>
          <w:p w14:paraId="25CECB2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c>
          <w:tcPr>
            <w:tcW w:w="390" w:type="pct"/>
            <w:vAlign w:val="center"/>
          </w:tcPr>
          <w:p w14:paraId="3EC2E2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9FC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78F103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0647BF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3DEE103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601D26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36496C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0.202</w:t>
            </w:r>
          </w:p>
        </w:tc>
        <w:tc>
          <w:tcPr>
            <w:tcW w:w="546" w:type="pct"/>
            <w:vAlign w:val="center"/>
          </w:tcPr>
          <w:p w14:paraId="63DE8A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0.205</w:t>
            </w:r>
          </w:p>
        </w:tc>
        <w:tc>
          <w:tcPr>
            <w:tcW w:w="309" w:type="pct"/>
            <w:vAlign w:val="center"/>
          </w:tcPr>
          <w:p w14:paraId="486EA40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0.121</w:t>
            </w:r>
          </w:p>
        </w:tc>
        <w:tc>
          <w:tcPr>
            <w:tcW w:w="390" w:type="pct"/>
            <w:vAlign w:val="center"/>
          </w:tcPr>
          <w:p w14:paraId="6A919C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68A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3CCE6F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1C56705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2F7488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3F35D55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4D76723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0.230</w:t>
            </w:r>
          </w:p>
        </w:tc>
        <w:tc>
          <w:tcPr>
            <w:tcW w:w="546" w:type="pct"/>
            <w:vAlign w:val="center"/>
          </w:tcPr>
          <w:p w14:paraId="14323C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0.175</w:t>
            </w:r>
          </w:p>
        </w:tc>
        <w:tc>
          <w:tcPr>
            <w:tcW w:w="309" w:type="pct"/>
            <w:vAlign w:val="center"/>
          </w:tcPr>
          <w:p w14:paraId="547BD6A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0.141</w:t>
            </w:r>
          </w:p>
        </w:tc>
        <w:tc>
          <w:tcPr>
            <w:tcW w:w="390" w:type="pct"/>
            <w:vAlign w:val="center"/>
          </w:tcPr>
          <w:p w14:paraId="26D711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E6C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25A74B6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lang w:val="en-US" w:eastAsia="zh-CN"/>
              </w:rPr>
              <w:t>a</w:t>
            </w:r>
            <w:r>
              <w:rPr>
                <w:rFonts w:hint="default" w:ascii="Times New Roman" w:hAnsi="Times New Roman" w:eastAsia="宋体" w:cs="Times New Roman"/>
                <w:color w:val="auto"/>
                <w:sz w:val="18"/>
                <w:szCs w:val="18"/>
              </w:rPr>
              <w:t>cademic cynicism × resilience interaction</w:t>
            </w:r>
          </w:p>
        </w:tc>
        <w:tc>
          <w:tcPr>
            <w:tcW w:w="520" w:type="pct"/>
            <w:vMerge w:val="restart"/>
            <w:vAlign w:val="center"/>
          </w:tcPr>
          <w:p w14:paraId="301E3AB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1285" w:type="pct"/>
            <w:vMerge w:val="restart"/>
            <w:vAlign w:val="center"/>
          </w:tcPr>
          <w:p w14:paraId="621AEB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27B56D9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64E94E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F0BE4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056BEEB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0.472</w:t>
            </w:r>
          </w:p>
        </w:tc>
        <w:tc>
          <w:tcPr>
            <w:tcW w:w="390" w:type="pct"/>
            <w:vAlign w:val="center"/>
          </w:tcPr>
          <w:p w14:paraId="0D334CF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62.544</w:t>
            </w:r>
          </w:p>
        </w:tc>
      </w:tr>
      <w:tr w14:paraId="3C94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22CA3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728D10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6EDCD3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5BE313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0C74C31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24D8FD9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790B4D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0.345</w:t>
            </w:r>
          </w:p>
        </w:tc>
        <w:tc>
          <w:tcPr>
            <w:tcW w:w="390" w:type="pct"/>
            <w:vAlign w:val="center"/>
          </w:tcPr>
          <w:p w14:paraId="7CFF9B4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29.035</w:t>
            </w:r>
          </w:p>
        </w:tc>
      </w:tr>
      <w:tr w14:paraId="0569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181D24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0039D4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0429F9C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3E23E7E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5E4D33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4B8E666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1C31A7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0.363</w:t>
            </w:r>
          </w:p>
        </w:tc>
        <w:tc>
          <w:tcPr>
            <w:tcW w:w="390" w:type="pct"/>
            <w:vAlign w:val="center"/>
          </w:tcPr>
          <w:p w14:paraId="70FD56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30.828</w:t>
            </w:r>
          </w:p>
        </w:tc>
      </w:tr>
      <w:tr w14:paraId="2B19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5947B8F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RCS association</w:t>
            </w:r>
          </w:p>
        </w:tc>
        <w:tc>
          <w:tcPr>
            <w:tcW w:w="520" w:type="pct"/>
            <w:vMerge w:val="restart"/>
            <w:vAlign w:val="center"/>
          </w:tcPr>
          <w:p w14:paraId="5033D1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w:t>
            </w:r>
          </w:p>
        </w:tc>
        <w:tc>
          <w:tcPr>
            <w:tcW w:w="1285" w:type="pct"/>
            <w:vMerge w:val="restart"/>
            <w:vAlign w:val="center"/>
          </w:tcPr>
          <w:p w14:paraId="7E4208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Emotional exhaustion</w:t>
            </w:r>
          </w:p>
        </w:tc>
        <w:tc>
          <w:tcPr>
            <w:tcW w:w="598" w:type="pct"/>
            <w:vAlign w:val="center"/>
          </w:tcPr>
          <w:p w14:paraId="55940BA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463CDD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775196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6F698C1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0.382</w:t>
            </w:r>
          </w:p>
        </w:tc>
        <w:tc>
          <w:tcPr>
            <w:tcW w:w="390" w:type="pct"/>
            <w:vAlign w:val="center"/>
          </w:tcPr>
          <w:p w14:paraId="3F8BC50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3C6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1338BE9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532FC4E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7C034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5FAF603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162EA4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6A11D6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2077FF7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0.284</w:t>
            </w:r>
          </w:p>
        </w:tc>
        <w:tc>
          <w:tcPr>
            <w:tcW w:w="390" w:type="pct"/>
            <w:vAlign w:val="center"/>
          </w:tcPr>
          <w:p w14:paraId="1A1F5E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F67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5E14BB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6DABF2D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3F4D7A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413862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31BB49D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7E3518D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530E6D0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390" w:type="pct"/>
            <w:vAlign w:val="center"/>
          </w:tcPr>
          <w:p w14:paraId="206A505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175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01B2DD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00F05B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1F46352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76B63F9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6B0084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791FB8D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65810A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0.440</w:t>
            </w:r>
          </w:p>
        </w:tc>
        <w:tc>
          <w:tcPr>
            <w:tcW w:w="390" w:type="pct"/>
            <w:vAlign w:val="center"/>
          </w:tcPr>
          <w:p w14:paraId="3732790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D4C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66BA3B4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1B700A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F961D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62F4E6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12CB4C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9FA3D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5A4D47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390" w:type="pct"/>
            <w:vAlign w:val="center"/>
          </w:tcPr>
          <w:p w14:paraId="247855D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457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1C94D05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56900DF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42272A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6B2BF0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3607A19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686297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44EA9C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0.320</w:t>
            </w:r>
          </w:p>
        </w:tc>
        <w:tc>
          <w:tcPr>
            <w:tcW w:w="390" w:type="pct"/>
            <w:vAlign w:val="center"/>
          </w:tcPr>
          <w:p w14:paraId="6EB86D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1B4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4EEAA67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5BD0CB6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0B7E2AE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efficacy</w:t>
            </w:r>
          </w:p>
        </w:tc>
        <w:tc>
          <w:tcPr>
            <w:tcW w:w="598" w:type="pct"/>
            <w:vAlign w:val="center"/>
          </w:tcPr>
          <w:p w14:paraId="4E431B2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40116C8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0B3BA69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47E1E0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0.211</w:t>
            </w:r>
          </w:p>
        </w:tc>
        <w:tc>
          <w:tcPr>
            <w:tcW w:w="390" w:type="pct"/>
            <w:vAlign w:val="center"/>
          </w:tcPr>
          <w:p w14:paraId="45CAB1F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C48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34C7007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0031528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AB0A09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0E5BD45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537587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04C0BA0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48F87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0.135</w:t>
            </w:r>
          </w:p>
        </w:tc>
        <w:tc>
          <w:tcPr>
            <w:tcW w:w="390" w:type="pct"/>
            <w:vAlign w:val="center"/>
          </w:tcPr>
          <w:p w14:paraId="410680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051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4F5711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4B8DA3E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632E7F1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547859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74A30A5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251B9CF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7F4741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0.151</w:t>
            </w:r>
          </w:p>
        </w:tc>
        <w:tc>
          <w:tcPr>
            <w:tcW w:w="390" w:type="pct"/>
            <w:vAlign w:val="center"/>
          </w:tcPr>
          <w:p w14:paraId="0E3F2F9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FE6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44C7B4F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a</w:t>
            </w:r>
            <w:r>
              <w:rPr>
                <w:rFonts w:hint="default" w:ascii="Times New Roman" w:hAnsi="Times New Roman" w:eastAsia="宋体" w:cs="Times New Roman"/>
                <w:color w:val="auto"/>
                <w:sz w:val="18"/>
                <w:szCs w:val="18"/>
              </w:rPr>
              <w:t>cademic cynicism × resilience interaction</w:t>
            </w:r>
          </w:p>
        </w:tc>
        <w:tc>
          <w:tcPr>
            <w:tcW w:w="520" w:type="pct"/>
            <w:vMerge w:val="restart"/>
            <w:vAlign w:val="center"/>
          </w:tcPr>
          <w:p w14:paraId="7DD46A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w:t>
            </w:r>
          </w:p>
        </w:tc>
        <w:tc>
          <w:tcPr>
            <w:tcW w:w="1285" w:type="pct"/>
            <w:vMerge w:val="restart"/>
            <w:vAlign w:val="center"/>
          </w:tcPr>
          <w:p w14:paraId="669A54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47DBFA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5E1A27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7AC09B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46438DD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0.472</w:t>
            </w:r>
          </w:p>
        </w:tc>
        <w:tc>
          <w:tcPr>
            <w:tcW w:w="390" w:type="pct"/>
            <w:vAlign w:val="center"/>
          </w:tcPr>
          <w:p w14:paraId="71AB82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42.156</w:t>
            </w:r>
          </w:p>
        </w:tc>
      </w:tr>
      <w:tr w14:paraId="3D55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4BA1685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524025F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1830907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32E78F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3AD3A89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51D19DC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48C88E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0.345</w:t>
            </w:r>
          </w:p>
        </w:tc>
        <w:tc>
          <w:tcPr>
            <w:tcW w:w="390" w:type="pct"/>
            <w:vAlign w:val="center"/>
          </w:tcPr>
          <w:p w14:paraId="749E61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24.991</w:t>
            </w:r>
          </w:p>
        </w:tc>
      </w:tr>
      <w:tr w14:paraId="37DB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6C85B8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56AF28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4EF12BA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22509D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522E9F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279C662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2A0892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0.364</w:t>
            </w:r>
          </w:p>
        </w:tc>
        <w:tc>
          <w:tcPr>
            <w:tcW w:w="390" w:type="pct"/>
            <w:vAlign w:val="center"/>
          </w:tcPr>
          <w:p w14:paraId="3EDEC2A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16.873</w:t>
            </w:r>
          </w:p>
        </w:tc>
      </w:tr>
      <w:tr w14:paraId="0929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697163D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RCS association</w:t>
            </w:r>
          </w:p>
        </w:tc>
        <w:tc>
          <w:tcPr>
            <w:tcW w:w="520" w:type="pct"/>
            <w:vMerge w:val="restart"/>
            <w:vAlign w:val="center"/>
          </w:tcPr>
          <w:p w14:paraId="503F43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w:t>
            </w:r>
          </w:p>
        </w:tc>
        <w:tc>
          <w:tcPr>
            <w:tcW w:w="1285" w:type="pct"/>
            <w:vMerge w:val="restart"/>
            <w:vAlign w:val="center"/>
          </w:tcPr>
          <w:p w14:paraId="0CA177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Emotional exhaustion</w:t>
            </w:r>
          </w:p>
        </w:tc>
        <w:tc>
          <w:tcPr>
            <w:tcW w:w="598" w:type="pct"/>
            <w:vAlign w:val="center"/>
          </w:tcPr>
          <w:p w14:paraId="389F28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4191337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66EFBC9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7AB3DA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c>
          <w:tcPr>
            <w:tcW w:w="390" w:type="pct"/>
            <w:vAlign w:val="center"/>
          </w:tcPr>
          <w:p w14:paraId="6EDA6E4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5ED5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099D7B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776D5B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D06060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3B21265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09F76AA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FF0EE4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4CB3E66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0.286</w:t>
            </w:r>
          </w:p>
        </w:tc>
        <w:tc>
          <w:tcPr>
            <w:tcW w:w="390" w:type="pct"/>
            <w:vAlign w:val="center"/>
          </w:tcPr>
          <w:p w14:paraId="11DC419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901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0274D31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516F48A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31E43AA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1211244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46D78DB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0AF03A9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4579A5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390" w:type="pct"/>
            <w:vAlign w:val="center"/>
          </w:tcPr>
          <w:p w14:paraId="5BBE97D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EAA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A8917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7F1A69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0AE7048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63D46DA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1381D2E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43FCFC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C3C826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0.440</w:t>
            </w:r>
          </w:p>
        </w:tc>
        <w:tc>
          <w:tcPr>
            <w:tcW w:w="390" w:type="pct"/>
            <w:vAlign w:val="center"/>
          </w:tcPr>
          <w:p w14:paraId="14BFB0C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CD2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4A2D47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4DD438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2B6634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157F7BE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4E7B9B8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5A0CE5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2FCBA7C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390" w:type="pct"/>
            <w:vAlign w:val="center"/>
          </w:tcPr>
          <w:p w14:paraId="371DC5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3FF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5A4FB94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60611B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04C7E93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1AAD91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2A59C3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DB3E1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48EE5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0.320</w:t>
            </w:r>
          </w:p>
        </w:tc>
        <w:tc>
          <w:tcPr>
            <w:tcW w:w="390" w:type="pct"/>
            <w:vAlign w:val="center"/>
          </w:tcPr>
          <w:p w14:paraId="11DAFA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4C0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11A674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40DA2AF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restart"/>
            <w:vAlign w:val="center"/>
          </w:tcPr>
          <w:p w14:paraId="15200F8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efficacy</w:t>
            </w:r>
          </w:p>
        </w:tc>
        <w:tc>
          <w:tcPr>
            <w:tcW w:w="598" w:type="pct"/>
            <w:vAlign w:val="center"/>
          </w:tcPr>
          <w:p w14:paraId="4644A34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4C5C3BD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1D44FC7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024CD4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0.216</w:t>
            </w:r>
          </w:p>
        </w:tc>
        <w:tc>
          <w:tcPr>
            <w:tcW w:w="390" w:type="pct"/>
            <w:vAlign w:val="center"/>
          </w:tcPr>
          <w:p w14:paraId="3C82A5F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47C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763F992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340218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79D32F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2C9F4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02200A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42D95DA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136CF82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0.139</w:t>
            </w:r>
          </w:p>
        </w:tc>
        <w:tc>
          <w:tcPr>
            <w:tcW w:w="390" w:type="pct"/>
            <w:vAlign w:val="center"/>
          </w:tcPr>
          <w:p w14:paraId="63F0B3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20E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24022E3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20" w:type="pct"/>
            <w:vMerge w:val="continue"/>
            <w:vAlign w:val="center"/>
          </w:tcPr>
          <w:p w14:paraId="126C4E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5F636C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0A365C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10A30C7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55D121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309" w:type="pct"/>
            <w:vAlign w:val="center"/>
          </w:tcPr>
          <w:p w14:paraId="01AEFA5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0.156</w:t>
            </w:r>
          </w:p>
        </w:tc>
        <w:tc>
          <w:tcPr>
            <w:tcW w:w="390" w:type="pct"/>
            <w:vAlign w:val="center"/>
          </w:tcPr>
          <w:p w14:paraId="52DFCA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2D7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14:paraId="18FDEA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a</w:t>
            </w:r>
            <w:r>
              <w:rPr>
                <w:rFonts w:hint="default" w:ascii="Times New Roman" w:hAnsi="Times New Roman" w:eastAsia="宋体" w:cs="Times New Roman"/>
                <w:color w:val="auto"/>
                <w:sz w:val="18"/>
                <w:szCs w:val="18"/>
              </w:rPr>
              <w:t>cademic cynicism × resilience interaction</w:t>
            </w:r>
          </w:p>
        </w:tc>
        <w:tc>
          <w:tcPr>
            <w:tcW w:w="520" w:type="pct"/>
            <w:vMerge w:val="restart"/>
            <w:vAlign w:val="center"/>
          </w:tcPr>
          <w:p w14:paraId="03DDB4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w:t>
            </w:r>
          </w:p>
        </w:tc>
        <w:tc>
          <w:tcPr>
            <w:tcW w:w="1285" w:type="pct"/>
            <w:vMerge w:val="restart"/>
            <w:vAlign w:val="center"/>
          </w:tcPr>
          <w:p w14:paraId="596BD86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eastAsia="zh-CN"/>
              </w:rPr>
              <w:t>Academic cynicism</w:t>
            </w:r>
          </w:p>
        </w:tc>
        <w:tc>
          <w:tcPr>
            <w:tcW w:w="598" w:type="pct"/>
            <w:vAlign w:val="center"/>
          </w:tcPr>
          <w:p w14:paraId="09B4C1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44" w:type="pct"/>
            <w:vAlign w:val="center"/>
          </w:tcPr>
          <w:p w14:paraId="7857D9D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6F82EEB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57011D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0.475</w:t>
            </w:r>
          </w:p>
        </w:tc>
        <w:tc>
          <w:tcPr>
            <w:tcW w:w="390" w:type="pct"/>
            <w:vAlign w:val="center"/>
          </w:tcPr>
          <w:p w14:paraId="08F4424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43.176</w:t>
            </w:r>
          </w:p>
        </w:tc>
      </w:tr>
      <w:tr w14:paraId="2479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7A30E5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34EF14B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297BBD1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121A73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44" w:type="pct"/>
            <w:vAlign w:val="center"/>
          </w:tcPr>
          <w:p w14:paraId="58902B0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546" w:type="pct"/>
            <w:vAlign w:val="center"/>
          </w:tcPr>
          <w:p w14:paraId="22E924E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65F1FDC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0.347</w:t>
            </w:r>
          </w:p>
        </w:tc>
        <w:tc>
          <w:tcPr>
            <w:tcW w:w="390" w:type="pct"/>
            <w:vAlign w:val="center"/>
          </w:tcPr>
          <w:p w14:paraId="1F09AA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27.498</w:t>
            </w:r>
          </w:p>
        </w:tc>
      </w:tr>
      <w:tr w14:paraId="4176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14:paraId="3C995A7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520" w:type="pct"/>
            <w:vMerge w:val="continue"/>
            <w:vAlign w:val="center"/>
          </w:tcPr>
          <w:p w14:paraId="0CD2E09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285" w:type="pct"/>
            <w:vMerge w:val="continue"/>
            <w:vAlign w:val="center"/>
          </w:tcPr>
          <w:p w14:paraId="018FBE8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eastAsia="zh-CN"/>
              </w:rPr>
            </w:pPr>
          </w:p>
        </w:tc>
        <w:tc>
          <w:tcPr>
            <w:tcW w:w="598" w:type="pct"/>
            <w:vAlign w:val="center"/>
          </w:tcPr>
          <w:p w14:paraId="7EFDEF3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44" w:type="pct"/>
            <w:vAlign w:val="center"/>
          </w:tcPr>
          <w:p w14:paraId="40398B7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c>
          <w:tcPr>
            <w:tcW w:w="546" w:type="pct"/>
            <w:vAlign w:val="center"/>
          </w:tcPr>
          <w:p w14:paraId="27C6F1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09" w:type="pct"/>
            <w:vAlign w:val="center"/>
          </w:tcPr>
          <w:p w14:paraId="7139B6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0.366</w:t>
            </w:r>
          </w:p>
        </w:tc>
        <w:tc>
          <w:tcPr>
            <w:tcW w:w="390" w:type="pct"/>
            <w:vAlign w:val="center"/>
          </w:tcPr>
          <w:p w14:paraId="7D5A3E9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17.315</w:t>
            </w:r>
          </w:p>
        </w:tc>
      </w:tr>
    </w:tbl>
    <w:p w14:paraId="660AABD6">
      <w:pPr>
        <w:spacing w:before="181" w:beforeLines="50" w:after="0"/>
        <w:outlineLvl w:val="9"/>
        <w:rPr>
          <w:rFonts w:ascii="Times New Roman" w:hAnsi="Times New Roman" w:eastAsia="Times New Roman"/>
          <w:b/>
          <w:color w:val="auto"/>
          <w:sz w:val="21"/>
        </w:rPr>
      </w:pPr>
      <w:r>
        <w:rPr>
          <w:rFonts w:hint="default" w:ascii="Times New Roman" w:hAnsi="Times New Roman" w:eastAsia="宋体" w:cs="Times New Roman"/>
          <w:b w:val="0"/>
          <w:bCs w:val="0"/>
          <w:color w:val="auto"/>
          <w:sz w:val="18"/>
          <w:szCs w:val="18"/>
        </w:rPr>
        <w:t>Note:</w:t>
      </w:r>
      <w:r>
        <w:rPr>
          <w:rFonts w:hint="default" w:ascii="Times New Roman" w:hAnsi="Times New Roman" w:eastAsia="宋体" w:cs="Times New Roman"/>
          <w:color w:val="auto"/>
          <w:sz w:val="18"/>
          <w:szCs w:val="18"/>
        </w:rPr>
        <w:t xml:space="preserve"> </w:t>
      </w:r>
      <w:r>
        <w:rPr>
          <w:rFonts w:hint="default" w:ascii="Times New Roman" w:hAnsi="Times New Roman" w:eastAsia="宋体" w:cs="Times New Roman"/>
          <w:b w:val="0"/>
          <w:bCs w:val="0"/>
          <w:color w:val="auto"/>
          <w:sz w:val="18"/>
          <w:szCs w:val="18"/>
        </w:rPr>
        <w:t xml:space="preserve">Association models used 3-, 4-, or 5-knot restricted cubic splines and adjusted for </w:t>
      </w:r>
      <w:r>
        <w:rPr>
          <w:rFonts w:hint="eastAsia" w:ascii="Times New Roman" w:hAnsi="Times New Roman" w:eastAsia="宋体" w:cs="Times New Roman"/>
          <w:b w:val="0"/>
          <w:bCs w:val="0"/>
          <w:color w:val="auto"/>
          <w:sz w:val="18"/>
          <w:szCs w:val="18"/>
          <w:lang w:eastAsia="zh-CN"/>
        </w:rPr>
        <w:t>Resilience</w:t>
      </w:r>
      <w:r>
        <w:rPr>
          <w:rFonts w:hint="default" w:ascii="Times New Roman" w:hAnsi="Times New Roman" w:eastAsia="宋体" w:cs="Times New Roman"/>
          <w:b w:val="0"/>
          <w:bCs w:val="0"/>
          <w:color w:val="auto"/>
          <w:sz w:val="18"/>
          <w:szCs w:val="18"/>
        </w:rPr>
        <w:t xml:space="preserve">, gender, grade, and school fixed effects. Effect-modification models represented </w:t>
      </w:r>
      <w:r>
        <w:rPr>
          <w:rFonts w:hint="eastAsia" w:ascii="Times New Roman" w:hAnsi="Times New Roman" w:eastAsia="宋体" w:cs="Times New Roman"/>
          <w:b w:val="0"/>
          <w:bCs w:val="0"/>
          <w:color w:val="auto"/>
          <w:sz w:val="18"/>
          <w:szCs w:val="18"/>
          <w:lang w:eastAsia="zh-CN"/>
        </w:rPr>
        <w:t>Academic cynicism</w:t>
      </w:r>
      <w:r>
        <w:rPr>
          <w:rFonts w:hint="default" w:ascii="Times New Roman" w:hAnsi="Times New Roman" w:eastAsia="宋体" w:cs="Times New Roman"/>
          <w:b w:val="0"/>
          <w:bCs w:val="0"/>
          <w:color w:val="auto"/>
          <w:sz w:val="18"/>
          <w:szCs w:val="18"/>
        </w:rPr>
        <w:t xml:space="preserve"> and </w:t>
      </w:r>
      <w:r>
        <w:rPr>
          <w:rFonts w:hint="eastAsia" w:ascii="Times New Roman" w:hAnsi="Times New Roman" w:eastAsia="宋体" w:cs="Times New Roman"/>
          <w:b w:val="0"/>
          <w:bCs w:val="0"/>
          <w:color w:val="auto"/>
          <w:sz w:val="18"/>
          <w:szCs w:val="18"/>
          <w:lang w:eastAsia="zh-CN"/>
        </w:rPr>
        <w:t>Resilience</w:t>
      </w:r>
      <w:r>
        <w:rPr>
          <w:rFonts w:hint="default" w:ascii="Times New Roman" w:hAnsi="Times New Roman" w:eastAsia="宋体" w:cs="Times New Roman"/>
          <w:b w:val="0"/>
          <w:bCs w:val="0"/>
          <w:color w:val="auto"/>
          <w:sz w:val="18"/>
          <w:szCs w:val="18"/>
        </w:rPr>
        <w:t xml:space="preserve"> using restricted cubic spline main effects and included interactions between the </w:t>
      </w:r>
      <w:r>
        <w:rPr>
          <w:rFonts w:hint="eastAsia" w:ascii="Times New Roman" w:hAnsi="Times New Roman" w:eastAsia="宋体" w:cs="Times New Roman"/>
          <w:b w:val="0"/>
          <w:bCs w:val="0"/>
          <w:color w:val="auto"/>
          <w:sz w:val="18"/>
          <w:szCs w:val="18"/>
          <w:lang w:eastAsia="zh-CN"/>
        </w:rPr>
        <w:t>Academic cynicism</w:t>
      </w:r>
      <w:r>
        <w:rPr>
          <w:rFonts w:hint="default" w:ascii="Times New Roman" w:hAnsi="Times New Roman" w:eastAsia="宋体" w:cs="Times New Roman"/>
          <w:b w:val="0"/>
          <w:bCs w:val="0"/>
          <w:color w:val="auto"/>
          <w:sz w:val="18"/>
          <w:szCs w:val="18"/>
        </w:rPr>
        <w:t xml:space="preserve"> spline basis functions and linear standardised resilience, with additional adjustment for emotional exhaustion, academic efficacy, gender, grade, and school fixed effects. Poverall denotes the joint test of the spline terms; Pnonlinear denotes the joint test of the nonlinear spline components; Pinteraction denotes the joint test of the interaction terms. The 4-knot specification was used in the primary analysis.</w:t>
      </w:r>
    </w:p>
    <w:p w14:paraId="4DA9B895">
      <w:pPr>
        <w:pStyle w:val="4"/>
        <w:pageBreakBefore w:val="0"/>
        <w:widowControl/>
        <w:kinsoku/>
        <w:wordWrap/>
        <w:overflowPunct/>
        <w:topLinePunct w:val="0"/>
        <w:autoSpaceDE/>
        <w:autoSpaceDN/>
        <w:bidi w:val="0"/>
        <w:adjustRightInd/>
        <w:snapToGrid/>
        <w:spacing w:before="181" w:beforeLines="50" w:after="0" w:line="36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rPr>
        <w:t>. Mutually adjusted restricted cubic spline sensitivity analyses</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2203"/>
        <w:gridCol w:w="2203"/>
        <w:gridCol w:w="2203"/>
        <w:gridCol w:w="2203"/>
      </w:tblGrid>
      <w:tr w14:paraId="6772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shd w:val="clear" w:color="auto" w:fill="auto"/>
            <w:vAlign w:val="center"/>
          </w:tcPr>
          <w:p w14:paraId="01F01B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sz w:val="18"/>
                <w:szCs w:val="18"/>
                <w:shd w:val="clear" w:fill="FFFFFF"/>
              </w:rPr>
              <w:t>Exposure</w:t>
            </w:r>
          </w:p>
        </w:tc>
        <w:tc>
          <w:tcPr>
            <w:tcW w:w="999" w:type="pct"/>
          </w:tcPr>
          <w:p w14:paraId="1EF3C0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Outcome</w:t>
            </w:r>
          </w:p>
        </w:tc>
        <w:tc>
          <w:tcPr>
            <w:tcW w:w="999" w:type="pct"/>
          </w:tcPr>
          <w:p w14:paraId="18F30EB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overall</w:t>
            </w:r>
          </w:p>
        </w:tc>
        <w:tc>
          <w:tcPr>
            <w:tcW w:w="999" w:type="pct"/>
          </w:tcPr>
          <w:p w14:paraId="0322E2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nonlinear</w:t>
            </w:r>
          </w:p>
        </w:tc>
        <w:tc>
          <w:tcPr>
            <w:tcW w:w="999" w:type="pct"/>
          </w:tcPr>
          <w:p w14:paraId="649427E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 xml:space="preserve">RCS </w:t>
            </w: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r>
      <w:tr w14:paraId="61EA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restart"/>
            <w:shd w:val="clear" w:color="auto" w:fill="auto"/>
            <w:vAlign w:val="center"/>
          </w:tcPr>
          <w:p w14:paraId="3CE3F71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Emotional exhaustion</w:t>
            </w:r>
          </w:p>
        </w:tc>
        <w:tc>
          <w:tcPr>
            <w:tcW w:w="999" w:type="pct"/>
            <w:vAlign w:val="top"/>
          </w:tcPr>
          <w:p w14:paraId="4E60D1D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999" w:type="pct"/>
          </w:tcPr>
          <w:p w14:paraId="265EF06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531A3F0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7C5427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0.447</w:t>
            </w:r>
          </w:p>
        </w:tc>
      </w:tr>
      <w:tr w14:paraId="521D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vAlign w:val="center"/>
          </w:tcPr>
          <w:p w14:paraId="32C7855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999" w:type="pct"/>
            <w:vAlign w:val="top"/>
          </w:tcPr>
          <w:p w14:paraId="5AAED6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999" w:type="pct"/>
          </w:tcPr>
          <w:p w14:paraId="3D0C46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7A688C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6B10163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0.315</w:t>
            </w:r>
          </w:p>
        </w:tc>
      </w:tr>
      <w:tr w14:paraId="512D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vAlign w:val="center"/>
          </w:tcPr>
          <w:p w14:paraId="751B942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999" w:type="pct"/>
            <w:vAlign w:val="top"/>
          </w:tcPr>
          <w:p w14:paraId="074855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999" w:type="pct"/>
          </w:tcPr>
          <w:p w14:paraId="1586BD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21690A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4F79D67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0.349</w:t>
            </w:r>
          </w:p>
        </w:tc>
      </w:tr>
      <w:tr w14:paraId="29CC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restart"/>
            <w:shd w:val="clear" w:color="auto" w:fill="auto"/>
            <w:vAlign w:val="center"/>
          </w:tcPr>
          <w:p w14:paraId="3ADEC5C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Academic cynicism</w:t>
            </w:r>
          </w:p>
        </w:tc>
        <w:tc>
          <w:tcPr>
            <w:tcW w:w="999" w:type="pct"/>
            <w:vAlign w:val="top"/>
          </w:tcPr>
          <w:p w14:paraId="1EDF65B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999" w:type="pct"/>
          </w:tcPr>
          <w:p w14:paraId="4D174A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2A108C3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3DBE7F3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0.453</w:t>
            </w:r>
          </w:p>
        </w:tc>
      </w:tr>
      <w:tr w14:paraId="1D1F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vAlign w:val="center"/>
          </w:tcPr>
          <w:p w14:paraId="737D83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999" w:type="pct"/>
            <w:vAlign w:val="top"/>
          </w:tcPr>
          <w:p w14:paraId="2D434A6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999" w:type="pct"/>
          </w:tcPr>
          <w:p w14:paraId="147B88B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50F4F1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03D7BBC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0.321</w:t>
            </w:r>
          </w:p>
        </w:tc>
      </w:tr>
      <w:tr w14:paraId="47F7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vAlign w:val="center"/>
          </w:tcPr>
          <w:p w14:paraId="408BB43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999" w:type="pct"/>
            <w:vAlign w:val="top"/>
          </w:tcPr>
          <w:p w14:paraId="4F83D19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999" w:type="pct"/>
          </w:tcPr>
          <w:p w14:paraId="7CAAD6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539207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714EF8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0.353</w:t>
            </w:r>
          </w:p>
        </w:tc>
      </w:tr>
      <w:tr w14:paraId="0679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restart"/>
            <w:shd w:val="clear" w:color="auto" w:fill="auto"/>
            <w:vAlign w:val="center"/>
          </w:tcPr>
          <w:p w14:paraId="77EBD12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en-US" w:bidi="ar-SA"/>
              </w:rPr>
            </w:pPr>
            <w:r>
              <w:rPr>
                <w:rFonts w:hint="default" w:ascii="Times New Roman" w:hAnsi="Times New Roman" w:eastAsia="Segoe UI" w:cs="Times New Roman"/>
                <w:i w:val="0"/>
                <w:iCs w:val="0"/>
                <w:caps w:val="0"/>
                <w:color w:val="auto"/>
                <w:spacing w:val="0"/>
                <w:kern w:val="0"/>
                <w:sz w:val="18"/>
                <w:szCs w:val="18"/>
                <w:lang w:val="en-US" w:eastAsia="zh-CN" w:bidi="ar"/>
              </w:rPr>
              <w:t>Academic efficacy</w:t>
            </w:r>
          </w:p>
        </w:tc>
        <w:tc>
          <w:tcPr>
            <w:tcW w:w="999" w:type="pct"/>
            <w:vAlign w:val="top"/>
          </w:tcPr>
          <w:p w14:paraId="2E1BE6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999" w:type="pct"/>
          </w:tcPr>
          <w:p w14:paraId="15B5D52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2D8786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02B93B3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r>
      <w:tr w14:paraId="7FFE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tcPr>
          <w:p w14:paraId="67CE78BC">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rPr>
            </w:pPr>
          </w:p>
        </w:tc>
        <w:tc>
          <w:tcPr>
            <w:tcW w:w="999" w:type="pct"/>
            <w:vAlign w:val="top"/>
          </w:tcPr>
          <w:p w14:paraId="400F7A7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999" w:type="pct"/>
          </w:tcPr>
          <w:p w14:paraId="47449DA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063C0D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20AD2D3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0.312</w:t>
            </w:r>
          </w:p>
        </w:tc>
      </w:tr>
      <w:tr w14:paraId="1B04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pct"/>
            <w:vMerge w:val="continue"/>
          </w:tcPr>
          <w:p w14:paraId="629177A6">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18"/>
                <w:szCs w:val="18"/>
              </w:rPr>
            </w:pPr>
          </w:p>
        </w:tc>
        <w:tc>
          <w:tcPr>
            <w:tcW w:w="999" w:type="pct"/>
            <w:vAlign w:val="top"/>
          </w:tcPr>
          <w:p w14:paraId="767EBA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999" w:type="pct"/>
          </w:tcPr>
          <w:p w14:paraId="440258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1DFBE8C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999" w:type="pct"/>
          </w:tcPr>
          <w:p w14:paraId="288823B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0.338</w:t>
            </w:r>
          </w:p>
        </w:tc>
      </w:tr>
    </w:tbl>
    <w:p w14:paraId="1A4578BA">
      <w:pPr>
        <w:spacing w:before="181" w:beforeLines="50" w:after="0"/>
        <w:outlineLvl w:val="9"/>
        <w:rPr>
          <w:rFonts w:hint="default" w:ascii="Times New Roman" w:hAnsi="Times New Roman" w:eastAsia="宋体" w:cs="Times New Roman"/>
          <w:color w:val="auto"/>
          <w:sz w:val="18"/>
          <w:szCs w:val="18"/>
        </w:rPr>
      </w:pPr>
      <w:r>
        <w:rPr>
          <w:rFonts w:hint="default" w:ascii="Times New Roman" w:hAnsi="Times New Roman" w:eastAsia="宋体" w:cs="Times New Roman"/>
          <w:b/>
          <w:bCs/>
          <w:color w:val="auto"/>
          <w:sz w:val="18"/>
          <w:szCs w:val="18"/>
        </w:rPr>
        <w:t xml:space="preserve">Note: </w:t>
      </w:r>
      <w:r>
        <w:rPr>
          <w:rFonts w:hint="default" w:ascii="Times New Roman" w:hAnsi="Times New Roman" w:eastAsia="宋体" w:cs="Times New Roman"/>
          <w:b w:val="0"/>
          <w:bCs w:val="0"/>
          <w:color w:val="auto"/>
          <w:sz w:val="18"/>
          <w:szCs w:val="18"/>
        </w:rPr>
        <w:t>Four-knot restricted cubic spline models used knots at the 5th, 35th, 65th, and 95th percentiles. Each model additionally adjusted for the other two academic burnout dimensions, psychological resilience, gender, grade, and school fixed effects. Poverall tests all spline basis functions jointly, whereas Pnonlinear tests the nonlinear spline components jointly. R² denotes the coefficient of determination of the fitted OLS model.</w:t>
      </w:r>
    </w:p>
    <w:p w14:paraId="3230AF43">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 Quantile regression analysis</w:t>
      </w:r>
    </w:p>
    <w:p w14:paraId="58E2A05A">
      <w:pPr>
        <w:spacing w:before="0" w:beforeLines="0" w:after="0" w:line="360" w:lineRule="auto"/>
        <w:rPr>
          <w:rFonts w:hint="default" w:ascii="Times New Roman" w:hAnsi="Times New Roman" w:cs="Times New Roman"/>
          <w:sz w:val="21"/>
          <w:szCs w:val="21"/>
        </w:rPr>
      </w:pPr>
      <w:r>
        <w:rPr>
          <w:rFonts w:hint="default" w:ascii="Times New Roman" w:hAnsi="Times New Roman" w:cs="Times New Roman"/>
          <w:sz w:val="21"/>
          <w:szCs w:val="21"/>
        </w:rPr>
        <w:t>Panel A. Quantile-specific regression estimates at τ = 0.50, 0.75, and 0.90</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621"/>
        <w:gridCol w:w="3232"/>
        <w:gridCol w:w="1325"/>
        <w:gridCol w:w="1575"/>
        <w:gridCol w:w="1568"/>
        <w:gridCol w:w="945"/>
      </w:tblGrid>
      <w:tr w14:paraId="1DF2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0" w:type="auto"/>
            <w:vAlign w:val="center"/>
          </w:tcPr>
          <w:p w14:paraId="50D4E5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Outcome</w:t>
            </w:r>
          </w:p>
        </w:tc>
        <w:tc>
          <w:tcPr>
            <w:tcW w:w="0" w:type="auto"/>
            <w:vAlign w:val="center"/>
          </w:tcPr>
          <w:p w14:paraId="2F8E37A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τ</w:t>
            </w:r>
          </w:p>
        </w:tc>
        <w:tc>
          <w:tcPr>
            <w:tcW w:w="3232" w:type="dxa"/>
            <w:vAlign w:val="center"/>
          </w:tcPr>
          <w:p w14:paraId="6FBFAF5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Predictor</w:t>
            </w:r>
          </w:p>
        </w:tc>
        <w:tc>
          <w:tcPr>
            <w:tcW w:w="1325" w:type="dxa"/>
            <w:vAlign w:val="center"/>
          </w:tcPr>
          <w:p w14:paraId="2EC68DF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Coefficient</w:t>
            </w:r>
          </w:p>
        </w:tc>
        <w:tc>
          <w:tcPr>
            <w:tcW w:w="1575" w:type="dxa"/>
            <w:vAlign w:val="center"/>
          </w:tcPr>
          <w:p w14:paraId="2D264D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Bootstrap 95%CI</w:t>
            </w:r>
            <w:r>
              <w:rPr>
                <w:rFonts w:hint="default"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lower bound</w:t>
            </w:r>
          </w:p>
        </w:tc>
        <w:tc>
          <w:tcPr>
            <w:tcW w:w="1568" w:type="dxa"/>
            <w:vAlign w:val="center"/>
          </w:tcPr>
          <w:p w14:paraId="42EFC77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Bootstrap 95%CI</w:t>
            </w:r>
            <w:r>
              <w:rPr>
                <w:rFonts w:hint="default" w:ascii="Times New Roman" w:hAnsi="Times New Roman" w:cs="Times New Roman"/>
                <w:color w:val="auto"/>
                <w:sz w:val="18"/>
                <w:szCs w:val="18"/>
                <w:lang w:val="en-US" w:eastAsia="zh-CN"/>
              </w:rPr>
              <w:t xml:space="preserve"> </w:t>
            </w:r>
            <w:r>
              <w:rPr>
                <w:rFonts w:hint="default" w:ascii="Times New Roman" w:hAnsi="Times New Roman" w:cs="Times New Roman"/>
                <w:color w:val="auto"/>
                <w:sz w:val="18"/>
                <w:szCs w:val="18"/>
              </w:rPr>
              <w:t>upper bound</w:t>
            </w:r>
          </w:p>
        </w:tc>
        <w:tc>
          <w:tcPr>
            <w:tcW w:w="0" w:type="auto"/>
            <w:vAlign w:val="center"/>
          </w:tcPr>
          <w:p w14:paraId="162666F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Pseudo </w:t>
            </w:r>
            <w:r>
              <w:rPr>
                <w:rFonts w:hint="default" w:ascii="Times New Roman" w:hAnsi="Times New Roman" w:cs="Times New Roman"/>
                <w:i/>
                <w:iCs/>
                <w:color w:val="auto"/>
                <w:sz w:val="18"/>
                <w:szCs w:val="18"/>
              </w:rPr>
              <w:t>R</w:t>
            </w:r>
            <w:r>
              <w:rPr>
                <w:rFonts w:hint="default" w:ascii="Times New Roman" w:hAnsi="Times New Roman" w:cs="Times New Roman"/>
                <w:color w:val="auto"/>
                <w:sz w:val="18"/>
                <w:szCs w:val="18"/>
              </w:rPr>
              <w:t>²</w:t>
            </w:r>
          </w:p>
        </w:tc>
      </w:tr>
      <w:tr w14:paraId="6D6A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7396E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Merge w:val="restart"/>
            <w:vAlign w:val="center"/>
          </w:tcPr>
          <w:p w14:paraId="2BE6260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0.500</w:t>
            </w:r>
          </w:p>
        </w:tc>
        <w:tc>
          <w:tcPr>
            <w:tcW w:w="3232" w:type="dxa"/>
            <w:vAlign w:val="center"/>
          </w:tcPr>
          <w:p w14:paraId="1D97D73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0CCB40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0.222</w:t>
            </w:r>
          </w:p>
        </w:tc>
        <w:tc>
          <w:tcPr>
            <w:tcW w:w="1575" w:type="dxa"/>
            <w:vAlign w:val="center"/>
          </w:tcPr>
          <w:p w14:paraId="486938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0.051</w:t>
            </w:r>
          </w:p>
        </w:tc>
        <w:tc>
          <w:tcPr>
            <w:tcW w:w="1568" w:type="dxa"/>
            <w:vAlign w:val="center"/>
          </w:tcPr>
          <w:p w14:paraId="107F839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0.418</w:t>
            </w:r>
          </w:p>
        </w:tc>
        <w:tc>
          <w:tcPr>
            <w:tcW w:w="0" w:type="auto"/>
            <w:vAlign w:val="center"/>
          </w:tcPr>
          <w:p w14:paraId="0DA5FCF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r>
      <w:tr w14:paraId="29CA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22682B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01AD66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19F8833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220CED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1.929</w:t>
            </w:r>
          </w:p>
        </w:tc>
        <w:tc>
          <w:tcPr>
            <w:tcW w:w="1575" w:type="dxa"/>
            <w:vAlign w:val="center"/>
          </w:tcPr>
          <w:p w14:paraId="4AC315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1.685</w:t>
            </w:r>
          </w:p>
        </w:tc>
        <w:tc>
          <w:tcPr>
            <w:tcW w:w="1568" w:type="dxa"/>
            <w:vAlign w:val="center"/>
          </w:tcPr>
          <w:p w14:paraId="4A2E9DC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2.210</w:t>
            </w:r>
          </w:p>
        </w:tc>
        <w:tc>
          <w:tcPr>
            <w:tcW w:w="0" w:type="auto"/>
            <w:vAlign w:val="center"/>
          </w:tcPr>
          <w:p w14:paraId="1D1B8A6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r>
      <w:tr w14:paraId="41D1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A69302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922F99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3C73B5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6EF8D9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-0.057</w:t>
            </w:r>
          </w:p>
        </w:tc>
        <w:tc>
          <w:tcPr>
            <w:tcW w:w="1575" w:type="dxa"/>
            <w:vAlign w:val="center"/>
          </w:tcPr>
          <w:p w14:paraId="33B00FB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-0.160</w:t>
            </w:r>
          </w:p>
        </w:tc>
        <w:tc>
          <w:tcPr>
            <w:tcW w:w="1568" w:type="dxa"/>
            <w:vAlign w:val="center"/>
          </w:tcPr>
          <w:p w14:paraId="62C61CC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c>
          <w:tcPr>
            <w:tcW w:w="0" w:type="auto"/>
            <w:vAlign w:val="center"/>
          </w:tcPr>
          <w:p w14:paraId="1A50CAB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r>
      <w:tr w14:paraId="237B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3523A2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9414A9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690BAD4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750F88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-0.601</w:t>
            </w:r>
          </w:p>
        </w:tc>
        <w:tc>
          <w:tcPr>
            <w:tcW w:w="1575" w:type="dxa"/>
            <w:vAlign w:val="center"/>
          </w:tcPr>
          <w:p w14:paraId="1706E3C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-0.802</w:t>
            </w:r>
          </w:p>
        </w:tc>
        <w:tc>
          <w:tcPr>
            <w:tcW w:w="1568" w:type="dxa"/>
            <w:vAlign w:val="center"/>
          </w:tcPr>
          <w:p w14:paraId="1CD868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-0.407</w:t>
            </w:r>
          </w:p>
        </w:tc>
        <w:tc>
          <w:tcPr>
            <w:tcW w:w="0" w:type="auto"/>
            <w:vAlign w:val="center"/>
          </w:tcPr>
          <w:p w14:paraId="70861AC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0.291</w:t>
            </w:r>
          </w:p>
        </w:tc>
      </w:tr>
      <w:tr w14:paraId="0EB0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4E150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22FE8B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0.750</w:t>
            </w:r>
          </w:p>
        </w:tc>
        <w:tc>
          <w:tcPr>
            <w:tcW w:w="3232" w:type="dxa"/>
            <w:vAlign w:val="center"/>
          </w:tcPr>
          <w:p w14:paraId="31B1FF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651FA38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0.558</w:t>
            </w:r>
          </w:p>
        </w:tc>
        <w:tc>
          <w:tcPr>
            <w:tcW w:w="1575" w:type="dxa"/>
            <w:vAlign w:val="center"/>
          </w:tcPr>
          <w:p w14:paraId="7D3A00B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0.303</w:t>
            </w:r>
          </w:p>
        </w:tc>
        <w:tc>
          <w:tcPr>
            <w:tcW w:w="1568" w:type="dxa"/>
            <w:vAlign w:val="center"/>
          </w:tcPr>
          <w:p w14:paraId="37C5476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0.793</w:t>
            </w:r>
          </w:p>
        </w:tc>
        <w:tc>
          <w:tcPr>
            <w:tcW w:w="0" w:type="auto"/>
            <w:vAlign w:val="center"/>
          </w:tcPr>
          <w:p w14:paraId="5184C9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0.334</w:t>
            </w:r>
          </w:p>
        </w:tc>
      </w:tr>
      <w:tr w14:paraId="3191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B3ABF6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756D0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01589AA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1207843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2.828</w:t>
            </w:r>
          </w:p>
        </w:tc>
        <w:tc>
          <w:tcPr>
            <w:tcW w:w="1575" w:type="dxa"/>
            <w:vAlign w:val="center"/>
          </w:tcPr>
          <w:p w14:paraId="59F5F0D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2.497</w:t>
            </w:r>
          </w:p>
        </w:tc>
        <w:tc>
          <w:tcPr>
            <w:tcW w:w="1568" w:type="dxa"/>
            <w:vAlign w:val="center"/>
          </w:tcPr>
          <w:p w14:paraId="0A0F95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3.106</w:t>
            </w:r>
          </w:p>
        </w:tc>
        <w:tc>
          <w:tcPr>
            <w:tcW w:w="0" w:type="auto"/>
            <w:vAlign w:val="center"/>
          </w:tcPr>
          <w:p w14:paraId="7F302C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0.334</w:t>
            </w:r>
          </w:p>
        </w:tc>
      </w:tr>
      <w:tr w14:paraId="100E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0EC2E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BF64DF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24A624A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5592BAD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-0.033</w:t>
            </w:r>
          </w:p>
        </w:tc>
        <w:tc>
          <w:tcPr>
            <w:tcW w:w="1575" w:type="dxa"/>
            <w:vAlign w:val="center"/>
          </w:tcPr>
          <w:p w14:paraId="13FFB44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-0.106</w:t>
            </w:r>
          </w:p>
        </w:tc>
        <w:tc>
          <w:tcPr>
            <w:tcW w:w="1568" w:type="dxa"/>
            <w:vAlign w:val="center"/>
          </w:tcPr>
          <w:p w14:paraId="1BBA20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0.024</w:t>
            </w:r>
          </w:p>
        </w:tc>
        <w:tc>
          <w:tcPr>
            <w:tcW w:w="0" w:type="auto"/>
            <w:vAlign w:val="center"/>
          </w:tcPr>
          <w:p w14:paraId="4F7A59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0.334</w:t>
            </w:r>
          </w:p>
        </w:tc>
      </w:tr>
      <w:tr w14:paraId="6834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DFF7A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894747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4EBB48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1FF267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-0.209</w:t>
            </w:r>
          </w:p>
        </w:tc>
        <w:tc>
          <w:tcPr>
            <w:tcW w:w="1575" w:type="dxa"/>
            <w:vAlign w:val="center"/>
          </w:tcPr>
          <w:p w14:paraId="5AB749B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-0.407</w:t>
            </w:r>
          </w:p>
        </w:tc>
        <w:tc>
          <w:tcPr>
            <w:tcW w:w="1568" w:type="dxa"/>
            <w:vAlign w:val="center"/>
          </w:tcPr>
          <w:p w14:paraId="163D87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-0.044</w:t>
            </w:r>
          </w:p>
        </w:tc>
        <w:tc>
          <w:tcPr>
            <w:tcW w:w="0" w:type="auto"/>
            <w:vAlign w:val="center"/>
          </w:tcPr>
          <w:p w14:paraId="3BFFB6B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0.334</w:t>
            </w:r>
          </w:p>
        </w:tc>
      </w:tr>
      <w:tr w14:paraId="130F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A1578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56418C3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0.900</w:t>
            </w:r>
          </w:p>
        </w:tc>
        <w:tc>
          <w:tcPr>
            <w:tcW w:w="3232" w:type="dxa"/>
            <w:vAlign w:val="center"/>
          </w:tcPr>
          <w:p w14:paraId="3C4FEB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51993DE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0.952</w:t>
            </w:r>
          </w:p>
        </w:tc>
        <w:tc>
          <w:tcPr>
            <w:tcW w:w="1575" w:type="dxa"/>
            <w:vAlign w:val="center"/>
          </w:tcPr>
          <w:p w14:paraId="601803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0.594</w:t>
            </w:r>
          </w:p>
        </w:tc>
        <w:tc>
          <w:tcPr>
            <w:tcW w:w="1568" w:type="dxa"/>
            <w:vAlign w:val="center"/>
          </w:tcPr>
          <w:p w14:paraId="5C0FEEC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1.510</w:t>
            </w:r>
          </w:p>
        </w:tc>
        <w:tc>
          <w:tcPr>
            <w:tcW w:w="0" w:type="auto"/>
            <w:vAlign w:val="center"/>
          </w:tcPr>
          <w:p w14:paraId="0DCB6A8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0.360</w:t>
            </w:r>
          </w:p>
        </w:tc>
      </w:tr>
      <w:tr w14:paraId="25FE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F3A381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E4763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487694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77A341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3.339</w:t>
            </w:r>
          </w:p>
        </w:tc>
        <w:tc>
          <w:tcPr>
            <w:tcW w:w="1575" w:type="dxa"/>
            <w:vAlign w:val="center"/>
          </w:tcPr>
          <w:p w14:paraId="5A4F161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2.700</w:t>
            </w:r>
          </w:p>
        </w:tc>
        <w:tc>
          <w:tcPr>
            <w:tcW w:w="1568" w:type="dxa"/>
            <w:vAlign w:val="center"/>
          </w:tcPr>
          <w:p w14:paraId="3C4E8C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3.723</w:t>
            </w:r>
          </w:p>
        </w:tc>
        <w:tc>
          <w:tcPr>
            <w:tcW w:w="0" w:type="auto"/>
            <w:vAlign w:val="center"/>
          </w:tcPr>
          <w:p w14:paraId="550F77C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0.360</w:t>
            </w:r>
          </w:p>
        </w:tc>
      </w:tr>
      <w:tr w14:paraId="3413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1A594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4B4CC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130B0DC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66BBB9C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-0.044</w:t>
            </w:r>
          </w:p>
        </w:tc>
        <w:tc>
          <w:tcPr>
            <w:tcW w:w="1575" w:type="dxa"/>
            <w:vAlign w:val="center"/>
          </w:tcPr>
          <w:p w14:paraId="3BFF99F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-0.310</w:t>
            </w:r>
          </w:p>
        </w:tc>
        <w:tc>
          <w:tcPr>
            <w:tcW w:w="1568" w:type="dxa"/>
            <w:vAlign w:val="center"/>
          </w:tcPr>
          <w:p w14:paraId="150E2E8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0.100</w:t>
            </w:r>
          </w:p>
        </w:tc>
        <w:tc>
          <w:tcPr>
            <w:tcW w:w="0" w:type="auto"/>
            <w:vAlign w:val="center"/>
          </w:tcPr>
          <w:p w14:paraId="4CE193E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0.360</w:t>
            </w:r>
          </w:p>
        </w:tc>
      </w:tr>
      <w:tr w14:paraId="17A8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6F2FB5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72FFA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4DEDF53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2B7E5CC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-0.267</w:t>
            </w:r>
          </w:p>
        </w:tc>
        <w:tc>
          <w:tcPr>
            <w:tcW w:w="1575" w:type="dxa"/>
            <w:vAlign w:val="center"/>
          </w:tcPr>
          <w:p w14:paraId="038DE66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-0.470</w:t>
            </w:r>
          </w:p>
        </w:tc>
        <w:tc>
          <w:tcPr>
            <w:tcW w:w="1568" w:type="dxa"/>
            <w:vAlign w:val="center"/>
          </w:tcPr>
          <w:p w14:paraId="6926BF4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0.054</w:t>
            </w:r>
          </w:p>
        </w:tc>
        <w:tc>
          <w:tcPr>
            <w:tcW w:w="0" w:type="auto"/>
            <w:vAlign w:val="center"/>
          </w:tcPr>
          <w:p w14:paraId="3687213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0.360</w:t>
            </w:r>
          </w:p>
        </w:tc>
      </w:tr>
      <w:tr w14:paraId="4D43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114457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Merge w:val="restart"/>
            <w:vAlign w:val="center"/>
          </w:tcPr>
          <w:p w14:paraId="45BD743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0.500</w:t>
            </w:r>
          </w:p>
        </w:tc>
        <w:tc>
          <w:tcPr>
            <w:tcW w:w="3232" w:type="dxa"/>
            <w:vAlign w:val="center"/>
          </w:tcPr>
          <w:p w14:paraId="6FEE9BE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20BD13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0.399</w:t>
            </w:r>
          </w:p>
        </w:tc>
        <w:tc>
          <w:tcPr>
            <w:tcW w:w="1575" w:type="dxa"/>
            <w:vAlign w:val="center"/>
          </w:tcPr>
          <w:p w14:paraId="45DFD01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0.220</w:t>
            </w:r>
          </w:p>
        </w:tc>
        <w:tc>
          <w:tcPr>
            <w:tcW w:w="1568" w:type="dxa"/>
            <w:vAlign w:val="center"/>
          </w:tcPr>
          <w:p w14:paraId="23AFAD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0.667</w:t>
            </w:r>
          </w:p>
        </w:tc>
        <w:tc>
          <w:tcPr>
            <w:tcW w:w="0" w:type="auto"/>
            <w:vAlign w:val="center"/>
          </w:tcPr>
          <w:p w14:paraId="250DF0B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0.169</w:t>
            </w:r>
          </w:p>
        </w:tc>
      </w:tr>
      <w:tr w14:paraId="5FC5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16956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95D4D4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139BCB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41B1405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1.016</w:t>
            </w:r>
          </w:p>
        </w:tc>
        <w:tc>
          <w:tcPr>
            <w:tcW w:w="1575" w:type="dxa"/>
            <w:vAlign w:val="center"/>
          </w:tcPr>
          <w:p w14:paraId="7A7B9C2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0.676</w:t>
            </w:r>
          </w:p>
        </w:tc>
        <w:tc>
          <w:tcPr>
            <w:tcW w:w="1568" w:type="dxa"/>
            <w:vAlign w:val="center"/>
          </w:tcPr>
          <w:p w14:paraId="4726D9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1.238</w:t>
            </w:r>
          </w:p>
        </w:tc>
        <w:tc>
          <w:tcPr>
            <w:tcW w:w="0" w:type="auto"/>
            <w:vAlign w:val="center"/>
          </w:tcPr>
          <w:p w14:paraId="7821F0B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0.169</w:t>
            </w:r>
          </w:p>
        </w:tc>
      </w:tr>
      <w:tr w14:paraId="2E71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E7B352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799E80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43EC4BE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612089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0.038</w:t>
            </w:r>
          </w:p>
        </w:tc>
        <w:tc>
          <w:tcPr>
            <w:tcW w:w="1575" w:type="dxa"/>
            <w:vAlign w:val="center"/>
          </w:tcPr>
          <w:p w14:paraId="4338044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-0.018</w:t>
            </w:r>
          </w:p>
        </w:tc>
        <w:tc>
          <w:tcPr>
            <w:tcW w:w="1568" w:type="dxa"/>
            <w:vAlign w:val="center"/>
          </w:tcPr>
          <w:p w14:paraId="5AFD8F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0.143</w:t>
            </w:r>
          </w:p>
        </w:tc>
        <w:tc>
          <w:tcPr>
            <w:tcW w:w="0" w:type="auto"/>
            <w:vAlign w:val="center"/>
          </w:tcPr>
          <w:p w14:paraId="22DCB0E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0.169</w:t>
            </w:r>
          </w:p>
        </w:tc>
      </w:tr>
      <w:tr w14:paraId="0339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A8B14C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4848D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6CB5336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712BF2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1575" w:type="dxa"/>
            <w:vAlign w:val="center"/>
          </w:tcPr>
          <w:p w14:paraId="0038064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-0.529</w:t>
            </w:r>
          </w:p>
        </w:tc>
        <w:tc>
          <w:tcPr>
            <w:tcW w:w="1568" w:type="dxa"/>
            <w:vAlign w:val="center"/>
          </w:tcPr>
          <w:p w14:paraId="01C7E3F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-0.190</w:t>
            </w:r>
          </w:p>
        </w:tc>
        <w:tc>
          <w:tcPr>
            <w:tcW w:w="0" w:type="auto"/>
            <w:vAlign w:val="center"/>
          </w:tcPr>
          <w:p w14:paraId="41334EF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0.169</w:t>
            </w:r>
          </w:p>
        </w:tc>
      </w:tr>
      <w:tr w14:paraId="068C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27F55E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4983706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0.750</w:t>
            </w:r>
          </w:p>
        </w:tc>
        <w:tc>
          <w:tcPr>
            <w:tcW w:w="3232" w:type="dxa"/>
            <w:vAlign w:val="center"/>
          </w:tcPr>
          <w:p w14:paraId="62B7F43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64E095E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0.733</w:t>
            </w:r>
          </w:p>
        </w:tc>
        <w:tc>
          <w:tcPr>
            <w:tcW w:w="1575" w:type="dxa"/>
            <w:vAlign w:val="center"/>
          </w:tcPr>
          <w:p w14:paraId="4194A7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1568" w:type="dxa"/>
            <w:vAlign w:val="center"/>
          </w:tcPr>
          <w:p w14:paraId="2F75F4B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1.105</w:t>
            </w:r>
          </w:p>
        </w:tc>
        <w:tc>
          <w:tcPr>
            <w:tcW w:w="0" w:type="auto"/>
            <w:vAlign w:val="center"/>
          </w:tcPr>
          <w:p w14:paraId="06B8B3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0.265</w:t>
            </w:r>
          </w:p>
        </w:tc>
      </w:tr>
      <w:tr w14:paraId="6DF4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9752B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BE9604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69E1D18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70B945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2.117</w:t>
            </w:r>
          </w:p>
        </w:tc>
        <w:tc>
          <w:tcPr>
            <w:tcW w:w="1575" w:type="dxa"/>
            <w:vAlign w:val="center"/>
          </w:tcPr>
          <w:p w14:paraId="0F5C239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1.645</w:t>
            </w:r>
          </w:p>
        </w:tc>
        <w:tc>
          <w:tcPr>
            <w:tcW w:w="1568" w:type="dxa"/>
            <w:vAlign w:val="center"/>
          </w:tcPr>
          <w:p w14:paraId="44B452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2.545</w:t>
            </w:r>
          </w:p>
        </w:tc>
        <w:tc>
          <w:tcPr>
            <w:tcW w:w="0" w:type="auto"/>
            <w:vAlign w:val="center"/>
          </w:tcPr>
          <w:p w14:paraId="025D05E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0.265</w:t>
            </w:r>
          </w:p>
        </w:tc>
      </w:tr>
      <w:tr w14:paraId="13E7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6D3237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39BC91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2E68A8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27CE541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1575" w:type="dxa"/>
            <w:vAlign w:val="center"/>
          </w:tcPr>
          <w:p w14:paraId="2FB89D4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-0.055</w:t>
            </w:r>
          </w:p>
        </w:tc>
        <w:tc>
          <w:tcPr>
            <w:tcW w:w="1568" w:type="dxa"/>
            <w:vAlign w:val="center"/>
          </w:tcPr>
          <w:p w14:paraId="2A1809A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0.053</w:t>
            </w:r>
          </w:p>
        </w:tc>
        <w:tc>
          <w:tcPr>
            <w:tcW w:w="0" w:type="auto"/>
            <w:vAlign w:val="center"/>
          </w:tcPr>
          <w:p w14:paraId="57522F5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0.265</w:t>
            </w:r>
          </w:p>
        </w:tc>
      </w:tr>
      <w:tr w14:paraId="1CC7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5208EE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447B2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59FE8C4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7E4D04D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-0.273</w:t>
            </w:r>
          </w:p>
        </w:tc>
        <w:tc>
          <w:tcPr>
            <w:tcW w:w="1575" w:type="dxa"/>
            <w:vAlign w:val="center"/>
          </w:tcPr>
          <w:p w14:paraId="7F1FD4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-0.524</w:t>
            </w:r>
          </w:p>
        </w:tc>
        <w:tc>
          <w:tcPr>
            <w:tcW w:w="1568" w:type="dxa"/>
            <w:vAlign w:val="center"/>
          </w:tcPr>
          <w:p w14:paraId="106AAB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-0.047</w:t>
            </w:r>
          </w:p>
        </w:tc>
        <w:tc>
          <w:tcPr>
            <w:tcW w:w="0" w:type="auto"/>
            <w:vAlign w:val="center"/>
          </w:tcPr>
          <w:p w14:paraId="7274433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0.265</w:t>
            </w:r>
          </w:p>
        </w:tc>
      </w:tr>
      <w:tr w14:paraId="5575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E4BE2C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5E726EB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0.900</w:t>
            </w:r>
          </w:p>
        </w:tc>
        <w:tc>
          <w:tcPr>
            <w:tcW w:w="3232" w:type="dxa"/>
            <w:vAlign w:val="center"/>
          </w:tcPr>
          <w:p w14:paraId="111C25B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698F48D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1.715</w:t>
            </w:r>
          </w:p>
        </w:tc>
        <w:tc>
          <w:tcPr>
            <w:tcW w:w="1575" w:type="dxa"/>
            <w:vAlign w:val="center"/>
          </w:tcPr>
          <w:p w14:paraId="184F4AB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1.109</w:t>
            </w:r>
          </w:p>
        </w:tc>
        <w:tc>
          <w:tcPr>
            <w:tcW w:w="1568" w:type="dxa"/>
            <w:vAlign w:val="center"/>
          </w:tcPr>
          <w:p w14:paraId="1A89BB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2.089</w:t>
            </w:r>
          </w:p>
        </w:tc>
        <w:tc>
          <w:tcPr>
            <w:tcW w:w="0" w:type="auto"/>
            <w:vAlign w:val="center"/>
          </w:tcPr>
          <w:p w14:paraId="75270B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0.290</w:t>
            </w:r>
          </w:p>
        </w:tc>
      </w:tr>
      <w:tr w14:paraId="608C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1B660B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6F38F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2C5343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0A7CA67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2.375</w:t>
            </w:r>
          </w:p>
        </w:tc>
        <w:tc>
          <w:tcPr>
            <w:tcW w:w="1575" w:type="dxa"/>
            <w:vAlign w:val="center"/>
          </w:tcPr>
          <w:p w14:paraId="7A4B59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1.849</w:t>
            </w:r>
          </w:p>
        </w:tc>
        <w:tc>
          <w:tcPr>
            <w:tcW w:w="1568" w:type="dxa"/>
            <w:vAlign w:val="center"/>
          </w:tcPr>
          <w:p w14:paraId="7EBA74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3.020</w:t>
            </w:r>
          </w:p>
        </w:tc>
        <w:tc>
          <w:tcPr>
            <w:tcW w:w="0" w:type="auto"/>
            <w:vAlign w:val="center"/>
          </w:tcPr>
          <w:p w14:paraId="033310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0.290</w:t>
            </w:r>
          </w:p>
        </w:tc>
      </w:tr>
      <w:tr w14:paraId="368E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6BE23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4337F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7DE194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2EE8846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1575" w:type="dxa"/>
            <w:vAlign w:val="center"/>
          </w:tcPr>
          <w:p w14:paraId="0BE731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-0.386</w:t>
            </w:r>
          </w:p>
        </w:tc>
        <w:tc>
          <w:tcPr>
            <w:tcW w:w="1568" w:type="dxa"/>
            <w:vAlign w:val="center"/>
          </w:tcPr>
          <w:p w14:paraId="7AB534B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0.084</w:t>
            </w:r>
          </w:p>
        </w:tc>
        <w:tc>
          <w:tcPr>
            <w:tcW w:w="0" w:type="auto"/>
            <w:vAlign w:val="center"/>
          </w:tcPr>
          <w:p w14:paraId="4EBF42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0.290</w:t>
            </w:r>
          </w:p>
        </w:tc>
      </w:tr>
      <w:tr w14:paraId="6436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B433F2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1BE810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2714461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41CF01E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-0.087</w:t>
            </w:r>
          </w:p>
        </w:tc>
        <w:tc>
          <w:tcPr>
            <w:tcW w:w="1575" w:type="dxa"/>
            <w:vAlign w:val="center"/>
          </w:tcPr>
          <w:p w14:paraId="4CD1EF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-0.379</w:t>
            </w:r>
          </w:p>
        </w:tc>
        <w:tc>
          <w:tcPr>
            <w:tcW w:w="1568" w:type="dxa"/>
            <w:vAlign w:val="center"/>
          </w:tcPr>
          <w:p w14:paraId="3751EEC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0.278</w:t>
            </w:r>
          </w:p>
        </w:tc>
        <w:tc>
          <w:tcPr>
            <w:tcW w:w="0" w:type="auto"/>
            <w:vAlign w:val="center"/>
          </w:tcPr>
          <w:p w14:paraId="4E70EE9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0.290</w:t>
            </w:r>
          </w:p>
        </w:tc>
      </w:tr>
      <w:tr w14:paraId="4F40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1D6429E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Merge w:val="restart"/>
            <w:vAlign w:val="center"/>
          </w:tcPr>
          <w:p w14:paraId="6BC459A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0.500</w:t>
            </w:r>
          </w:p>
        </w:tc>
        <w:tc>
          <w:tcPr>
            <w:tcW w:w="3232" w:type="dxa"/>
            <w:vAlign w:val="center"/>
          </w:tcPr>
          <w:p w14:paraId="057CA59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6128B0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0.704</w:t>
            </w:r>
          </w:p>
        </w:tc>
        <w:tc>
          <w:tcPr>
            <w:tcW w:w="1575" w:type="dxa"/>
            <w:vAlign w:val="center"/>
          </w:tcPr>
          <w:p w14:paraId="510AF63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0.462</w:t>
            </w:r>
          </w:p>
        </w:tc>
        <w:tc>
          <w:tcPr>
            <w:tcW w:w="1568" w:type="dxa"/>
            <w:vAlign w:val="center"/>
          </w:tcPr>
          <w:p w14:paraId="3E78B3F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1.025</w:t>
            </w:r>
          </w:p>
        </w:tc>
        <w:tc>
          <w:tcPr>
            <w:tcW w:w="0" w:type="auto"/>
            <w:vAlign w:val="center"/>
          </w:tcPr>
          <w:p w14:paraId="2C335F3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r>
      <w:tr w14:paraId="41EE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B29E9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B092D4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06F1C38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08FDCE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1.278</w:t>
            </w:r>
          </w:p>
        </w:tc>
        <w:tc>
          <w:tcPr>
            <w:tcW w:w="1575" w:type="dxa"/>
            <w:vAlign w:val="center"/>
          </w:tcPr>
          <w:p w14:paraId="22EEF08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0.841</w:t>
            </w:r>
          </w:p>
        </w:tc>
        <w:tc>
          <w:tcPr>
            <w:tcW w:w="1568" w:type="dxa"/>
            <w:vAlign w:val="center"/>
          </w:tcPr>
          <w:p w14:paraId="7C2A31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1.569</w:t>
            </w:r>
          </w:p>
        </w:tc>
        <w:tc>
          <w:tcPr>
            <w:tcW w:w="0" w:type="auto"/>
            <w:vAlign w:val="center"/>
          </w:tcPr>
          <w:p w14:paraId="5329F2E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r>
      <w:tr w14:paraId="0106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011404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F7447E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57219DC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57B676B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0.104</w:t>
            </w:r>
          </w:p>
        </w:tc>
        <w:tc>
          <w:tcPr>
            <w:tcW w:w="1575" w:type="dxa"/>
            <w:vAlign w:val="center"/>
          </w:tcPr>
          <w:p w14:paraId="25B11E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-0.019</w:t>
            </w:r>
          </w:p>
        </w:tc>
        <w:tc>
          <w:tcPr>
            <w:tcW w:w="1568" w:type="dxa"/>
            <w:vAlign w:val="center"/>
          </w:tcPr>
          <w:p w14:paraId="0CEA73D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0.255</w:t>
            </w:r>
          </w:p>
        </w:tc>
        <w:tc>
          <w:tcPr>
            <w:tcW w:w="0" w:type="auto"/>
            <w:vAlign w:val="center"/>
          </w:tcPr>
          <w:p w14:paraId="65C64B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r>
      <w:tr w14:paraId="1D07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314318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FA2FF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13533B9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3138ED7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-0.459</w:t>
            </w:r>
          </w:p>
        </w:tc>
        <w:tc>
          <w:tcPr>
            <w:tcW w:w="1575" w:type="dxa"/>
            <w:vAlign w:val="center"/>
          </w:tcPr>
          <w:p w14:paraId="09302A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-0.729</w:t>
            </w:r>
          </w:p>
        </w:tc>
        <w:tc>
          <w:tcPr>
            <w:tcW w:w="1568" w:type="dxa"/>
            <w:vAlign w:val="center"/>
          </w:tcPr>
          <w:p w14:paraId="091B38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-0.301</w:t>
            </w:r>
          </w:p>
        </w:tc>
        <w:tc>
          <w:tcPr>
            <w:tcW w:w="0" w:type="auto"/>
            <w:vAlign w:val="center"/>
          </w:tcPr>
          <w:p w14:paraId="203B88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0.183</w:t>
            </w:r>
          </w:p>
        </w:tc>
      </w:tr>
      <w:tr w14:paraId="6D93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48200B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23EDB0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0.750</w:t>
            </w:r>
          </w:p>
        </w:tc>
        <w:tc>
          <w:tcPr>
            <w:tcW w:w="3232" w:type="dxa"/>
            <w:vAlign w:val="center"/>
          </w:tcPr>
          <w:p w14:paraId="636454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5A50AB5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1.392</w:t>
            </w:r>
          </w:p>
        </w:tc>
        <w:tc>
          <w:tcPr>
            <w:tcW w:w="1575" w:type="dxa"/>
            <w:vAlign w:val="center"/>
          </w:tcPr>
          <w:p w14:paraId="30F339E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0.994</w:t>
            </w:r>
          </w:p>
        </w:tc>
        <w:tc>
          <w:tcPr>
            <w:tcW w:w="1568" w:type="dxa"/>
            <w:vAlign w:val="center"/>
          </w:tcPr>
          <w:p w14:paraId="4C45BE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1.777</w:t>
            </w:r>
          </w:p>
        </w:tc>
        <w:tc>
          <w:tcPr>
            <w:tcW w:w="0" w:type="auto"/>
            <w:vAlign w:val="center"/>
          </w:tcPr>
          <w:p w14:paraId="629E427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0.283</w:t>
            </w:r>
          </w:p>
        </w:tc>
      </w:tr>
      <w:tr w14:paraId="59CB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7671E5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680154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09F5215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3A9329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2.063</w:t>
            </w:r>
          </w:p>
        </w:tc>
        <w:tc>
          <w:tcPr>
            <w:tcW w:w="1575" w:type="dxa"/>
            <w:vAlign w:val="center"/>
          </w:tcPr>
          <w:p w14:paraId="63DA984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1.568</w:t>
            </w:r>
          </w:p>
        </w:tc>
        <w:tc>
          <w:tcPr>
            <w:tcW w:w="1568" w:type="dxa"/>
            <w:vAlign w:val="center"/>
          </w:tcPr>
          <w:p w14:paraId="43C51AB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2.526</w:t>
            </w:r>
          </w:p>
        </w:tc>
        <w:tc>
          <w:tcPr>
            <w:tcW w:w="0" w:type="auto"/>
            <w:vAlign w:val="center"/>
          </w:tcPr>
          <w:p w14:paraId="729136D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0.283</w:t>
            </w:r>
          </w:p>
        </w:tc>
      </w:tr>
      <w:tr w14:paraId="4436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7EFCB1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6F3DF1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4C1E1DC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6A2F57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-0.001</w:t>
            </w:r>
          </w:p>
        </w:tc>
        <w:tc>
          <w:tcPr>
            <w:tcW w:w="1575" w:type="dxa"/>
            <w:vAlign w:val="center"/>
          </w:tcPr>
          <w:p w14:paraId="21459E3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-0.040</w:t>
            </w:r>
          </w:p>
        </w:tc>
        <w:tc>
          <w:tcPr>
            <w:tcW w:w="1568" w:type="dxa"/>
            <w:vAlign w:val="center"/>
          </w:tcPr>
          <w:p w14:paraId="29CD0A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0.043</w:t>
            </w:r>
          </w:p>
        </w:tc>
        <w:tc>
          <w:tcPr>
            <w:tcW w:w="0" w:type="auto"/>
            <w:vAlign w:val="center"/>
          </w:tcPr>
          <w:p w14:paraId="4FCE7BA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0.283</w:t>
            </w:r>
          </w:p>
        </w:tc>
      </w:tr>
      <w:tr w14:paraId="7742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93FD6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DB2D53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5485181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7B277B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-0.068</w:t>
            </w:r>
          </w:p>
        </w:tc>
        <w:tc>
          <w:tcPr>
            <w:tcW w:w="1575" w:type="dxa"/>
            <w:vAlign w:val="center"/>
          </w:tcPr>
          <w:p w14:paraId="2F6959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-0.297</w:t>
            </w:r>
          </w:p>
        </w:tc>
        <w:tc>
          <w:tcPr>
            <w:tcW w:w="1568" w:type="dxa"/>
            <w:vAlign w:val="center"/>
          </w:tcPr>
          <w:p w14:paraId="42C7CF7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0" w:type="auto"/>
            <w:vAlign w:val="center"/>
          </w:tcPr>
          <w:p w14:paraId="552D301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0.283</w:t>
            </w:r>
          </w:p>
        </w:tc>
      </w:tr>
      <w:tr w14:paraId="0A72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1156F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319A3FD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0.900</w:t>
            </w:r>
          </w:p>
        </w:tc>
        <w:tc>
          <w:tcPr>
            <w:tcW w:w="3232" w:type="dxa"/>
            <w:vAlign w:val="center"/>
          </w:tcPr>
          <w:p w14:paraId="075D77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1325" w:type="dxa"/>
            <w:vAlign w:val="center"/>
          </w:tcPr>
          <w:p w14:paraId="460ADCF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2.329</w:t>
            </w:r>
          </w:p>
        </w:tc>
        <w:tc>
          <w:tcPr>
            <w:tcW w:w="1575" w:type="dxa"/>
            <w:vAlign w:val="center"/>
          </w:tcPr>
          <w:p w14:paraId="4ED8823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1.756</w:t>
            </w:r>
          </w:p>
        </w:tc>
        <w:tc>
          <w:tcPr>
            <w:tcW w:w="1568" w:type="dxa"/>
            <w:vAlign w:val="center"/>
          </w:tcPr>
          <w:p w14:paraId="6E8997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2.792</w:t>
            </w:r>
          </w:p>
        </w:tc>
        <w:tc>
          <w:tcPr>
            <w:tcW w:w="0" w:type="auto"/>
            <w:vAlign w:val="center"/>
          </w:tcPr>
          <w:p w14:paraId="460854F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r>
      <w:tr w14:paraId="2B80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945286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D6E4BD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721762B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1325" w:type="dxa"/>
            <w:vAlign w:val="center"/>
          </w:tcPr>
          <w:p w14:paraId="39B3AEA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2.235</w:t>
            </w:r>
          </w:p>
        </w:tc>
        <w:tc>
          <w:tcPr>
            <w:tcW w:w="1575" w:type="dxa"/>
            <w:vAlign w:val="center"/>
          </w:tcPr>
          <w:p w14:paraId="706EAB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1.587</w:t>
            </w:r>
          </w:p>
        </w:tc>
        <w:tc>
          <w:tcPr>
            <w:tcW w:w="1568" w:type="dxa"/>
            <w:vAlign w:val="center"/>
          </w:tcPr>
          <w:p w14:paraId="3631EDA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2.745</w:t>
            </w:r>
          </w:p>
        </w:tc>
        <w:tc>
          <w:tcPr>
            <w:tcW w:w="0" w:type="auto"/>
            <w:vAlign w:val="center"/>
          </w:tcPr>
          <w:p w14:paraId="56C7942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r>
      <w:tr w14:paraId="1E1A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5D5830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CDCC22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346887E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1325" w:type="dxa"/>
            <w:vAlign w:val="center"/>
          </w:tcPr>
          <w:p w14:paraId="6D3652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c>
          <w:tcPr>
            <w:tcW w:w="1575" w:type="dxa"/>
            <w:vAlign w:val="center"/>
          </w:tcPr>
          <w:p w14:paraId="4E04A3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-0.228</w:t>
            </w:r>
          </w:p>
        </w:tc>
        <w:tc>
          <w:tcPr>
            <w:tcW w:w="1568" w:type="dxa"/>
            <w:vAlign w:val="center"/>
          </w:tcPr>
          <w:p w14:paraId="3CCCC8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0.054</w:t>
            </w:r>
          </w:p>
        </w:tc>
        <w:tc>
          <w:tcPr>
            <w:tcW w:w="0" w:type="auto"/>
            <w:vAlign w:val="center"/>
          </w:tcPr>
          <w:p w14:paraId="0E695C3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r>
      <w:tr w14:paraId="025C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6986ED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6307F1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3232" w:type="dxa"/>
            <w:vAlign w:val="center"/>
          </w:tcPr>
          <w:p w14:paraId="04F084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Psychological resilience</w:t>
            </w:r>
          </w:p>
        </w:tc>
        <w:tc>
          <w:tcPr>
            <w:tcW w:w="1325" w:type="dxa"/>
            <w:vAlign w:val="center"/>
          </w:tcPr>
          <w:p w14:paraId="0ECB92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-0.199</w:t>
            </w:r>
          </w:p>
        </w:tc>
        <w:tc>
          <w:tcPr>
            <w:tcW w:w="1575" w:type="dxa"/>
            <w:vAlign w:val="center"/>
          </w:tcPr>
          <w:p w14:paraId="209E8F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-0.516</w:t>
            </w:r>
          </w:p>
        </w:tc>
        <w:tc>
          <w:tcPr>
            <w:tcW w:w="1568" w:type="dxa"/>
            <w:vAlign w:val="center"/>
          </w:tcPr>
          <w:p w14:paraId="64E14B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0.007</w:t>
            </w:r>
          </w:p>
        </w:tc>
        <w:tc>
          <w:tcPr>
            <w:tcW w:w="0" w:type="auto"/>
            <w:vAlign w:val="center"/>
          </w:tcPr>
          <w:p w14:paraId="783FCA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r>
    </w:tbl>
    <w:p w14:paraId="27CBAC55">
      <w:pP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B. Cross-quantile heterogeneity and prespecified high-quantile contrasts</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66"/>
        <w:gridCol w:w="2039"/>
        <w:gridCol w:w="3394"/>
        <w:gridCol w:w="822"/>
        <w:gridCol w:w="1662"/>
        <w:gridCol w:w="1107"/>
        <w:gridCol w:w="822"/>
      </w:tblGrid>
      <w:tr w14:paraId="34CA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5DBE608C">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Outcome</w:t>
            </w:r>
          </w:p>
        </w:tc>
        <w:tc>
          <w:tcPr>
            <w:tcW w:w="925" w:type="pct"/>
            <w:shd w:val="clear" w:color="auto" w:fill="auto"/>
            <w:vAlign w:val="center"/>
          </w:tcPr>
          <w:p w14:paraId="39CE4737">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Predictor</w:t>
            </w:r>
          </w:p>
        </w:tc>
        <w:tc>
          <w:tcPr>
            <w:tcW w:w="1540" w:type="pct"/>
            <w:shd w:val="clear" w:color="auto" w:fill="auto"/>
            <w:vAlign w:val="center"/>
          </w:tcPr>
          <w:p w14:paraId="44491DBA">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 xml:space="preserve">Overall cross-quantile heterogeneity </w:t>
            </w:r>
            <w:r>
              <w:rPr>
                <w:rFonts w:hint="default" w:ascii="Times New Roman" w:hAnsi="Times New Roman" w:eastAsia="宋体" w:cs="Times New Roman"/>
                <w:b w:val="0"/>
                <w:bCs w:val="0"/>
                <w:i/>
                <w:iCs/>
                <w:color w:val="000000"/>
                <w:kern w:val="0"/>
                <w:sz w:val="18"/>
                <w:szCs w:val="18"/>
                <w:u w:val="none"/>
                <w:lang w:val="en-US" w:eastAsia="zh-CN" w:bidi="ar"/>
              </w:rPr>
              <w:t>P</w:t>
            </w:r>
          </w:p>
        </w:tc>
        <w:tc>
          <w:tcPr>
            <w:tcW w:w="373" w:type="pct"/>
            <w:shd w:val="clear" w:color="auto" w:fill="auto"/>
            <w:vAlign w:val="center"/>
          </w:tcPr>
          <w:p w14:paraId="195566A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 xml:space="preserve">FDR </w:t>
            </w:r>
            <w:r>
              <w:rPr>
                <w:rFonts w:hint="default" w:ascii="Times New Roman" w:hAnsi="Times New Roman" w:eastAsia="宋体" w:cs="Times New Roman"/>
                <w:b w:val="0"/>
                <w:bCs w:val="0"/>
                <w:i/>
                <w:iCs/>
                <w:color w:val="000000"/>
                <w:kern w:val="0"/>
                <w:sz w:val="18"/>
                <w:szCs w:val="18"/>
                <w:u w:val="none"/>
                <w:lang w:val="en-US" w:eastAsia="zh-CN" w:bidi="ar"/>
              </w:rPr>
              <w:t>q</w:t>
            </w:r>
          </w:p>
        </w:tc>
        <w:tc>
          <w:tcPr>
            <w:tcW w:w="754" w:type="pct"/>
            <w:shd w:val="clear" w:color="auto" w:fill="auto"/>
            <w:vAlign w:val="center"/>
          </w:tcPr>
          <w:p w14:paraId="68266EA4">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β(0.90) − β(0.50)</w:t>
            </w:r>
          </w:p>
        </w:tc>
        <w:tc>
          <w:tcPr>
            <w:tcW w:w="502" w:type="pct"/>
            <w:shd w:val="clear" w:color="auto" w:fill="auto"/>
            <w:vAlign w:val="center"/>
          </w:tcPr>
          <w:p w14:paraId="4ED710F7">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 xml:space="preserve">Contrast </w:t>
            </w:r>
            <w:r>
              <w:rPr>
                <w:rFonts w:hint="default" w:ascii="Times New Roman" w:hAnsi="Times New Roman" w:eastAsia="宋体" w:cs="Times New Roman"/>
                <w:b w:val="0"/>
                <w:bCs w:val="0"/>
                <w:i/>
                <w:iCs/>
                <w:color w:val="000000"/>
                <w:kern w:val="0"/>
                <w:sz w:val="18"/>
                <w:szCs w:val="18"/>
                <w:u w:val="none"/>
                <w:lang w:val="en-US" w:eastAsia="zh-CN" w:bidi="ar"/>
              </w:rPr>
              <w:t>P</w:t>
            </w:r>
          </w:p>
        </w:tc>
        <w:tc>
          <w:tcPr>
            <w:tcW w:w="373" w:type="pct"/>
            <w:shd w:val="clear" w:color="auto" w:fill="auto"/>
            <w:vAlign w:val="center"/>
          </w:tcPr>
          <w:p w14:paraId="39369475">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 xml:space="preserve">FDR </w:t>
            </w:r>
            <w:r>
              <w:rPr>
                <w:rFonts w:hint="default" w:ascii="Times New Roman" w:hAnsi="Times New Roman" w:eastAsia="宋体" w:cs="Times New Roman"/>
                <w:b w:val="0"/>
                <w:bCs w:val="0"/>
                <w:i/>
                <w:iCs/>
                <w:color w:val="000000"/>
                <w:kern w:val="0"/>
                <w:sz w:val="18"/>
                <w:szCs w:val="18"/>
                <w:u w:val="none"/>
                <w:lang w:val="en-US" w:eastAsia="zh-CN" w:bidi="ar"/>
              </w:rPr>
              <w:t>q</w:t>
            </w:r>
          </w:p>
        </w:tc>
      </w:tr>
      <w:tr w14:paraId="4D0B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1042906C">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Depression</w:t>
            </w:r>
          </w:p>
        </w:tc>
        <w:tc>
          <w:tcPr>
            <w:tcW w:w="925" w:type="pct"/>
            <w:shd w:val="clear" w:color="auto" w:fill="auto"/>
            <w:vAlign w:val="center"/>
          </w:tcPr>
          <w:p w14:paraId="00BD022B">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Emotional exhaustion</w:t>
            </w:r>
          </w:p>
        </w:tc>
        <w:tc>
          <w:tcPr>
            <w:tcW w:w="1540" w:type="pct"/>
            <w:shd w:val="clear" w:color="auto" w:fill="auto"/>
            <w:vAlign w:val="center"/>
          </w:tcPr>
          <w:p w14:paraId="6A3D56A2">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6242D01B">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71925AB3">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0.73</w:t>
            </w:r>
          </w:p>
        </w:tc>
        <w:tc>
          <w:tcPr>
            <w:tcW w:w="502" w:type="pct"/>
            <w:shd w:val="clear" w:color="auto" w:fill="auto"/>
            <w:vAlign w:val="center"/>
          </w:tcPr>
          <w:p w14:paraId="1443FE8E">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566F9476">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r w14:paraId="73D3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57D8D023">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Anxiety</w:t>
            </w:r>
          </w:p>
        </w:tc>
        <w:tc>
          <w:tcPr>
            <w:tcW w:w="925" w:type="pct"/>
            <w:shd w:val="clear" w:color="auto" w:fill="auto"/>
            <w:vAlign w:val="center"/>
          </w:tcPr>
          <w:p w14:paraId="6ADF4BB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Emotional exhaustion</w:t>
            </w:r>
          </w:p>
        </w:tc>
        <w:tc>
          <w:tcPr>
            <w:tcW w:w="1540" w:type="pct"/>
            <w:shd w:val="clear" w:color="auto" w:fill="auto"/>
            <w:vAlign w:val="center"/>
          </w:tcPr>
          <w:p w14:paraId="7DC9DD0E">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1F59C084">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366AAEC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1.316</w:t>
            </w:r>
          </w:p>
        </w:tc>
        <w:tc>
          <w:tcPr>
            <w:tcW w:w="502" w:type="pct"/>
            <w:shd w:val="clear" w:color="auto" w:fill="auto"/>
            <w:vAlign w:val="center"/>
          </w:tcPr>
          <w:p w14:paraId="2E12E33E">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59AB4996">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r w14:paraId="2B7F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29" w:type="pct"/>
            <w:shd w:val="clear" w:color="auto" w:fill="auto"/>
            <w:vAlign w:val="center"/>
          </w:tcPr>
          <w:p w14:paraId="625DA70C">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Stress</w:t>
            </w:r>
          </w:p>
        </w:tc>
        <w:tc>
          <w:tcPr>
            <w:tcW w:w="925" w:type="pct"/>
            <w:shd w:val="clear" w:color="auto" w:fill="auto"/>
            <w:vAlign w:val="center"/>
          </w:tcPr>
          <w:p w14:paraId="79AB26DC">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Emotional exhaustion</w:t>
            </w:r>
          </w:p>
        </w:tc>
        <w:tc>
          <w:tcPr>
            <w:tcW w:w="1540" w:type="pct"/>
            <w:shd w:val="clear" w:color="auto" w:fill="auto"/>
            <w:vAlign w:val="center"/>
          </w:tcPr>
          <w:p w14:paraId="743230D0">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7355EC40">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0D402831">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1.625</w:t>
            </w:r>
          </w:p>
        </w:tc>
        <w:tc>
          <w:tcPr>
            <w:tcW w:w="502" w:type="pct"/>
            <w:shd w:val="clear" w:color="auto" w:fill="auto"/>
            <w:vAlign w:val="center"/>
          </w:tcPr>
          <w:p w14:paraId="36DB4BB4">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3D61EC38">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r w14:paraId="6873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1BA20957">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Depression</w:t>
            </w:r>
          </w:p>
        </w:tc>
        <w:tc>
          <w:tcPr>
            <w:tcW w:w="925" w:type="pct"/>
            <w:shd w:val="clear" w:color="auto" w:fill="auto"/>
            <w:vAlign w:val="center"/>
          </w:tcPr>
          <w:p w14:paraId="5C48FC16">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Academic cynicism</w:t>
            </w:r>
          </w:p>
        </w:tc>
        <w:tc>
          <w:tcPr>
            <w:tcW w:w="1540" w:type="pct"/>
            <w:shd w:val="clear" w:color="auto" w:fill="auto"/>
            <w:vAlign w:val="center"/>
          </w:tcPr>
          <w:p w14:paraId="4FEADB4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36BA4C4D">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7BEF53C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1.41</w:t>
            </w:r>
          </w:p>
        </w:tc>
        <w:tc>
          <w:tcPr>
            <w:tcW w:w="502" w:type="pct"/>
            <w:shd w:val="clear" w:color="auto" w:fill="auto"/>
            <w:vAlign w:val="center"/>
          </w:tcPr>
          <w:p w14:paraId="22B15BD2">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623C49A6">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r w14:paraId="1121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654CB69B">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Anxiety</w:t>
            </w:r>
          </w:p>
        </w:tc>
        <w:tc>
          <w:tcPr>
            <w:tcW w:w="925" w:type="pct"/>
            <w:shd w:val="clear" w:color="auto" w:fill="auto"/>
            <w:vAlign w:val="center"/>
          </w:tcPr>
          <w:p w14:paraId="7AE77D47">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Academic cynicism</w:t>
            </w:r>
          </w:p>
        </w:tc>
        <w:tc>
          <w:tcPr>
            <w:tcW w:w="1540" w:type="pct"/>
            <w:shd w:val="clear" w:color="auto" w:fill="auto"/>
            <w:vAlign w:val="center"/>
          </w:tcPr>
          <w:p w14:paraId="4AF05C21">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3A9511B2">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62689834">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1.359</w:t>
            </w:r>
          </w:p>
        </w:tc>
        <w:tc>
          <w:tcPr>
            <w:tcW w:w="502" w:type="pct"/>
            <w:shd w:val="clear" w:color="auto" w:fill="auto"/>
            <w:vAlign w:val="center"/>
          </w:tcPr>
          <w:p w14:paraId="624CFC78">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6BFEE996">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r w14:paraId="2482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529" w:type="pct"/>
            <w:shd w:val="clear" w:color="auto" w:fill="auto"/>
            <w:vAlign w:val="center"/>
          </w:tcPr>
          <w:p w14:paraId="7E0A0B50">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Stress</w:t>
            </w:r>
          </w:p>
        </w:tc>
        <w:tc>
          <w:tcPr>
            <w:tcW w:w="925" w:type="pct"/>
            <w:shd w:val="clear" w:color="auto" w:fill="auto"/>
            <w:vAlign w:val="center"/>
          </w:tcPr>
          <w:p w14:paraId="2493C41A">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Academic cynicism</w:t>
            </w:r>
          </w:p>
        </w:tc>
        <w:tc>
          <w:tcPr>
            <w:tcW w:w="1540" w:type="pct"/>
            <w:shd w:val="clear" w:color="auto" w:fill="auto"/>
            <w:vAlign w:val="center"/>
          </w:tcPr>
          <w:p w14:paraId="21BE826B">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4A37A17B">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754" w:type="pct"/>
            <w:shd w:val="clear" w:color="auto" w:fill="auto"/>
            <w:vAlign w:val="center"/>
          </w:tcPr>
          <w:p w14:paraId="3F8F6D8F">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0.957</w:t>
            </w:r>
          </w:p>
        </w:tc>
        <w:tc>
          <w:tcPr>
            <w:tcW w:w="502" w:type="pct"/>
            <w:shd w:val="clear" w:color="auto" w:fill="auto"/>
            <w:vAlign w:val="center"/>
          </w:tcPr>
          <w:p w14:paraId="5CD3046C">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c>
          <w:tcPr>
            <w:tcW w:w="373" w:type="pct"/>
            <w:shd w:val="clear" w:color="auto" w:fill="auto"/>
            <w:vAlign w:val="center"/>
          </w:tcPr>
          <w:p w14:paraId="3FB3B82D">
            <w:pPr>
              <w:keepNext w:val="0"/>
              <w:keepLines w:val="0"/>
              <w:widowControl/>
              <w:suppressLineNumbers w:val="0"/>
              <w:spacing w:after="0" w:line="360" w:lineRule="auto"/>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&lt;0.001</w:t>
            </w:r>
          </w:p>
        </w:tc>
      </w:tr>
    </w:tbl>
    <w:p w14:paraId="62E5B3AE">
      <w:pPr>
        <w:spacing w:after="0" w:line="360" w:lineRule="auto"/>
        <w:jc w:val="both"/>
        <w:rPr>
          <w:rFonts w:hint="default" w:ascii="Times New Roman" w:hAnsi="Times New Roman" w:cs="Times New Roman"/>
          <w:sz w:val="18"/>
          <w:szCs w:val="18"/>
        </w:rPr>
      </w:pPr>
      <w:r>
        <w:rPr>
          <w:rFonts w:hint="default" w:ascii="Times New Roman" w:hAnsi="Times New Roman" w:cs="Times New Roman"/>
          <w:b/>
          <w:bCs/>
          <w:sz w:val="18"/>
          <w:szCs w:val="18"/>
        </w:rPr>
        <w:t xml:space="preserve">Note: </w:t>
      </w:r>
      <w:r>
        <w:rPr>
          <w:rFonts w:hint="default" w:ascii="Times New Roman" w:hAnsi="Times New Roman" w:cs="Times New Roman"/>
          <w:sz w:val="18"/>
          <w:szCs w:val="18"/>
        </w:rPr>
        <w:t>Overall heterogeneity was evaluated using a 2-df bootstrap-Wald test jointly comparing the coefficients at τ=0.75 and τ=0.90 with that at τ=0.50. The prespecified high-quantile contrast was β(0.90)−β(0.50). Overall heterogeneity tests and high-quantile contrasts were treated as separate six-test families and corrected using the Benjamini–Hochberg false discovery rate procedure.</w:t>
      </w:r>
    </w:p>
    <w:p w14:paraId="718539D8">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rPr>
        <w:t>. Effect modification analyses for psychological resilience</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5"/>
        <w:gridCol w:w="1463"/>
        <w:gridCol w:w="1600"/>
        <w:gridCol w:w="1920"/>
        <w:gridCol w:w="1626"/>
        <w:gridCol w:w="716"/>
        <w:gridCol w:w="1272"/>
      </w:tblGrid>
      <w:tr w14:paraId="15F6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6" w:type="pct"/>
            <w:vAlign w:val="center"/>
          </w:tcPr>
          <w:p w14:paraId="743531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Burnout dimension</w:t>
            </w:r>
          </w:p>
        </w:tc>
        <w:tc>
          <w:tcPr>
            <w:tcW w:w="664" w:type="pct"/>
            <w:vAlign w:val="center"/>
          </w:tcPr>
          <w:p w14:paraId="20A71A0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Outcome</w:t>
            </w:r>
          </w:p>
        </w:tc>
        <w:tc>
          <w:tcPr>
            <w:tcW w:w="726" w:type="pct"/>
            <w:vAlign w:val="center"/>
          </w:tcPr>
          <w:p w14:paraId="791C69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lang w:val="en-US" w:eastAsia="zh-CN"/>
              </w:rPr>
              <w:t>_</w:t>
            </w:r>
            <w:r>
              <w:rPr>
                <w:rFonts w:hint="default" w:ascii="Times New Roman" w:hAnsi="Times New Roman" w:eastAsia="宋体" w:cs="Times New Roman"/>
                <w:color w:val="auto"/>
                <w:sz w:val="18"/>
                <w:szCs w:val="18"/>
              </w:rPr>
              <w:t>interaction</w:t>
            </w:r>
          </w:p>
        </w:tc>
        <w:tc>
          <w:tcPr>
            <w:tcW w:w="871" w:type="pct"/>
            <w:vAlign w:val="center"/>
          </w:tcPr>
          <w:p w14:paraId="7145F27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rPr>
              <w:t xml:space="preserve">FDR </w:t>
            </w:r>
            <w:r>
              <w:rPr>
                <w:rFonts w:hint="default" w:ascii="Times New Roman" w:hAnsi="Times New Roman" w:eastAsia="宋体" w:cs="Times New Roman"/>
                <w:i/>
                <w:iCs/>
                <w:color w:val="auto"/>
                <w:sz w:val="18"/>
                <w:szCs w:val="18"/>
              </w:rPr>
              <w:t>q</w:t>
            </w:r>
            <w:r>
              <w:rPr>
                <w:rFonts w:hint="default" w:ascii="Times New Roman" w:hAnsi="Times New Roman" w:eastAsia="宋体" w:cs="Times New Roman"/>
                <w:color w:val="auto"/>
                <w:sz w:val="18"/>
                <w:szCs w:val="18"/>
                <w:lang w:val="en-US" w:eastAsia="zh-CN"/>
              </w:rPr>
              <w:t xml:space="preserve"> value</w:t>
            </w:r>
          </w:p>
        </w:tc>
        <w:tc>
          <w:tcPr>
            <w:tcW w:w="738" w:type="pct"/>
            <w:vAlign w:val="center"/>
          </w:tcPr>
          <w:p w14:paraId="6AC17E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Wald χ²</w:t>
            </w:r>
          </w:p>
        </w:tc>
        <w:tc>
          <w:tcPr>
            <w:tcW w:w="325" w:type="pct"/>
            <w:vAlign w:val="center"/>
          </w:tcPr>
          <w:p w14:paraId="572EA55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df</w:t>
            </w:r>
          </w:p>
        </w:tc>
        <w:tc>
          <w:tcPr>
            <w:tcW w:w="577" w:type="pct"/>
            <w:vAlign w:val="center"/>
          </w:tcPr>
          <w:p w14:paraId="49DA17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R²</w:t>
            </w:r>
          </w:p>
        </w:tc>
      </w:tr>
      <w:tr w14:paraId="566D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restart"/>
            <w:vAlign w:val="center"/>
          </w:tcPr>
          <w:p w14:paraId="5A14D0C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664" w:type="pct"/>
            <w:vAlign w:val="center"/>
          </w:tcPr>
          <w:p w14:paraId="60B3301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26" w:type="pct"/>
            <w:vAlign w:val="center"/>
          </w:tcPr>
          <w:p w14:paraId="70ABDB3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71" w:type="pct"/>
            <w:vAlign w:val="center"/>
          </w:tcPr>
          <w:p w14:paraId="0B49A96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738" w:type="pct"/>
            <w:vAlign w:val="center"/>
          </w:tcPr>
          <w:p w14:paraId="4A65AEF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30.180</w:t>
            </w:r>
          </w:p>
        </w:tc>
        <w:tc>
          <w:tcPr>
            <w:tcW w:w="325" w:type="pct"/>
            <w:vAlign w:val="center"/>
          </w:tcPr>
          <w:p w14:paraId="4427E27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159807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0.462</w:t>
            </w:r>
          </w:p>
        </w:tc>
      </w:tr>
      <w:tr w14:paraId="7BE5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13FC1F4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6FF0E5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26" w:type="pct"/>
            <w:vAlign w:val="center"/>
          </w:tcPr>
          <w:p w14:paraId="57CB5E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c>
          <w:tcPr>
            <w:tcW w:w="871" w:type="pct"/>
            <w:vAlign w:val="center"/>
          </w:tcPr>
          <w:p w14:paraId="2509201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c>
          <w:tcPr>
            <w:tcW w:w="738" w:type="pct"/>
            <w:vAlign w:val="center"/>
          </w:tcPr>
          <w:p w14:paraId="403EF8C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14.380</w:t>
            </w:r>
          </w:p>
        </w:tc>
        <w:tc>
          <w:tcPr>
            <w:tcW w:w="325" w:type="pct"/>
            <w:vAlign w:val="center"/>
          </w:tcPr>
          <w:p w14:paraId="4AC4D2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66D3E79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r>
      <w:tr w14:paraId="24B7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5411826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7D32F8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26" w:type="pct"/>
            <w:vAlign w:val="center"/>
          </w:tcPr>
          <w:p w14:paraId="1D9FA0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0.090</w:t>
            </w:r>
          </w:p>
        </w:tc>
        <w:tc>
          <w:tcPr>
            <w:tcW w:w="871" w:type="pct"/>
            <w:vAlign w:val="center"/>
          </w:tcPr>
          <w:p w14:paraId="1A5B06B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0.135</w:t>
            </w:r>
          </w:p>
        </w:tc>
        <w:tc>
          <w:tcPr>
            <w:tcW w:w="738" w:type="pct"/>
            <w:vAlign w:val="center"/>
          </w:tcPr>
          <w:p w14:paraId="60F8D29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6.483</w:t>
            </w:r>
          </w:p>
        </w:tc>
        <w:tc>
          <w:tcPr>
            <w:tcW w:w="325" w:type="pct"/>
            <w:vAlign w:val="center"/>
          </w:tcPr>
          <w:p w14:paraId="21929E3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52A8399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0.354</w:t>
            </w:r>
          </w:p>
        </w:tc>
      </w:tr>
      <w:tr w14:paraId="22FF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restart"/>
            <w:vAlign w:val="center"/>
          </w:tcPr>
          <w:p w14:paraId="4542CF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664" w:type="pct"/>
            <w:vAlign w:val="center"/>
          </w:tcPr>
          <w:p w14:paraId="65F81FF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26" w:type="pct"/>
            <w:vAlign w:val="center"/>
          </w:tcPr>
          <w:p w14:paraId="0B5B0D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71" w:type="pct"/>
            <w:vAlign w:val="center"/>
          </w:tcPr>
          <w:p w14:paraId="6353C7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738" w:type="pct"/>
            <w:vAlign w:val="center"/>
          </w:tcPr>
          <w:p w14:paraId="77BFAE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42.156</w:t>
            </w:r>
          </w:p>
        </w:tc>
        <w:tc>
          <w:tcPr>
            <w:tcW w:w="325" w:type="pct"/>
            <w:vAlign w:val="center"/>
          </w:tcPr>
          <w:p w14:paraId="1BA98D8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0944343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0.472</w:t>
            </w:r>
          </w:p>
        </w:tc>
      </w:tr>
      <w:tr w14:paraId="7282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4FD2BF2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4F1D09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26" w:type="pct"/>
            <w:vAlign w:val="center"/>
          </w:tcPr>
          <w:p w14:paraId="002795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71" w:type="pct"/>
            <w:vAlign w:val="center"/>
          </w:tcPr>
          <w:p w14:paraId="6389A0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738" w:type="pct"/>
            <w:vAlign w:val="center"/>
          </w:tcPr>
          <w:p w14:paraId="5E5458E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24.991</w:t>
            </w:r>
          </w:p>
        </w:tc>
        <w:tc>
          <w:tcPr>
            <w:tcW w:w="325" w:type="pct"/>
            <w:vAlign w:val="center"/>
          </w:tcPr>
          <w:p w14:paraId="1C501EC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709C068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0.345</w:t>
            </w:r>
          </w:p>
        </w:tc>
      </w:tr>
      <w:tr w14:paraId="18F0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1EC8EDB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0AEF0AB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26" w:type="pct"/>
            <w:vAlign w:val="center"/>
          </w:tcPr>
          <w:p w14:paraId="3FC754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71" w:type="pct"/>
            <w:vAlign w:val="center"/>
          </w:tcPr>
          <w:p w14:paraId="33D412D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0.002</w:t>
            </w:r>
          </w:p>
        </w:tc>
        <w:tc>
          <w:tcPr>
            <w:tcW w:w="738" w:type="pct"/>
            <w:vAlign w:val="center"/>
          </w:tcPr>
          <w:p w14:paraId="67EBA30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16.873</w:t>
            </w:r>
          </w:p>
        </w:tc>
        <w:tc>
          <w:tcPr>
            <w:tcW w:w="325" w:type="pct"/>
            <w:vAlign w:val="center"/>
          </w:tcPr>
          <w:p w14:paraId="4FD3591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7FDDBB8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0.364</w:t>
            </w:r>
          </w:p>
        </w:tc>
      </w:tr>
      <w:tr w14:paraId="551F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restart"/>
            <w:vAlign w:val="center"/>
          </w:tcPr>
          <w:p w14:paraId="4AEAF4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efficacy</w:t>
            </w:r>
          </w:p>
        </w:tc>
        <w:tc>
          <w:tcPr>
            <w:tcW w:w="664" w:type="pct"/>
            <w:vAlign w:val="center"/>
          </w:tcPr>
          <w:p w14:paraId="6DD66D8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26" w:type="pct"/>
            <w:vAlign w:val="center"/>
          </w:tcPr>
          <w:p w14:paraId="1A1F8D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0.461</w:t>
            </w:r>
          </w:p>
        </w:tc>
        <w:tc>
          <w:tcPr>
            <w:tcW w:w="871" w:type="pct"/>
            <w:vAlign w:val="center"/>
          </w:tcPr>
          <w:p w14:paraId="6936E41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0.593</w:t>
            </w:r>
          </w:p>
        </w:tc>
        <w:tc>
          <w:tcPr>
            <w:tcW w:w="738" w:type="pct"/>
            <w:vAlign w:val="center"/>
          </w:tcPr>
          <w:p w14:paraId="38E6F4A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2.578</w:t>
            </w:r>
          </w:p>
        </w:tc>
        <w:tc>
          <w:tcPr>
            <w:tcW w:w="325" w:type="pct"/>
            <w:vAlign w:val="center"/>
          </w:tcPr>
          <w:p w14:paraId="241952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4990AB5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0.450</w:t>
            </w:r>
          </w:p>
        </w:tc>
      </w:tr>
      <w:tr w14:paraId="729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58B524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41F66FE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26" w:type="pct"/>
            <w:vAlign w:val="center"/>
          </w:tcPr>
          <w:p w14:paraId="614570E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0.986</w:t>
            </w:r>
          </w:p>
        </w:tc>
        <w:tc>
          <w:tcPr>
            <w:tcW w:w="871" w:type="pct"/>
            <w:vAlign w:val="center"/>
          </w:tcPr>
          <w:p w14:paraId="2EAE712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0.986</w:t>
            </w:r>
          </w:p>
        </w:tc>
        <w:tc>
          <w:tcPr>
            <w:tcW w:w="738" w:type="pct"/>
            <w:vAlign w:val="center"/>
          </w:tcPr>
          <w:p w14:paraId="79ADF73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0.144</w:t>
            </w:r>
          </w:p>
        </w:tc>
        <w:tc>
          <w:tcPr>
            <w:tcW w:w="325" w:type="pct"/>
            <w:vAlign w:val="center"/>
          </w:tcPr>
          <w:p w14:paraId="468A5D9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420A00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0.315</w:t>
            </w:r>
          </w:p>
        </w:tc>
      </w:tr>
      <w:tr w14:paraId="4DC2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Merge w:val="continue"/>
            <w:vAlign w:val="center"/>
          </w:tcPr>
          <w:p w14:paraId="167B06E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664" w:type="pct"/>
            <w:vAlign w:val="center"/>
          </w:tcPr>
          <w:p w14:paraId="596F44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26" w:type="pct"/>
            <w:vAlign w:val="center"/>
          </w:tcPr>
          <w:p w14:paraId="13643D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0.785</w:t>
            </w:r>
          </w:p>
        </w:tc>
        <w:tc>
          <w:tcPr>
            <w:tcW w:w="871" w:type="pct"/>
            <w:vAlign w:val="center"/>
          </w:tcPr>
          <w:p w14:paraId="29CB152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0.883</w:t>
            </w:r>
          </w:p>
        </w:tc>
        <w:tc>
          <w:tcPr>
            <w:tcW w:w="738" w:type="pct"/>
            <w:vAlign w:val="center"/>
          </w:tcPr>
          <w:p w14:paraId="6A234F8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1.067</w:t>
            </w:r>
          </w:p>
        </w:tc>
        <w:tc>
          <w:tcPr>
            <w:tcW w:w="325" w:type="pct"/>
            <w:vAlign w:val="center"/>
          </w:tcPr>
          <w:p w14:paraId="387FA5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577" w:type="pct"/>
            <w:vAlign w:val="center"/>
          </w:tcPr>
          <w:p w14:paraId="2106D41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0.342</w:t>
            </w:r>
          </w:p>
        </w:tc>
      </w:tr>
    </w:tbl>
    <w:p w14:paraId="70C8A2B6">
      <w:pPr>
        <w:pStyle w:val="4"/>
        <w:pageBreakBefore w:val="0"/>
        <w:widowControl/>
        <w:kinsoku/>
        <w:wordWrap/>
        <w:overflowPunct/>
        <w:topLinePunct w:val="0"/>
        <w:autoSpaceDE/>
        <w:autoSpaceDN/>
        <w:bidi w:val="0"/>
        <w:adjustRightInd/>
        <w:snapToGrid/>
        <w:spacing w:before="181" w:beforeLines="50"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Supplementary Table S</w:t>
      </w:r>
      <w:r>
        <w:rPr>
          <w:rFonts w:hint="eastAsia"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rPr>
        <w:t>. Sensitivity analyses under different sample definitions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1"/>
        <w:gridCol w:w="576"/>
        <w:gridCol w:w="1026"/>
        <w:gridCol w:w="1517"/>
        <w:gridCol w:w="723"/>
        <w:gridCol w:w="946"/>
        <w:gridCol w:w="938"/>
        <w:gridCol w:w="738"/>
        <w:gridCol w:w="621"/>
        <w:gridCol w:w="2060"/>
      </w:tblGrid>
      <w:tr w14:paraId="5DC7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819D5D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Sample</w:t>
            </w:r>
          </w:p>
        </w:tc>
        <w:tc>
          <w:tcPr>
            <w:tcW w:w="0" w:type="auto"/>
            <w:vAlign w:val="center"/>
          </w:tcPr>
          <w:p w14:paraId="0214971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N</w:t>
            </w:r>
          </w:p>
        </w:tc>
        <w:tc>
          <w:tcPr>
            <w:tcW w:w="0" w:type="auto"/>
            <w:vAlign w:val="center"/>
          </w:tcPr>
          <w:p w14:paraId="1162C9A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Outcome</w:t>
            </w:r>
          </w:p>
        </w:tc>
        <w:tc>
          <w:tcPr>
            <w:tcW w:w="0" w:type="auto"/>
            <w:vAlign w:val="center"/>
          </w:tcPr>
          <w:p w14:paraId="6240D03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Predictor</w:t>
            </w:r>
          </w:p>
        </w:tc>
        <w:tc>
          <w:tcPr>
            <w:tcW w:w="0" w:type="auto"/>
            <w:vAlign w:val="center"/>
          </w:tcPr>
          <w:p w14:paraId="2E16F3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β</w:t>
            </w:r>
          </w:p>
        </w:tc>
        <w:tc>
          <w:tcPr>
            <w:tcW w:w="0" w:type="auto"/>
            <w:vAlign w:val="center"/>
          </w:tcPr>
          <w:p w14:paraId="301C24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Lower 95% CI</w:t>
            </w:r>
          </w:p>
        </w:tc>
        <w:tc>
          <w:tcPr>
            <w:tcW w:w="0" w:type="auto"/>
            <w:vAlign w:val="center"/>
          </w:tcPr>
          <w:p w14:paraId="61FE2D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Upper 95% CI</w:t>
            </w:r>
          </w:p>
        </w:tc>
        <w:tc>
          <w:tcPr>
            <w:tcW w:w="0" w:type="auto"/>
            <w:vAlign w:val="center"/>
          </w:tcPr>
          <w:p w14:paraId="75FD02F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i/>
                <w:iCs/>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value</w:t>
            </w:r>
          </w:p>
        </w:tc>
        <w:tc>
          <w:tcPr>
            <w:tcW w:w="0" w:type="auto"/>
            <w:vAlign w:val="center"/>
          </w:tcPr>
          <w:p w14:paraId="7529182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R</w:t>
            </w:r>
            <w:r>
              <w:rPr>
                <w:rFonts w:hint="default" w:ascii="Times New Roman" w:hAnsi="Times New Roman" w:eastAsia="宋体" w:cs="Times New Roman"/>
                <w:color w:val="auto"/>
                <w:sz w:val="18"/>
                <w:szCs w:val="18"/>
              </w:rPr>
              <w:t>²</w:t>
            </w:r>
          </w:p>
        </w:tc>
        <w:tc>
          <w:tcPr>
            <w:tcW w:w="0" w:type="auto"/>
            <w:vAlign w:val="center"/>
          </w:tcPr>
          <w:p w14:paraId="64BF6E8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rPr>
              <w:t xml:space="preserve"> for academic cynicism × resilience interaction</w:t>
            </w:r>
          </w:p>
        </w:tc>
      </w:tr>
      <w:tr w14:paraId="3FC3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700F0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Main analysis (first submission retained)</w:t>
            </w:r>
          </w:p>
        </w:tc>
        <w:tc>
          <w:tcPr>
            <w:tcW w:w="0" w:type="auto"/>
            <w:vMerge w:val="restart"/>
            <w:vAlign w:val="center"/>
          </w:tcPr>
          <w:p w14:paraId="5846526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3414</w:t>
            </w:r>
          </w:p>
        </w:tc>
        <w:tc>
          <w:tcPr>
            <w:tcW w:w="0" w:type="auto"/>
            <w:vMerge w:val="restart"/>
            <w:vAlign w:val="center"/>
          </w:tcPr>
          <w:p w14:paraId="28259E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Align w:val="center"/>
          </w:tcPr>
          <w:p w14:paraId="2F6EACF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56B536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0.149</w:t>
            </w:r>
          </w:p>
        </w:tc>
        <w:tc>
          <w:tcPr>
            <w:tcW w:w="0" w:type="auto"/>
            <w:vAlign w:val="center"/>
          </w:tcPr>
          <w:p w14:paraId="32F85F2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0.096</w:t>
            </w:r>
          </w:p>
        </w:tc>
        <w:tc>
          <w:tcPr>
            <w:tcW w:w="0" w:type="auto"/>
            <w:vAlign w:val="center"/>
          </w:tcPr>
          <w:p w14:paraId="0F75694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0.202</w:t>
            </w:r>
          </w:p>
        </w:tc>
        <w:tc>
          <w:tcPr>
            <w:tcW w:w="0" w:type="auto"/>
            <w:vAlign w:val="center"/>
          </w:tcPr>
          <w:p w14:paraId="4C9E5E3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22AA6B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70ED3D0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DAE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777777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B1E5C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75772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01E3DE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4B98F7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0" w:type="auto"/>
            <w:vAlign w:val="center"/>
          </w:tcPr>
          <w:p w14:paraId="06386E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c>
          <w:tcPr>
            <w:tcW w:w="0" w:type="auto"/>
            <w:vAlign w:val="center"/>
          </w:tcPr>
          <w:p w14:paraId="1CDEAF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0.506</w:t>
            </w:r>
          </w:p>
        </w:tc>
        <w:tc>
          <w:tcPr>
            <w:tcW w:w="0" w:type="auto"/>
            <w:vAlign w:val="center"/>
          </w:tcPr>
          <w:p w14:paraId="23380CC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A7C800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572D23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1215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662B5C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7FDAC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31E11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7C1774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134EE4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-0.111</w:t>
            </w:r>
          </w:p>
        </w:tc>
        <w:tc>
          <w:tcPr>
            <w:tcW w:w="0" w:type="auto"/>
            <w:vAlign w:val="center"/>
          </w:tcPr>
          <w:p w14:paraId="20C8930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-0.152</w:t>
            </w:r>
          </w:p>
        </w:tc>
        <w:tc>
          <w:tcPr>
            <w:tcW w:w="0" w:type="auto"/>
            <w:vAlign w:val="center"/>
          </w:tcPr>
          <w:p w14:paraId="4731A5A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-0.070</w:t>
            </w:r>
          </w:p>
        </w:tc>
        <w:tc>
          <w:tcPr>
            <w:tcW w:w="0" w:type="auto"/>
            <w:vAlign w:val="center"/>
          </w:tcPr>
          <w:p w14:paraId="3778F5C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402AEB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5CC19F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CA0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3004C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070F7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3AC79B7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Align w:val="center"/>
          </w:tcPr>
          <w:p w14:paraId="75F1E4F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1F115C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0.202</w:t>
            </w:r>
          </w:p>
        </w:tc>
        <w:tc>
          <w:tcPr>
            <w:tcW w:w="0" w:type="auto"/>
            <w:vAlign w:val="center"/>
          </w:tcPr>
          <w:p w14:paraId="4E56CD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0.147</w:t>
            </w:r>
          </w:p>
        </w:tc>
        <w:tc>
          <w:tcPr>
            <w:tcW w:w="0" w:type="auto"/>
            <w:vAlign w:val="center"/>
          </w:tcPr>
          <w:p w14:paraId="15B4AE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0.257</w:t>
            </w:r>
          </w:p>
        </w:tc>
        <w:tc>
          <w:tcPr>
            <w:tcW w:w="0" w:type="auto"/>
            <w:vAlign w:val="center"/>
          </w:tcPr>
          <w:p w14:paraId="679AC50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065AB22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2A0E69D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EB4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71054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26F2B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78E6D5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418C19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4112C16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0.310</w:t>
            </w:r>
          </w:p>
        </w:tc>
        <w:tc>
          <w:tcPr>
            <w:tcW w:w="0" w:type="auto"/>
            <w:vAlign w:val="center"/>
          </w:tcPr>
          <w:p w14:paraId="66A2CC5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0.242</w:t>
            </w:r>
          </w:p>
        </w:tc>
        <w:tc>
          <w:tcPr>
            <w:tcW w:w="0" w:type="auto"/>
            <w:vAlign w:val="center"/>
          </w:tcPr>
          <w:p w14:paraId="327AA8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0.378</w:t>
            </w:r>
          </w:p>
        </w:tc>
        <w:tc>
          <w:tcPr>
            <w:tcW w:w="0" w:type="auto"/>
            <w:vAlign w:val="center"/>
          </w:tcPr>
          <w:p w14:paraId="41E5B1A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9381E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2A0407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2889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295C3D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677521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ADC455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A9E5CC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19413BE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-0.071</w:t>
            </w:r>
          </w:p>
        </w:tc>
        <w:tc>
          <w:tcPr>
            <w:tcW w:w="0" w:type="auto"/>
            <w:vAlign w:val="center"/>
          </w:tcPr>
          <w:p w14:paraId="4067B8E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-0.119</w:t>
            </w:r>
          </w:p>
        </w:tc>
        <w:tc>
          <w:tcPr>
            <w:tcW w:w="0" w:type="auto"/>
            <w:vAlign w:val="center"/>
          </w:tcPr>
          <w:p w14:paraId="33051F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-0.023</w:t>
            </w:r>
          </w:p>
        </w:tc>
        <w:tc>
          <w:tcPr>
            <w:tcW w:w="0" w:type="auto"/>
            <w:vAlign w:val="center"/>
          </w:tcPr>
          <w:p w14:paraId="4D4958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c>
          <w:tcPr>
            <w:tcW w:w="0" w:type="auto"/>
            <w:vAlign w:val="center"/>
          </w:tcPr>
          <w:p w14:paraId="5DCC0B4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0714C22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A1C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46EFAD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0E398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3323C0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Align w:val="center"/>
          </w:tcPr>
          <w:p w14:paraId="009FE98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7EC1461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0.270</w:t>
            </w:r>
          </w:p>
        </w:tc>
        <w:tc>
          <w:tcPr>
            <w:tcW w:w="0" w:type="auto"/>
            <w:vAlign w:val="center"/>
          </w:tcPr>
          <w:p w14:paraId="77A8998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0.212</w:t>
            </w:r>
          </w:p>
        </w:tc>
        <w:tc>
          <w:tcPr>
            <w:tcW w:w="0" w:type="auto"/>
            <w:vAlign w:val="center"/>
          </w:tcPr>
          <w:p w14:paraId="42461B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1AC3F0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454CA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0" w:type="auto"/>
            <w:vAlign w:val="center"/>
          </w:tcPr>
          <w:p w14:paraId="291568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F17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FF6A0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FBA965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6DA876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7803123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0092E6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0.251</w:t>
            </w:r>
          </w:p>
        </w:tc>
        <w:tc>
          <w:tcPr>
            <w:tcW w:w="0" w:type="auto"/>
            <w:vAlign w:val="center"/>
          </w:tcPr>
          <w:p w14:paraId="74456C7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0.185</w:t>
            </w:r>
          </w:p>
        </w:tc>
        <w:tc>
          <w:tcPr>
            <w:tcW w:w="0" w:type="auto"/>
            <w:vAlign w:val="center"/>
          </w:tcPr>
          <w:p w14:paraId="2B2C11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0.318</w:t>
            </w:r>
          </w:p>
        </w:tc>
        <w:tc>
          <w:tcPr>
            <w:tcW w:w="0" w:type="auto"/>
            <w:vAlign w:val="center"/>
          </w:tcPr>
          <w:p w14:paraId="0708C29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C7EF98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0" w:type="auto"/>
            <w:vAlign w:val="center"/>
          </w:tcPr>
          <w:p w14:paraId="322D48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5740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47455F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0D58A0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E8F76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653A92A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20D0A0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-0.097</w:t>
            </w:r>
          </w:p>
        </w:tc>
        <w:tc>
          <w:tcPr>
            <w:tcW w:w="0" w:type="auto"/>
            <w:vAlign w:val="center"/>
          </w:tcPr>
          <w:p w14:paraId="4F426B0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-0.140</w:t>
            </w:r>
          </w:p>
        </w:tc>
        <w:tc>
          <w:tcPr>
            <w:tcW w:w="0" w:type="auto"/>
            <w:vAlign w:val="center"/>
          </w:tcPr>
          <w:p w14:paraId="39C3A77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-0.053</w:t>
            </w:r>
          </w:p>
        </w:tc>
        <w:tc>
          <w:tcPr>
            <w:tcW w:w="0" w:type="auto"/>
            <w:vAlign w:val="center"/>
          </w:tcPr>
          <w:p w14:paraId="117AA52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3DD967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0" w:type="auto"/>
            <w:vAlign w:val="center"/>
          </w:tcPr>
          <w:p w14:paraId="3473B2A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71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3AE37B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Strict quality control sample</w:t>
            </w:r>
          </w:p>
        </w:tc>
        <w:tc>
          <w:tcPr>
            <w:tcW w:w="0" w:type="auto"/>
            <w:vMerge w:val="restart"/>
            <w:vAlign w:val="center"/>
          </w:tcPr>
          <w:p w14:paraId="67E6540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3339</w:t>
            </w:r>
          </w:p>
        </w:tc>
        <w:tc>
          <w:tcPr>
            <w:tcW w:w="0" w:type="auto"/>
            <w:vMerge w:val="restart"/>
            <w:vAlign w:val="center"/>
          </w:tcPr>
          <w:p w14:paraId="631FBE8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Align w:val="center"/>
          </w:tcPr>
          <w:p w14:paraId="17634FE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3B559DB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0.147</w:t>
            </w:r>
          </w:p>
        </w:tc>
        <w:tc>
          <w:tcPr>
            <w:tcW w:w="0" w:type="auto"/>
            <w:vAlign w:val="center"/>
          </w:tcPr>
          <w:p w14:paraId="798225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0.094</w:t>
            </w:r>
          </w:p>
        </w:tc>
        <w:tc>
          <w:tcPr>
            <w:tcW w:w="0" w:type="auto"/>
            <w:vAlign w:val="center"/>
          </w:tcPr>
          <w:p w14:paraId="0084B4B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0.201</w:t>
            </w:r>
          </w:p>
        </w:tc>
        <w:tc>
          <w:tcPr>
            <w:tcW w:w="0" w:type="auto"/>
            <w:vAlign w:val="center"/>
          </w:tcPr>
          <w:p w14:paraId="4ACF30D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2A4273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0.428</w:t>
            </w:r>
          </w:p>
        </w:tc>
        <w:tc>
          <w:tcPr>
            <w:tcW w:w="0" w:type="auto"/>
            <w:vAlign w:val="center"/>
          </w:tcPr>
          <w:p w14:paraId="188C713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C52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9B4224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55DD1C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964C6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639B608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21E7EF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0.434</w:t>
            </w:r>
          </w:p>
        </w:tc>
        <w:tc>
          <w:tcPr>
            <w:tcW w:w="0" w:type="auto"/>
            <w:vAlign w:val="center"/>
          </w:tcPr>
          <w:p w14:paraId="517535A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0.372</w:t>
            </w:r>
          </w:p>
        </w:tc>
        <w:tc>
          <w:tcPr>
            <w:tcW w:w="0" w:type="auto"/>
            <w:vAlign w:val="center"/>
          </w:tcPr>
          <w:p w14:paraId="50DEBD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0.496</w:t>
            </w:r>
          </w:p>
        </w:tc>
        <w:tc>
          <w:tcPr>
            <w:tcW w:w="0" w:type="auto"/>
            <w:vAlign w:val="center"/>
          </w:tcPr>
          <w:p w14:paraId="60DC456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0D8E7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0.428</w:t>
            </w:r>
          </w:p>
        </w:tc>
        <w:tc>
          <w:tcPr>
            <w:tcW w:w="0" w:type="auto"/>
            <w:vAlign w:val="center"/>
          </w:tcPr>
          <w:p w14:paraId="7B31806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55FE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8A0CC8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E22C8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D3E8A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848F75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761313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-0.125</w:t>
            </w:r>
          </w:p>
        </w:tc>
        <w:tc>
          <w:tcPr>
            <w:tcW w:w="0" w:type="auto"/>
            <w:vAlign w:val="center"/>
          </w:tcPr>
          <w:p w14:paraId="40BA184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-0.166</w:t>
            </w:r>
          </w:p>
        </w:tc>
        <w:tc>
          <w:tcPr>
            <w:tcW w:w="0" w:type="auto"/>
            <w:vAlign w:val="center"/>
          </w:tcPr>
          <w:p w14:paraId="37E49EC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-0.083</w:t>
            </w:r>
          </w:p>
        </w:tc>
        <w:tc>
          <w:tcPr>
            <w:tcW w:w="0" w:type="auto"/>
            <w:vAlign w:val="center"/>
          </w:tcPr>
          <w:p w14:paraId="4BC387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8A772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0.428</w:t>
            </w:r>
          </w:p>
        </w:tc>
        <w:tc>
          <w:tcPr>
            <w:tcW w:w="0" w:type="auto"/>
            <w:vAlign w:val="center"/>
          </w:tcPr>
          <w:p w14:paraId="77BAB9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A78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DABB62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3B5EA8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5CD6F4F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Align w:val="center"/>
          </w:tcPr>
          <w:p w14:paraId="2786D82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61CAF1B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0.204</w:t>
            </w:r>
          </w:p>
        </w:tc>
        <w:tc>
          <w:tcPr>
            <w:tcW w:w="0" w:type="auto"/>
            <w:vAlign w:val="center"/>
          </w:tcPr>
          <w:p w14:paraId="66947FA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0.148</w:t>
            </w:r>
          </w:p>
        </w:tc>
        <w:tc>
          <w:tcPr>
            <w:tcW w:w="0" w:type="auto"/>
            <w:vAlign w:val="center"/>
          </w:tcPr>
          <w:p w14:paraId="16414C8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0.260</w:t>
            </w:r>
          </w:p>
        </w:tc>
        <w:tc>
          <w:tcPr>
            <w:tcW w:w="0" w:type="auto"/>
            <w:vAlign w:val="center"/>
          </w:tcPr>
          <w:p w14:paraId="61C758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38B59D1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0.296</w:t>
            </w:r>
          </w:p>
        </w:tc>
        <w:tc>
          <w:tcPr>
            <w:tcW w:w="0" w:type="auto"/>
            <w:vAlign w:val="center"/>
          </w:tcPr>
          <w:p w14:paraId="513301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473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C23C1B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A44B6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E0E1F1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58C7D17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4B7701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0.297</w:t>
            </w:r>
          </w:p>
        </w:tc>
        <w:tc>
          <w:tcPr>
            <w:tcW w:w="0" w:type="auto"/>
            <w:vAlign w:val="center"/>
          </w:tcPr>
          <w:p w14:paraId="0EEBF9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0.228</w:t>
            </w:r>
          </w:p>
        </w:tc>
        <w:tc>
          <w:tcPr>
            <w:tcW w:w="0" w:type="auto"/>
            <w:vAlign w:val="center"/>
          </w:tcPr>
          <w:p w14:paraId="7246E6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0.366</w:t>
            </w:r>
          </w:p>
        </w:tc>
        <w:tc>
          <w:tcPr>
            <w:tcW w:w="0" w:type="auto"/>
            <w:vAlign w:val="center"/>
          </w:tcPr>
          <w:p w14:paraId="10C52B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44928DA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0.296</w:t>
            </w:r>
          </w:p>
        </w:tc>
        <w:tc>
          <w:tcPr>
            <w:tcW w:w="0" w:type="auto"/>
            <w:vAlign w:val="center"/>
          </w:tcPr>
          <w:p w14:paraId="0AA483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0F50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06430E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09ECB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C5C4FE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4D8A1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2731312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-0.082</w:t>
            </w:r>
          </w:p>
        </w:tc>
        <w:tc>
          <w:tcPr>
            <w:tcW w:w="0" w:type="auto"/>
            <w:vAlign w:val="center"/>
          </w:tcPr>
          <w:p w14:paraId="430317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-0.131</w:t>
            </w:r>
          </w:p>
        </w:tc>
        <w:tc>
          <w:tcPr>
            <w:tcW w:w="0" w:type="auto"/>
            <w:vAlign w:val="center"/>
          </w:tcPr>
          <w:p w14:paraId="7FD9FE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-0.033</w:t>
            </w:r>
          </w:p>
        </w:tc>
        <w:tc>
          <w:tcPr>
            <w:tcW w:w="0" w:type="auto"/>
            <w:vAlign w:val="center"/>
          </w:tcPr>
          <w:p w14:paraId="3D120F5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0.001</w:t>
            </w:r>
          </w:p>
        </w:tc>
        <w:tc>
          <w:tcPr>
            <w:tcW w:w="0" w:type="auto"/>
            <w:vAlign w:val="center"/>
          </w:tcPr>
          <w:p w14:paraId="440710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0.296</w:t>
            </w:r>
          </w:p>
        </w:tc>
        <w:tc>
          <w:tcPr>
            <w:tcW w:w="0" w:type="auto"/>
            <w:vAlign w:val="center"/>
          </w:tcPr>
          <w:p w14:paraId="1E1E1A9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119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67F80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5CF6B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4E44E98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Align w:val="center"/>
          </w:tcPr>
          <w:p w14:paraId="6CAEC30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045A84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0.270</w:t>
            </w:r>
          </w:p>
        </w:tc>
        <w:tc>
          <w:tcPr>
            <w:tcW w:w="0" w:type="auto"/>
            <w:vAlign w:val="center"/>
          </w:tcPr>
          <w:p w14:paraId="1D4DA4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0.212</w:t>
            </w:r>
          </w:p>
        </w:tc>
        <w:tc>
          <w:tcPr>
            <w:tcW w:w="0" w:type="auto"/>
            <w:vAlign w:val="center"/>
          </w:tcPr>
          <w:p w14:paraId="4180617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0" w:type="auto"/>
            <w:vAlign w:val="center"/>
          </w:tcPr>
          <w:p w14:paraId="4B9E6DF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27A701D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0.324</w:t>
            </w:r>
          </w:p>
        </w:tc>
        <w:tc>
          <w:tcPr>
            <w:tcW w:w="0" w:type="auto"/>
            <w:vAlign w:val="center"/>
          </w:tcPr>
          <w:p w14:paraId="23F8635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722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5B17C9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5B2BE3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2E150A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A740E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5B35D8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0.242</w:t>
            </w:r>
          </w:p>
        </w:tc>
        <w:tc>
          <w:tcPr>
            <w:tcW w:w="0" w:type="auto"/>
            <w:vAlign w:val="center"/>
          </w:tcPr>
          <w:p w14:paraId="201023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0.174</w:t>
            </w:r>
          </w:p>
        </w:tc>
        <w:tc>
          <w:tcPr>
            <w:tcW w:w="0" w:type="auto"/>
            <w:vAlign w:val="center"/>
          </w:tcPr>
          <w:p w14:paraId="575F08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0.310</w:t>
            </w:r>
          </w:p>
        </w:tc>
        <w:tc>
          <w:tcPr>
            <w:tcW w:w="0" w:type="auto"/>
            <w:vAlign w:val="center"/>
          </w:tcPr>
          <w:p w14:paraId="1A5CBB6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23FAF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0.324</w:t>
            </w:r>
          </w:p>
        </w:tc>
        <w:tc>
          <w:tcPr>
            <w:tcW w:w="0" w:type="auto"/>
            <w:vAlign w:val="center"/>
          </w:tcPr>
          <w:p w14:paraId="79192A2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0.003</w:t>
            </w:r>
          </w:p>
        </w:tc>
      </w:tr>
      <w:tr w14:paraId="47DF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6FBAA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CE81D3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CD661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CF26DF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3A654ED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-0.106</w:t>
            </w:r>
          </w:p>
        </w:tc>
        <w:tc>
          <w:tcPr>
            <w:tcW w:w="0" w:type="auto"/>
            <w:vAlign w:val="center"/>
          </w:tcPr>
          <w:p w14:paraId="2EE30B3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-0.151</w:t>
            </w:r>
          </w:p>
        </w:tc>
        <w:tc>
          <w:tcPr>
            <w:tcW w:w="0" w:type="auto"/>
            <w:vAlign w:val="center"/>
          </w:tcPr>
          <w:p w14:paraId="6C0284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-0.061</w:t>
            </w:r>
          </w:p>
        </w:tc>
        <w:tc>
          <w:tcPr>
            <w:tcW w:w="0" w:type="auto"/>
            <w:vAlign w:val="center"/>
          </w:tcPr>
          <w:p w14:paraId="5326F5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07ADAA4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0.324</w:t>
            </w:r>
          </w:p>
        </w:tc>
        <w:tc>
          <w:tcPr>
            <w:tcW w:w="0" w:type="auto"/>
            <w:vAlign w:val="center"/>
          </w:tcPr>
          <w:p w14:paraId="582576E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BF8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548A5C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Adult sample</w:t>
            </w:r>
          </w:p>
        </w:tc>
        <w:tc>
          <w:tcPr>
            <w:tcW w:w="0" w:type="auto"/>
            <w:vMerge w:val="restart"/>
            <w:vAlign w:val="center"/>
          </w:tcPr>
          <w:p w14:paraId="20EC659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3364</w:t>
            </w:r>
          </w:p>
        </w:tc>
        <w:tc>
          <w:tcPr>
            <w:tcW w:w="0" w:type="auto"/>
            <w:vMerge w:val="restart"/>
            <w:vAlign w:val="center"/>
          </w:tcPr>
          <w:p w14:paraId="554082B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Align w:val="center"/>
          </w:tcPr>
          <w:p w14:paraId="37C479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7D7F2B5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0.149</w:t>
            </w:r>
          </w:p>
        </w:tc>
        <w:tc>
          <w:tcPr>
            <w:tcW w:w="0" w:type="auto"/>
            <w:vAlign w:val="center"/>
          </w:tcPr>
          <w:p w14:paraId="348605F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0.095</w:t>
            </w:r>
          </w:p>
        </w:tc>
        <w:tc>
          <w:tcPr>
            <w:tcW w:w="0" w:type="auto"/>
            <w:vAlign w:val="center"/>
          </w:tcPr>
          <w:p w14:paraId="5F28AFB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0.202</w:t>
            </w:r>
          </w:p>
        </w:tc>
        <w:tc>
          <w:tcPr>
            <w:tcW w:w="0" w:type="auto"/>
            <w:vAlign w:val="center"/>
          </w:tcPr>
          <w:p w14:paraId="2EBCCD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0499E0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2F7AFA5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082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1075B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8A16D4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16B80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7C9A76E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1CBE663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0" w:type="auto"/>
            <w:vAlign w:val="center"/>
          </w:tcPr>
          <w:p w14:paraId="16FF4DE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c>
          <w:tcPr>
            <w:tcW w:w="0" w:type="auto"/>
            <w:vAlign w:val="center"/>
          </w:tcPr>
          <w:p w14:paraId="402ED52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0.507</w:t>
            </w:r>
          </w:p>
        </w:tc>
        <w:tc>
          <w:tcPr>
            <w:tcW w:w="0" w:type="auto"/>
            <w:vAlign w:val="center"/>
          </w:tcPr>
          <w:p w14:paraId="5FD8FDB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4919FE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24123B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6DBA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ED5962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B5ED0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45CDD6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20B7FB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10A8230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-0.109</w:t>
            </w:r>
          </w:p>
        </w:tc>
        <w:tc>
          <w:tcPr>
            <w:tcW w:w="0" w:type="auto"/>
            <w:vAlign w:val="center"/>
          </w:tcPr>
          <w:p w14:paraId="0C35BC3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-0.151</w:t>
            </w:r>
          </w:p>
        </w:tc>
        <w:tc>
          <w:tcPr>
            <w:tcW w:w="0" w:type="auto"/>
            <w:vAlign w:val="center"/>
          </w:tcPr>
          <w:p w14:paraId="655FFC4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-0.068</w:t>
            </w:r>
          </w:p>
        </w:tc>
        <w:tc>
          <w:tcPr>
            <w:tcW w:w="0" w:type="auto"/>
            <w:vAlign w:val="center"/>
          </w:tcPr>
          <w:p w14:paraId="76F33E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393221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0.431</w:t>
            </w:r>
          </w:p>
        </w:tc>
        <w:tc>
          <w:tcPr>
            <w:tcW w:w="0" w:type="auto"/>
            <w:vAlign w:val="center"/>
          </w:tcPr>
          <w:p w14:paraId="546475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AC0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44B23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6D6D4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44AB34C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Align w:val="center"/>
          </w:tcPr>
          <w:p w14:paraId="55727CB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5018B0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0.200</w:t>
            </w:r>
          </w:p>
        </w:tc>
        <w:tc>
          <w:tcPr>
            <w:tcW w:w="0" w:type="auto"/>
            <w:vAlign w:val="center"/>
          </w:tcPr>
          <w:p w14:paraId="1CED16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0.144</w:t>
            </w:r>
          </w:p>
        </w:tc>
        <w:tc>
          <w:tcPr>
            <w:tcW w:w="0" w:type="auto"/>
            <w:vAlign w:val="center"/>
          </w:tcPr>
          <w:p w14:paraId="6DAFB3B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0.255</w:t>
            </w:r>
          </w:p>
        </w:tc>
        <w:tc>
          <w:tcPr>
            <w:tcW w:w="0" w:type="auto"/>
            <w:vAlign w:val="center"/>
          </w:tcPr>
          <w:p w14:paraId="18876A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615A0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0.301</w:t>
            </w:r>
          </w:p>
        </w:tc>
        <w:tc>
          <w:tcPr>
            <w:tcW w:w="0" w:type="auto"/>
            <w:vAlign w:val="center"/>
          </w:tcPr>
          <w:p w14:paraId="79AE83E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4B0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F02B2E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309A9C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FDFF02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6D8EA8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279D36C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0.311</w:t>
            </w:r>
          </w:p>
        </w:tc>
        <w:tc>
          <w:tcPr>
            <w:tcW w:w="0" w:type="auto"/>
            <w:vAlign w:val="center"/>
          </w:tcPr>
          <w:p w14:paraId="3496B5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0.243</w:t>
            </w:r>
          </w:p>
        </w:tc>
        <w:tc>
          <w:tcPr>
            <w:tcW w:w="0" w:type="auto"/>
            <w:vAlign w:val="center"/>
          </w:tcPr>
          <w:p w14:paraId="0DE375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0.379</w:t>
            </w:r>
          </w:p>
        </w:tc>
        <w:tc>
          <w:tcPr>
            <w:tcW w:w="0" w:type="auto"/>
            <w:vAlign w:val="center"/>
          </w:tcPr>
          <w:p w14:paraId="7B6CCB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FE9E7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0.301</w:t>
            </w:r>
          </w:p>
        </w:tc>
        <w:tc>
          <w:tcPr>
            <w:tcW w:w="0" w:type="auto"/>
            <w:vAlign w:val="center"/>
          </w:tcPr>
          <w:p w14:paraId="3E0C48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6106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371D17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795D2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EFD6D8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184D8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21989D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-0.069</w:t>
            </w:r>
          </w:p>
        </w:tc>
        <w:tc>
          <w:tcPr>
            <w:tcW w:w="0" w:type="auto"/>
            <w:vAlign w:val="center"/>
          </w:tcPr>
          <w:p w14:paraId="5849300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-0.117</w:t>
            </w:r>
          </w:p>
        </w:tc>
        <w:tc>
          <w:tcPr>
            <w:tcW w:w="0" w:type="auto"/>
            <w:vAlign w:val="center"/>
          </w:tcPr>
          <w:p w14:paraId="7A94336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c>
          <w:tcPr>
            <w:tcW w:w="0" w:type="auto"/>
            <w:vAlign w:val="center"/>
          </w:tcPr>
          <w:p w14:paraId="3D4DF6D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c>
          <w:tcPr>
            <w:tcW w:w="0" w:type="auto"/>
            <w:vAlign w:val="center"/>
          </w:tcPr>
          <w:p w14:paraId="1143A56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0.301</w:t>
            </w:r>
          </w:p>
        </w:tc>
        <w:tc>
          <w:tcPr>
            <w:tcW w:w="0" w:type="auto"/>
            <w:vAlign w:val="center"/>
          </w:tcPr>
          <w:p w14:paraId="1A54DEB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844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3FF885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7D32A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729793D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Align w:val="center"/>
          </w:tcPr>
          <w:p w14:paraId="53CB8BD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419BECE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0.270</w:t>
            </w:r>
          </w:p>
        </w:tc>
        <w:tc>
          <w:tcPr>
            <w:tcW w:w="0" w:type="auto"/>
            <w:vAlign w:val="center"/>
          </w:tcPr>
          <w:p w14:paraId="6A5F46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0.212</w:t>
            </w:r>
          </w:p>
        </w:tc>
        <w:tc>
          <w:tcPr>
            <w:tcW w:w="0" w:type="auto"/>
            <w:vAlign w:val="center"/>
          </w:tcPr>
          <w:p w14:paraId="7C6792C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0.329</w:t>
            </w:r>
          </w:p>
        </w:tc>
        <w:tc>
          <w:tcPr>
            <w:tcW w:w="0" w:type="auto"/>
            <w:vAlign w:val="center"/>
          </w:tcPr>
          <w:p w14:paraId="4086CC1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31CF9BE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78661E6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0BF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5DB298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BE21C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253CF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0B5231E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4F9336E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0.251</w:t>
            </w:r>
          </w:p>
        </w:tc>
        <w:tc>
          <w:tcPr>
            <w:tcW w:w="0" w:type="auto"/>
            <w:vAlign w:val="center"/>
          </w:tcPr>
          <w:p w14:paraId="4A1F84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0.184</w:t>
            </w:r>
          </w:p>
        </w:tc>
        <w:tc>
          <w:tcPr>
            <w:tcW w:w="0" w:type="auto"/>
            <w:vAlign w:val="center"/>
          </w:tcPr>
          <w:p w14:paraId="79BE2A7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0.319</w:t>
            </w:r>
          </w:p>
        </w:tc>
        <w:tc>
          <w:tcPr>
            <w:tcW w:w="0" w:type="auto"/>
            <w:vAlign w:val="center"/>
          </w:tcPr>
          <w:p w14:paraId="28A8722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F52EB5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340B30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42B8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A829E6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E9AE21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2F3B1C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33A2B57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0163E52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-0.094</w:t>
            </w:r>
          </w:p>
        </w:tc>
        <w:tc>
          <w:tcPr>
            <w:tcW w:w="0" w:type="auto"/>
            <w:vAlign w:val="center"/>
          </w:tcPr>
          <w:p w14:paraId="050671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-0.138</w:t>
            </w:r>
          </w:p>
        </w:tc>
        <w:tc>
          <w:tcPr>
            <w:tcW w:w="0" w:type="auto"/>
            <w:vAlign w:val="center"/>
          </w:tcPr>
          <w:p w14:paraId="02D6A1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-0.051</w:t>
            </w:r>
          </w:p>
        </w:tc>
        <w:tc>
          <w:tcPr>
            <w:tcW w:w="0" w:type="auto"/>
            <w:vAlign w:val="center"/>
          </w:tcPr>
          <w:p w14:paraId="0B741C5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723E23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63918D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5196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431612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Latest submission retained</w:t>
            </w:r>
          </w:p>
        </w:tc>
        <w:tc>
          <w:tcPr>
            <w:tcW w:w="0" w:type="auto"/>
            <w:vMerge w:val="restart"/>
            <w:vAlign w:val="center"/>
          </w:tcPr>
          <w:p w14:paraId="6AA485F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3414</w:t>
            </w:r>
          </w:p>
        </w:tc>
        <w:tc>
          <w:tcPr>
            <w:tcW w:w="0" w:type="auto"/>
            <w:vMerge w:val="restart"/>
            <w:vAlign w:val="center"/>
          </w:tcPr>
          <w:p w14:paraId="704899F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Align w:val="center"/>
          </w:tcPr>
          <w:p w14:paraId="59B9EF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4B86DFA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0.150</w:t>
            </w:r>
          </w:p>
        </w:tc>
        <w:tc>
          <w:tcPr>
            <w:tcW w:w="0" w:type="auto"/>
            <w:vAlign w:val="center"/>
          </w:tcPr>
          <w:p w14:paraId="7BDED8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0.097</w:t>
            </w:r>
          </w:p>
        </w:tc>
        <w:tc>
          <w:tcPr>
            <w:tcW w:w="0" w:type="auto"/>
            <w:vAlign w:val="center"/>
          </w:tcPr>
          <w:p w14:paraId="7401851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0.203</w:t>
            </w:r>
          </w:p>
        </w:tc>
        <w:tc>
          <w:tcPr>
            <w:tcW w:w="0" w:type="auto"/>
            <w:vAlign w:val="center"/>
          </w:tcPr>
          <w:p w14:paraId="269779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080A33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1EDFB19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8E5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0B364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717FB1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48BC6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611858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1EA565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0.442</w:t>
            </w:r>
          </w:p>
        </w:tc>
        <w:tc>
          <w:tcPr>
            <w:tcW w:w="0" w:type="auto"/>
            <w:vAlign w:val="center"/>
          </w:tcPr>
          <w:p w14:paraId="77F3C72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0.380</w:t>
            </w:r>
          </w:p>
        </w:tc>
        <w:tc>
          <w:tcPr>
            <w:tcW w:w="0" w:type="auto"/>
            <w:vAlign w:val="center"/>
          </w:tcPr>
          <w:p w14:paraId="4779AB7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0.504</w:t>
            </w:r>
          </w:p>
        </w:tc>
        <w:tc>
          <w:tcPr>
            <w:tcW w:w="0" w:type="auto"/>
            <w:vAlign w:val="center"/>
          </w:tcPr>
          <w:p w14:paraId="27E2AB7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7C0BFD9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6CB1AB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1840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010163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E293B6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94D3D7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7DC87C0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0743CD8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-0.109</w:t>
            </w:r>
          </w:p>
        </w:tc>
        <w:tc>
          <w:tcPr>
            <w:tcW w:w="0" w:type="auto"/>
            <w:vAlign w:val="center"/>
          </w:tcPr>
          <w:p w14:paraId="25E7DD9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-0.149</w:t>
            </w:r>
          </w:p>
        </w:tc>
        <w:tc>
          <w:tcPr>
            <w:tcW w:w="0" w:type="auto"/>
            <w:vAlign w:val="center"/>
          </w:tcPr>
          <w:p w14:paraId="5F19A2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-0.068</w:t>
            </w:r>
          </w:p>
        </w:tc>
        <w:tc>
          <w:tcPr>
            <w:tcW w:w="0" w:type="auto"/>
            <w:vAlign w:val="center"/>
          </w:tcPr>
          <w:p w14:paraId="17994BD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46BB99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54B7553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060B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EF954E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722DF1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6A223A4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Align w:val="center"/>
          </w:tcPr>
          <w:p w14:paraId="24D7EF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1A0D51D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0.200</w:t>
            </w:r>
          </w:p>
        </w:tc>
        <w:tc>
          <w:tcPr>
            <w:tcW w:w="0" w:type="auto"/>
            <w:vAlign w:val="center"/>
          </w:tcPr>
          <w:p w14:paraId="2C5C50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0.145</w:t>
            </w:r>
          </w:p>
        </w:tc>
        <w:tc>
          <w:tcPr>
            <w:tcW w:w="0" w:type="auto"/>
            <w:vAlign w:val="center"/>
          </w:tcPr>
          <w:p w14:paraId="7890CC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0.255</w:t>
            </w:r>
          </w:p>
        </w:tc>
        <w:tc>
          <w:tcPr>
            <w:tcW w:w="0" w:type="auto"/>
            <w:vAlign w:val="center"/>
          </w:tcPr>
          <w:p w14:paraId="5F2EB28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A1ACF2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0.303</w:t>
            </w:r>
          </w:p>
        </w:tc>
        <w:tc>
          <w:tcPr>
            <w:tcW w:w="0" w:type="auto"/>
            <w:vAlign w:val="center"/>
          </w:tcPr>
          <w:p w14:paraId="473FE8E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3F6E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7497D6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93CC29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1B5B01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684A290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4920233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0.313</w:t>
            </w:r>
          </w:p>
        </w:tc>
        <w:tc>
          <w:tcPr>
            <w:tcW w:w="0" w:type="auto"/>
            <w:vAlign w:val="center"/>
          </w:tcPr>
          <w:p w14:paraId="6F66B5D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0.245</w:t>
            </w:r>
          </w:p>
        </w:tc>
        <w:tc>
          <w:tcPr>
            <w:tcW w:w="0" w:type="auto"/>
            <w:vAlign w:val="center"/>
          </w:tcPr>
          <w:p w14:paraId="03278DA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0.381</w:t>
            </w:r>
          </w:p>
        </w:tc>
        <w:tc>
          <w:tcPr>
            <w:tcW w:w="0" w:type="auto"/>
            <w:vAlign w:val="center"/>
          </w:tcPr>
          <w:p w14:paraId="2B8439C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38F301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0.303</w:t>
            </w:r>
          </w:p>
        </w:tc>
        <w:tc>
          <w:tcPr>
            <w:tcW w:w="0" w:type="auto"/>
            <w:vAlign w:val="center"/>
          </w:tcPr>
          <w:p w14:paraId="2794D9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40C1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422A6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2BBD51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B2E6D1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2E142B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0813B1F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-0.068</w:t>
            </w:r>
          </w:p>
        </w:tc>
        <w:tc>
          <w:tcPr>
            <w:tcW w:w="0" w:type="auto"/>
            <w:vAlign w:val="center"/>
          </w:tcPr>
          <w:p w14:paraId="76A92E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-0.116</w:t>
            </w:r>
          </w:p>
        </w:tc>
        <w:tc>
          <w:tcPr>
            <w:tcW w:w="0" w:type="auto"/>
            <w:vAlign w:val="center"/>
          </w:tcPr>
          <w:p w14:paraId="1D740D6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c>
          <w:tcPr>
            <w:tcW w:w="0" w:type="auto"/>
            <w:vAlign w:val="center"/>
          </w:tcPr>
          <w:p w14:paraId="79903F2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c>
          <w:tcPr>
            <w:tcW w:w="0" w:type="auto"/>
            <w:vAlign w:val="center"/>
          </w:tcPr>
          <w:p w14:paraId="2A97D88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0.303</w:t>
            </w:r>
          </w:p>
        </w:tc>
        <w:tc>
          <w:tcPr>
            <w:tcW w:w="0" w:type="auto"/>
            <w:vAlign w:val="center"/>
          </w:tcPr>
          <w:p w14:paraId="22CD7BB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628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9978C1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608F7F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59CCE8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Align w:val="center"/>
          </w:tcPr>
          <w:p w14:paraId="746087B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3385743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0.272</w:t>
            </w:r>
          </w:p>
        </w:tc>
        <w:tc>
          <w:tcPr>
            <w:tcW w:w="0" w:type="auto"/>
            <w:vAlign w:val="center"/>
          </w:tcPr>
          <w:p w14:paraId="54E3421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0.213</w:t>
            </w:r>
          </w:p>
        </w:tc>
        <w:tc>
          <w:tcPr>
            <w:tcW w:w="0" w:type="auto"/>
            <w:vAlign w:val="center"/>
          </w:tcPr>
          <w:p w14:paraId="2DCC603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0.330</w:t>
            </w:r>
          </w:p>
        </w:tc>
        <w:tc>
          <w:tcPr>
            <w:tcW w:w="0" w:type="auto"/>
            <w:vAlign w:val="center"/>
          </w:tcPr>
          <w:p w14:paraId="20938B0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FC9774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25FA85D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69D4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832DC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D047DC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AF9B32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789891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2085DEC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0.249</w:t>
            </w:r>
          </w:p>
        </w:tc>
        <w:tc>
          <w:tcPr>
            <w:tcW w:w="0" w:type="auto"/>
            <w:vAlign w:val="center"/>
          </w:tcPr>
          <w:p w14:paraId="3887DF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0.182</w:t>
            </w:r>
          </w:p>
        </w:tc>
        <w:tc>
          <w:tcPr>
            <w:tcW w:w="0" w:type="auto"/>
            <w:vAlign w:val="center"/>
          </w:tcPr>
          <w:p w14:paraId="49B4DB3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0.316</w:t>
            </w:r>
          </w:p>
        </w:tc>
        <w:tc>
          <w:tcPr>
            <w:tcW w:w="0" w:type="auto"/>
            <w:vAlign w:val="center"/>
          </w:tcPr>
          <w:p w14:paraId="29B003E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52B34DB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1BEFBE3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07EE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0C3689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606DAC5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95096A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385F99D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087720A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-0.094</w:t>
            </w:r>
          </w:p>
        </w:tc>
        <w:tc>
          <w:tcPr>
            <w:tcW w:w="0" w:type="auto"/>
            <w:vAlign w:val="center"/>
          </w:tcPr>
          <w:p w14:paraId="60EB274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-0.138</w:t>
            </w:r>
          </w:p>
        </w:tc>
        <w:tc>
          <w:tcPr>
            <w:tcW w:w="0" w:type="auto"/>
            <w:vAlign w:val="center"/>
          </w:tcPr>
          <w:p w14:paraId="2298D03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-0.051</w:t>
            </w:r>
          </w:p>
        </w:tc>
        <w:tc>
          <w:tcPr>
            <w:tcW w:w="0" w:type="auto"/>
            <w:vAlign w:val="center"/>
          </w:tcPr>
          <w:p w14:paraId="37CF2B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3201EB7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0.328</w:t>
            </w:r>
          </w:p>
        </w:tc>
        <w:tc>
          <w:tcPr>
            <w:tcW w:w="0" w:type="auto"/>
            <w:vAlign w:val="center"/>
          </w:tcPr>
          <w:p w14:paraId="52133B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7361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28C3D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Duplicates completely excluded</w:t>
            </w:r>
          </w:p>
        </w:tc>
        <w:tc>
          <w:tcPr>
            <w:tcW w:w="0" w:type="auto"/>
            <w:vMerge w:val="restart"/>
            <w:vAlign w:val="center"/>
          </w:tcPr>
          <w:p w14:paraId="061913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3376</w:t>
            </w:r>
          </w:p>
        </w:tc>
        <w:tc>
          <w:tcPr>
            <w:tcW w:w="0" w:type="auto"/>
            <w:vMerge w:val="restart"/>
            <w:vAlign w:val="center"/>
          </w:tcPr>
          <w:p w14:paraId="4604EFE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0" w:type="auto"/>
            <w:vAlign w:val="center"/>
          </w:tcPr>
          <w:p w14:paraId="09A2E5A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479807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0.150</w:t>
            </w:r>
          </w:p>
        </w:tc>
        <w:tc>
          <w:tcPr>
            <w:tcW w:w="0" w:type="auto"/>
            <w:vAlign w:val="center"/>
          </w:tcPr>
          <w:p w14:paraId="207A263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0.096</w:t>
            </w:r>
          </w:p>
        </w:tc>
        <w:tc>
          <w:tcPr>
            <w:tcW w:w="0" w:type="auto"/>
            <w:vAlign w:val="center"/>
          </w:tcPr>
          <w:p w14:paraId="76A974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0.203</w:t>
            </w:r>
          </w:p>
        </w:tc>
        <w:tc>
          <w:tcPr>
            <w:tcW w:w="0" w:type="auto"/>
            <w:vAlign w:val="center"/>
          </w:tcPr>
          <w:p w14:paraId="5EDF557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232AB5C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3A8973B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2EEE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030197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18474C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317702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36DC6A8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7E058BB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0.444</w:t>
            </w:r>
          </w:p>
        </w:tc>
        <w:tc>
          <w:tcPr>
            <w:tcW w:w="0" w:type="auto"/>
            <w:vAlign w:val="center"/>
          </w:tcPr>
          <w:p w14:paraId="39A4267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0.383</w:t>
            </w:r>
          </w:p>
        </w:tc>
        <w:tc>
          <w:tcPr>
            <w:tcW w:w="0" w:type="auto"/>
            <w:vAlign w:val="center"/>
          </w:tcPr>
          <w:p w14:paraId="547B6F4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0.506</w:t>
            </w:r>
          </w:p>
        </w:tc>
        <w:tc>
          <w:tcPr>
            <w:tcW w:w="0" w:type="auto"/>
            <w:vAlign w:val="center"/>
          </w:tcPr>
          <w:p w14:paraId="7A6215F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D8031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7BE23CB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3367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727FD8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11A777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5A06F9B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8011E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6780567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-0.107</w:t>
            </w:r>
          </w:p>
        </w:tc>
        <w:tc>
          <w:tcPr>
            <w:tcW w:w="0" w:type="auto"/>
            <w:vAlign w:val="center"/>
          </w:tcPr>
          <w:p w14:paraId="7A89D55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-0.149</w:t>
            </w:r>
          </w:p>
        </w:tc>
        <w:tc>
          <w:tcPr>
            <w:tcW w:w="0" w:type="auto"/>
            <w:vAlign w:val="center"/>
          </w:tcPr>
          <w:p w14:paraId="7258769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-0.066</w:t>
            </w:r>
          </w:p>
        </w:tc>
        <w:tc>
          <w:tcPr>
            <w:tcW w:w="0" w:type="auto"/>
            <w:vAlign w:val="center"/>
          </w:tcPr>
          <w:p w14:paraId="3C6A475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6E57A11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0.430</w:t>
            </w:r>
          </w:p>
        </w:tc>
        <w:tc>
          <w:tcPr>
            <w:tcW w:w="0" w:type="auto"/>
            <w:vAlign w:val="center"/>
          </w:tcPr>
          <w:p w14:paraId="65B7CA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4695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FEBE1B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49E64E4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76F00A1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0" w:type="auto"/>
            <w:vAlign w:val="center"/>
          </w:tcPr>
          <w:p w14:paraId="7793BC3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0" w:type="auto"/>
            <w:vAlign w:val="center"/>
          </w:tcPr>
          <w:p w14:paraId="50738FE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0.200</w:t>
            </w:r>
          </w:p>
        </w:tc>
        <w:tc>
          <w:tcPr>
            <w:tcW w:w="0" w:type="auto"/>
            <w:vAlign w:val="center"/>
          </w:tcPr>
          <w:p w14:paraId="6C1F79D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0.145</w:t>
            </w:r>
          </w:p>
        </w:tc>
        <w:tc>
          <w:tcPr>
            <w:tcW w:w="0" w:type="auto"/>
            <w:vAlign w:val="center"/>
          </w:tcPr>
          <w:p w14:paraId="62A562F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0.256</w:t>
            </w:r>
          </w:p>
        </w:tc>
        <w:tc>
          <w:tcPr>
            <w:tcW w:w="0" w:type="auto"/>
            <w:vAlign w:val="center"/>
          </w:tcPr>
          <w:p w14:paraId="06B2F3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1063E6D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288F7D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DDE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B59AAE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26D105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AD623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AE034D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0" w:type="auto"/>
            <w:vAlign w:val="center"/>
          </w:tcPr>
          <w:p w14:paraId="75AD4AD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0.313</w:t>
            </w:r>
          </w:p>
        </w:tc>
        <w:tc>
          <w:tcPr>
            <w:tcW w:w="0" w:type="auto"/>
            <w:vAlign w:val="center"/>
          </w:tcPr>
          <w:p w14:paraId="419B6E5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0.245</w:t>
            </w:r>
          </w:p>
        </w:tc>
        <w:tc>
          <w:tcPr>
            <w:tcW w:w="0" w:type="auto"/>
            <w:vAlign w:val="center"/>
          </w:tcPr>
          <w:p w14:paraId="311E184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0.382</w:t>
            </w:r>
          </w:p>
        </w:tc>
        <w:tc>
          <w:tcPr>
            <w:tcW w:w="0" w:type="auto"/>
            <w:vAlign w:val="center"/>
          </w:tcPr>
          <w:p w14:paraId="0039BBE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0" w:type="auto"/>
            <w:vAlign w:val="center"/>
          </w:tcPr>
          <w:p w14:paraId="086E49A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7AA7103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4F8D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A370D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9971802">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F56F9F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201D6E2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73B4797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-0.067</w:t>
            </w:r>
          </w:p>
        </w:tc>
        <w:tc>
          <w:tcPr>
            <w:tcW w:w="0" w:type="auto"/>
            <w:vAlign w:val="center"/>
          </w:tcPr>
          <w:p w14:paraId="49A85F7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-0.115</w:t>
            </w:r>
          </w:p>
        </w:tc>
        <w:tc>
          <w:tcPr>
            <w:tcW w:w="0" w:type="auto"/>
            <w:vAlign w:val="center"/>
          </w:tcPr>
          <w:p w14:paraId="61AF883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-0.019</w:t>
            </w:r>
          </w:p>
        </w:tc>
        <w:tc>
          <w:tcPr>
            <w:tcW w:w="0" w:type="auto"/>
            <w:vAlign w:val="center"/>
          </w:tcPr>
          <w:p w14:paraId="7136C45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0.007</w:t>
            </w:r>
          </w:p>
        </w:tc>
        <w:tc>
          <w:tcPr>
            <w:tcW w:w="0" w:type="auto"/>
            <w:vAlign w:val="center"/>
          </w:tcPr>
          <w:p w14:paraId="0103F05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0.302</w:t>
            </w:r>
          </w:p>
        </w:tc>
        <w:tc>
          <w:tcPr>
            <w:tcW w:w="0" w:type="auto"/>
            <w:vAlign w:val="center"/>
          </w:tcPr>
          <w:p w14:paraId="073AD44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r>
      <w:tr w14:paraId="1412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3A027D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0E148FE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restart"/>
            <w:vAlign w:val="center"/>
          </w:tcPr>
          <w:p w14:paraId="05252D9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0" w:type="auto"/>
            <w:vAlign w:val="center"/>
          </w:tcPr>
          <w:p w14:paraId="319915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Segoe UI" w:cs="Times New Roman"/>
                <w:i w:val="0"/>
                <w:iCs w:val="0"/>
                <w:caps w:val="0"/>
                <w:color w:val="auto"/>
                <w:spacing w:val="0"/>
                <w:sz w:val="18"/>
                <w:szCs w:val="18"/>
                <w:shd w:val="clear" w:fill="FFFFFF"/>
              </w:rPr>
            </w:pPr>
            <w:r>
              <w:rPr>
                <w:rFonts w:hint="default" w:ascii="Times New Roman" w:hAnsi="Times New Roman" w:cs="Times New Roman"/>
                <w:color w:val="auto"/>
                <w:sz w:val="18"/>
                <w:szCs w:val="18"/>
              </w:rPr>
              <w:t>Emotional exhaustion</w:t>
            </w:r>
          </w:p>
        </w:tc>
        <w:tc>
          <w:tcPr>
            <w:tcW w:w="0" w:type="auto"/>
            <w:vAlign w:val="center"/>
          </w:tcPr>
          <w:p w14:paraId="2E041D60">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0.271</w:t>
            </w:r>
          </w:p>
        </w:tc>
        <w:tc>
          <w:tcPr>
            <w:tcW w:w="0" w:type="auto"/>
            <w:vAlign w:val="center"/>
          </w:tcPr>
          <w:p w14:paraId="6D64E805">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0.212</w:t>
            </w:r>
          </w:p>
        </w:tc>
        <w:tc>
          <w:tcPr>
            <w:tcW w:w="0" w:type="auto"/>
            <w:vAlign w:val="center"/>
          </w:tcPr>
          <w:p w14:paraId="61B6DBA7">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0" w:type="auto"/>
            <w:vAlign w:val="center"/>
          </w:tcPr>
          <w:p w14:paraId="2A4E790A">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vAlign w:val="center"/>
          </w:tcPr>
          <w:p w14:paraId="514F1E52">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0.328</w:t>
            </w:r>
          </w:p>
        </w:tc>
        <w:tc>
          <w:tcPr>
            <w:tcW w:w="0" w:type="auto"/>
            <w:vAlign w:val="center"/>
          </w:tcPr>
          <w:p w14:paraId="4B10229A">
            <w:pPr>
              <w:spacing w:line="360" w:lineRule="auto"/>
              <w:jc w:val="center"/>
              <w:rPr>
                <w:rFonts w:hint="default" w:ascii="Times New Roman" w:hAnsi="Times New Roman" w:eastAsia="宋体" w:cs="Times New Roman"/>
                <w:color w:val="auto"/>
                <w:sz w:val="18"/>
                <w:szCs w:val="18"/>
              </w:rPr>
            </w:pPr>
          </w:p>
        </w:tc>
      </w:tr>
      <w:tr w14:paraId="19F4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C472BA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77CA979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1F4FCF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441209D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Segoe UI" w:cs="Times New Roman"/>
                <w:i w:val="0"/>
                <w:iCs w:val="0"/>
                <w:caps w:val="0"/>
                <w:color w:val="auto"/>
                <w:spacing w:val="0"/>
                <w:sz w:val="18"/>
                <w:szCs w:val="18"/>
                <w:shd w:val="clear" w:fill="FFFFFF"/>
              </w:rPr>
            </w:pPr>
            <w:r>
              <w:rPr>
                <w:rFonts w:hint="default" w:ascii="Times New Roman" w:hAnsi="Times New Roman" w:cs="Times New Roman"/>
                <w:color w:val="auto"/>
                <w:sz w:val="18"/>
                <w:szCs w:val="18"/>
              </w:rPr>
              <w:t>Academic cynicism</w:t>
            </w:r>
          </w:p>
        </w:tc>
        <w:tc>
          <w:tcPr>
            <w:tcW w:w="0" w:type="auto"/>
            <w:vAlign w:val="center"/>
          </w:tcPr>
          <w:p w14:paraId="1B9BC366">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0.252</w:t>
            </w:r>
          </w:p>
        </w:tc>
        <w:tc>
          <w:tcPr>
            <w:tcW w:w="0" w:type="auto"/>
            <w:vAlign w:val="center"/>
          </w:tcPr>
          <w:p w14:paraId="0A5995E7">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0.184</w:t>
            </w:r>
          </w:p>
        </w:tc>
        <w:tc>
          <w:tcPr>
            <w:tcW w:w="0" w:type="auto"/>
            <w:vAlign w:val="center"/>
          </w:tcPr>
          <w:p w14:paraId="558E4BF9">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0.319</w:t>
            </w:r>
          </w:p>
        </w:tc>
        <w:tc>
          <w:tcPr>
            <w:tcW w:w="0" w:type="auto"/>
            <w:vAlign w:val="center"/>
          </w:tcPr>
          <w:p w14:paraId="263594EA">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vAlign w:val="center"/>
          </w:tcPr>
          <w:p w14:paraId="0EBCBD0E">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0.328</w:t>
            </w:r>
          </w:p>
        </w:tc>
        <w:tc>
          <w:tcPr>
            <w:tcW w:w="0" w:type="auto"/>
            <w:vAlign w:val="center"/>
          </w:tcPr>
          <w:p w14:paraId="29020390">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0AD3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50D3F6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30DA21E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Merge w:val="continue"/>
            <w:vAlign w:val="center"/>
          </w:tcPr>
          <w:p w14:paraId="17CB921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0" w:type="auto"/>
            <w:vAlign w:val="center"/>
          </w:tcPr>
          <w:p w14:paraId="16472F8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Segoe UI" w:cs="Times New Roman"/>
                <w:i w:val="0"/>
                <w:iCs w:val="0"/>
                <w:caps w:val="0"/>
                <w:color w:val="auto"/>
                <w:spacing w:val="0"/>
                <w:sz w:val="18"/>
                <w:szCs w:val="18"/>
                <w:shd w:val="clear" w:fill="FFFFFF"/>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0" w:type="auto"/>
            <w:vAlign w:val="center"/>
          </w:tcPr>
          <w:p w14:paraId="5911CAE0">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−0.093</w:t>
            </w:r>
          </w:p>
        </w:tc>
        <w:tc>
          <w:tcPr>
            <w:tcW w:w="0" w:type="auto"/>
            <w:vAlign w:val="center"/>
          </w:tcPr>
          <w:p w14:paraId="4988F23A">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−0.137</w:t>
            </w:r>
          </w:p>
        </w:tc>
        <w:tc>
          <w:tcPr>
            <w:tcW w:w="0" w:type="auto"/>
            <w:vAlign w:val="center"/>
          </w:tcPr>
          <w:p w14:paraId="48ED206B">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−0.049</w:t>
            </w:r>
          </w:p>
        </w:tc>
        <w:tc>
          <w:tcPr>
            <w:tcW w:w="0" w:type="auto"/>
            <w:vAlign w:val="center"/>
          </w:tcPr>
          <w:p w14:paraId="79B0F2EB">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vAlign w:val="center"/>
          </w:tcPr>
          <w:p w14:paraId="6C3FCF97">
            <w:pPr>
              <w:keepNext w:val="0"/>
              <w:keepLines w:val="0"/>
              <w:widowControl/>
              <w:suppressLineNumbers w:val="0"/>
              <w:spacing w:line="36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000000"/>
                <w:kern w:val="0"/>
                <w:sz w:val="18"/>
                <w:szCs w:val="18"/>
                <w:u w:val="none"/>
                <w:lang w:val="en-US" w:eastAsia="zh-CN" w:bidi="ar"/>
              </w:rPr>
              <w:t>0.328</w:t>
            </w:r>
          </w:p>
        </w:tc>
        <w:tc>
          <w:tcPr>
            <w:tcW w:w="0" w:type="auto"/>
            <w:vAlign w:val="center"/>
          </w:tcPr>
          <w:p w14:paraId="6C110E7E">
            <w:pPr>
              <w:spacing w:line="360" w:lineRule="auto"/>
              <w:jc w:val="center"/>
              <w:rPr>
                <w:rFonts w:hint="default" w:ascii="Times New Roman" w:hAnsi="Times New Roman" w:eastAsia="宋体" w:cs="Times New Roman"/>
                <w:color w:val="auto"/>
                <w:sz w:val="18"/>
                <w:szCs w:val="18"/>
              </w:rPr>
            </w:pPr>
          </w:p>
        </w:tc>
      </w:tr>
    </w:tbl>
    <w:p w14:paraId="3831AEFB">
      <w:pPr>
        <w:spacing w:before="181" w:beforeLines="50" w:after="0"/>
        <w:jc w:val="both"/>
        <w:outlineLvl w:val="9"/>
        <w:rPr>
          <w:rFonts w:hint="default" w:ascii="Times New Roman" w:hAnsi="Times New Roman" w:eastAsia="宋体" w:cs="Times New Roman"/>
          <w:b/>
          <w:bCs/>
          <w:color w:val="auto"/>
          <w:sz w:val="18"/>
          <w:szCs w:val="18"/>
        </w:rPr>
      </w:pPr>
      <w:r>
        <w:rPr>
          <w:rFonts w:hint="default" w:ascii="Times New Roman" w:hAnsi="Times New Roman" w:eastAsia="宋体" w:cs="Times New Roman"/>
          <w:b w:val="0"/>
          <w:bCs w:val="0"/>
          <w:color w:val="auto"/>
          <w:sz w:val="18"/>
          <w:szCs w:val="18"/>
        </w:rPr>
        <w:t>Note:</w:t>
      </w:r>
      <w:r>
        <w:rPr>
          <w:rFonts w:hint="default" w:ascii="Times New Roman" w:hAnsi="Times New Roman" w:eastAsia="宋体" w:cs="Times New Roman"/>
          <w:color w:val="auto"/>
          <w:sz w:val="18"/>
          <w:szCs w:val="18"/>
        </w:rPr>
        <w:t xml:space="preserve"> </w:t>
      </w:r>
      <w:r>
        <w:rPr>
          <w:rFonts w:hint="default" w:ascii="Times New Roman" w:hAnsi="Times New Roman" w:eastAsia="宋体" w:cs="Times New Roman"/>
          <w:b w:val="0"/>
          <w:bCs w:val="0"/>
          <w:color w:val="auto"/>
          <w:sz w:val="18"/>
          <w:szCs w:val="18"/>
        </w:rPr>
        <w:t>Panel A reports OLS estimates with standard errors clustered by school. Given the limited number of school clusters, these results are treated as sensitivity analyses rather than primary inference. Panel B reports random-intercept models with school-specific intercepts. Continuous predictors and outcomes were standardised as in the primary models. ICC, intraclass correlation coefficient.</w:t>
      </w:r>
    </w:p>
    <w:p w14:paraId="1C2D9232">
      <w:pPr>
        <w:pageBreakBefore w:val="0"/>
        <w:widowControl/>
        <w:kinsoku/>
        <w:wordWrap/>
        <w:overflowPunct/>
        <w:topLinePunct w:val="0"/>
        <w:autoSpaceDE/>
        <w:autoSpaceDN/>
        <w:bidi w:val="0"/>
        <w:adjustRightInd/>
        <w:snapToGrid/>
        <w:spacing w:before="181" w:beforeLines="50" w:after="0" w:line="360" w:lineRule="auto"/>
        <w:textAlignment w:val="auto"/>
        <w:outlineLvl w:val="1"/>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Supplementary Table S</w:t>
      </w:r>
      <w:r>
        <w:rPr>
          <w:rFonts w:hint="eastAsia" w:ascii="Times New Roman" w:hAnsi="Times New Roman" w:eastAsia="宋体" w:cs="Times New Roman"/>
          <w:b/>
          <w:bCs/>
          <w:color w:val="auto"/>
          <w:sz w:val="21"/>
          <w:szCs w:val="21"/>
          <w:lang w:val="en-US" w:eastAsia="zh-CN"/>
        </w:rPr>
        <w:t>13</w:t>
      </w:r>
      <w:r>
        <w:rPr>
          <w:rFonts w:hint="default" w:ascii="Times New Roman" w:hAnsi="Times New Roman" w:eastAsia="宋体" w:cs="Times New Roman"/>
          <w:b/>
          <w:bCs/>
          <w:color w:val="auto"/>
          <w:sz w:val="21"/>
          <w:szCs w:val="21"/>
        </w:rPr>
        <w:t>. Sensitivity analyses accounting for school-level clustering</w:t>
      </w:r>
    </w:p>
    <w:p w14:paraId="13FB992C">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A. Cluster-robust standard errors</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543"/>
        <w:gridCol w:w="1771"/>
        <w:gridCol w:w="1866"/>
        <w:gridCol w:w="1892"/>
        <w:gridCol w:w="1655"/>
      </w:tblGrid>
      <w:tr w14:paraId="158C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18CBC1B2">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Outcome</w:t>
            </w:r>
          </w:p>
        </w:tc>
        <w:tc>
          <w:tcPr>
            <w:tcW w:w="1154" w:type="pct"/>
            <w:vAlign w:val="center"/>
          </w:tcPr>
          <w:p w14:paraId="17EBBC65">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Predictor</w:t>
            </w:r>
          </w:p>
        </w:tc>
        <w:tc>
          <w:tcPr>
            <w:tcW w:w="803" w:type="pct"/>
            <w:vAlign w:val="center"/>
          </w:tcPr>
          <w:p w14:paraId="3D3B8B1E">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eastAsia" w:ascii="Times New Roman" w:hAnsi="Times New Roman" w:eastAsia="Segoe UI" w:cs="Times New Roman"/>
                <w:i w:val="0"/>
                <w:iCs w:val="0"/>
                <w:caps w:val="0"/>
                <w:color w:val="auto"/>
                <w:spacing w:val="0"/>
                <w:kern w:val="0"/>
                <w:sz w:val="18"/>
                <w:szCs w:val="18"/>
                <w:lang w:val="en-US" w:eastAsia="zh-CN" w:bidi="ar"/>
              </w:rPr>
              <w:t>S</w:t>
            </w:r>
            <w:r>
              <w:rPr>
                <w:rFonts w:hint="default" w:ascii="Times New Roman" w:hAnsi="Times New Roman" w:eastAsia="Segoe UI" w:cs="Times New Roman"/>
                <w:i w:val="0"/>
                <w:iCs w:val="0"/>
                <w:caps w:val="0"/>
                <w:color w:val="auto"/>
                <w:spacing w:val="0"/>
                <w:kern w:val="0"/>
                <w:sz w:val="18"/>
                <w:szCs w:val="18"/>
                <w:lang w:val="en-US" w:eastAsia="zh-CN" w:bidi="ar"/>
              </w:rPr>
              <w:t>tandardised</w:t>
            </w:r>
            <w:ins w:id="0" w:author="申志玲" w:date="2026-09-22T21:08:31Z">
              <w:r>
                <w:rPr>
                  <w:rFonts w:hint="eastAsia" w:ascii="Times New Roman" w:hAnsi="Times New Roman" w:eastAsia="Segoe UI" w:cs="Times New Roman"/>
                  <w:i w:val="0"/>
                  <w:iCs w:val="0"/>
                  <w:caps w:val="0"/>
                  <w:color w:val="auto"/>
                  <w:spacing w:val="0"/>
                  <w:kern w:val="0"/>
                  <w:sz w:val="18"/>
                  <w:szCs w:val="18"/>
                  <w:lang w:val="en-US" w:eastAsia="zh-CN" w:bidi="ar"/>
                </w:rPr>
                <w:t xml:space="preserve"> </w:t>
              </w:r>
            </w:ins>
            <w:del w:id="1" w:author="申志玲" w:date="2026-09-22T21:08:31Z">
              <w:r>
                <w:rPr>
                  <w:rFonts w:hint="default" w:ascii="Times New Roman" w:hAnsi="Times New Roman" w:eastAsia="Segoe UI" w:cs="Times New Roman"/>
                  <w:i w:val="0"/>
                  <w:iCs w:val="0"/>
                  <w:caps w:val="0"/>
                  <w:color w:val="auto"/>
                  <w:spacing w:val="0"/>
                  <w:kern w:val="0"/>
                  <w:sz w:val="18"/>
                  <w:szCs w:val="18"/>
                  <w:lang w:val="en-US" w:eastAsia="zh-CN" w:bidi="ar"/>
                </w:rPr>
                <w:delText xml:space="preserve"> </w:delText>
              </w:r>
            </w:del>
            <w:r>
              <w:rPr>
                <w:rFonts w:hint="default" w:ascii="Times New Roman" w:hAnsi="Times New Roman" w:eastAsia="Segoe UI" w:cs="Times New Roman"/>
                <w:i w:val="0"/>
                <w:iCs w:val="0"/>
                <w:caps w:val="0"/>
                <w:color w:val="auto"/>
                <w:spacing w:val="0"/>
                <w:kern w:val="0"/>
                <w:sz w:val="18"/>
                <w:szCs w:val="18"/>
                <w:lang w:val="en-US" w:eastAsia="zh-CN" w:bidi="ar"/>
              </w:rPr>
              <w:t>β</w:t>
            </w:r>
          </w:p>
        </w:tc>
        <w:tc>
          <w:tcPr>
            <w:tcW w:w="846" w:type="pct"/>
            <w:vAlign w:val="center"/>
          </w:tcPr>
          <w:p w14:paraId="07BC7CDD">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Lower 95% CI</w:t>
            </w:r>
          </w:p>
        </w:tc>
        <w:tc>
          <w:tcPr>
            <w:tcW w:w="858" w:type="pct"/>
            <w:vAlign w:val="center"/>
          </w:tcPr>
          <w:p w14:paraId="04F066AC">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kern w:val="0"/>
                <w:sz w:val="18"/>
                <w:szCs w:val="18"/>
                <w:lang w:val="en-US" w:eastAsia="zh-CN" w:bidi="ar"/>
              </w:rPr>
              <w:t>Upper 95% CI</w:t>
            </w:r>
          </w:p>
        </w:tc>
        <w:tc>
          <w:tcPr>
            <w:tcW w:w="752" w:type="pct"/>
            <w:vAlign w:val="center"/>
          </w:tcPr>
          <w:p w14:paraId="7378FEEF">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iCs/>
                <w:caps w:val="0"/>
                <w:color w:val="auto"/>
                <w:spacing w:val="0"/>
                <w:kern w:val="0"/>
                <w:sz w:val="18"/>
                <w:szCs w:val="18"/>
                <w:lang w:val="en-US" w:eastAsia="zh-CN" w:bidi="ar"/>
              </w:rPr>
              <w:t>P</w:t>
            </w:r>
            <w:r>
              <w:rPr>
                <w:rFonts w:hint="default" w:ascii="Times New Roman" w:hAnsi="Times New Roman" w:eastAsia="Segoe UI" w:cs="Times New Roman"/>
                <w:i w:val="0"/>
                <w:iCs w:val="0"/>
                <w:caps w:val="0"/>
                <w:color w:val="auto"/>
                <w:spacing w:val="0"/>
                <w:kern w:val="0"/>
                <w:sz w:val="18"/>
                <w:szCs w:val="18"/>
                <w:lang w:val="en-US" w:eastAsia="zh-CN" w:bidi="ar"/>
              </w:rPr>
              <w:t xml:space="preserve"> value</w:t>
            </w:r>
          </w:p>
        </w:tc>
      </w:tr>
      <w:tr w14:paraId="168C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restart"/>
            <w:vAlign w:val="center"/>
          </w:tcPr>
          <w:p w14:paraId="0F4848C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1154" w:type="pct"/>
            <w:vAlign w:val="center"/>
          </w:tcPr>
          <w:p w14:paraId="7962009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803" w:type="pct"/>
            <w:vAlign w:val="center"/>
          </w:tcPr>
          <w:p w14:paraId="1E34B10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0.149</w:t>
            </w:r>
          </w:p>
        </w:tc>
        <w:tc>
          <w:tcPr>
            <w:tcW w:w="846" w:type="pct"/>
            <w:vAlign w:val="center"/>
          </w:tcPr>
          <w:p w14:paraId="75888C6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0.028</w:t>
            </w:r>
          </w:p>
        </w:tc>
        <w:tc>
          <w:tcPr>
            <w:tcW w:w="858" w:type="pct"/>
            <w:vAlign w:val="center"/>
          </w:tcPr>
          <w:p w14:paraId="4093F51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0.269</w:t>
            </w:r>
          </w:p>
        </w:tc>
        <w:tc>
          <w:tcPr>
            <w:tcW w:w="752" w:type="pct"/>
            <w:vAlign w:val="center"/>
          </w:tcPr>
          <w:p w14:paraId="46289F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0.020</w:t>
            </w:r>
          </w:p>
        </w:tc>
      </w:tr>
      <w:tr w14:paraId="7A5B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1A3E09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4EB7F4B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803" w:type="pct"/>
            <w:vAlign w:val="center"/>
          </w:tcPr>
          <w:p w14:paraId="0D319E7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0.445</w:t>
            </w:r>
          </w:p>
        </w:tc>
        <w:tc>
          <w:tcPr>
            <w:tcW w:w="846" w:type="pct"/>
            <w:vAlign w:val="center"/>
          </w:tcPr>
          <w:p w14:paraId="02FBE5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0.410</w:t>
            </w:r>
          </w:p>
        </w:tc>
        <w:tc>
          <w:tcPr>
            <w:tcW w:w="858" w:type="pct"/>
            <w:vAlign w:val="center"/>
          </w:tcPr>
          <w:p w14:paraId="166B800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0.479</w:t>
            </w:r>
          </w:p>
        </w:tc>
        <w:tc>
          <w:tcPr>
            <w:tcW w:w="752" w:type="pct"/>
            <w:vAlign w:val="center"/>
          </w:tcPr>
          <w:p w14:paraId="19BF41F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3CCB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6D97E3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11488D3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803" w:type="pct"/>
            <w:vAlign w:val="center"/>
          </w:tcPr>
          <w:p w14:paraId="7C44AA5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-0.024</w:t>
            </w:r>
          </w:p>
        </w:tc>
        <w:tc>
          <w:tcPr>
            <w:tcW w:w="846" w:type="pct"/>
            <w:vAlign w:val="center"/>
          </w:tcPr>
          <w:p w14:paraId="5D21C4F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-0.047</w:t>
            </w:r>
          </w:p>
        </w:tc>
        <w:tc>
          <w:tcPr>
            <w:tcW w:w="858" w:type="pct"/>
            <w:vAlign w:val="center"/>
          </w:tcPr>
          <w:p w14:paraId="5FA8C20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-0.001</w:t>
            </w:r>
          </w:p>
        </w:tc>
        <w:tc>
          <w:tcPr>
            <w:tcW w:w="752" w:type="pct"/>
            <w:vAlign w:val="center"/>
          </w:tcPr>
          <w:p w14:paraId="4D520C6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0.042</w:t>
            </w:r>
          </w:p>
        </w:tc>
      </w:tr>
      <w:tr w14:paraId="15CE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6BD6296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562115B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803" w:type="pct"/>
            <w:vAlign w:val="center"/>
          </w:tcPr>
          <w:p w14:paraId="3B8711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-0.111</w:t>
            </w:r>
          </w:p>
        </w:tc>
        <w:tc>
          <w:tcPr>
            <w:tcW w:w="846" w:type="pct"/>
            <w:vAlign w:val="center"/>
          </w:tcPr>
          <w:p w14:paraId="28A9C40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-0.176</w:t>
            </w:r>
          </w:p>
        </w:tc>
        <w:tc>
          <w:tcPr>
            <w:tcW w:w="858" w:type="pct"/>
            <w:vAlign w:val="center"/>
          </w:tcPr>
          <w:p w14:paraId="741D798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-0.046</w:t>
            </w:r>
          </w:p>
        </w:tc>
        <w:tc>
          <w:tcPr>
            <w:tcW w:w="752" w:type="pct"/>
            <w:vAlign w:val="center"/>
          </w:tcPr>
          <w:p w14:paraId="397E52F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0.003</w:t>
            </w:r>
          </w:p>
        </w:tc>
      </w:tr>
      <w:tr w14:paraId="0B66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restart"/>
            <w:vAlign w:val="center"/>
          </w:tcPr>
          <w:p w14:paraId="02C5504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1154" w:type="pct"/>
            <w:vAlign w:val="center"/>
          </w:tcPr>
          <w:p w14:paraId="601063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803" w:type="pct"/>
            <w:vAlign w:val="center"/>
          </w:tcPr>
          <w:p w14:paraId="631014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0.202</w:t>
            </w:r>
          </w:p>
        </w:tc>
        <w:tc>
          <w:tcPr>
            <w:tcW w:w="846" w:type="pct"/>
            <w:vAlign w:val="center"/>
          </w:tcPr>
          <w:p w14:paraId="3D7906F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0.078</w:t>
            </w:r>
          </w:p>
        </w:tc>
        <w:tc>
          <w:tcPr>
            <w:tcW w:w="858" w:type="pct"/>
            <w:vAlign w:val="center"/>
          </w:tcPr>
          <w:p w14:paraId="414325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0.327</w:t>
            </w:r>
          </w:p>
        </w:tc>
        <w:tc>
          <w:tcPr>
            <w:tcW w:w="752" w:type="pct"/>
            <w:vAlign w:val="center"/>
          </w:tcPr>
          <w:p w14:paraId="3BB318F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r>
      <w:tr w14:paraId="1B37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261344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632CC49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803" w:type="pct"/>
            <w:vAlign w:val="center"/>
          </w:tcPr>
          <w:p w14:paraId="01A3CB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0.310</w:t>
            </w:r>
          </w:p>
        </w:tc>
        <w:tc>
          <w:tcPr>
            <w:tcW w:w="846" w:type="pct"/>
            <w:vAlign w:val="center"/>
          </w:tcPr>
          <w:p w14:paraId="084E3DE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0.266</w:t>
            </w:r>
          </w:p>
        </w:tc>
        <w:tc>
          <w:tcPr>
            <w:tcW w:w="858" w:type="pct"/>
            <w:vAlign w:val="center"/>
          </w:tcPr>
          <w:p w14:paraId="6491736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0.354</w:t>
            </w:r>
          </w:p>
        </w:tc>
        <w:tc>
          <w:tcPr>
            <w:tcW w:w="752" w:type="pct"/>
            <w:vAlign w:val="center"/>
          </w:tcPr>
          <w:p w14:paraId="27D4B14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03A4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507FAB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0EFC8E5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803" w:type="pct"/>
            <w:vAlign w:val="center"/>
          </w:tcPr>
          <w:p w14:paraId="5718B0A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-0.005</w:t>
            </w:r>
          </w:p>
        </w:tc>
        <w:tc>
          <w:tcPr>
            <w:tcW w:w="846" w:type="pct"/>
            <w:vAlign w:val="center"/>
          </w:tcPr>
          <w:p w14:paraId="7AC80D6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-0.057</w:t>
            </w:r>
          </w:p>
        </w:tc>
        <w:tc>
          <w:tcPr>
            <w:tcW w:w="858" w:type="pct"/>
            <w:vAlign w:val="center"/>
          </w:tcPr>
          <w:p w14:paraId="0E6ED6C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0.047</w:t>
            </w:r>
          </w:p>
        </w:tc>
        <w:tc>
          <w:tcPr>
            <w:tcW w:w="752" w:type="pct"/>
            <w:vAlign w:val="center"/>
          </w:tcPr>
          <w:p w14:paraId="024757E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0.826</w:t>
            </w:r>
          </w:p>
        </w:tc>
      </w:tr>
      <w:tr w14:paraId="79FC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542A0E3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2AA4CCD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803" w:type="pct"/>
            <w:vAlign w:val="center"/>
          </w:tcPr>
          <w:p w14:paraId="58F48B7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-0.071</w:t>
            </w:r>
          </w:p>
        </w:tc>
        <w:tc>
          <w:tcPr>
            <w:tcW w:w="846" w:type="pct"/>
            <w:vAlign w:val="center"/>
          </w:tcPr>
          <w:p w14:paraId="5AEA2C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-0.164</w:t>
            </w:r>
          </w:p>
        </w:tc>
        <w:tc>
          <w:tcPr>
            <w:tcW w:w="858" w:type="pct"/>
            <w:vAlign w:val="center"/>
          </w:tcPr>
          <w:p w14:paraId="58C7726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0.023</w:t>
            </w:r>
          </w:p>
        </w:tc>
        <w:tc>
          <w:tcPr>
            <w:tcW w:w="752" w:type="pct"/>
            <w:vAlign w:val="center"/>
          </w:tcPr>
          <w:p w14:paraId="4DCDAAA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0.122</w:t>
            </w:r>
          </w:p>
        </w:tc>
      </w:tr>
      <w:tr w14:paraId="7EBB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restart"/>
            <w:vAlign w:val="center"/>
          </w:tcPr>
          <w:p w14:paraId="6970CD6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1154" w:type="pct"/>
            <w:vAlign w:val="center"/>
          </w:tcPr>
          <w:p w14:paraId="0404108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803" w:type="pct"/>
            <w:vAlign w:val="center"/>
          </w:tcPr>
          <w:p w14:paraId="052E54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0.270</w:t>
            </w:r>
          </w:p>
        </w:tc>
        <w:tc>
          <w:tcPr>
            <w:tcW w:w="846" w:type="pct"/>
            <w:vAlign w:val="center"/>
          </w:tcPr>
          <w:p w14:paraId="2358C5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0.150</w:t>
            </w:r>
          </w:p>
        </w:tc>
        <w:tc>
          <w:tcPr>
            <w:tcW w:w="858" w:type="pct"/>
            <w:vAlign w:val="center"/>
          </w:tcPr>
          <w:p w14:paraId="5CDF650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0.390</w:t>
            </w:r>
          </w:p>
        </w:tc>
        <w:tc>
          <w:tcPr>
            <w:tcW w:w="752" w:type="pct"/>
            <w:vAlign w:val="center"/>
          </w:tcPr>
          <w:p w14:paraId="6867EA8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6074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10350A5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4260634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803" w:type="pct"/>
            <w:vAlign w:val="center"/>
          </w:tcPr>
          <w:p w14:paraId="785028C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0.251</w:t>
            </w:r>
          </w:p>
        </w:tc>
        <w:tc>
          <w:tcPr>
            <w:tcW w:w="846" w:type="pct"/>
            <w:vAlign w:val="center"/>
          </w:tcPr>
          <w:p w14:paraId="11E4AC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0.199</w:t>
            </w:r>
          </w:p>
        </w:tc>
        <w:tc>
          <w:tcPr>
            <w:tcW w:w="858" w:type="pct"/>
            <w:vAlign w:val="center"/>
          </w:tcPr>
          <w:p w14:paraId="6D8C50E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0.304</w:t>
            </w:r>
          </w:p>
        </w:tc>
        <w:tc>
          <w:tcPr>
            <w:tcW w:w="752" w:type="pct"/>
            <w:vAlign w:val="center"/>
          </w:tcPr>
          <w:p w14:paraId="450112D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r>
      <w:tr w14:paraId="740F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4" w:type="pct"/>
            <w:vMerge w:val="continue"/>
            <w:vAlign w:val="center"/>
          </w:tcPr>
          <w:p w14:paraId="63BE133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791AFE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803" w:type="pct"/>
            <w:vAlign w:val="center"/>
          </w:tcPr>
          <w:p w14:paraId="49C461F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c>
          <w:tcPr>
            <w:tcW w:w="846" w:type="pct"/>
            <w:vAlign w:val="center"/>
          </w:tcPr>
          <w:p w14:paraId="1C75CF3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-0.049</w:t>
            </w:r>
          </w:p>
        </w:tc>
        <w:tc>
          <w:tcPr>
            <w:tcW w:w="858" w:type="pct"/>
            <w:vAlign w:val="center"/>
          </w:tcPr>
          <w:p w14:paraId="0E7DBDD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0.042</w:t>
            </w:r>
          </w:p>
        </w:tc>
        <w:tc>
          <w:tcPr>
            <w:tcW w:w="752" w:type="pct"/>
            <w:vAlign w:val="center"/>
          </w:tcPr>
          <w:p w14:paraId="5A1091C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0.868</w:t>
            </w:r>
          </w:p>
        </w:tc>
      </w:tr>
      <w:tr w14:paraId="5FBF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Merge w:val="continue"/>
            <w:vAlign w:val="center"/>
          </w:tcPr>
          <w:p w14:paraId="539FA5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1154" w:type="pct"/>
            <w:vAlign w:val="center"/>
          </w:tcPr>
          <w:p w14:paraId="57CEA3A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803" w:type="pct"/>
            <w:vAlign w:val="center"/>
          </w:tcPr>
          <w:p w14:paraId="050B0B9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-0.097</w:t>
            </w:r>
          </w:p>
        </w:tc>
        <w:tc>
          <w:tcPr>
            <w:tcW w:w="846" w:type="pct"/>
            <w:vAlign w:val="center"/>
          </w:tcPr>
          <w:p w14:paraId="08DE52E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-0.145</w:t>
            </w:r>
          </w:p>
        </w:tc>
        <w:tc>
          <w:tcPr>
            <w:tcW w:w="858" w:type="pct"/>
            <w:vAlign w:val="center"/>
          </w:tcPr>
          <w:p w14:paraId="52E0DE2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-0.049</w:t>
            </w:r>
          </w:p>
        </w:tc>
        <w:tc>
          <w:tcPr>
            <w:tcW w:w="752" w:type="pct"/>
            <w:vAlign w:val="center"/>
          </w:tcPr>
          <w:p w14:paraId="36F0BDF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0.001</w:t>
            </w:r>
          </w:p>
        </w:tc>
      </w:tr>
    </w:tbl>
    <w:p w14:paraId="6732A46D">
      <w:pPr>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Panel B. Random intercept model</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1564"/>
        <w:gridCol w:w="1425"/>
        <w:gridCol w:w="774"/>
        <w:gridCol w:w="868"/>
        <w:gridCol w:w="1866"/>
        <w:gridCol w:w="1096"/>
        <w:gridCol w:w="796"/>
        <w:gridCol w:w="1223"/>
      </w:tblGrid>
      <w:tr w14:paraId="0D35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Align w:val="center"/>
          </w:tcPr>
          <w:p w14:paraId="506879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Outcome</w:t>
            </w:r>
          </w:p>
        </w:tc>
        <w:tc>
          <w:tcPr>
            <w:tcW w:w="709" w:type="pct"/>
            <w:vAlign w:val="center"/>
          </w:tcPr>
          <w:p w14:paraId="5421D85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Predictor</w:t>
            </w:r>
          </w:p>
        </w:tc>
        <w:tc>
          <w:tcPr>
            <w:tcW w:w="647" w:type="pct"/>
            <w:vAlign w:val="center"/>
          </w:tcPr>
          <w:p w14:paraId="068B9C8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eastAsia" w:ascii="Times New Roman" w:hAnsi="Times New Roman" w:eastAsia="宋体" w:cs="Times New Roman"/>
                <w:i w:val="0"/>
                <w:iCs w:val="0"/>
                <w:caps w:val="0"/>
                <w:color w:val="auto"/>
                <w:spacing w:val="0"/>
                <w:sz w:val="18"/>
                <w:szCs w:val="18"/>
                <w:shd w:val="clear" w:fill="FFFFFF"/>
                <w:lang w:val="en-US" w:eastAsia="zh-CN"/>
              </w:rPr>
              <w:t>S</w:t>
            </w:r>
            <w:r>
              <w:rPr>
                <w:rFonts w:hint="default" w:ascii="Times New Roman" w:hAnsi="Times New Roman" w:eastAsia="Segoe UI" w:cs="Times New Roman"/>
                <w:i w:val="0"/>
                <w:iCs w:val="0"/>
                <w:caps w:val="0"/>
                <w:color w:val="auto"/>
                <w:spacing w:val="0"/>
                <w:sz w:val="18"/>
                <w:szCs w:val="18"/>
                <w:shd w:val="clear" w:fill="FFFFFF"/>
              </w:rPr>
              <w:t>tandardised coefficient</w:t>
            </w:r>
          </w:p>
        </w:tc>
        <w:tc>
          <w:tcPr>
            <w:tcW w:w="351" w:type="pct"/>
            <w:vAlign w:val="center"/>
          </w:tcPr>
          <w:p w14:paraId="322DCBD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SE</w:t>
            </w:r>
          </w:p>
        </w:tc>
        <w:tc>
          <w:tcPr>
            <w:tcW w:w="393" w:type="pct"/>
            <w:vAlign w:val="center"/>
          </w:tcPr>
          <w:p w14:paraId="5A9F28C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i/>
                <w:iCs/>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value</w:t>
            </w:r>
          </w:p>
        </w:tc>
        <w:tc>
          <w:tcPr>
            <w:tcW w:w="847" w:type="pct"/>
            <w:vAlign w:val="center"/>
          </w:tcPr>
          <w:p w14:paraId="4C0FD77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Random intercept variance</w:t>
            </w:r>
          </w:p>
        </w:tc>
        <w:tc>
          <w:tcPr>
            <w:tcW w:w="497" w:type="pct"/>
            <w:vAlign w:val="center"/>
          </w:tcPr>
          <w:p w14:paraId="4B36B5D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Residual variance</w:t>
            </w:r>
          </w:p>
        </w:tc>
        <w:tc>
          <w:tcPr>
            <w:tcW w:w="361" w:type="pct"/>
            <w:vAlign w:val="center"/>
          </w:tcPr>
          <w:p w14:paraId="30C590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ICC</w:t>
            </w:r>
          </w:p>
        </w:tc>
        <w:tc>
          <w:tcPr>
            <w:tcW w:w="555" w:type="pct"/>
            <w:vAlign w:val="center"/>
          </w:tcPr>
          <w:p w14:paraId="7BC9C7B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Converged (Yes/No)</w:t>
            </w:r>
          </w:p>
        </w:tc>
      </w:tr>
      <w:tr w14:paraId="1E62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restart"/>
            <w:vAlign w:val="center"/>
          </w:tcPr>
          <w:p w14:paraId="0EAFF80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Depression</w:t>
            </w:r>
          </w:p>
        </w:tc>
        <w:tc>
          <w:tcPr>
            <w:tcW w:w="709" w:type="pct"/>
            <w:vAlign w:val="center"/>
          </w:tcPr>
          <w:p w14:paraId="139D91B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647" w:type="pct"/>
            <w:vAlign w:val="center"/>
          </w:tcPr>
          <w:p w14:paraId="308525B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0.151</w:t>
            </w:r>
          </w:p>
        </w:tc>
        <w:tc>
          <w:tcPr>
            <w:tcW w:w="351" w:type="pct"/>
            <w:vAlign w:val="center"/>
          </w:tcPr>
          <w:p w14:paraId="6B8DFDE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0.022</w:t>
            </w:r>
          </w:p>
        </w:tc>
        <w:tc>
          <w:tcPr>
            <w:tcW w:w="393" w:type="pct"/>
            <w:vAlign w:val="center"/>
          </w:tcPr>
          <w:p w14:paraId="78B94FC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265F390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97" w:type="pct"/>
            <w:vAlign w:val="center"/>
          </w:tcPr>
          <w:p w14:paraId="5F3874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0.572</w:t>
            </w:r>
          </w:p>
        </w:tc>
        <w:tc>
          <w:tcPr>
            <w:tcW w:w="361" w:type="pct"/>
            <w:vAlign w:val="center"/>
          </w:tcPr>
          <w:p w14:paraId="5BAC8A3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555" w:type="pct"/>
            <w:vAlign w:val="center"/>
          </w:tcPr>
          <w:p w14:paraId="1042A7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yes</w:t>
            </w:r>
          </w:p>
        </w:tc>
      </w:tr>
      <w:tr w14:paraId="6C30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3D28E4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50E064C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647" w:type="pct"/>
            <w:vAlign w:val="center"/>
          </w:tcPr>
          <w:p w14:paraId="03B6772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0.443</w:t>
            </w:r>
          </w:p>
        </w:tc>
        <w:tc>
          <w:tcPr>
            <w:tcW w:w="351" w:type="pct"/>
            <w:vAlign w:val="center"/>
          </w:tcPr>
          <w:p w14:paraId="7CE4CA6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0.023</w:t>
            </w:r>
          </w:p>
        </w:tc>
        <w:tc>
          <w:tcPr>
            <w:tcW w:w="393" w:type="pct"/>
            <w:vAlign w:val="center"/>
          </w:tcPr>
          <w:p w14:paraId="0354370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14A8184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97" w:type="pct"/>
            <w:vAlign w:val="center"/>
          </w:tcPr>
          <w:p w14:paraId="0642B57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0.572</w:t>
            </w:r>
          </w:p>
        </w:tc>
        <w:tc>
          <w:tcPr>
            <w:tcW w:w="361" w:type="pct"/>
            <w:vAlign w:val="center"/>
          </w:tcPr>
          <w:p w14:paraId="29B7C50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555" w:type="pct"/>
            <w:shd w:val="clear" w:color="auto" w:fill="auto"/>
            <w:vAlign w:val="center"/>
          </w:tcPr>
          <w:p w14:paraId="586945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lang w:val="en-US" w:eastAsia="zh-CN" w:bidi="ar-SA"/>
              </w:rPr>
            </w:pPr>
            <w:r>
              <w:rPr>
                <w:rFonts w:hint="default" w:ascii="Times New Roman" w:hAnsi="Times New Roman" w:eastAsia="宋体" w:cs="Times New Roman"/>
                <w:color w:val="auto"/>
                <w:sz w:val="18"/>
                <w:szCs w:val="18"/>
                <w:lang w:val="en-US" w:eastAsia="zh-CN"/>
              </w:rPr>
              <w:t>yes</w:t>
            </w:r>
          </w:p>
        </w:tc>
      </w:tr>
      <w:tr w14:paraId="056B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701332D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4F607A9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647" w:type="pct"/>
            <w:vAlign w:val="center"/>
          </w:tcPr>
          <w:p w14:paraId="437FDFF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351" w:type="pct"/>
            <w:vAlign w:val="center"/>
          </w:tcPr>
          <w:p w14:paraId="0418804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393" w:type="pct"/>
            <w:vAlign w:val="center"/>
          </w:tcPr>
          <w:p w14:paraId="2C8BC3F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0.109</w:t>
            </w:r>
          </w:p>
        </w:tc>
        <w:tc>
          <w:tcPr>
            <w:tcW w:w="847" w:type="pct"/>
            <w:vAlign w:val="center"/>
          </w:tcPr>
          <w:p w14:paraId="4AA637B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97" w:type="pct"/>
            <w:vAlign w:val="center"/>
          </w:tcPr>
          <w:p w14:paraId="3DBF658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0.572</w:t>
            </w:r>
          </w:p>
        </w:tc>
        <w:tc>
          <w:tcPr>
            <w:tcW w:w="361" w:type="pct"/>
            <w:vAlign w:val="center"/>
          </w:tcPr>
          <w:p w14:paraId="47C5741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555" w:type="pct"/>
            <w:vAlign w:val="center"/>
          </w:tcPr>
          <w:p w14:paraId="7E3838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279B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2350B51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4E09CCD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647" w:type="pct"/>
            <w:vAlign w:val="center"/>
          </w:tcPr>
          <w:p w14:paraId="074F7D7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-0.110</w:t>
            </w:r>
          </w:p>
        </w:tc>
        <w:tc>
          <w:tcPr>
            <w:tcW w:w="351" w:type="pct"/>
            <w:vAlign w:val="center"/>
          </w:tcPr>
          <w:p w14:paraId="3630B8A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393" w:type="pct"/>
            <w:vAlign w:val="center"/>
          </w:tcPr>
          <w:p w14:paraId="7961957D">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4D0AB08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497" w:type="pct"/>
            <w:vAlign w:val="center"/>
          </w:tcPr>
          <w:p w14:paraId="7FF221A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0.572</w:t>
            </w:r>
          </w:p>
        </w:tc>
        <w:tc>
          <w:tcPr>
            <w:tcW w:w="361" w:type="pct"/>
            <w:vAlign w:val="center"/>
          </w:tcPr>
          <w:p w14:paraId="4E08C92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0.000</w:t>
            </w:r>
          </w:p>
        </w:tc>
        <w:tc>
          <w:tcPr>
            <w:tcW w:w="555" w:type="pct"/>
            <w:vAlign w:val="center"/>
          </w:tcPr>
          <w:p w14:paraId="40D221C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6D64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restart"/>
            <w:vAlign w:val="center"/>
          </w:tcPr>
          <w:p w14:paraId="282A337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Anxiety</w:t>
            </w:r>
          </w:p>
        </w:tc>
        <w:tc>
          <w:tcPr>
            <w:tcW w:w="709" w:type="pct"/>
            <w:vAlign w:val="center"/>
          </w:tcPr>
          <w:p w14:paraId="669D6B5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647" w:type="pct"/>
            <w:vAlign w:val="center"/>
          </w:tcPr>
          <w:p w14:paraId="0301928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0.203</w:t>
            </w:r>
          </w:p>
        </w:tc>
        <w:tc>
          <w:tcPr>
            <w:tcW w:w="351" w:type="pct"/>
            <w:vAlign w:val="center"/>
          </w:tcPr>
          <w:p w14:paraId="0ECD484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393" w:type="pct"/>
            <w:vAlign w:val="center"/>
          </w:tcPr>
          <w:p w14:paraId="7CD2DFB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0A0CE2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497" w:type="pct"/>
            <w:vAlign w:val="center"/>
          </w:tcPr>
          <w:p w14:paraId="5600F45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0.700</w:t>
            </w:r>
          </w:p>
        </w:tc>
        <w:tc>
          <w:tcPr>
            <w:tcW w:w="361" w:type="pct"/>
            <w:vAlign w:val="center"/>
          </w:tcPr>
          <w:p w14:paraId="0BC386F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555" w:type="pct"/>
            <w:vAlign w:val="center"/>
          </w:tcPr>
          <w:p w14:paraId="04013A8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3127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3DD1B72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07B6C27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647" w:type="pct"/>
            <w:vAlign w:val="center"/>
          </w:tcPr>
          <w:p w14:paraId="26871F3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0.310</w:t>
            </w:r>
          </w:p>
        </w:tc>
        <w:tc>
          <w:tcPr>
            <w:tcW w:w="351" w:type="pct"/>
            <w:vAlign w:val="center"/>
          </w:tcPr>
          <w:p w14:paraId="4EAE4D8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393" w:type="pct"/>
            <w:vAlign w:val="center"/>
          </w:tcPr>
          <w:p w14:paraId="0EB8497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6974A4B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497" w:type="pct"/>
            <w:vAlign w:val="center"/>
          </w:tcPr>
          <w:p w14:paraId="594C0BA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0.700</w:t>
            </w:r>
          </w:p>
        </w:tc>
        <w:tc>
          <w:tcPr>
            <w:tcW w:w="361" w:type="pct"/>
            <w:vAlign w:val="center"/>
          </w:tcPr>
          <w:p w14:paraId="21F4368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555" w:type="pct"/>
            <w:vAlign w:val="center"/>
          </w:tcPr>
          <w:p w14:paraId="73A4990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49B8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0CD424E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2BD9287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647" w:type="pct"/>
            <w:vAlign w:val="center"/>
          </w:tcPr>
          <w:p w14:paraId="00B6E91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-0.006</w:t>
            </w:r>
          </w:p>
        </w:tc>
        <w:tc>
          <w:tcPr>
            <w:tcW w:w="351" w:type="pct"/>
            <w:vAlign w:val="center"/>
          </w:tcPr>
          <w:p w14:paraId="270C65C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0.017</w:t>
            </w:r>
          </w:p>
        </w:tc>
        <w:tc>
          <w:tcPr>
            <w:tcW w:w="393" w:type="pct"/>
            <w:vAlign w:val="center"/>
          </w:tcPr>
          <w:p w14:paraId="40BE66F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0.739</w:t>
            </w:r>
          </w:p>
        </w:tc>
        <w:tc>
          <w:tcPr>
            <w:tcW w:w="847" w:type="pct"/>
            <w:vAlign w:val="center"/>
          </w:tcPr>
          <w:p w14:paraId="3094EB6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497" w:type="pct"/>
            <w:vAlign w:val="center"/>
          </w:tcPr>
          <w:p w14:paraId="2D74418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0.700</w:t>
            </w:r>
          </w:p>
        </w:tc>
        <w:tc>
          <w:tcPr>
            <w:tcW w:w="361" w:type="pct"/>
            <w:vAlign w:val="center"/>
          </w:tcPr>
          <w:p w14:paraId="09C95A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555" w:type="pct"/>
            <w:vAlign w:val="center"/>
          </w:tcPr>
          <w:p w14:paraId="698A27F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1F17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2673C2A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79B09F7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647" w:type="pct"/>
            <w:vAlign w:val="center"/>
          </w:tcPr>
          <w:p w14:paraId="4C14413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-0.070</w:t>
            </w:r>
          </w:p>
        </w:tc>
        <w:tc>
          <w:tcPr>
            <w:tcW w:w="351" w:type="pct"/>
            <w:vAlign w:val="center"/>
          </w:tcPr>
          <w:p w14:paraId="73142D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0.018</w:t>
            </w:r>
          </w:p>
        </w:tc>
        <w:tc>
          <w:tcPr>
            <w:tcW w:w="393" w:type="pct"/>
            <w:vAlign w:val="center"/>
          </w:tcPr>
          <w:p w14:paraId="21A0C31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349EA77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0.011</w:t>
            </w:r>
          </w:p>
        </w:tc>
        <w:tc>
          <w:tcPr>
            <w:tcW w:w="497" w:type="pct"/>
            <w:vAlign w:val="center"/>
          </w:tcPr>
          <w:p w14:paraId="76F6037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0.700</w:t>
            </w:r>
          </w:p>
        </w:tc>
        <w:tc>
          <w:tcPr>
            <w:tcW w:w="361" w:type="pct"/>
            <w:vAlign w:val="center"/>
          </w:tcPr>
          <w:p w14:paraId="425CD9A3">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0.016</w:t>
            </w:r>
          </w:p>
        </w:tc>
        <w:tc>
          <w:tcPr>
            <w:tcW w:w="555" w:type="pct"/>
            <w:vAlign w:val="center"/>
          </w:tcPr>
          <w:p w14:paraId="3271495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4E93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restart"/>
            <w:vAlign w:val="center"/>
          </w:tcPr>
          <w:p w14:paraId="495229D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Stress</w:t>
            </w:r>
          </w:p>
        </w:tc>
        <w:tc>
          <w:tcPr>
            <w:tcW w:w="709" w:type="pct"/>
            <w:vAlign w:val="center"/>
          </w:tcPr>
          <w:p w14:paraId="2E326A6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Emotional exhaustion</w:t>
            </w:r>
          </w:p>
        </w:tc>
        <w:tc>
          <w:tcPr>
            <w:tcW w:w="647" w:type="pct"/>
            <w:vAlign w:val="center"/>
          </w:tcPr>
          <w:p w14:paraId="668C1AF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0.271</w:t>
            </w:r>
          </w:p>
        </w:tc>
        <w:tc>
          <w:tcPr>
            <w:tcW w:w="351" w:type="pct"/>
            <w:vAlign w:val="center"/>
          </w:tcPr>
          <w:p w14:paraId="32CBD6A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0.024</w:t>
            </w:r>
          </w:p>
        </w:tc>
        <w:tc>
          <w:tcPr>
            <w:tcW w:w="393" w:type="pct"/>
            <w:vAlign w:val="center"/>
          </w:tcPr>
          <w:p w14:paraId="6C9D050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18791A1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97" w:type="pct"/>
            <w:vAlign w:val="center"/>
          </w:tcPr>
          <w:p w14:paraId="7DA6867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0.673</w:t>
            </w:r>
          </w:p>
        </w:tc>
        <w:tc>
          <w:tcPr>
            <w:tcW w:w="361" w:type="pct"/>
            <w:vAlign w:val="center"/>
          </w:tcPr>
          <w:p w14:paraId="4C53B855">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c>
          <w:tcPr>
            <w:tcW w:w="555" w:type="pct"/>
            <w:vAlign w:val="center"/>
          </w:tcPr>
          <w:p w14:paraId="0B33F43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1DE8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41F02CA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3FDCB67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rPr>
              <w:t>Academic cynicism</w:t>
            </w:r>
          </w:p>
        </w:tc>
        <w:tc>
          <w:tcPr>
            <w:tcW w:w="647" w:type="pct"/>
            <w:vAlign w:val="center"/>
          </w:tcPr>
          <w:p w14:paraId="0D31EDB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0.252</w:t>
            </w:r>
          </w:p>
        </w:tc>
        <w:tc>
          <w:tcPr>
            <w:tcW w:w="351" w:type="pct"/>
            <w:vAlign w:val="center"/>
          </w:tcPr>
          <w:p w14:paraId="03B2FEE2">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0.025</w:t>
            </w:r>
          </w:p>
        </w:tc>
        <w:tc>
          <w:tcPr>
            <w:tcW w:w="393" w:type="pct"/>
            <w:vAlign w:val="center"/>
          </w:tcPr>
          <w:p w14:paraId="3069661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38749F6B">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97" w:type="pct"/>
            <w:vAlign w:val="center"/>
          </w:tcPr>
          <w:p w14:paraId="189AEF31">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0.673</w:t>
            </w:r>
          </w:p>
        </w:tc>
        <w:tc>
          <w:tcPr>
            <w:tcW w:w="361" w:type="pct"/>
            <w:vAlign w:val="center"/>
          </w:tcPr>
          <w:p w14:paraId="488932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c>
          <w:tcPr>
            <w:tcW w:w="555" w:type="pct"/>
            <w:vAlign w:val="center"/>
          </w:tcPr>
          <w:p w14:paraId="54BD504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06D5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28C39014">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2ADD064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Academic efficacy</w:t>
            </w:r>
          </w:p>
        </w:tc>
        <w:tc>
          <w:tcPr>
            <w:tcW w:w="647" w:type="pct"/>
            <w:vAlign w:val="center"/>
          </w:tcPr>
          <w:p w14:paraId="43CCA4FA">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-0.004</w:t>
            </w:r>
          </w:p>
        </w:tc>
        <w:tc>
          <w:tcPr>
            <w:tcW w:w="351" w:type="pct"/>
            <w:vAlign w:val="center"/>
          </w:tcPr>
          <w:p w14:paraId="2C16BA86">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0.017</w:t>
            </w:r>
          </w:p>
        </w:tc>
        <w:tc>
          <w:tcPr>
            <w:tcW w:w="393" w:type="pct"/>
            <w:vAlign w:val="center"/>
          </w:tcPr>
          <w:p w14:paraId="5CEC81E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0.811</w:t>
            </w:r>
          </w:p>
        </w:tc>
        <w:tc>
          <w:tcPr>
            <w:tcW w:w="847" w:type="pct"/>
            <w:vAlign w:val="center"/>
          </w:tcPr>
          <w:p w14:paraId="246C44D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97" w:type="pct"/>
            <w:vAlign w:val="center"/>
          </w:tcPr>
          <w:p w14:paraId="0B33804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0.673</w:t>
            </w:r>
          </w:p>
        </w:tc>
        <w:tc>
          <w:tcPr>
            <w:tcW w:w="361" w:type="pct"/>
            <w:vAlign w:val="center"/>
          </w:tcPr>
          <w:p w14:paraId="4C76F05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c>
          <w:tcPr>
            <w:tcW w:w="555" w:type="pct"/>
            <w:vAlign w:val="center"/>
          </w:tcPr>
          <w:p w14:paraId="0536D86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r w14:paraId="37AA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Merge w:val="continue"/>
            <w:vAlign w:val="center"/>
          </w:tcPr>
          <w:p w14:paraId="7CDC4BB8">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p>
        </w:tc>
        <w:tc>
          <w:tcPr>
            <w:tcW w:w="709" w:type="pct"/>
            <w:vAlign w:val="center"/>
          </w:tcPr>
          <w:p w14:paraId="5A7FBD3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Segoe UI" w:cs="Times New Roman"/>
                <w:i w:val="0"/>
                <w:iCs w:val="0"/>
                <w:caps w:val="0"/>
                <w:color w:val="auto"/>
                <w:spacing w:val="0"/>
                <w:sz w:val="18"/>
                <w:szCs w:val="18"/>
                <w:shd w:val="clear" w:fill="FFFFFF"/>
              </w:rPr>
              <w:t>Psychological resilience</w:t>
            </w:r>
          </w:p>
        </w:tc>
        <w:tc>
          <w:tcPr>
            <w:tcW w:w="647" w:type="pct"/>
            <w:vAlign w:val="center"/>
          </w:tcPr>
          <w:p w14:paraId="6DF8D2DE">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-0.096</w:t>
            </w:r>
          </w:p>
        </w:tc>
        <w:tc>
          <w:tcPr>
            <w:tcW w:w="351" w:type="pct"/>
            <w:vAlign w:val="center"/>
          </w:tcPr>
          <w:p w14:paraId="0CA64F29">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0.018</w:t>
            </w:r>
          </w:p>
        </w:tc>
        <w:tc>
          <w:tcPr>
            <w:tcW w:w="393" w:type="pct"/>
            <w:vAlign w:val="center"/>
          </w:tcPr>
          <w:p w14:paraId="1845CEDC">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&lt;0.001</w:t>
            </w:r>
          </w:p>
        </w:tc>
        <w:tc>
          <w:tcPr>
            <w:tcW w:w="847" w:type="pct"/>
            <w:vAlign w:val="center"/>
          </w:tcPr>
          <w:p w14:paraId="5BAD0D2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0.010</w:t>
            </w:r>
          </w:p>
        </w:tc>
        <w:tc>
          <w:tcPr>
            <w:tcW w:w="497" w:type="pct"/>
            <w:vAlign w:val="center"/>
          </w:tcPr>
          <w:p w14:paraId="078BF337">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0.673</w:t>
            </w:r>
          </w:p>
        </w:tc>
        <w:tc>
          <w:tcPr>
            <w:tcW w:w="361" w:type="pct"/>
            <w:vAlign w:val="center"/>
          </w:tcPr>
          <w:p w14:paraId="4FE66F00">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0.014</w:t>
            </w:r>
          </w:p>
        </w:tc>
        <w:tc>
          <w:tcPr>
            <w:tcW w:w="555" w:type="pct"/>
            <w:vAlign w:val="center"/>
          </w:tcPr>
          <w:p w14:paraId="32344B9F">
            <w:pPr>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yes</w:t>
            </w:r>
          </w:p>
        </w:tc>
      </w:tr>
    </w:tbl>
    <w:p w14:paraId="1865731F">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br w:type="page"/>
      </w:r>
    </w:p>
    <w:p w14:paraId="3080F324">
      <w:pPr>
        <w:keepNext/>
        <w:keepLines w:val="0"/>
        <w:pageBreakBefore w:val="0"/>
        <w:widowControl/>
        <w:tabs>
          <w:tab w:val="left" w:pos="2640"/>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b/>
          <w:color w:val="auto"/>
          <w:sz w:val="21"/>
          <w:szCs w:val="21"/>
        </w:rPr>
        <w:sectPr>
          <w:pgSz w:w="12240" w:h="15840"/>
          <w:pgMar w:top="720" w:right="720" w:bottom="720" w:left="720" w:header="720" w:footer="720" w:gutter="0"/>
          <w:cols w:space="720" w:num="1"/>
          <w:docGrid w:linePitch="360" w:charSpace="0"/>
        </w:sectPr>
      </w:pPr>
    </w:p>
    <w:p w14:paraId="1A646ED5">
      <w:pPr>
        <w:keepNext/>
        <w:keepLines w:val="0"/>
        <w:pageBreakBefore w:val="0"/>
        <w:widowControl/>
        <w:tabs>
          <w:tab w:val="left" w:pos="2640"/>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Supplementary Figure S</w:t>
      </w:r>
      <w:r>
        <w:rPr>
          <w:rFonts w:hint="default" w:ascii="Times New Roman" w:hAnsi="Times New Roman" w:eastAsia="宋体" w:cs="Times New Roman"/>
          <w:b/>
          <w:color w:val="auto"/>
          <w:sz w:val="21"/>
          <w:szCs w:val="21"/>
          <w:lang w:val="en-US" w:eastAsia="zh-CN"/>
        </w:rPr>
        <w:t>1</w:t>
      </w:r>
      <w:r>
        <w:rPr>
          <w:rFonts w:hint="default" w:ascii="Times New Roman" w:hAnsi="Times New Roman" w:cs="Times New Roman"/>
          <w:b/>
          <w:color w:val="auto"/>
          <w:sz w:val="21"/>
          <w:szCs w:val="21"/>
        </w:rPr>
        <w:t>. Mutually adjusted RCS curves for academic efficacy with depression, anxiety, and stress</w:t>
      </w:r>
    </w:p>
    <w:p w14:paraId="7D19A316">
      <w:pPr>
        <w:pageBreakBefore w:val="0"/>
        <w:widowControl/>
        <w:tabs>
          <w:tab w:val="left" w:pos="2640"/>
        </w:tabs>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drawing>
          <wp:inline distT="0" distB="0" distL="114300" distR="114300">
            <wp:extent cx="8190865" cy="3622040"/>
            <wp:effectExtent l="0" t="0" r="635" b="6985"/>
            <wp:docPr id="1" name="图片 1" descr="Supplementary Figure S1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S1_300dpi"/>
                    <pic:cNvPicPr>
                      <a:picLocks noChangeAspect="1"/>
                    </pic:cNvPicPr>
                  </pic:nvPicPr>
                  <pic:blipFill>
                    <a:blip r:embed="rId6"/>
                    <a:stretch>
                      <a:fillRect/>
                    </a:stretch>
                  </pic:blipFill>
                  <pic:spPr>
                    <a:xfrm>
                      <a:off x="0" y="0"/>
                      <a:ext cx="8190865" cy="3622040"/>
                    </a:xfrm>
                    <a:prstGeom prst="rect">
                      <a:avLst/>
                    </a:prstGeom>
                  </pic:spPr>
                </pic:pic>
              </a:graphicData>
            </a:graphic>
          </wp:inline>
        </w:drawing>
      </w:r>
    </w:p>
    <w:p w14:paraId="4525F101">
      <w:pPr>
        <w:pageBreakBefore w:val="0"/>
        <w:widowControl/>
        <w:tabs>
          <w:tab w:val="left" w:pos="2640"/>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18"/>
          <w:szCs w:val="18"/>
        </w:rPr>
        <w:t>A, depression; B, anxiety; C, stress. N=3,414. Solid lines show adjusted average marginal predicted values and shaded areas indicate HC3-robust 95% confidence intervals. Vertical dashed lines denote knots at the 5th, 35th, 65th, and 95th percentiles of academic efficacy (2.00, 3.50, 4.17, and 6.00), and rug marks indicate the observed sample distribution. Models simultaneously adjusted for emotional exhaustion, academic cynicism, psychological resilience, gender, grade, and school fixed effects. Poverall tests all RCS basis functions jointly, whereas Pnonlinear tests the nonlinear components. The model-based minima were approximately 4.40 for depression, 4.28 for anxiety, and 4.16 for stress. These minima are descriptive and should not be interpreted as clinical or educational thresholds. Given the lower data density near the extremes and sensitivity to knot specification, these analyses are considered exploratory.</w:t>
      </w:r>
    </w:p>
    <w:sectPr>
      <w:pgSz w:w="15840" w:h="12240" w:orient="landscape"/>
      <w:pgMar w:top="1800" w:right="1440" w:bottom="180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申志玲">
    <w15:presenceInfo w15:providerId="WPS Office" w15:userId="4538865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4D10EA"/>
    <w:rsid w:val="08980FA6"/>
    <w:rsid w:val="08BB636A"/>
    <w:rsid w:val="09483348"/>
    <w:rsid w:val="095F76D8"/>
    <w:rsid w:val="0EA06155"/>
    <w:rsid w:val="0F4277E5"/>
    <w:rsid w:val="114F1D45"/>
    <w:rsid w:val="13731641"/>
    <w:rsid w:val="15076514"/>
    <w:rsid w:val="1D6A0633"/>
    <w:rsid w:val="24863878"/>
    <w:rsid w:val="26B24DF9"/>
    <w:rsid w:val="28975DA4"/>
    <w:rsid w:val="3260395B"/>
    <w:rsid w:val="38080D1C"/>
    <w:rsid w:val="38C2711D"/>
    <w:rsid w:val="392A013B"/>
    <w:rsid w:val="39C80763"/>
    <w:rsid w:val="3F473ED8"/>
    <w:rsid w:val="3F7C2206"/>
    <w:rsid w:val="422F6EA6"/>
    <w:rsid w:val="45230F44"/>
    <w:rsid w:val="4AD863DD"/>
    <w:rsid w:val="52AF3E17"/>
    <w:rsid w:val="5621105A"/>
    <w:rsid w:val="57FF3997"/>
    <w:rsid w:val="58F1017B"/>
    <w:rsid w:val="5BA25006"/>
    <w:rsid w:val="5C205D85"/>
    <w:rsid w:val="5DB46785"/>
    <w:rsid w:val="5DEF0D03"/>
    <w:rsid w:val="61F25ACE"/>
    <w:rsid w:val="651F7E30"/>
    <w:rsid w:val="69955386"/>
    <w:rsid w:val="71FD4E21"/>
    <w:rsid w:val="73F95119"/>
    <w:rsid w:val="75B4677E"/>
    <w:rsid w:val="76143E0D"/>
    <w:rsid w:val="791D69FF"/>
    <w:rsid w:val="7B113011"/>
    <w:rsid w:val="7B8657AD"/>
    <w:rsid w:val="7D933791"/>
    <w:rsid w:val="7F0058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11</Pages>
  <Words>826</Words>
  <Characters>5115</Characters>
  <Lines>0</Lines>
  <Paragraphs>0</Paragraphs>
  <TotalTime>25</TotalTime>
  <ScaleCrop>false</ScaleCrop>
  <LinksUpToDate>false</LinksUpToDate>
  <CharactersWithSpaces>5429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申志玲</cp:lastModifiedBy>
  <dcterms:modified xsi:type="dcterms:W3CDTF">2026-09-22T13:11:25Z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eyJoZGlkIjoiMzEwNTM5NzYwMDRjMzkwZTVkZjY2ODkwMGIxNGU0OTUiLCJ1c2VySWQiOiIxNDc5ODU5MTA3In0=</vt:lpwstr>
  </property>
  <property fmtid="{D5CDD505-2E9C-101B-9397-08002B2CF9AE}" pid="3" name="KSOProductBuildVer">
    <vt:lpwstr>2052-12.1.0.28043</vt:lpwstr>
  </property>
  <property fmtid="{D5CDD505-2E9C-101B-9397-08002B2CF9AE}" pid="4" name="ICV">
    <vt:lpwstr>99B7029DE14846E5B4B57CDB1C625AE5_13</vt:lpwstr>
  </property>
</Properties>
</file>