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D2EADF" w14:textId="5CCAA053" w:rsidR="00A90F9F" w:rsidRPr="0036312C" w:rsidRDefault="00A90F9F" w:rsidP="00A90F9F">
      <w:pPr>
        <w:pStyle w:val="a6"/>
        <w:spacing w:after="100" w:afterAutospacing="1" w:line="360" w:lineRule="auto"/>
        <w:rPr>
          <w:rFonts w:ascii="Calibri" w:hAnsi="Calibri" w:cs="Calibri"/>
          <w:bCs/>
          <w:sz w:val="20"/>
          <w:szCs w:val="20"/>
        </w:rPr>
      </w:pPr>
      <w:r w:rsidRPr="0036312C">
        <w:rPr>
          <w:rFonts w:ascii="Calibri" w:hAnsi="Calibri" w:cs="Calibri"/>
          <w:b/>
          <w:bCs/>
          <w:sz w:val="20"/>
          <w:szCs w:val="20"/>
        </w:rPr>
        <w:t xml:space="preserve">Title: </w:t>
      </w:r>
      <w:r w:rsidRPr="0036312C">
        <w:rPr>
          <w:rFonts w:ascii="Calibri" w:hAnsi="Calibri" w:cs="Calibri"/>
          <w:bCs/>
          <w:sz w:val="20"/>
          <w:szCs w:val="20"/>
        </w:rPr>
        <w:t>Budget impact analysis of the subcutaneous infliximab (CT-P13 SC) for treating inflammatory bowel disease in the EU-5 countries</w:t>
      </w:r>
    </w:p>
    <w:p w14:paraId="418911BA" w14:textId="472B5914" w:rsidR="00A90F9F" w:rsidRPr="001459DF" w:rsidRDefault="00A90F9F" w:rsidP="00A90F9F">
      <w:pPr>
        <w:pStyle w:val="a6"/>
        <w:spacing w:after="100" w:afterAutospacing="1" w:line="360" w:lineRule="auto"/>
        <w:rPr>
          <w:rFonts w:ascii="Calibri" w:hAnsi="Calibri" w:cs="Calibri"/>
          <w:bCs/>
          <w:i/>
          <w:iCs/>
          <w:sz w:val="20"/>
          <w:szCs w:val="20"/>
        </w:rPr>
      </w:pPr>
      <w:r w:rsidRPr="0036312C">
        <w:rPr>
          <w:rFonts w:ascii="Calibri" w:hAnsi="Calibri" w:cs="Calibri"/>
          <w:b/>
          <w:bCs/>
          <w:sz w:val="20"/>
          <w:szCs w:val="20"/>
        </w:rPr>
        <w:t>Journal</w:t>
      </w:r>
      <w:r w:rsidRPr="0036312C">
        <w:rPr>
          <w:rFonts w:ascii="Calibri" w:hAnsi="Calibri" w:cs="Calibri"/>
          <w:bCs/>
          <w:sz w:val="20"/>
          <w:szCs w:val="20"/>
        </w:rPr>
        <w:t xml:space="preserve">: </w:t>
      </w:r>
      <w:r w:rsidR="00752D2A" w:rsidRPr="001459DF">
        <w:rPr>
          <w:rFonts w:ascii="Calibri" w:hAnsi="Calibri" w:cs="Calibri"/>
          <w:bCs/>
          <w:i/>
          <w:iCs/>
          <w:sz w:val="20"/>
          <w:szCs w:val="20"/>
        </w:rPr>
        <w:t>European Journal of Health Economics</w:t>
      </w:r>
    </w:p>
    <w:p w14:paraId="4279E68F" w14:textId="3092C0A0" w:rsidR="00A90F9F" w:rsidRPr="0036312C" w:rsidRDefault="00A90F9F" w:rsidP="00A90F9F">
      <w:pPr>
        <w:pStyle w:val="a6"/>
        <w:spacing w:after="100" w:afterAutospacing="1" w:line="360" w:lineRule="auto"/>
        <w:rPr>
          <w:rFonts w:ascii="Calibri" w:hAnsi="Calibri" w:cs="Calibri"/>
          <w:bCs/>
          <w:sz w:val="20"/>
          <w:szCs w:val="20"/>
        </w:rPr>
      </w:pPr>
      <w:r w:rsidRPr="0036312C">
        <w:rPr>
          <w:rFonts w:ascii="Calibri" w:hAnsi="Calibri" w:cs="Calibri"/>
          <w:b/>
          <w:bCs/>
          <w:sz w:val="20"/>
          <w:szCs w:val="20"/>
        </w:rPr>
        <w:t>Author names</w:t>
      </w:r>
      <w:r w:rsidRPr="0036312C">
        <w:rPr>
          <w:rFonts w:ascii="Calibri" w:hAnsi="Calibri" w:cs="Calibri"/>
          <w:bCs/>
          <w:sz w:val="20"/>
          <w:szCs w:val="20"/>
        </w:rPr>
        <w:t xml:space="preserve">: </w:t>
      </w:r>
      <w:r w:rsidR="00D72BBA" w:rsidRPr="0036312C">
        <w:rPr>
          <w:rFonts w:ascii="Calibri" w:hAnsi="Calibri" w:cs="Calibri"/>
          <w:bCs/>
          <w:sz w:val="20"/>
          <w:szCs w:val="20"/>
        </w:rPr>
        <w:t xml:space="preserve">Hyun </w:t>
      </w:r>
      <w:proofErr w:type="spellStart"/>
      <w:r w:rsidR="00D72BBA" w:rsidRPr="0036312C">
        <w:rPr>
          <w:rFonts w:ascii="Calibri" w:hAnsi="Calibri" w:cs="Calibri"/>
          <w:bCs/>
          <w:sz w:val="20"/>
          <w:szCs w:val="20"/>
        </w:rPr>
        <w:t>Kyeong</w:t>
      </w:r>
      <w:proofErr w:type="spellEnd"/>
      <w:r w:rsidR="00D72BBA" w:rsidRPr="0036312C">
        <w:rPr>
          <w:rFonts w:ascii="Calibri" w:hAnsi="Calibri" w:cs="Calibri"/>
          <w:bCs/>
          <w:sz w:val="20"/>
          <w:szCs w:val="20"/>
        </w:rPr>
        <w:t xml:space="preserve"> Yoo, Han </w:t>
      </w:r>
      <w:proofErr w:type="spellStart"/>
      <w:r w:rsidR="00D72BBA" w:rsidRPr="0036312C">
        <w:rPr>
          <w:rFonts w:ascii="Calibri" w:hAnsi="Calibri" w:cs="Calibri"/>
          <w:bCs/>
          <w:sz w:val="20"/>
          <w:szCs w:val="20"/>
        </w:rPr>
        <w:t>Geul</w:t>
      </w:r>
      <w:proofErr w:type="spellEnd"/>
      <w:r w:rsidR="00D72BBA" w:rsidRPr="0036312C">
        <w:rPr>
          <w:rFonts w:ascii="Calibri" w:hAnsi="Calibri" w:cs="Calibri"/>
          <w:bCs/>
          <w:sz w:val="20"/>
          <w:szCs w:val="20"/>
        </w:rPr>
        <w:t xml:space="preserve"> Byun, </w:t>
      </w:r>
      <w:r w:rsidR="009521D6" w:rsidRPr="009521D6">
        <w:rPr>
          <w:rFonts w:ascii="Calibri" w:hAnsi="Calibri" w:cs="Calibri"/>
          <w:bCs/>
          <w:sz w:val="20"/>
          <w:szCs w:val="20"/>
        </w:rPr>
        <w:t xml:space="preserve">Flavio </w:t>
      </w:r>
      <w:proofErr w:type="spellStart"/>
      <w:r w:rsidR="009521D6" w:rsidRPr="009521D6">
        <w:rPr>
          <w:rFonts w:ascii="Calibri" w:hAnsi="Calibri" w:cs="Calibri"/>
          <w:bCs/>
          <w:sz w:val="20"/>
          <w:szCs w:val="20"/>
        </w:rPr>
        <w:t>Caprioli</w:t>
      </w:r>
      <w:proofErr w:type="spellEnd"/>
      <w:r w:rsidR="009521D6">
        <w:rPr>
          <w:rFonts w:ascii="Calibri" w:hAnsi="Calibri" w:cs="Calibri"/>
          <w:bCs/>
          <w:sz w:val="20"/>
          <w:szCs w:val="20"/>
        </w:rPr>
        <w:t xml:space="preserve">, </w:t>
      </w:r>
      <w:r w:rsidR="009521D6" w:rsidRPr="009521D6">
        <w:rPr>
          <w:rFonts w:ascii="Calibri" w:hAnsi="Calibri" w:cs="Calibri"/>
          <w:bCs/>
          <w:sz w:val="20"/>
          <w:szCs w:val="20"/>
        </w:rPr>
        <w:t>Mathurin Fumery</w:t>
      </w:r>
      <w:r w:rsidR="009521D6">
        <w:rPr>
          <w:rFonts w:ascii="Calibri" w:hAnsi="Calibri" w:cs="Calibri"/>
          <w:bCs/>
          <w:sz w:val="20"/>
          <w:szCs w:val="20"/>
        </w:rPr>
        <w:t xml:space="preserve">, </w:t>
      </w:r>
      <w:r w:rsidR="009521D6" w:rsidRPr="009521D6">
        <w:rPr>
          <w:rFonts w:ascii="Calibri" w:hAnsi="Calibri" w:cs="Calibri"/>
          <w:bCs/>
          <w:sz w:val="20"/>
          <w:szCs w:val="20"/>
        </w:rPr>
        <w:t>Laurent Peyrin-Biroulet</w:t>
      </w:r>
      <w:r w:rsidR="009521D6">
        <w:rPr>
          <w:rFonts w:ascii="Calibri" w:hAnsi="Calibri" w:cs="Calibri"/>
          <w:bCs/>
          <w:sz w:val="20"/>
          <w:szCs w:val="20"/>
        </w:rPr>
        <w:t xml:space="preserve">, </w:t>
      </w:r>
      <w:r w:rsidR="009521D6" w:rsidRPr="009521D6">
        <w:rPr>
          <w:rFonts w:ascii="Calibri" w:hAnsi="Calibri" w:cs="Calibri"/>
          <w:bCs/>
          <w:sz w:val="20"/>
          <w:szCs w:val="20"/>
        </w:rPr>
        <w:t>Subramanian Sreedhar</w:t>
      </w:r>
      <w:r w:rsidR="009521D6">
        <w:rPr>
          <w:rFonts w:ascii="Calibri" w:hAnsi="Calibri" w:cs="Calibri"/>
          <w:bCs/>
          <w:sz w:val="20"/>
          <w:szCs w:val="20"/>
        </w:rPr>
        <w:t xml:space="preserve">, </w:t>
      </w:r>
      <w:r w:rsidR="004154E9">
        <w:rPr>
          <w:rFonts w:ascii="Calibri" w:hAnsi="Calibri" w:cs="Calibri"/>
          <w:bCs/>
          <w:sz w:val="20"/>
          <w:szCs w:val="20"/>
        </w:rPr>
        <w:t xml:space="preserve">James Potter, </w:t>
      </w:r>
      <w:proofErr w:type="spellStart"/>
      <w:r w:rsidR="00D72BBA" w:rsidRPr="0036312C">
        <w:rPr>
          <w:rFonts w:ascii="Calibri" w:hAnsi="Calibri" w:cs="Calibri"/>
          <w:bCs/>
          <w:sz w:val="20"/>
          <w:szCs w:val="20"/>
        </w:rPr>
        <w:t>Minyoung</w:t>
      </w:r>
      <w:proofErr w:type="spellEnd"/>
      <w:r w:rsidR="00D72BBA" w:rsidRPr="0036312C">
        <w:rPr>
          <w:rFonts w:ascii="Calibri" w:hAnsi="Calibri" w:cs="Calibri"/>
          <w:bCs/>
          <w:sz w:val="20"/>
          <w:szCs w:val="20"/>
        </w:rPr>
        <w:t xml:space="preserve"> Jang</w:t>
      </w:r>
    </w:p>
    <w:p w14:paraId="598EDB8E" w14:textId="5F2E741C" w:rsidR="00A90F9F" w:rsidRPr="0036312C" w:rsidRDefault="00A90F9F" w:rsidP="00A90F9F">
      <w:pPr>
        <w:pStyle w:val="a6"/>
        <w:spacing w:after="100" w:afterAutospacing="1" w:line="360" w:lineRule="auto"/>
        <w:rPr>
          <w:rFonts w:ascii="Calibri" w:hAnsi="Calibri" w:cs="Calibri"/>
          <w:bCs/>
          <w:sz w:val="20"/>
          <w:szCs w:val="20"/>
        </w:rPr>
      </w:pPr>
      <w:r w:rsidRPr="0036312C">
        <w:rPr>
          <w:rFonts w:ascii="Calibri" w:hAnsi="Calibri" w:cs="Calibri"/>
          <w:b/>
          <w:bCs/>
          <w:sz w:val="20"/>
          <w:szCs w:val="20"/>
        </w:rPr>
        <w:t>Funding:</w:t>
      </w:r>
      <w:r w:rsidRPr="0036312C">
        <w:rPr>
          <w:rFonts w:ascii="Calibri" w:hAnsi="Calibri" w:cs="Calibri"/>
          <w:bCs/>
          <w:sz w:val="20"/>
          <w:szCs w:val="20"/>
        </w:rPr>
        <w:t xml:space="preserve"> </w:t>
      </w:r>
      <w:bookmarkStart w:id="0" w:name="_Hlk77147038"/>
      <w:r w:rsidR="009B2262" w:rsidRPr="0036312C">
        <w:rPr>
          <w:rFonts w:ascii="Calibri" w:hAnsi="Calibri" w:cs="Calibri"/>
          <w:bCs/>
          <w:sz w:val="20"/>
          <w:szCs w:val="20"/>
        </w:rPr>
        <w:t xml:space="preserve">The </w:t>
      </w:r>
      <w:r w:rsidRPr="0036312C">
        <w:rPr>
          <w:rFonts w:ascii="Calibri" w:hAnsi="Calibri" w:cs="Calibri"/>
          <w:bCs/>
          <w:sz w:val="20"/>
          <w:szCs w:val="20"/>
        </w:rPr>
        <w:t xml:space="preserve">research was supported by </w:t>
      </w:r>
      <w:proofErr w:type="spellStart"/>
      <w:r w:rsidRPr="0036312C">
        <w:rPr>
          <w:rFonts w:ascii="Calibri" w:hAnsi="Calibri" w:cs="Calibri"/>
          <w:bCs/>
          <w:sz w:val="20"/>
          <w:szCs w:val="20"/>
        </w:rPr>
        <w:t>Celltrion</w:t>
      </w:r>
      <w:proofErr w:type="spellEnd"/>
      <w:r w:rsidRPr="0036312C">
        <w:rPr>
          <w:rFonts w:ascii="Calibri" w:hAnsi="Calibri" w:cs="Calibri"/>
          <w:bCs/>
          <w:sz w:val="20"/>
          <w:szCs w:val="20"/>
        </w:rPr>
        <w:t xml:space="preserve"> Healthcare</w:t>
      </w:r>
      <w:bookmarkEnd w:id="0"/>
      <w:r w:rsidR="009B2262" w:rsidRPr="0036312C">
        <w:rPr>
          <w:rFonts w:ascii="Calibri" w:hAnsi="Calibri" w:cs="Calibri"/>
          <w:bCs/>
          <w:sz w:val="20"/>
          <w:szCs w:val="20"/>
        </w:rPr>
        <w:t>.</w:t>
      </w:r>
    </w:p>
    <w:p w14:paraId="5889CE18" w14:textId="404819A8" w:rsidR="00A90F9F" w:rsidRPr="0036312C" w:rsidRDefault="00A90F9F" w:rsidP="00A90F9F">
      <w:pPr>
        <w:pStyle w:val="a6"/>
        <w:spacing w:after="100" w:afterAutospacing="1" w:line="360" w:lineRule="auto"/>
        <w:rPr>
          <w:rFonts w:ascii="Calibri" w:hAnsi="Calibri" w:cs="Calibri"/>
          <w:bCs/>
          <w:sz w:val="20"/>
          <w:szCs w:val="20"/>
        </w:rPr>
      </w:pPr>
      <w:r w:rsidRPr="0036312C">
        <w:rPr>
          <w:rFonts w:ascii="Calibri" w:hAnsi="Calibri" w:cs="Calibri"/>
          <w:b/>
          <w:bCs/>
          <w:sz w:val="20"/>
          <w:szCs w:val="20"/>
        </w:rPr>
        <w:t>Conflict of interest:</w:t>
      </w:r>
      <w:r w:rsidRPr="0036312C">
        <w:rPr>
          <w:rFonts w:ascii="Calibri" w:hAnsi="Calibri" w:cs="Calibri"/>
          <w:bCs/>
          <w:sz w:val="20"/>
          <w:szCs w:val="20"/>
        </w:rPr>
        <w:t xml:space="preserve"> </w:t>
      </w:r>
      <w:bookmarkStart w:id="1" w:name="_Hlk77147059"/>
      <w:r w:rsidRPr="0036312C">
        <w:rPr>
          <w:rFonts w:ascii="Calibri" w:hAnsi="Calibri" w:cs="Calibri"/>
          <w:bCs/>
          <w:sz w:val="20"/>
          <w:szCs w:val="20"/>
        </w:rPr>
        <w:t>HKY,</w:t>
      </w:r>
      <w:r w:rsidR="00D72BBA" w:rsidRPr="0036312C">
        <w:rPr>
          <w:rFonts w:ascii="Calibri" w:hAnsi="Calibri" w:cs="Calibri"/>
          <w:bCs/>
          <w:sz w:val="20"/>
          <w:szCs w:val="20"/>
        </w:rPr>
        <w:t xml:space="preserve"> HGB,</w:t>
      </w:r>
      <w:r w:rsidR="004154E9">
        <w:rPr>
          <w:rFonts w:ascii="Calibri" w:hAnsi="Calibri" w:cs="Calibri"/>
          <w:bCs/>
          <w:sz w:val="20"/>
          <w:szCs w:val="20"/>
        </w:rPr>
        <w:t xml:space="preserve"> JP and</w:t>
      </w:r>
      <w:r w:rsidRPr="0036312C">
        <w:rPr>
          <w:rFonts w:ascii="Calibri" w:hAnsi="Calibri" w:cs="Calibri"/>
          <w:bCs/>
          <w:sz w:val="20"/>
          <w:szCs w:val="20"/>
        </w:rPr>
        <w:t xml:space="preserve"> </w:t>
      </w:r>
      <w:r w:rsidR="00D72BBA" w:rsidRPr="0036312C">
        <w:rPr>
          <w:rFonts w:ascii="Calibri" w:hAnsi="Calibri" w:cs="Calibri"/>
          <w:bCs/>
          <w:sz w:val="20"/>
          <w:szCs w:val="20"/>
        </w:rPr>
        <w:t>MYJ</w:t>
      </w:r>
      <w:r w:rsidRPr="0036312C">
        <w:rPr>
          <w:rFonts w:ascii="Calibri" w:hAnsi="Calibri" w:cs="Calibri"/>
          <w:bCs/>
          <w:sz w:val="20"/>
          <w:szCs w:val="20"/>
        </w:rPr>
        <w:t xml:space="preserve"> report that they have a financial interest in </w:t>
      </w:r>
      <w:proofErr w:type="spellStart"/>
      <w:r w:rsidRPr="0036312C">
        <w:rPr>
          <w:rFonts w:ascii="Calibri" w:hAnsi="Calibri" w:cs="Calibri"/>
          <w:bCs/>
          <w:sz w:val="20"/>
          <w:szCs w:val="20"/>
        </w:rPr>
        <w:t>Celltrion</w:t>
      </w:r>
      <w:proofErr w:type="spellEnd"/>
      <w:r w:rsidRPr="0036312C">
        <w:rPr>
          <w:rFonts w:ascii="Calibri" w:hAnsi="Calibri" w:cs="Calibri"/>
          <w:bCs/>
          <w:sz w:val="20"/>
          <w:szCs w:val="20"/>
        </w:rPr>
        <w:t xml:space="preserve"> Healthcare, a company that may be affected by the research reported in the enclosed paper. All authors are employed by </w:t>
      </w:r>
      <w:proofErr w:type="spellStart"/>
      <w:r w:rsidRPr="0036312C">
        <w:rPr>
          <w:rFonts w:ascii="Calibri" w:hAnsi="Calibri" w:cs="Calibri"/>
          <w:bCs/>
          <w:sz w:val="20"/>
          <w:szCs w:val="20"/>
        </w:rPr>
        <w:t>Celltrion</w:t>
      </w:r>
      <w:proofErr w:type="spellEnd"/>
      <w:r w:rsidRPr="0036312C">
        <w:rPr>
          <w:rFonts w:ascii="Calibri" w:hAnsi="Calibri" w:cs="Calibri"/>
          <w:bCs/>
          <w:sz w:val="20"/>
          <w:szCs w:val="20"/>
        </w:rPr>
        <w:t xml:space="preserve"> Healthcare.</w:t>
      </w:r>
      <w:bookmarkEnd w:id="1"/>
    </w:p>
    <w:p w14:paraId="39B4640F" w14:textId="7C967E18" w:rsidR="00A90F9F" w:rsidRPr="0036312C" w:rsidRDefault="00A90F9F" w:rsidP="00A90F9F">
      <w:pPr>
        <w:pStyle w:val="a6"/>
        <w:adjustRightInd w:val="0"/>
        <w:spacing w:after="0" w:line="360" w:lineRule="auto"/>
        <w:rPr>
          <w:rFonts w:ascii="Calibri" w:hAnsi="Calibri" w:cs="Calibri"/>
          <w:sz w:val="20"/>
          <w:lang w:eastAsia="ko-KR"/>
        </w:rPr>
      </w:pPr>
      <w:r w:rsidRPr="0036312C">
        <w:rPr>
          <w:rFonts w:ascii="Calibri" w:hAnsi="Calibri" w:cs="Calibri"/>
          <w:b/>
          <w:bCs/>
          <w:sz w:val="20"/>
          <w:szCs w:val="20"/>
        </w:rPr>
        <w:t>Corresponding author</w:t>
      </w:r>
      <w:r w:rsidRPr="0036312C">
        <w:rPr>
          <w:rFonts w:ascii="Calibri" w:hAnsi="Calibri" w:cs="Calibri"/>
          <w:bCs/>
          <w:sz w:val="20"/>
          <w:szCs w:val="20"/>
        </w:rPr>
        <w:t>:</w:t>
      </w:r>
      <w:r w:rsidRPr="0036312C">
        <w:rPr>
          <w:rFonts w:ascii="Calibri" w:hAnsi="Calibri" w:cs="Calibri"/>
        </w:rPr>
        <w:t xml:space="preserve"> </w:t>
      </w:r>
      <w:proofErr w:type="spellStart"/>
      <w:r w:rsidR="00D72BBA" w:rsidRPr="0036312C">
        <w:rPr>
          <w:rFonts w:ascii="Calibri" w:hAnsi="Calibri" w:cs="Calibri"/>
          <w:sz w:val="20"/>
          <w:lang w:eastAsia="ko-KR"/>
        </w:rPr>
        <w:t>Minyoung</w:t>
      </w:r>
      <w:proofErr w:type="spellEnd"/>
      <w:r w:rsidR="00D72BBA" w:rsidRPr="0036312C">
        <w:rPr>
          <w:rFonts w:ascii="Calibri" w:hAnsi="Calibri" w:cs="Calibri"/>
          <w:sz w:val="20"/>
          <w:lang w:eastAsia="ko-KR"/>
        </w:rPr>
        <w:t xml:space="preserve"> Jang</w:t>
      </w:r>
    </w:p>
    <w:p w14:paraId="586F5828" w14:textId="77777777" w:rsidR="00A90F9F" w:rsidRPr="0036312C" w:rsidRDefault="00A90F9F" w:rsidP="00A90F9F">
      <w:pPr>
        <w:pStyle w:val="a6"/>
        <w:adjustRightInd w:val="0"/>
        <w:spacing w:after="0" w:line="360" w:lineRule="auto"/>
        <w:ind w:firstLine="800"/>
        <w:rPr>
          <w:rFonts w:ascii="Calibri" w:hAnsi="Calibri" w:cs="Calibri"/>
          <w:sz w:val="20"/>
          <w:lang w:eastAsia="ko-KR"/>
        </w:rPr>
      </w:pPr>
      <w:r w:rsidRPr="0036312C">
        <w:rPr>
          <w:rFonts w:ascii="Calibri" w:hAnsi="Calibri" w:cs="Calibri"/>
          <w:sz w:val="20"/>
          <w:lang w:eastAsia="ko-KR"/>
        </w:rPr>
        <w:t xml:space="preserve">Affiliation: </w:t>
      </w:r>
      <w:proofErr w:type="spellStart"/>
      <w:r w:rsidRPr="0036312C">
        <w:rPr>
          <w:rFonts w:ascii="Calibri" w:hAnsi="Calibri" w:cs="Calibri"/>
          <w:sz w:val="20"/>
          <w:lang w:eastAsia="ko-KR"/>
        </w:rPr>
        <w:t>Celltrion</w:t>
      </w:r>
      <w:proofErr w:type="spellEnd"/>
      <w:r w:rsidRPr="0036312C">
        <w:rPr>
          <w:rFonts w:ascii="Calibri" w:hAnsi="Calibri" w:cs="Calibri"/>
          <w:sz w:val="20"/>
          <w:lang w:eastAsia="ko-KR"/>
        </w:rPr>
        <w:t xml:space="preserve"> Healthcare, 19, Academy-</w:t>
      </w:r>
      <w:proofErr w:type="spellStart"/>
      <w:r w:rsidRPr="0036312C">
        <w:rPr>
          <w:rFonts w:ascii="Calibri" w:hAnsi="Calibri" w:cs="Calibri"/>
          <w:sz w:val="20"/>
          <w:lang w:eastAsia="ko-KR"/>
        </w:rPr>
        <w:t>ro</w:t>
      </w:r>
      <w:proofErr w:type="spellEnd"/>
      <w:r w:rsidRPr="0036312C">
        <w:rPr>
          <w:rFonts w:ascii="Calibri" w:hAnsi="Calibri" w:cs="Calibri"/>
          <w:sz w:val="20"/>
          <w:lang w:eastAsia="ko-KR"/>
        </w:rPr>
        <w:t xml:space="preserve"> 51, </w:t>
      </w:r>
      <w:proofErr w:type="spellStart"/>
      <w:r w:rsidRPr="0036312C">
        <w:rPr>
          <w:rFonts w:ascii="Calibri" w:hAnsi="Calibri" w:cs="Calibri"/>
          <w:sz w:val="20"/>
          <w:lang w:eastAsia="ko-KR"/>
        </w:rPr>
        <w:t>Yeonsu-gu</w:t>
      </w:r>
      <w:proofErr w:type="spellEnd"/>
      <w:r w:rsidRPr="0036312C">
        <w:rPr>
          <w:rFonts w:ascii="Calibri" w:hAnsi="Calibri" w:cs="Calibri"/>
          <w:sz w:val="20"/>
          <w:lang w:eastAsia="ko-KR"/>
        </w:rPr>
        <w:t>, Incheon, South Korea</w:t>
      </w:r>
    </w:p>
    <w:p w14:paraId="4295E606" w14:textId="0BCD1CC6" w:rsidR="00A90F9F" w:rsidRPr="0036312C" w:rsidRDefault="00A90F9F" w:rsidP="00A90F9F">
      <w:pPr>
        <w:pStyle w:val="a6"/>
        <w:adjustRightInd w:val="0"/>
        <w:spacing w:after="0" w:line="360" w:lineRule="auto"/>
        <w:ind w:firstLine="800"/>
        <w:rPr>
          <w:rStyle w:val="a7"/>
          <w:rFonts w:ascii="Calibri" w:hAnsi="Calibri" w:cs="Calibri"/>
          <w:sz w:val="20"/>
          <w:lang w:eastAsia="ko-KR"/>
        </w:rPr>
      </w:pPr>
      <w:bookmarkStart w:id="2" w:name="_Hlk77147102"/>
      <w:r w:rsidRPr="0036312C">
        <w:rPr>
          <w:rFonts w:ascii="Calibri" w:hAnsi="Calibri" w:cs="Calibri"/>
          <w:sz w:val="20"/>
          <w:lang w:eastAsia="ko-KR"/>
        </w:rPr>
        <w:t xml:space="preserve">E-mail: </w:t>
      </w:r>
      <w:r w:rsidR="00D72BBA" w:rsidRPr="0036312C">
        <w:rPr>
          <w:rFonts w:ascii="Calibri" w:hAnsi="Calibri" w:cs="Calibri"/>
          <w:sz w:val="20"/>
          <w:lang w:eastAsia="ko-KR"/>
        </w:rPr>
        <w:t>MinYoung</w:t>
      </w:r>
      <w:r w:rsidR="004154E9">
        <w:rPr>
          <w:rFonts w:ascii="Calibri" w:hAnsi="Calibri" w:cs="Calibri"/>
          <w:sz w:val="20"/>
          <w:lang w:eastAsia="ko-KR"/>
        </w:rPr>
        <w:t>.Jang@celltrionhc.com</w:t>
      </w:r>
    </w:p>
    <w:bookmarkEnd w:id="2"/>
    <w:p w14:paraId="09ACA1F9" w14:textId="2B81BADE" w:rsidR="00A90F9F" w:rsidRPr="0036312C" w:rsidRDefault="00A90F9F" w:rsidP="00A90F9F">
      <w:pPr>
        <w:pStyle w:val="a3"/>
        <w:keepNext/>
        <w:rPr>
          <w:rFonts w:ascii="Calibri" w:hAnsi="Calibri" w:cs="Calibri"/>
          <w:sz w:val="22"/>
          <w:szCs w:val="22"/>
          <w:lang w:val="en-GB"/>
        </w:rPr>
      </w:pPr>
    </w:p>
    <w:p w14:paraId="2AEAB103" w14:textId="77777777" w:rsidR="00A90F9F" w:rsidRPr="0036312C" w:rsidRDefault="00A90F9F">
      <w:pPr>
        <w:widowControl/>
        <w:wordWrap/>
        <w:autoSpaceDE/>
        <w:autoSpaceDN/>
        <w:rPr>
          <w:rFonts w:ascii="Calibri" w:hAnsi="Calibri" w:cs="Calibri"/>
          <w:b/>
          <w:bCs/>
          <w:sz w:val="22"/>
          <w:lang w:val="en-GB"/>
        </w:rPr>
      </w:pPr>
      <w:r w:rsidRPr="0036312C">
        <w:rPr>
          <w:rFonts w:ascii="Calibri" w:hAnsi="Calibri" w:cs="Calibri"/>
          <w:sz w:val="22"/>
          <w:lang w:val="en-GB"/>
        </w:rPr>
        <w:br w:type="page"/>
      </w:r>
    </w:p>
    <w:p w14:paraId="39C8DBCC" w14:textId="52609CC2" w:rsidR="00066F76" w:rsidRPr="0036312C" w:rsidRDefault="00066F76" w:rsidP="00066F76">
      <w:pPr>
        <w:pStyle w:val="a3"/>
        <w:keepNext/>
        <w:rPr>
          <w:rFonts w:ascii="Calibri" w:hAnsi="Calibri" w:cs="Calibri"/>
          <w:lang w:val="en-GB"/>
        </w:rPr>
      </w:pPr>
      <w:r w:rsidRPr="0036312C">
        <w:rPr>
          <w:rFonts w:ascii="Calibri" w:hAnsi="Calibri" w:cs="Calibri"/>
          <w:lang w:val="en-GB"/>
        </w:rPr>
        <w:lastRenderedPageBreak/>
        <w:t xml:space="preserve">Supplementary Table </w:t>
      </w:r>
      <w:r w:rsidRPr="0036312C">
        <w:rPr>
          <w:rFonts w:ascii="Calibri" w:hAnsi="Calibri" w:cs="Calibri"/>
          <w:lang w:val="en-GB"/>
        </w:rPr>
        <w:fldChar w:fldCharType="begin"/>
      </w:r>
      <w:r w:rsidRPr="0036312C">
        <w:rPr>
          <w:rFonts w:ascii="Calibri" w:hAnsi="Calibri" w:cs="Calibri"/>
          <w:lang w:val="en-GB"/>
        </w:rPr>
        <w:instrText xml:space="preserve"> SEQ Supplementary_Table \* ARABIC </w:instrText>
      </w:r>
      <w:r w:rsidRPr="0036312C">
        <w:rPr>
          <w:rFonts w:ascii="Calibri" w:hAnsi="Calibri" w:cs="Calibri"/>
          <w:lang w:val="en-GB"/>
        </w:rPr>
        <w:fldChar w:fldCharType="separate"/>
      </w:r>
      <w:r w:rsidR="00737551" w:rsidRPr="0036312C">
        <w:rPr>
          <w:rFonts w:ascii="Calibri" w:hAnsi="Calibri" w:cs="Calibri"/>
          <w:lang w:val="en-GB"/>
        </w:rPr>
        <w:t>1</w:t>
      </w:r>
      <w:r w:rsidRPr="0036312C">
        <w:rPr>
          <w:rFonts w:ascii="Calibri" w:hAnsi="Calibri" w:cs="Calibri"/>
          <w:lang w:val="en-GB"/>
        </w:rPr>
        <w:fldChar w:fldCharType="end"/>
      </w:r>
      <w:r w:rsidRPr="0036312C">
        <w:rPr>
          <w:rFonts w:ascii="Calibri" w:hAnsi="Calibri" w:cs="Calibri"/>
          <w:lang w:val="en-GB"/>
        </w:rPr>
        <w:t xml:space="preserve"> </w:t>
      </w:r>
      <w:r w:rsidRPr="0036312C">
        <w:rPr>
          <w:rFonts w:ascii="Calibri" w:hAnsi="Calibri" w:cs="Calibri"/>
          <w:b w:val="0"/>
          <w:bCs w:val="0"/>
          <w:lang w:val="en-GB"/>
        </w:rPr>
        <w:t>D</w:t>
      </w:r>
      <w:r w:rsidR="000F3B1E">
        <w:rPr>
          <w:rFonts w:ascii="Calibri" w:hAnsi="Calibri" w:cs="Calibri"/>
          <w:b w:val="0"/>
          <w:bCs w:val="0"/>
          <w:lang w:val="en-GB"/>
        </w:rPr>
        <w:t>os</w:t>
      </w:r>
      <w:r w:rsidR="00753C3F">
        <w:rPr>
          <w:rFonts w:ascii="Calibri" w:hAnsi="Calibri" w:cs="Calibri"/>
          <w:b w:val="0"/>
          <w:bCs w:val="0"/>
          <w:lang w:val="en-GB"/>
        </w:rPr>
        <w:t xml:space="preserve">ing information </w:t>
      </w:r>
      <w:r w:rsidRPr="0036312C">
        <w:rPr>
          <w:rFonts w:ascii="Calibri" w:hAnsi="Calibri" w:cs="Calibri"/>
          <w:b w:val="0"/>
          <w:bCs w:val="0"/>
          <w:lang w:val="en-GB"/>
        </w:rPr>
        <w:t xml:space="preserve">from the </w:t>
      </w:r>
      <w:proofErr w:type="spellStart"/>
      <w:r w:rsidRPr="0036312C">
        <w:rPr>
          <w:rFonts w:ascii="Calibri" w:hAnsi="Calibri" w:cs="Calibri"/>
          <w:b w:val="0"/>
          <w:bCs w:val="0"/>
          <w:lang w:val="en-GB"/>
        </w:rPr>
        <w:t>SmPC</w:t>
      </w:r>
      <w:r w:rsidR="00F26F56">
        <w:rPr>
          <w:rFonts w:ascii="Calibri" w:hAnsi="Calibri" w:cs="Calibri"/>
          <w:b w:val="0"/>
          <w:bCs w:val="0"/>
          <w:lang w:val="en-GB"/>
        </w:rPr>
        <w:t>s</w:t>
      </w:r>
      <w:proofErr w:type="spellEnd"/>
      <w:r w:rsidR="00F26F56">
        <w:rPr>
          <w:rFonts w:ascii="Calibri" w:hAnsi="Calibri" w:cs="Calibri"/>
          <w:b w:val="0"/>
          <w:bCs w:val="0"/>
          <w:lang w:val="en-GB"/>
        </w:rPr>
        <w:t xml:space="preserve"> for</w:t>
      </w:r>
      <w:r w:rsidR="00064516" w:rsidRPr="0036312C">
        <w:rPr>
          <w:rFonts w:ascii="Calibri" w:hAnsi="Calibri" w:cs="Calibri"/>
          <w:b w:val="0"/>
          <w:bCs w:val="0"/>
          <w:lang w:val="en-GB"/>
        </w:rPr>
        <w:t xml:space="preserve"> adalimumab, golimumab, infliximab, tofacitinib, vedolizumab, and </w:t>
      </w:r>
      <w:proofErr w:type="spellStart"/>
      <w:r w:rsidR="00064516" w:rsidRPr="0036312C">
        <w:rPr>
          <w:rFonts w:ascii="Calibri" w:hAnsi="Calibri" w:cs="Calibri"/>
          <w:b w:val="0"/>
          <w:bCs w:val="0"/>
          <w:lang w:val="en-GB"/>
        </w:rPr>
        <w:t>ustekinumab</w:t>
      </w:r>
      <w:proofErr w:type="spellEnd"/>
    </w:p>
    <w:tbl>
      <w:tblPr>
        <w:tblW w:w="8892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185"/>
        <w:gridCol w:w="963"/>
        <w:gridCol w:w="1375"/>
        <w:gridCol w:w="658"/>
        <w:gridCol w:w="4711"/>
      </w:tblGrid>
      <w:tr w:rsidR="00BF2E0B" w:rsidRPr="00067387" w14:paraId="2028D0A9" w14:textId="77777777" w:rsidTr="001459DF">
        <w:trPr>
          <w:trHeight w:val="426"/>
          <w:tblHeader/>
        </w:trPr>
        <w:tc>
          <w:tcPr>
            <w:tcW w:w="91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27E6C65" w14:textId="40051591" w:rsidR="00BF2E0B" w:rsidRPr="001459DF" w:rsidRDefault="00D25833" w:rsidP="00D25833">
            <w:pPr>
              <w:pStyle w:val="TABLE"/>
              <w:jc w:val="center"/>
              <w:rPr>
                <w:rFonts w:ascii="Calibri" w:eastAsia="PMingLiU" w:hAnsi="Calibri" w:cs="Calibri"/>
                <w:b/>
                <w:bCs w:val="0"/>
                <w:color w:val="auto"/>
                <w:sz w:val="18"/>
                <w:szCs w:val="18"/>
                <w:lang w:val="en-GB"/>
              </w:rPr>
            </w:pPr>
            <w:r w:rsidRPr="001459DF">
              <w:rPr>
                <w:rFonts w:ascii="Calibri" w:hAnsi="Calibri" w:cs="Calibri"/>
                <w:b/>
                <w:bCs w:val="0"/>
                <w:color w:val="auto"/>
                <w:sz w:val="18"/>
                <w:szCs w:val="18"/>
                <w:lang w:val="en-GB"/>
              </w:rPr>
              <w:t>INN</w:t>
            </w:r>
          </w:p>
        </w:tc>
        <w:tc>
          <w:tcPr>
            <w:tcW w:w="70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485F892" w14:textId="1F85943B" w:rsidR="00BF2E0B" w:rsidRPr="001459DF" w:rsidRDefault="00BF2E0B" w:rsidP="00AE6800">
            <w:pPr>
              <w:pStyle w:val="TABLE"/>
              <w:rPr>
                <w:rFonts w:ascii="Calibri" w:hAnsi="Calibri" w:cs="Calibri"/>
                <w:b/>
                <w:bCs w:val="0"/>
                <w:color w:val="auto"/>
                <w:sz w:val="18"/>
                <w:szCs w:val="18"/>
                <w:lang w:val="en-GB"/>
              </w:rPr>
            </w:pPr>
            <w:r w:rsidRPr="001459DF">
              <w:rPr>
                <w:rFonts w:ascii="Calibri" w:hAnsi="Calibri" w:cs="Calibri"/>
                <w:b/>
                <w:bCs w:val="0"/>
                <w:color w:val="auto"/>
                <w:sz w:val="18"/>
                <w:szCs w:val="18"/>
                <w:lang w:val="en-GB"/>
              </w:rPr>
              <w:t>Indication</w:t>
            </w:r>
          </w:p>
        </w:tc>
        <w:tc>
          <w:tcPr>
            <w:tcW w:w="138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7113D54" w14:textId="3FEA8F3D" w:rsidR="00BF2E0B" w:rsidRPr="001459DF" w:rsidRDefault="00BF2E0B" w:rsidP="00AE6800">
            <w:pPr>
              <w:pStyle w:val="TABLE"/>
              <w:rPr>
                <w:rFonts w:ascii="Calibri" w:hAnsi="Calibri" w:cs="Calibri"/>
                <w:b/>
                <w:bCs w:val="0"/>
                <w:color w:val="auto"/>
                <w:sz w:val="18"/>
                <w:szCs w:val="18"/>
                <w:lang w:val="en-GB"/>
              </w:rPr>
            </w:pPr>
            <w:r w:rsidRPr="001459DF">
              <w:rPr>
                <w:rFonts w:ascii="Calibri" w:hAnsi="Calibri" w:cs="Calibri"/>
                <w:b/>
                <w:bCs w:val="0"/>
                <w:color w:val="auto"/>
                <w:sz w:val="18"/>
                <w:szCs w:val="18"/>
                <w:lang w:val="en-GB"/>
              </w:rPr>
              <w:t>Recommended dose</w:t>
            </w:r>
          </w:p>
        </w:tc>
        <w:tc>
          <w:tcPr>
            <w:tcW w:w="61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489F66C4" w14:textId="4D52F31F" w:rsidR="00BF2E0B" w:rsidRPr="001459DF" w:rsidRDefault="00BF2E0B" w:rsidP="00AE6800">
            <w:pPr>
              <w:pStyle w:val="TABLE"/>
              <w:jc w:val="center"/>
              <w:rPr>
                <w:rFonts w:ascii="Calibri" w:hAnsi="Calibri" w:cs="Calibri"/>
                <w:b/>
                <w:bCs w:val="0"/>
                <w:color w:val="auto"/>
                <w:sz w:val="18"/>
                <w:szCs w:val="18"/>
                <w:lang w:val="en-GB"/>
              </w:rPr>
            </w:pPr>
            <w:r w:rsidRPr="001459DF">
              <w:rPr>
                <w:rFonts w:ascii="Calibri" w:hAnsi="Calibri" w:cs="Calibri"/>
                <w:b/>
                <w:bCs w:val="0"/>
                <w:color w:val="auto"/>
                <w:sz w:val="18"/>
                <w:szCs w:val="18"/>
                <w:lang w:val="en-GB"/>
              </w:rPr>
              <w:t>Mode</w:t>
            </w:r>
          </w:p>
        </w:tc>
        <w:tc>
          <w:tcPr>
            <w:tcW w:w="528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5B6A82CD" w14:textId="06ECE1CF" w:rsidR="00BF2E0B" w:rsidRPr="001459DF" w:rsidRDefault="00BF2E0B" w:rsidP="00AE6800">
            <w:pPr>
              <w:pStyle w:val="TABLE"/>
              <w:jc w:val="center"/>
              <w:rPr>
                <w:rFonts w:ascii="Calibri" w:hAnsi="Calibri" w:cs="Calibri"/>
                <w:b/>
                <w:bCs w:val="0"/>
                <w:color w:val="auto"/>
                <w:sz w:val="18"/>
                <w:szCs w:val="18"/>
                <w:lang w:val="en-GB"/>
              </w:rPr>
            </w:pPr>
            <w:r w:rsidRPr="001459DF">
              <w:rPr>
                <w:rFonts w:ascii="Calibri" w:hAnsi="Calibri" w:cs="Calibri"/>
                <w:b/>
                <w:bCs w:val="0"/>
                <w:color w:val="auto"/>
                <w:sz w:val="18"/>
                <w:szCs w:val="18"/>
                <w:lang w:val="en-GB"/>
              </w:rPr>
              <w:t>Dosing</w:t>
            </w:r>
          </w:p>
        </w:tc>
      </w:tr>
      <w:tr w:rsidR="00BF2E0B" w:rsidRPr="00067387" w14:paraId="3E138504" w14:textId="77777777" w:rsidTr="00713A5E">
        <w:trPr>
          <w:trHeight w:val="884"/>
        </w:trPr>
        <w:tc>
          <w:tcPr>
            <w:tcW w:w="910" w:type="dxa"/>
            <w:tcBorders>
              <w:top w:val="single" w:sz="4" w:space="0" w:color="auto"/>
              <w:bottom w:val="nil"/>
            </w:tcBorders>
          </w:tcPr>
          <w:p w14:paraId="30580559" w14:textId="78D0900C" w:rsidR="00BF2E0B" w:rsidRPr="001459DF" w:rsidRDefault="00BF2E0B" w:rsidP="00D25833">
            <w:pPr>
              <w:pStyle w:val="TABLE"/>
              <w:jc w:val="center"/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</w:pPr>
            <w:r w:rsidRPr="001459DF"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  <w:t>Infliximab</w:t>
            </w:r>
            <w:r w:rsidR="00713A5E" w:rsidRPr="001459DF"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  <w:t xml:space="preserve"> </w:t>
            </w:r>
            <w:r w:rsidR="00713A5E" w:rsidRPr="001459DF"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  <w:fldChar w:fldCharType="begin"/>
            </w:r>
            <w:r w:rsidR="00713A5E" w:rsidRPr="001459DF"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  <w:instrText xml:space="preserve"> ADDIN EN.CITE &lt;EndNote&gt;&lt;Cite&gt;&lt;Author&gt;Agency&lt;/Author&gt;&lt;Year&gt;2009&lt;/Year&gt;&lt;RecNum&gt;65&lt;/RecNum&gt;&lt;DisplayText&gt;[1]&lt;/DisplayText&gt;&lt;record&gt;&lt;rec-number&gt;65&lt;/rec-number&gt;&lt;foreign-keys&gt;&lt;key app="EN" db-id="za29tzrd05srdvexzelpexvne9wtr0x9fd0r" timestamp="1622700445"&gt;65&lt;/key&gt;&lt;/foreign-keys&gt;&lt;ref-type name="Electronic Article"&gt;43&lt;/ref-type&gt;&lt;contributors&gt;&lt;authors&gt;&lt;author&gt;European Medicines Agency&lt;/author&gt;&lt;/authors&gt;&lt;/contributors&gt;&lt;titles&gt;&lt;title&gt;Remicade 100 mg powder for concentrate for solution for infusion.&lt;/title&gt;&lt;/titles&gt;&lt;dates&gt;&lt;year&gt;2009&lt;/year&gt;&lt;pub-dates&gt;&lt;date&gt;3 June 2021&lt;/date&gt;&lt;/pub-dates&gt;&lt;/dates&gt;&lt;publisher&gt;European Medicines Agency&lt;/publisher&gt;&lt;urls&gt;&lt;related-urls&gt;&lt;url&gt;https://www.ema.europa.eu/en/medicines/human/EPAR/remicade&lt;/url&gt;&lt;/related-urls&gt;&lt;/urls&gt;&lt;/record&gt;&lt;/Cite&gt;&lt;/EndNote&gt;</w:instrText>
            </w:r>
            <w:r w:rsidR="00713A5E" w:rsidRPr="001459DF"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  <w:fldChar w:fldCharType="separate"/>
            </w:r>
            <w:r w:rsidR="00713A5E" w:rsidRPr="001459DF"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  <w:t>[1]</w:t>
            </w:r>
            <w:r w:rsidR="00713A5E" w:rsidRPr="001459DF"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  <w:fldChar w:fldCharType="end"/>
            </w:r>
          </w:p>
        </w:tc>
        <w:tc>
          <w:tcPr>
            <w:tcW w:w="700" w:type="dxa"/>
            <w:tcBorders>
              <w:top w:val="single" w:sz="4" w:space="0" w:color="auto"/>
              <w:bottom w:val="nil"/>
            </w:tcBorders>
          </w:tcPr>
          <w:p w14:paraId="36B38CD5" w14:textId="629455A7" w:rsidR="00BF2E0B" w:rsidRPr="001459DF" w:rsidRDefault="00BF2E0B" w:rsidP="00AE6800">
            <w:pPr>
              <w:pStyle w:val="TABLE"/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</w:pPr>
            <w:r w:rsidRPr="001459DF"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  <w:t>CD &amp; UC</w:t>
            </w:r>
          </w:p>
        </w:tc>
        <w:tc>
          <w:tcPr>
            <w:tcW w:w="1381" w:type="dxa"/>
            <w:tcBorders>
              <w:top w:val="single" w:sz="4" w:space="0" w:color="auto"/>
              <w:bottom w:val="nil"/>
            </w:tcBorders>
          </w:tcPr>
          <w:p w14:paraId="3BD1E4EC" w14:textId="429DB19C" w:rsidR="00BF2E0B" w:rsidRPr="001459DF" w:rsidRDefault="00BF2E0B" w:rsidP="00AE6800">
            <w:pPr>
              <w:pStyle w:val="TABLE"/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</w:pPr>
            <w:r w:rsidRPr="001459DF"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  <w:t>5 mg/kg</w:t>
            </w:r>
          </w:p>
        </w:tc>
        <w:tc>
          <w:tcPr>
            <w:tcW w:w="615" w:type="dxa"/>
            <w:tcBorders>
              <w:top w:val="single" w:sz="4" w:space="0" w:color="auto"/>
              <w:bottom w:val="nil"/>
            </w:tcBorders>
          </w:tcPr>
          <w:p w14:paraId="093F5A78" w14:textId="13302B44" w:rsidR="00BF2E0B" w:rsidRPr="001459DF" w:rsidRDefault="00BF2E0B" w:rsidP="00BF2E0B">
            <w:pPr>
              <w:pStyle w:val="TABLE"/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</w:pPr>
            <w:r w:rsidRPr="001459DF"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  <w:t>IV</w:t>
            </w:r>
          </w:p>
        </w:tc>
        <w:tc>
          <w:tcPr>
            <w:tcW w:w="5286" w:type="dxa"/>
            <w:tcBorders>
              <w:top w:val="single" w:sz="4" w:space="0" w:color="auto"/>
              <w:bottom w:val="nil"/>
            </w:tcBorders>
          </w:tcPr>
          <w:p w14:paraId="7E481769" w14:textId="50D53FCE" w:rsidR="00BF2E0B" w:rsidRPr="001459DF" w:rsidRDefault="00BF2E0B" w:rsidP="00AE6800">
            <w:pPr>
              <w:pStyle w:val="TABLE"/>
              <w:numPr>
                <w:ilvl w:val="0"/>
                <w:numId w:val="2"/>
              </w:numPr>
              <w:ind w:left="146" w:hanging="142"/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</w:pPr>
            <w:r w:rsidRPr="001459DF"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  <w:t>Induction: 5 mg/kg given as an intravenous infusion followed by an additional 5 mg/kg infusion 2 weeks after the first infusion</w:t>
            </w:r>
            <w:r w:rsidR="00C50481" w:rsidRPr="001459DF"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  <w:t>.</w:t>
            </w:r>
          </w:p>
          <w:p w14:paraId="49E387A5" w14:textId="2FF9C081" w:rsidR="00BF2E0B" w:rsidRPr="001459DF" w:rsidRDefault="00BF2E0B" w:rsidP="00AE6800">
            <w:pPr>
              <w:pStyle w:val="TABLE"/>
              <w:numPr>
                <w:ilvl w:val="0"/>
                <w:numId w:val="2"/>
              </w:numPr>
              <w:ind w:left="146" w:hanging="142"/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</w:pPr>
            <w:r w:rsidRPr="001459DF"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  <w:t>Maintenance: additional infusion of 5 mg/kg at 6 weeks after the initial dose, followed by infusions every 8 weeks</w:t>
            </w:r>
            <w:r w:rsidR="00243C1F" w:rsidRPr="001459DF"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  <w:t>.</w:t>
            </w:r>
          </w:p>
          <w:p w14:paraId="2EB703A4" w14:textId="6A5494F6" w:rsidR="00BF2E0B" w:rsidRPr="001459DF" w:rsidRDefault="00BF2E0B" w:rsidP="00AE6800">
            <w:pPr>
              <w:pStyle w:val="TABLE"/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</w:pPr>
          </w:p>
        </w:tc>
      </w:tr>
      <w:tr w:rsidR="00713A5E" w:rsidRPr="00067387" w14:paraId="7E6FCA0E" w14:textId="77777777" w:rsidTr="00713A5E">
        <w:trPr>
          <w:trHeight w:val="884"/>
        </w:trPr>
        <w:tc>
          <w:tcPr>
            <w:tcW w:w="910" w:type="dxa"/>
            <w:tcBorders>
              <w:top w:val="nil"/>
              <w:bottom w:val="nil"/>
            </w:tcBorders>
          </w:tcPr>
          <w:p w14:paraId="340A6613" w14:textId="047908C6" w:rsidR="00713A5E" w:rsidRPr="001459DF" w:rsidRDefault="00713A5E" w:rsidP="00D25833">
            <w:pPr>
              <w:pStyle w:val="TABLE"/>
              <w:jc w:val="center"/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</w:pPr>
            <w:r w:rsidRPr="001459DF"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  <w:t xml:space="preserve">Infliximab </w:t>
            </w:r>
            <w:r w:rsidRPr="001459DF"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  <w:fldChar w:fldCharType="begin"/>
            </w:r>
            <w:r w:rsidRPr="001459DF"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  <w:instrText xml:space="preserve"> ADDIN EN.CITE &lt;EndNote&gt;&lt;Cite&gt;&lt;Author&gt;Agency&lt;/Author&gt;&lt;RecNum&gt;85&lt;/RecNum&gt;&lt;DisplayText&gt;[2]&lt;/DisplayText&gt;&lt;record&gt;&lt;rec-number&gt;85&lt;/rec-number&gt;&lt;foreign-keys&gt;&lt;key app="EN" db-id="za29tzrd05srdvexzelpexvne9wtr0x9fd0r" timestamp="1625017410"&gt;85&lt;/key&gt;&lt;/foreign-keys&gt;&lt;ref-type name="Journal Article"&gt;17&lt;/ref-type&gt;&lt;contributors&gt;&lt;authors&gt;&lt;author&gt;European Medicines Agency&lt;/author&gt;&lt;/authors&gt;&lt;/contributors&gt;&lt;titles&gt;&lt;title&gt;Remsima 120 mg solution for injection in pre-filled syringe&lt;/title&gt;&lt;/titles&gt;&lt;dates&gt;&lt;/dates&gt;&lt;urls&gt;&lt;/urls&gt;&lt;/record&gt;&lt;/Cite&gt;&lt;/EndNote&gt;</w:instrText>
            </w:r>
            <w:r w:rsidRPr="001459DF"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  <w:fldChar w:fldCharType="separate"/>
            </w:r>
            <w:r w:rsidRPr="001459DF"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  <w:t>[2]</w:t>
            </w:r>
            <w:r w:rsidRPr="001459DF"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  <w:fldChar w:fldCharType="end"/>
            </w:r>
          </w:p>
        </w:tc>
        <w:tc>
          <w:tcPr>
            <w:tcW w:w="700" w:type="dxa"/>
            <w:tcBorders>
              <w:top w:val="nil"/>
              <w:bottom w:val="nil"/>
            </w:tcBorders>
          </w:tcPr>
          <w:p w14:paraId="0DFAB774" w14:textId="6248174C" w:rsidR="00713A5E" w:rsidRPr="001459DF" w:rsidRDefault="00713A5E" w:rsidP="00AE6800">
            <w:pPr>
              <w:pStyle w:val="TABLE"/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</w:pPr>
            <w:r w:rsidRPr="001459DF"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  <w:t>CD &amp; UC</w:t>
            </w:r>
          </w:p>
        </w:tc>
        <w:tc>
          <w:tcPr>
            <w:tcW w:w="1381" w:type="dxa"/>
            <w:tcBorders>
              <w:top w:val="nil"/>
              <w:bottom w:val="nil"/>
            </w:tcBorders>
          </w:tcPr>
          <w:p w14:paraId="665C9ABB" w14:textId="202D9A53" w:rsidR="00713A5E" w:rsidRPr="001459DF" w:rsidRDefault="000A0BB0" w:rsidP="00AE6800">
            <w:pPr>
              <w:pStyle w:val="TABLE"/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</w:pPr>
            <w:r w:rsidRPr="001459DF"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  <w:t>120 mg</w:t>
            </w:r>
          </w:p>
        </w:tc>
        <w:tc>
          <w:tcPr>
            <w:tcW w:w="615" w:type="dxa"/>
            <w:tcBorders>
              <w:top w:val="nil"/>
              <w:bottom w:val="nil"/>
            </w:tcBorders>
          </w:tcPr>
          <w:p w14:paraId="09A8DD9D" w14:textId="329327CC" w:rsidR="00713A5E" w:rsidRPr="001459DF" w:rsidRDefault="00713A5E" w:rsidP="00BF2E0B">
            <w:pPr>
              <w:pStyle w:val="TABLE"/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</w:pPr>
            <w:r w:rsidRPr="001459DF"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  <w:t>SC</w:t>
            </w:r>
          </w:p>
        </w:tc>
        <w:tc>
          <w:tcPr>
            <w:tcW w:w="5286" w:type="dxa"/>
            <w:tcBorders>
              <w:top w:val="nil"/>
              <w:bottom w:val="nil"/>
            </w:tcBorders>
          </w:tcPr>
          <w:p w14:paraId="2E4A962B" w14:textId="17DC6A9D" w:rsidR="00713A5E" w:rsidRPr="001459DF" w:rsidRDefault="000A0BB0" w:rsidP="00AE6800">
            <w:pPr>
              <w:pStyle w:val="TABLE"/>
              <w:numPr>
                <w:ilvl w:val="0"/>
                <w:numId w:val="2"/>
              </w:numPr>
              <w:ind w:left="146" w:hanging="142"/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</w:pPr>
            <w:r w:rsidRPr="001459DF"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  <w:t>I</w:t>
            </w:r>
            <w:r w:rsidR="00713A5E" w:rsidRPr="001459DF"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  <w:t xml:space="preserve">nitiated as maintenance therapy 4 weeks after the last administration of two intravenous infusions of infliximab </w:t>
            </w:r>
            <w:r w:rsidR="00602E30" w:rsidRPr="001459DF"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  <w:t>5</w:t>
            </w:r>
            <w:r w:rsidR="00713A5E" w:rsidRPr="001459DF"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  <w:t xml:space="preserve"> mg/kg given 2 weeks apart. The recommended dose for </w:t>
            </w:r>
            <w:proofErr w:type="spellStart"/>
            <w:r w:rsidR="00713A5E" w:rsidRPr="001459DF"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  <w:t>Remsima</w:t>
            </w:r>
            <w:proofErr w:type="spellEnd"/>
            <w:r w:rsidR="00713A5E" w:rsidRPr="001459DF"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  <w:t xml:space="preserve"> subcutaneous formulation is 120 mg once every 2 weeks.</w:t>
            </w:r>
          </w:p>
        </w:tc>
      </w:tr>
      <w:tr w:rsidR="00BF2E0B" w:rsidRPr="00067387" w14:paraId="28647692" w14:textId="77777777" w:rsidTr="001459DF">
        <w:trPr>
          <w:trHeight w:val="1093"/>
        </w:trPr>
        <w:tc>
          <w:tcPr>
            <w:tcW w:w="910" w:type="dxa"/>
            <w:tcBorders>
              <w:top w:val="nil"/>
            </w:tcBorders>
          </w:tcPr>
          <w:p w14:paraId="50F2D303" w14:textId="0C0436C6" w:rsidR="00BF2E0B" w:rsidRPr="001459DF" w:rsidRDefault="00BF2E0B" w:rsidP="00D25833">
            <w:pPr>
              <w:pStyle w:val="TABLE"/>
              <w:jc w:val="center"/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</w:pPr>
            <w:r w:rsidRPr="001459DF"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  <w:t>Adalimumab</w:t>
            </w:r>
            <w:r w:rsidR="00713A5E" w:rsidRPr="001459DF"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  <w:t xml:space="preserve"> </w:t>
            </w:r>
            <w:r w:rsidR="00713A5E" w:rsidRPr="001459DF"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  <w:fldChar w:fldCharType="begin"/>
            </w:r>
            <w:r w:rsidR="00713A5E" w:rsidRPr="001459DF"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  <w:instrText xml:space="preserve"> ADDIN EN.CITE &lt;EndNote&gt;&lt;Cite&gt;&lt;Author&gt;Agency&lt;/Author&gt;&lt;Year&gt;2009&lt;/Year&gt;&lt;RecNum&gt;61&lt;/RecNum&gt;&lt;DisplayText&gt;[3]&lt;/DisplayText&gt;&lt;record&gt;&lt;rec-number&gt;61&lt;/rec-number&gt;&lt;foreign-keys&gt;&lt;key app="EN" db-id="za29tzrd05srdvexzelpexvne9wtr0x9fd0r" timestamp="1622699513"&gt;61&lt;/key&gt;&lt;/foreign-keys&gt;&lt;ref-type name="Electronic Article"&gt;43&lt;/ref-type&gt;&lt;contributors&gt;&lt;authors&gt;&lt;author&gt;European Medicines Agency&lt;/author&gt;&lt;/authors&gt;&lt;/contributors&gt;&lt;titles&gt;&lt;title&gt;Humira 20 mg solution for injection in pre-filled syringe&lt;/title&gt;&lt;/titles&gt;&lt;dates&gt;&lt;year&gt;2009&lt;/year&gt;&lt;pub-dates&gt;&lt;date&gt;3 June 2021&lt;/date&gt;&lt;/pub-dates&gt;&lt;/dates&gt;&lt;publisher&gt;European Medicines Agency&lt;/publisher&gt;&lt;urls&gt;&lt;related-urls&gt;&lt;url&gt;https://www.ema.europa.eu/en/medicines/human/EPAR/humira&lt;/url&gt;&lt;/related-urls&gt;&lt;/urls&gt;&lt;/record&gt;&lt;/Cite&gt;&lt;/EndNote&gt;</w:instrText>
            </w:r>
            <w:r w:rsidR="00713A5E" w:rsidRPr="001459DF"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  <w:fldChar w:fldCharType="separate"/>
            </w:r>
            <w:r w:rsidR="00713A5E" w:rsidRPr="001459DF"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  <w:t>[3]</w:t>
            </w:r>
            <w:r w:rsidR="00713A5E" w:rsidRPr="001459DF"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  <w:fldChar w:fldCharType="end"/>
            </w:r>
          </w:p>
        </w:tc>
        <w:tc>
          <w:tcPr>
            <w:tcW w:w="700" w:type="dxa"/>
            <w:tcBorders>
              <w:top w:val="nil"/>
            </w:tcBorders>
          </w:tcPr>
          <w:p w14:paraId="131A07F8" w14:textId="6FA6C6AD" w:rsidR="00BF2E0B" w:rsidRPr="001459DF" w:rsidRDefault="00BF2E0B" w:rsidP="00BF2E0B">
            <w:pPr>
              <w:pStyle w:val="TABLE"/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</w:pPr>
            <w:r w:rsidRPr="001459DF"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  <w:t>CD</w:t>
            </w:r>
          </w:p>
        </w:tc>
        <w:tc>
          <w:tcPr>
            <w:tcW w:w="1381" w:type="dxa"/>
            <w:tcBorders>
              <w:top w:val="nil"/>
            </w:tcBorders>
          </w:tcPr>
          <w:p w14:paraId="3316274E" w14:textId="212E9515" w:rsidR="00BF2E0B" w:rsidRPr="001459DF" w:rsidRDefault="00BF2E0B" w:rsidP="00D25833">
            <w:pPr>
              <w:pStyle w:val="TABLE"/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</w:pPr>
            <w:r w:rsidRPr="001459DF"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  <w:t>Week 0: 80 mg</w:t>
            </w:r>
          </w:p>
          <w:p w14:paraId="0E95EB51" w14:textId="52722CAF" w:rsidR="00BF2E0B" w:rsidRPr="001459DF" w:rsidRDefault="00BF2E0B" w:rsidP="00D25833">
            <w:pPr>
              <w:pStyle w:val="TABLE"/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</w:pPr>
            <w:r w:rsidRPr="001459DF"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  <w:t xml:space="preserve">Week 2: 40 mg </w:t>
            </w:r>
          </w:p>
          <w:p w14:paraId="28713202" w14:textId="37599748" w:rsidR="00BF2E0B" w:rsidRPr="001459DF" w:rsidRDefault="00BF2E0B" w:rsidP="00D25833">
            <w:pPr>
              <w:pStyle w:val="TABLE"/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</w:pPr>
            <w:r w:rsidRPr="001459DF"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  <w:t xml:space="preserve">Maintenance dose: 40 mg </w:t>
            </w:r>
          </w:p>
        </w:tc>
        <w:tc>
          <w:tcPr>
            <w:tcW w:w="615" w:type="dxa"/>
            <w:tcBorders>
              <w:top w:val="nil"/>
            </w:tcBorders>
          </w:tcPr>
          <w:p w14:paraId="2FF49182" w14:textId="4A434250" w:rsidR="00BF2E0B" w:rsidRPr="001459DF" w:rsidRDefault="00D25833" w:rsidP="00BF2E0B">
            <w:pPr>
              <w:pStyle w:val="TABLE"/>
              <w:ind w:left="-24"/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</w:pPr>
            <w:r w:rsidRPr="001459DF"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  <w:t>SC</w:t>
            </w:r>
          </w:p>
        </w:tc>
        <w:tc>
          <w:tcPr>
            <w:tcW w:w="5286" w:type="dxa"/>
            <w:tcBorders>
              <w:top w:val="nil"/>
            </w:tcBorders>
          </w:tcPr>
          <w:p w14:paraId="541BACC1" w14:textId="5E7E57A1" w:rsidR="00BF2E0B" w:rsidRPr="001459DF" w:rsidRDefault="00BF2E0B" w:rsidP="00AE6800">
            <w:pPr>
              <w:pStyle w:val="TABLE"/>
              <w:numPr>
                <w:ilvl w:val="0"/>
                <w:numId w:val="1"/>
              </w:numPr>
              <w:ind w:left="117" w:hanging="141"/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</w:pPr>
            <w:r w:rsidRPr="001459DF"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  <w:t>Induction: 80 mg at Week 0 followed by 40 mg at Week 2.</w:t>
            </w:r>
          </w:p>
          <w:p w14:paraId="5258A3D8" w14:textId="77777777" w:rsidR="00BF2E0B" w:rsidRPr="001459DF" w:rsidRDefault="00BF2E0B" w:rsidP="00AE6800">
            <w:pPr>
              <w:pStyle w:val="TABLE"/>
              <w:numPr>
                <w:ilvl w:val="0"/>
                <w:numId w:val="1"/>
              </w:numPr>
              <w:ind w:left="117" w:hanging="141"/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</w:pPr>
            <w:r w:rsidRPr="001459DF"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  <w:t>After induction treatment, the recommended dose is 40 mg every other week via subcutaneous injection.</w:t>
            </w:r>
          </w:p>
          <w:p w14:paraId="7F8EE7ED" w14:textId="0AC568F8" w:rsidR="00BF2E0B" w:rsidRPr="001459DF" w:rsidRDefault="00BF2E0B" w:rsidP="00AE6800">
            <w:pPr>
              <w:pStyle w:val="TABLE"/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</w:pPr>
          </w:p>
        </w:tc>
      </w:tr>
      <w:tr w:rsidR="00BF2E0B" w:rsidRPr="00067387" w14:paraId="2E13EADA" w14:textId="77777777" w:rsidTr="001459DF">
        <w:trPr>
          <w:trHeight w:val="1548"/>
        </w:trPr>
        <w:tc>
          <w:tcPr>
            <w:tcW w:w="910" w:type="dxa"/>
          </w:tcPr>
          <w:p w14:paraId="35414BA1" w14:textId="77777777" w:rsidR="00BF2E0B" w:rsidRPr="001459DF" w:rsidRDefault="00BF2E0B" w:rsidP="00D25833">
            <w:pPr>
              <w:pStyle w:val="TABLE"/>
              <w:jc w:val="center"/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</w:pPr>
          </w:p>
        </w:tc>
        <w:tc>
          <w:tcPr>
            <w:tcW w:w="700" w:type="dxa"/>
          </w:tcPr>
          <w:p w14:paraId="54E760D8" w14:textId="6C20C0F9" w:rsidR="00BF2E0B" w:rsidRPr="001459DF" w:rsidRDefault="00BF2E0B" w:rsidP="00BF2E0B">
            <w:pPr>
              <w:pStyle w:val="TABLE"/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</w:pPr>
            <w:r w:rsidRPr="001459DF"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  <w:t>UC</w:t>
            </w:r>
          </w:p>
        </w:tc>
        <w:tc>
          <w:tcPr>
            <w:tcW w:w="1381" w:type="dxa"/>
          </w:tcPr>
          <w:p w14:paraId="211648F8" w14:textId="68B0778E" w:rsidR="00BF2E0B" w:rsidRPr="001459DF" w:rsidRDefault="00BF2E0B" w:rsidP="00D25833">
            <w:pPr>
              <w:pStyle w:val="TABLE"/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</w:pPr>
            <w:r w:rsidRPr="001459DF"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  <w:t>Week 0: 160 mg</w:t>
            </w:r>
          </w:p>
          <w:p w14:paraId="7EEDB0AB" w14:textId="77777777" w:rsidR="00BF2E0B" w:rsidRPr="001459DF" w:rsidRDefault="00BF2E0B" w:rsidP="00D25833">
            <w:pPr>
              <w:pStyle w:val="TABLE"/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</w:pPr>
            <w:r w:rsidRPr="001459DF"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  <w:t>Week 2: 80 mg</w:t>
            </w:r>
          </w:p>
          <w:p w14:paraId="24FF398E" w14:textId="35F97A0F" w:rsidR="00BF2E0B" w:rsidRPr="001459DF" w:rsidRDefault="00BF2E0B" w:rsidP="00D25833">
            <w:pPr>
              <w:pStyle w:val="TABLE"/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</w:pPr>
            <w:r w:rsidRPr="001459DF"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  <w:t>Maintenance: 40 mg</w:t>
            </w:r>
          </w:p>
        </w:tc>
        <w:tc>
          <w:tcPr>
            <w:tcW w:w="615" w:type="dxa"/>
          </w:tcPr>
          <w:p w14:paraId="24C1B768" w14:textId="56514D4C" w:rsidR="00BF2E0B" w:rsidRPr="001459DF" w:rsidRDefault="00D25833" w:rsidP="00BF2E0B">
            <w:pPr>
              <w:pStyle w:val="TABLE"/>
              <w:ind w:left="-24"/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</w:pPr>
            <w:r w:rsidRPr="001459DF"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  <w:t>SC</w:t>
            </w:r>
          </w:p>
        </w:tc>
        <w:tc>
          <w:tcPr>
            <w:tcW w:w="5286" w:type="dxa"/>
          </w:tcPr>
          <w:p w14:paraId="6E9D8065" w14:textId="497DC158" w:rsidR="00BF2E0B" w:rsidRPr="001459DF" w:rsidRDefault="00BF2E0B" w:rsidP="00AE6800">
            <w:pPr>
              <w:pStyle w:val="TABLE"/>
              <w:numPr>
                <w:ilvl w:val="0"/>
                <w:numId w:val="1"/>
              </w:numPr>
              <w:ind w:left="117" w:hanging="141"/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</w:pPr>
            <w:r w:rsidRPr="001459DF"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  <w:t xml:space="preserve">160 mg at Week 0 (given as four 40 mg injections in </w:t>
            </w:r>
            <w:r w:rsidR="00067387"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  <w:t>1</w:t>
            </w:r>
            <w:r w:rsidR="00067387" w:rsidRPr="001459DF"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  <w:t xml:space="preserve"> </w:t>
            </w:r>
            <w:r w:rsidRPr="001459DF"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  <w:t xml:space="preserve">day or as two 40 mg injections per day for </w:t>
            </w:r>
            <w:r w:rsidR="00DA2719" w:rsidRPr="001459DF"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  <w:t xml:space="preserve">2 </w:t>
            </w:r>
            <w:r w:rsidRPr="001459DF"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  <w:t xml:space="preserve">consecutive days) and 80 mg at Week 2 (given as two 40 mg injections in </w:t>
            </w:r>
            <w:r w:rsidR="00DA2719" w:rsidRPr="001459DF"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  <w:t xml:space="preserve">1 </w:t>
            </w:r>
            <w:r w:rsidRPr="001459DF"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  <w:t xml:space="preserve">day). </w:t>
            </w:r>
          </w:p>
          <w:p w14:paraId="040AD181" w14:textId="4CCCF9F1" w:rsidR="00BF2E0B" w:rsidRPr="001459DF" w:rsidRDefault="00BF2E0B" w:rsidP="00AE6800">
            <w:pPr>
              <w:pStyle w:val="TABLE"/>
              <w:numPr>
                <w:ilvl w:val="0"/>
                <w:numId w:val="1"/>
              </w:numPr>
              <w:ind w:left="117" w:hanging="141"/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</w:pPr>
            <w:r w:rsidRPr="001459DF"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  <w:t>After induction treatment, the recommended dose is 40 mg every other week via subcutaneous injection.</w:t>
            </w:r>
          </w:p>
        </w:tc>
      </w:tr>
      <w:tr w:rsidR="00BF2E0B" w:rsidRPr="00067387" w14:paraId="2628E537" w14:textId="77777777" w:rsidTr="001459DF">
        <w:trPr>
          <w:trHeight w:val="3924"/>
        </w:trPr>
        <w:tc>
          <w:tcPr>
            <w:tcW w:w="910" w:type="dxa"/>
          </w:tcPr>
          <w:p w14:paraId="06FCE8BB" w14:textId="09D239D1" w:rsidR="00BF2E0B" w:rsidRPr="001459DF" w:rsidRDefault="00BF2E0B" w:rsidP="00D25833">
            <w:pPr>
              <w:pStyle w:val="TABLE"/>
              <w:jc w:val="center"/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</w:pPr>
            <w:r w:rsidRPr="001459DF"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  <w:t>Golimumab</w:t>
            </w:r>
            <w:r w:rsidR="00713A5E" w:rsidRPr="001459DF"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  <w:t xml:space="preserve"> </w:t>
            </w:r>
            <w:r w:rsidR="00713A5E" w:rsidRPr="001459DF"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  <w:fldChar w:fldCharType="begin"/>
            </w:r>
            <w:r w:rsidR="00713A5E" w:rsidRPr="001459DF"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  <w:instrText xml:space="preserve"> ADDIN EN.CITE &lt;EndNote&gt;&lt;Cite&gt;&lt;Author&gt;Agency&lt;/Author&gt;&lt;Year&gt;2009&lt;/Year&gt;&lt;RecNum&gt;62&lt;/RecNum&gt;&lt;DisplayText&gt;[4]&lt;/DisplayText&gt;&lt;record&gt;&lt;rec-number&gt;62&lt;/rec-number&gt;&lt;foreign-keys&gt;&lt;key app="EN" db-id="za29tzrd05srdvexzelpexvne9wtr0x9fd0r" timestamp="1622699690"&gt;62&lt;/key&gt;&lt;/foreign-keys&gt;&lt;ref-type name="Electronic Article"&gt;43&lt;/ref-type&gt;&lt;contributors&gt;&lt;authors&gt;&lt;author&gt;European Medicines Agency&lt;/author&gt;&lt;/authors&gt;&lt;/contributors&gt;&lt;titles&gt;&lt;title&gt;Simponi 45 mg/0.45 mL solution for injection in pre-filled pen.&lt;/title&gt;&lt;/titles&gt;&lt;dates&gt;&lt;year&gt;2009&lt;/year&gt;&lt;pub-dates&gt;&lt;date&gt;3 June 2021&lt;/date&gt;&lt;/pub-dates&gt;&lt;/dates&gt;&lt;publisher&gt;European Medicines Agency&lt;/publisher&gt;&lt;urls&gt;&lt;related-urls&gt;&lt;url&gt;https://www.ema.europa.eu/en/medicines/human/EPAR/simponi&lt;/url&gt;&lt;/related-urls&gt;&lt;/urls&gt;&lt;/record&gt;&lt;/Cite&gt;&lt;/EndNote&gt;</w:instrText>
            </w:r>
            <w:r w:rsidR="00713A5E" w:rsidRPr="001459DF"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  <w:fldChar w:fldCharType="separate"/>
            </w:r>
            <w:r w:rsidR="00713A5E" w:rsidRPr="001459DF"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  <w:t>[4]</w:t>
            </w:r>
            <w:r w:rsidR="00713A5E" w:rsidRPr="001459DF"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  <w:fldChar w:fldCharType="end"/>
            </w:r>
          </w:p>
        </w:tc>
        <w:tc>
          <w:tcPr>
            <w:tcW w:w="700" w:type="dxa"/>
          </w:tcPr>
          <w:p w14:paraId="4F45FF01" w14:textId="3F98007A" w:rsidR="00BF2E0B" w:rsidRPr="001459DF" w:rsidRDefault="00BF2E0B" w:rsidP="00AE6800">
            <w:pPr>
              <w:pStyle w:val="TABLE"/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</w:pPr>
            <w:r w:rsidRPr="001459DF"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  <w:t>UC</w:t>
            </w:r>
          </w:p>
        </w:tc>
        <w:tc>
          <w:tcPr>
            <w:tcW w:w="1381" w:type="dxa"/>
          </w:tcPr>
          <w:p w14:paraId="2BC22D3C" w14:textId="5E699FC1" w:rsidR="00BF2E0B" w:rsidRPr="001459DF" w:rsidRDefault="00BF2E0B" w:rsidP="00AE6800">
            <w:pPr>
              <w:pStyle w:val="TABLE"/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</w:pPr>
            <w:r w:rsidRPr="001459DF"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  <w:t xml:space="preserve">Patients </w:t>
            </w:r>
            <w:r w:rsidR="00DA2719" w:rsidRPr="001459DF"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  <w:t>&lt;</w:t>
            </w:r>
            <w:r w:rsidRPr="001459DF"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  <w:t>80</w:t>
            </w:r>
            <w:r w:rsidR="00DA2719" w:rsidRPr="001459DF"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  <w:t> </w:t>
            </w:r>
            <w:r w:rsidRPr="001459DF"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  <w:t>kg:</w:t>
            </w:r>
          </w:p>
          <w:p w14:paraId="734B94B7" w14:textId="0C75C9C2" w:rsidR="00BF2E0B" w:rsidRPr="001459DF" w:rsidRDefault="00BF2E0B" w:rsidP="00AE6800">
            <w:pPr>
              <w:pStyle w:val="TABLE"/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</w:pPr>
            <w:r w:rsidRPr="001459DF"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  <w:t>Week 0: 200 mg</w:t>
            </w:r>
          </w:p>
          <w:p w14:paraId="1DC9C93B" w14:textId="5EAA2260" w:rsidR="00BF2E0B" w:rsidRPr="001459DF" w:rsidRDefault="00BF2E0B" w:rsidP="00AE6800">
            <w:pPr>
              <w:pStyle w:val="TABLE"/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</w:pPr>
            <w:r w:rsidRPr="001459DF"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  <w:t>Week 2: 100 mg</w:t>
            </w:r>
          </w:p>
          <w:p w14:paraId="3FF5949E" w14:textId="7E5C23A6" w:rsidR="00BF2E0B" w:rsidRPr="001459DF" w:rsidRDefault="00BF2E0B" w:rsidP="00AE6800">
            <w:pPr>
              <w:pStyle w:val="TABLE"/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</w:pPr>
            <w:r w:rsidRPr="001459DF"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  <w:t>Week 6: 50 mg</w:t>
            </w:r>
          </w:p>
          <w:p w14:paraId="2FD09629" w14:textId="0FBE0740" w:rsidR="00BF2E0B" w:rsidRPr="001459DF" w:rsidRDefault="00BF2E0B" w:rsidP="00AE6800">
            <w:pPr>
              <w:pStyle w:val="TABLE"/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</w:pPr>
            <w:r w:rsidRPr="001459DF"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  <w:t>Maintenance: 50 mg</w:t>
            </w:r>
          </w:p>
          <w:p w14:paraId="61CEF20D" w14:textId="69D87FB5" w:rsidR="00BF2E0B" w:rsidRPr="001459DF" w:rsidRDefault="00BF2E0B" w:rsidP="00AE6800">
            <w:pPr>
              <w:pStyle w:val="TABLE"/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</w:pPr>
            <w:r w:rsidRPr="001459DF"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  <w:t xml:space="preserve">Patients </w:t>
            </w:r>
            <w:r w:rsidR="00DA2719" w:rsidRPr="001459DF">
              <w:rPr>
                <w:rFonts w:ascii="Calibri" w:hAnsi="Calibri" w:cs="Calibri" w:hint="eastAsia"/>
                <w:color w:val="auto"/>
                <w:sz w:val="18"/>
                <w:szCs w:val="18"/>
                <w:lang w:val="en-GB"/>
              </w:rPr>
              <w:t>≥</w:t>
            </w:r>
            <w:r w:rsidRPr="001459DF"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  <w:t>80</w:t>
            </w:r>
            <w:r w:rsidR="00DA2719" w:rsidRPr="001459DF"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  <w:t> </w:t>
            </w:r>
            <w:r w:rsidRPr="001459DF"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  <w:t>kg:</w:t>
            </w:r>
          </w:p>
          <w:p w14:paraId="368E97CB" w14:textId="6E83D9F6" w:rsidR="00BF2E0B" w:rsidRPr="001459DF" w:rsidRDefault="00BF2E0B" w:rsidP="00AE6800">
            <w:pPr>
              <w:pStyle w:val="TABLE"/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</w:pPr>
            <w:r w:rsidRPr="001459DF"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  <w:t>Week 0: 200 mg</w:t>
            </w:r>
          </w:p>
          <w:p w14:paraId="534DA202" w14:textId="75D24EA6" w:rsidR="00BF2E0B" w:rsidRPr="001459DF" w:rsidRDefault="00BF2E0B" w:rsidP="00AE6800">
            <w:pPr>
              <w:pStyle w:val="TABLE"/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</w:pPr>
            <w:r w:rsidRPr="001459DF"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  <w:t>Week 2: 100 mg</w:t>
            </w:r>
          </w:p>
          <w:p w14:paraId="20202341" w14:textId="5A94B05E" w:rsidR="00BF2E0B" w:rsidRPr="001459DF" w:rsidRDefault="00BF2E0B" w:rsidP="00AE6800">
            <w:pPr>
              <w:pStyle w:val="TABLE"/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</w:pPr>
            <w:r w:rsidRPr="001459DF"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  <w:t>Maintenance: 100 mg</w:t>
            </w:r>
          </w:p>
          <w:p w14:paraId="2F78F3C6" w14:textId="48D2EBBA" w:rsidR="00BF2E0B" w:rsidRPr="001459DF" w:rsidRDefault="00BF2E0B" w:rsidP="00AE6800">
            <w:pPr>
              <w:pStyle w:val="TABLE"/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</w:pPr>
          </w:p>
        </w:tc>
        <w:tc>
          <w:tcPr>
            <w:tcW w:w="615" w:type="dxa"/>
          </w:tcPr>
          <w:p w14:paraId="118C1C76" w14:textId="14254A21" w:rsidR="00BF2E0B" w:rsidRPr="001459DF" w:rsidRDefault="00A810A5" w:rsidP="00BF2E0B">
            <w:pPr>
              <w:pStyle w:val="TABLE"/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</w:pPr>
            <w:r w:rsidRPr="001459DF"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  <w:t>SC</w:t>
            </w:r>
          </w:p>
        </w:tc>
        <w:tc>
          <w:tcPr>
            <w:tcW w:w="5286" w:type="dxa"/>
          </w:tcPr>
          <w:p w14:paraId="00A68C91" w14:textId="1A6638FF" w:rsidR="00BF2E0B" w:rsidRPr="001459DF" w:rsidRDefault="00BF2E0B" w:rsidP="001459DF">
            <w:pPr>
              <w:pStyle w:val="TABLE"/>
              <w:numPr>
                <w:ilvl w:val="0"/>
                <w:numId w:val="1"/>
              </w:numPr>
              <w:ind w:left="117" w:hanging="141"/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</w:pPr>
            <w:r w:rsidRPr="001459DF"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  <w:t xml:space="preserve">Patients with body weight </w:t>
            </w:r>
            <w:r w:rsidR="00067387"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  <w:t>&lt;</w:t>
            </w:r>
            <w:r w:rsidRPr="001459DF"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  <w:t>80 kg:</w:t>
            </w:r>
            <w:r w:rsidRPr="001459DF"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  <w:br/>
              <w:t xml:space="preserve">given as an initial dose of 200 mg, followed by 100 mg at </w:t>
            </w:r>
            <w:r w:rsidR="006E79E9" w:rsidRPr="00DB1850"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  <w:t xml:space="preserve">Week </w:t>
            </w:r>
            <w:r w:rsidRPr="001459DF"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  <w:t xml:space="preserve">2. Patients who have an adequate response should receive 50 mg at </w:t>
            </w:r>
            <w:r w:rsidR="006E79E9" w:rsidRPr="00DB1850"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  <w:t xml:space="preserve">Week </w:t>
            </w:r>
            <w:r w:rsidRPr="001459DF"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  <w:t xml:space="preserve">6 and every 4 weeks thereafter. Patients who have an inadequate response may benefit from continuing with 100 mg at </w:t>
            </w:r>
            <w:r w:rsidR="006E79E9" w:rsidRPr="00DB1850"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  <w:t xml:space="preserve">Week </w:t>
            </w:r>
            <w:r w:rsidRPr="001459DF"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  <w:t>6 and every 4 weeks thereafter.</w:t>
            </w:r>
          </w:p>
          <w:p w14:paraId="4E2CC25A" w14:textId="65543D61" w:rsidR="00BF2E0B" w:rsidRPr="001459DF" w:rsidRDefault="00BF2E0B" w:rsidP="001459DF">
            <w:pPr>
              <w:pStyle w:val="TABLE"/>
              <w:numPr>
                <w:ilvl w:val="0"/>
                <w:numId w:val="1"/>
              </w:numPr>
              <w:ind w:left="117" w:hanging="141"/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</w:pPr>
            <w:r w:rsidRPr="001459DF"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  <w:t xml:space="preserve">Patients with body weight </w:t>
            </w:r>
            <w:r w:rsidR="00067387" w:rsidRPr="00512742"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  <w:t>≥</w:t>
            </w:r>
            <w:r w:rsidRPr="001459DF"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  <w:t xml:space="preserve">80 kg: </w:t>
            </w:r>
            <w:r w:rsidRPr="001459DF"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  <w:br/>
              <w:t xml:space="preserve">given as an initial dose of 200 mg, followed by 100 mg at </w:t>
            </w:r>
            <w:r w:rsidR="006E79E9" w:rsidRPr="00DB1850"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  <w:t xml:space="preserve">Week </w:t>
            </w:r>
            <w:r w:rsidRPr="001459DF"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  <w:t>2, then 100 mg every 4 weeks</w:t>
            </w:r>
            <w:r w:rsidR="006B2978" w:rsidRPr="001459DF"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  <w:t>.</w:t>
            </w:r>
          </w:p>
        </w:tc>
      </w:tr>
      <w:tr w:rsidR="00BF2E0B" w:rsidRPr="00067387" w14:paraId="3EA7C204" w14:textId="77777777" w:rsidTr="00BF2E0B">
        <w:trPr>
          <w:trHeight w:val="426"/>
        </w:trPr>
        <w:tc>
          <w:tcPr>
            <w:tcW w:w="910" w:type="dxa"/>
          </w:tcPr>
          <w:p w14:paraId="14F69744" w14:textId="4EB453B6" w:rsidR="00BF2E0B" w:rsidRPr="001459DF" w:rsidRDefault="00BF2E0B" w:rsidP="00D25833">
            <w:pPr>
              <w:pStyle w:val="TABLE"/>
              <w:jc w:val="center"/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</w:pPr>
            <w:r w:rsidRPr="001459DF"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  <w:t>Vedolizumab</w:t>
            </w:r>
            <w:r w:rsidR="00713A5E" w:rsidRPr="001459DF"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  <w:t xml:space="preserve"> </w:t>
            </w:r>
            <w:r w:rsidR="00713A5E" w:rsidRPr="001459DF"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  <w:fldChar w:fldCharType="begin"/>
            </w:r>
            <w:r w:rsidR="00713A5E" w:rsidRPr="001459DF"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  <w:instrText xml:space="preserve"> ADDIN EN.CITE &lt;EndNote&gt;&lt;Cite&gt;&lt;Author&gt;Agency&lt;/Author&gt;&lt;Year&gt;2014&lt;/Year&gt;&lt;RecNum&gt;64&lt;/RecNum&gt;&lt;DisplayText&gt;[5]&lt;/DisplayText&gt;&lt;record&gt;&lt;rec-number&gt;64&lt;/rec-number&gt;&lt;foreign-keys&gt;&lt;key app="EN" db-id="za29tzrd05srdvexzelpexvne9wtr0x9fd0r" timestamp="1622700126"&gt;64&lt;/key&gt;&lt;/foreign-keys&gt;&lt;ref-type name="Electronic Article"&gt;43&lt;/ref-type&gt;&lt;contributors&gt;&lt;authors&gt;&lt;author&gt;European Medicines Agency&lt;/author&gt;&lt;/authors&gt;&lt;/contributors&gt;&lt;titles&gt;&lt;title&gt;Entyvio 300 mg powder for concentrate for solution for infusion&lt;/title&gt;&lt;/titles&gt;&lt;dates&gt;&lt;year&gt;2014&lt;/year&gt;&lt;pub-dates&gt;&lt;date&gt;3 June 2021&lt;/date&gt;&lt;/pub-dates&gt;&lt;/dates&gt;&lt;publisher&gt;European Medicines Agency&lt;/publisher&gt;&lt;urls&gt;&lt;related-urls&gt;&lt;url&gt;https://www.ema.europa.eu/en/medicines/human/EPAR/entyvio#product-information-section&lt;/url&gt;&lt;/related-urls&gt;&lt;/urls&gt;&lt;/record&gt;&lt;/Cite&gt;&lt;/EndNote&gt;</w:instrText>
            </w:r>
            <w:r w:rsidR="00713A5E" w:rsidRPr="001459DF"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  <w:fldChar w:fldCharType="separate"/>
            </w:r>
            <w:r w:rsidR="00713A5E" w:rsidRPr="001459DF"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  <w:t>[5]</w:t>
            </w:r>
            <w:r w:rsidR="00713A5E" w:rsidRPr="001459DF"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  <w:fldChar w:fldCharType="end"/>
            </w:r>
          </w:p>
        </w:tc>
        <w:tc>
          <w:tcPr>
            <w:tcW w:w="700" w:type="dxa"/>
          </w:tcPr>
          <w:p w14:paraId="0A984176" w14:textId="5011ACB5" w:rsidR="00BF2E0B" w:rsidRPr="001459DF" w:rsidRDefault="00BF2E0B" w:rsidP="00AE6800">
            <w:pPr>
              <w:pStyle w:val="TABLE"/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</w:pPr>
            <w:r w:rsidRPr="001459DF"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  <w:t>CD &amp; UC</w:t>
            </w:r>
          </w:p>
        </w:tc>
        <w:tc>
          <w:tcPr>
            <w:tcW w:w="1381" w:type="dxa"/>
          </w:tcPr>
          <w:p w14:paraId="5315CE3D" w14:textId="6C4B14FC" w:rsidR="00BF2E0B" w:rsidRPr="001459DF" w:rsidRDefault="00BF2E0B" w:rsidP="00AE6800">
            <w:pPr>
              <w:pStyle w:val="TABLE"/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</w:pPr>
            <w:r w:rsidRPr="001459DF"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  <w:t>300 mg</w:t>
            </w:r>
          </w:p>
        </w:tc>
        <w:tc>
          <w:tcPr>
            <w:tcW w:w="615" w:type="dxa"/>
          </w:tcPr>
          <w:p w14:paraId="138B9593" w14:textId="0DADBA4F" w:rsidR="00BF2E0B" w:rsidRPr="001459DF" w:rsidRDefault="00BF2E0B" w:rsidP="00AE6800">
            <w:pPr>
              <w:pStyle w:val="TABLE"/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</w:pPr>
            <w:r w:rsidRPr="001459DF"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  <w:t>IV</w:t>
            </w:r>
          </w:p>
        </w:tc>
        <w:tc>
          <w:tcPr>
            <w:tcW w:w="5286" w:type="dxa"/>
          </w:tcPr>
          <w:p w14:paraId="0695DF64" w14:textId="472C8F8B" w:rsidR="00BF2E0B" w:rsidRPr="001459DF" w:rsidRDefault="00BF2E0B" w:rsidP="001459DF">
            <w:pPr>
              <w:pStyle w:val="TABLE"/>
              <w:numPr>
                <w:ilvl w:val="0"/>
                <w:numId w:val="1"/>
              </w:numPr>
              <w:ind w:left="117" w:hanging="141"/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</w:pPr>
            <w:r w:rsidRPr="001459DF"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  <w:t>300 mg administered by intravenous infusion at 0, 2 and 6 weeks and then every 8 weeks thereafter.</w:t>
            </w:r>
          </w:p>
        </w:tc>
      </w:tr>
      <w:tr w:rsidR="00BF2E0B" w:rsidRPr="00067387" w14:paraId="206A8ED6" w14:textId="77777777" w:rsidTr="00BF2E0B">
        <w:trPr>
          <w:trHeight w:val="426"/>
        </w:trPr>
        <w:tc>
          <w:tcPr>
            <w:tcW w:w="910" w:type="dxa"/>
          </w:tcPr>
          <w:p w14:paraId="32372DFF" w14:textId="77777777" w:rsidR="00BF2E0B" w:rsidRPr="001459DF" w:rsidRDefault="00BF2E0B" w:rsidP="00D25833">
            <w:pPr>
              <w:pStyle w:val="TABLE"/>
              <w:jc w:val="center"/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</w:pPr>
          </w:p>
        </w:tc>
        <w:tc>
          <w:tcPr>
            <w:tcW w:w="700" w:type="dxa"/>
          </w:tcPr>
          <w:p w14:paraId="09EC6AE7" w14:textId="77777777" w:rsidR="00BF2E0B" w:rsidRPr="001459DF" w:rsidRDefault="00BF2E0B" w:rsidP="00AE6800">
            <w:pPr>
              <w:pStyle w:val="TABLE"/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</w:pPr>
          </w:p>
        </w:tc>
        <w:tc>
          <w:tcPr>
            <w:tcW w:w="1381" w:type="dxa"/>
          </w:tcPr>
          <w:p w14:paraId="4DCDDC89" w14:textId="77777777" w:rsidR="00BF2E0B" w:rsidRPr="001459DF" w:rsidRDefault="00BF2E0B" w:rsidP="00AE6800">
            <w:pPr>
              <w:pStyle w:val="TABLE"/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</w:pPr>
          </w:p>
        </w:tc>
        <w:tc>
          <w:tcPr>
            <w:tcW w:w="615" w:type="dxa"/>
          </w:tcPr>
          <w:p w14:paraId="308DC690" w14:textId="0199CD0B" w:rsidR="00BF2E0B" w:rsidRPr="001459DF" w:rsidRDefault="00BF2E0B" w:rsidP="00AE6800">
            <w:pPr>
              <w:pStyle w:val="TABLE"/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</w:pPr>
            <w:r w:rsidRPr="001459DF"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  <w:t>SC</w:t>
            </w:r>
          </w:p>
        </w:tc>
        <w:tc>
          <w:tcPr>
            <w:tcW w:w="5286" w:type="dxa"/>
          </w:tcPr>
          <w:p w14:paraId="4C803589" w14:textId="4EE234BD" w:rsidR="00BF2E0B" w:rsidRPr="001459DF" w:rsidRDefault="00BF2E0B" w:rsidP="001459DF">
            <w:pPr>
              <w:pStyle w:val="TABLE"/>
              <w:numPr>
                <w:ilvl w:val="0"/>
                <w:numId w:val="1"/>
              </w:numPr>
              <w:ind w:left="117" w:hanging="141"/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</w:pPr>
            <w:r w:rsidRPr="001459DF"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  <w:t xml:space="preserve">Maintenance treatment following at least </w:t>
            </w:r>
            <w:r w:rsidR="00CA4B66" w:rsidRPr="001459DF"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  <w:t>two</w:t>
            </w:r>
            <w:r w:rsidRPr="001459DF"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  <w:t xml:space="preserve"> intravenous infusions</w:t>
            </w:r>
          </w:p>
          <w:p w14:paraId="6D924B95" w14:textId="6BC39644" w:rsidR="00BF2E0B" w:rsidRPr="001459DF" w:rsidRDefault="00BF2E0B" w:rsidP="001459DF">
            <w:pPr>
              <w:pStyle w:val="TABLE"/>
              <w:numPr>
                <w:ilvl w:val="0"/>
                <w:numId w:val="1"/>
              </w:numPr>
              <w:ind w:left="117" w:hanging="141"/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</w:pPr>
            <w:r w:rsidRPr="001459DF"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  <w:t>108 mg administered by subcutaneous injection once every 2 weeks. The first subcutaneous dose should be administered in place of the next scheduled intravenous dose and every 2 weeks.</w:t>
            </w:r>
          </w:p>
        </w:tc>
      </w:tr>
      <w:tr w:rsidR="00BF2E0B" w:rsidRPr="00067387" w14:paraId="4506D3B9" w14:textId="77777777" w:rsidTr="00BF2E0B">
        <w:trPr>
          <w:trHeight w:val="426"/>
        </w:trPr>
        <w:tc>
          <w:tcPr>
            <w:tcW w:w="910" w:type="dxa"/>
          </w:tcPr>
          <w:p w14:paraId="3609FE6C" w14:textId="1716F4B5" w:rsidR="00BF2E0B" w:rsidRPr="001459DF" w:rsidRDefault="00BF2E0B" w:rsidP="00D25833">
            <w:pPr>
              <w:pStyle w:val="TABLE"/>
              <w:jc w:val="center"/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</w:pPr>
            <w:r w:rsidRPr="001459DF"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  <w:lastRenderedPageBreak/>
              <w:t>Ustekinumab</w:t>
            </w:r>
            <w:r w:rsidR="00713A5E" w:rsidRPr="001459DF"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  <w:t xml:space="preserve"> </w:t>
            </w:r>
            <w:r w:rsidR="00713A5E" w:rsidRPr="001459DF"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  <w:fldChar w:fldCharType="begin"/>
            </w:r>
            <w:r w:rsidR="00713A5E" w:rsidRPr="001459DF"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  <w:instrText xml:space="preserve"> ADDIN EN.CITE &lt;EndNote&gt;&lt;Cite&gt;&lt;Author&gt;Agency&lt;/Author&gt;&lt;Year&gt;2009&lt;/Year&gt;&lt;RecNum&gt;63&lt;/RecNum&gt;&lt;DisplayText&gt;[6]&lt;/DisplayText&gt;&lt;record&gt;&lt;rec-number&gt;63&lt;/rec-number&gt;&lt;foreign-keys&gt;&lt;key app="EN" db-id="za29tzrd05srdvexzelpexvne9wtr0x9fd0r" timestamp="1622699904"&gt;63&lt;/key&gt;&lt;/foreign-keys&gt;&lt;ref-type name="Electronic Article"&gt;43&lt;/ref-type&gt;&lt;contributors&gt;&lt;authors&gt;&lt;author&gt;European Medicines Agency&lt;/author&gt;&lt;/authors&gt;&lt;/contributors&gt;&lt;titles&gt;&lt;title&gt;STELARA 130 mg concentrate for solution for infusion&lt;/title&gt;&lt;/titles&gt;&lt;dates&gt;&lt;year&gt;2009&lt;/year&gt;&lt;pub-dates&gt;&lt;date&gt;3 June 2021&lt;/date&gt;&lt;/pub-dates&gt;&lt;/dates&gt;&lt;publisher&gt;European Medicines Agency&lt;/publisher&gt;&lt;urls&gt;&lt;related-urls&gt;&lt;url&gt;https://www.ema.europa.eu/en/medicines/human/EPAR/stelara&lt;/url&gt;&lt;/related-urls&gt;&lt;/urls&gt;&lt;/record&gt;&lt;/Cite&gt;&lt;/EndNote&gt;</w:instrText>
            </w:r>
            <w:r w:rsidR="00713A5E" w:rsidRPr="001459DF"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  <w:fldChar w:fldCharType="separate"/>
            </w:r>
            <w:r w:rsidR="00713A5E" w:rsidRPr="001459DF"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  <w:t>[6]</w:t>
            </w:r>
            <w:r w:rsidR="00713A5E" w:rsidRPr="001459DF"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  <w:fldChar w:fldCharType="end"/>
            </w:r>
          </w:p>
        </w:tc>
        <w:tc>
          <w:tcPr>
            <w:tcW w:w="700" w:type="dxa"/>
          </w:tcPr>
          <w:p w14:paraId="2FECE801" w14:textId="05705776" w:rsidR="00BF2E0B" w:rsidRPr="001459DF" w:rsidRDefault="00A810A5" w:rsidP="00AE6800">
            <w:pPr>
              <w:pStyle w:val="TABLE"/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</w:pPr>
            <w:r w:rsidRPr="001459DF"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  <w:t>CD &amp; UC</w:t>
            </w:r>
          </w:p>
        </w:tc>
        <w:tc>
          <w:tcPr>
            <w:tcW w:w="1381" w:type="dxa"/>
          </w:tcPr>
          <w:p w14:paraId="387242C9" w14:textId="73F15589" w:rsidR="00D25833" w:rsidRPr="001459DF" w:rsidRDefault="00D25833" w:rsidP="00AE6800">
            <w:pPr>
              <w:pStyle w:val="TABLE"/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</w:pPr>
            <w:r w:rsidRPr="001459DF"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  <w:t>Approximately 6 mg/kg</w:t>
            </w:r>
          </w:p>
        </w:tc>
        <w:tc>
          <w:tcPr>
            <w:tcW w:w="615" w:type="dxa"/>
          </w:tcPr>
          <w:p w14:paraId="18588AFB" w14:textId="75FE8BEC" w:rsidR="00BF2E0B" w:rsidRPr="001459DF" w:rsidRDefault="00A810A5" w:rsidP="00AE6800">
            <w:pPr>
              <w:pStyle w:val="TABLE"/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</w:pPr>
            <w:r w:rsidRPr="001459DF"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  <w:t>IV</w:t>
            </w:r>
            <w:r w:rsidR="00D7381B"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  <w:t xml:space="preserve"> &amp;</w:t>
            </w:r>
            <w:r w:rsidRPr="001459DF"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  <w:t xml:space="preserve"> SC</w:t>
            </w:r>
          </w:p>
        </w:tc>
        <w:tc>
          <w:tcPr>
            <w:tcW w:w="5286" w:type="dxa"/>
          </w:tcPr>
          <w:p w14:paraId="1278F2C9" w14:textId="25B406B6" w:rsidR="00D25833" w:rsidRPr="001459DF" w:rsidRDefault="00D25833" w:rsidP="001459DF">
            <w:pPr>
              <w:pStyle w:val="TABLE"/>
              <w:numPr>
                <w:ilvl w:val="0"/>
                <w:numId w:val="1"/>
              </w:numPr>
              <w:ind w:left="117" w:hanging="141"/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</w:pPr>
            <w:r w:rsidRPr="001459DF"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  <w:t>Initiated with a single intravenous dose based on body weight</w:t>
            </w:r>
            <w:r w:rsidRPr="001459DF"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  <w:br/>
            </w:r>
            <w:r w:rsidRPr="001459DF">
              <w:rPr>
                <w:rFonts w:ascii="Calibri" w:hAnsi="Calibri" w:cs="Calibri" w:hint="eastAsia"/>
                <w:color w:val="auto"/>
                <w:sz w:val="18"/>
                <w:szCs w:val="18"/>
                <w:lang w:val="en-GB"/>
              </w:rPr>
              <w:t>≤</w:t>
            </w:r>
            <w:r w:rsidRPr="001459DF"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  <w:t>55 kg: 260 mg</w:t>
            </w:r>
            <w:r w:rsidRPr="001459DF"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  <w:br/>
              <w:t xml:space="preserve">&gt;55 to </w:t>
            </w:r>
            <w:r w:rsidRPr="001459DF">
              <w:rPr>
                <w:rFonts w:ascii="Calibri" w:hAnsi="Calibri" w:cs="Calibri" w:hint="eastAsia"/>
                <w:color w:val="auto"/>
                <w:sz w:val="18"/>
                <w:szCs w:val="18"/>
                <w:lang w:val="en-GB"/>
              </w:rPr>
              <w:t>≤</w:t>
            </w:r>
            <w:r w:rsidRPr="001459DF"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  <w:t>85 kg: 390 mg</w:t>
            </w:r>
            <w:r w:rsidRPr="001459DF"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  <w:br/>
              <w:t>&gt;85 kg: 520 mg</w:t>
            </w:r>
            <w:r w:rsidR="00243C1F" w:rsidRPr="001459DF"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  <w:t>.</w:t>
            </w:r>
          </w:p>
        </w:tc>
      </w:tr>
      <w:tr w:rsidR="00D25833" w:rsidRPr="00067387" w14:paraId="2A930871" w14:textId="77777777" w:rsidTr="00BF2E0B">
        <w:trPr>
          <w:trHeight w:val="426"/>
        </w:trPr>
        <w:tc>
          <w:tcPr>
            <w:tcW w:w="910" w:type="dxa"/>
          </w:tcPr>
          <w:p w14:paraId="0149FF83" w14:textId="77777777" w:rsidR="00D25833" w:rsidRPr="001459DF" w:rsidRDefault="00D25833" w:rsidP="00D25833">
            <w:pPr>
              <w:pStyle w:val="TABLE"/>
              <w:jc w:val="center"/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</w:pPr>
          </w:p>
        </w:tc>
        <w:tc>
          <w:tcPr>
            <w:tcW w:w="700" w:type="dxa"/>
          </w:tcPr>
          <w:p w14:paraId="0EDBE723" w14:textId="77777777" w:rsidR="00D25833" w:rsidRPr="001459DF" w:rsidRDefault="00D25833" w:rsidP="00AE6800">
            <w:pPr>
              <w:pStyle w:val="TABLE"/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</w:pPr>
          </w:p>
        </w:tc>
        <w:tc>
          <w:tcPr>
            <w:tcW w:w="1381" w:type="dxa"/>
          </w:tcPr>
          <w:p w14:paraId="253ED314" w14:textId="77777777" w:rsidR="00D25833" w:rsidRPr="001459DF" w:rsidRDefault="00D25833" w:rsidP="00AE6800">
            <w:pPr>
              <w:pStyle w:val="TABLE"/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</w:pPr>
          </w:p>
        </w:tc>
        <w:tc>
          <w:tcPr>
            <w:tcW w:w="615" w:type="dxa"/>
          </w:tcPr>
          <w:p w14:paraId="76346F6E" w14:textId="77777777" w:rsidR="00D25833" w:rsidRPr="001459DF" w:rsidRDefault="00D25833" w:rsidP="00AE6800">
            <w:pPr>
              <w:pStyle w:val="TABLE"/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</w:pPr>
          </w:p>
        </w:tc>
        <w:tc>
          <w:tcPr>
            <w:tcW w:w="5286" w:type="dxa"/>
          </w:tcPr>
          <w:p w14:paraId="20378ACE" w14:textId="3ACE6F34" w:rsidR="00D25833" w:rsidRPr="001459DF" w:rsidRDefault="00A810A5" w:rsidP="001459DF">
            <w:pPr>
              <w:pStyle w:val="TABLE"/>
              <w:numPr>
                <w:ilvl w:val="0"/>
                <w:numId w:val="1"/>
              </w:numPr>
              <w:ind w:left="117" w:hanging="141"/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</w:pPr>
            <w:r w:rsidRPr="001459DF"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  <w:t xml:space="preserve">The first subcutaneous dose should be given at </w:t>
            </w:r>
            <w:r w:rsidR="00F92BAA" w:rsidRPr="00DB1850"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  <w:t xml:space="preserve">Week </w:t>
            </w:r>
            <w:r w:rsidRPr="001459DF"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  <w:t>8 following the intravenous dose.</w:t>
            </w:r>
          </w:p>
          <w:p w14:paraId="54A3CA41" w14:textId="66B2567C" w:rsidR="00A810A5" w:rsidRPr="001459DF" w:rsidRDefault="00A810A5" w:rsidP="001459DF">
            <w:pPr>
              <w:pStyle w:val="TABLE"/>
              <w:numPr>
                <w:ilvl w:val="0"/>
                <w:numId w:val="1"/>
              </w:numPr>
              <w:ind w:left="117" w:hanging="141"/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</w:pPr>
            <w:r w:rsidRPr="001459DF"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  <w:t xml:space="preserve">The first subcutaneous administration of 90 mg should take place at </w:t>
            </w:r>
            <w:r w:rsidR="00F92BAA" w:rsidRPr="00DB1850"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  <w:t xml:space="preserve">Week </w:t>
            </w:r>
            <w:r w:rsidRPr="001459DF"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  <w:t>8 after the intravenous dose. After this, dosing every 12 weeks is recommended.</w:t>
            </w:r>
          </w:p>
        </w:tc>
      </w:tr>
      <w:tr w:rsidR="00BF2E0B" w:rsidRPr="00067387" w14:paraId="402CBF93" w14:textId="77777777" w:rsidTr="00BF2E0B">
        <w:trPr>
          <w:trHeight w:val="426"/>
        </w:trPr>
        <w:tc>
          <w:tcPr>
            <w:tcW w:w="910" w:type="dxa"/>
          </w:tcPr>
          <w:p w14:paraId="284D89B2" w14:textId="24A9F573" w:rsidR="00BF2E0B" w:rsidRPr="001459DF" w:rsidRDefault="00BF2E0B" w:rsidP="00D25833">
            <w:pPr>
              <w:pStyle w:val="TABLE"/>
              <w:jc w:val="center"/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</w:pPr>
            <w:r w:rsidRPr="001459DF"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  <w:t>Tofacitinib</w:t>
            </w:r>
            <w:r w:rsidR="00713A5E" w:rsidRPr="001459DF"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  <w:t xml:space="preserve"> </w:t>
            </w:r>
            <w:r w:rsidR="00713A5E" w:rsidRPr="001459DF"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  <w:fldChar w:fldCharType="begin"/>
            </w:r>
            <w:r w:rsidR="00713A5E" w:rsidRPr="001459DF"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  <w:instrText xml:space="preserve"> ADDIN EN.CITE &lt;EndNote&gt;&lt;Cite&gt;&lt;Author&gt;Agency&lt;/Author&gt;&lt;RecNum&gt;84&lt;/RecNum&gt;&lt;DisplayText&gt;[7]&lt;/DisplayText&gt;&lt;record&gt;&lt;rec-number&gt;84&lt;/rec-number&gt;&lt;foreign-keys&gt;&lt;key app="EN" db-id="za29tzrd05srdvexzelpexvne9wtr0x9fd0r" timestamp="1625017329"&gt;84&lt;/key&gt;&lt;/foreign-keys&gt;&lt;ref-type name="Journal Article"&gt;17&lt;/ref-type&gt;&lt;contributors&gt;&lt;authors&gt;&lt;author&gt;European Medicines Agency&lt;/author&gt;&lt;/authors&gt;&lt;/contributors&gt;&lt;titles&gt;&lt;title&gt;XELJANZ film-coated tablets&lt;/title&gt;&lt;/titles&gt;&lt;dates&gt;&lt;/dates&gt;&lt;urls&gt;&lt;/urls&gt;&lt;/record&gt;&lt;/Cite&gt;&lt;/EndNote&gt;</w:instrText>
            </w:r>
            <w:r w:rsidR="00713A5E" w:rsidRPr="001459DF"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  <w:fldChar w:fldCharType="separate"/>
            </w:r>
            <w:r w:rsidR="00713A5E" w:rsidRPr="001459DF"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  <w:t>[7]</w:t>
            </w:r>
            <w:r w:rsidR="00713A5E" w:rsidRPr="001459DF"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  <w:fldChar w:fldCharType="end"/>
            </w:r>
          </w:p>
        </w:tc>
        <w:tc>
          <w:tcPr>
            <w:tcW w:w="700" w:type="dxa"/>
          </w:tcPr>
          <w:p w14:paraId="7BD5D30B" w14:textId="190D5876" w:rsidR="00BF2E0B" w:rsidRPr="001459DF" w:rsidRDefault="00F46843" w:rsidP="00AE6800">
            <w:pPr>
              <w:pStyle w:val="TABLE"/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</w:pPr>
            <w:r w:rsidRPr="001459DF"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  <w:t>UC</w:t>
            </w:r>
          </w:p>
        </w:tc>
        <w:tc>
          <w:tcPr>
            <w:tcW w:w="1381" w:type="dxa"/>
          </w:tcPr>
          <w:p w14:paraId="69F0183E" w14:textId="1B69822A" w:rsidR="00BF2E0B" w:rsidRPr="001459DF" w:rsidRDefault="00A810A5" w:rsidP="00AE6800">
            <w:pPr>
              <w:pStyle w:val="TABLE"/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</w:pPr>
            <w:r w:rsidRPr="001459DF"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  <w:t>Induction: 10 mg twice daily</w:t>
            </w:r>
          </w:p>
          <w:p w14:paraId="41A840F0" w14:textId="343B7B19" w:rsidR="00A810A5" w:rsidRPr="001459DF" w:rsidRDefault="00A810A5" w:rsidP="00AE6800">
            <w:pPr>
              <w:pStyle w:val="TABLE"/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</w:pPr>
            <w:r w:rsidRPr="001459DF"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  <w:t>Maintenance: 5 mg twice daily</w:t>
            </w:r>
          </w:p>
        </w:tc>
        <w:tc>
          <w:tcPr>
            <w:tcW w:w="615" w:type="dxa"/>
          </w:tcPr>
          <w:p w14:paraId="657FD164" w14:textId="19181E25" w:rsidR="00BF2E0B" w:rsidRPr="001459DF" w:rsidRDefault="00F46843" w:rsidP="00AE6800">
            <w:pPr>
              <w:pStyle w:val="TABLE"/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</w:pPr>
            <w:r w:rsidRPr="001459DF"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  <w:t>oral</w:t>
            </w:r>
          </w:p>
        </w:tc>
        <w:tc>
          <w:tcPr>
            <w:tcW w:w="5286" w:type="dxa"/>
          </w:tcPr>
          <w:p w14:paraId="4447524E" w14:textId="1955B16E" w:rsidR="00BF2E0B" w:rsidRPr="001459DF" w:rsidRDefault="00A810A5" w:rsidP="001459DF">
            <w:pPr>
              <w:pStyle w:val="TABLE"/>
              <w:numPr>
                <w:ilvl w:val="0"/>
                <w:numId w:val="1"/>
              </w:numPr>
              <w:ind w:left="117" w:hanging="141"/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</w:pPr>
            <w:r w:rsidRPr="001459DF"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  <w:t>Induction: 10 mg given orally twice daily for induction for 8 weeks.</w:t>
            </w:r>
          </w:p>
          <w:p w14:paraId="6ED017C4" w14:textId="69D7DD67" w:rsidR="00A810A5" w:rsidRPr="001459DF" w:rsidRDefault="00A810A5" w:rsidP="001459DF">
            <w:pPr>
              <w:pStyle w:val="TABLE"/>
              <w:numPr>
                <w:ilvl w:val="0"/>
                <w:numId w:val="1"/>
              </w:numPr>
              <w:ind w:left="117" w:hanging="141"/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</w:pPr>
            <w:r w:rsidRPr="001459DF">
              <w:rPr>
                <w:rFonts w:ascii="Calibri" w:hAnsi="Calibri" w:cs="Calibri"/>
                <w:color w:val="auto"/>
                <w:sz w:val="18"/>
                <w:szCs w:val="18"/>
                <w:lang w:val="en-GB"/>
              </w:rPr>
              <w:t>Maintenance: 5 mg given orally twice daily.</w:t>
            </w:r>
          </w:p>
        </w:tc>
      </w:tr>
    </w:tbl>
    <w:p w14:paraId="1BC0B71D" w14:textId="05A43D00" w:rsidR="00066F76" w:rsidRPr="0036312C" w:rsidRDefault="00066F76">
      <w:pPr>
        <w:rPr>
          <w:rFonts w:ascii="Calibri" w:hAnsi="Calibri" w:cs="Calibri"/>
          <w:szCs w:val="20"/>
          <w:lang w:val="en-GB"/>
        </w:rPr>
      </w:pPr>
    </w:p>
    <w:p w14:paraId="08C4E65F" w14:textId="77777777" w:rsidR="00066F76" w:rsidRPr="0036312C" w:rsidRDefault="00066F76">
      <w:pPr>
        <w:widowControl/>
        <w:wordWrap/>
        <w:autoSpaceDE/>
        <w:autoSpaceDN/>
        <w:rPr>
          <w:rFonts w:ascii="Calibri" w:hAnsi="Calibri" w:cs="Calibri"/>
          <w:szCs w:val="20"/>
          <w:lang w:val="en-GB"/>
        </w:rPr>
      </w:pPr>
      <w:r w:rsidRPr="0036312C">
        <w:rPr>
          <w:rFonts w:ascii="Calibri" w:hAnsi="Calibri" w:cs="Calibri"/>
          <w:szCs w:val="20"/>
          <w:lang w:val="en-GB"/>
        </w:rPr>
        <w:br w:type="page"/>
      </w:r>
    </w:p>
    <w:p w14:paraId="1148D574" w14:textId="0672299F" w:rsidR="00066F76" w:rsidRPr="0036312C" w:rsidRDefault="00066F76" w:rsidP="00066F76">
      <w:pPr>
        <w:pStyle w:val="a3"/>
        <w:keepNext/>
        <w:rPr>
          <w:rFonts w:ascii="Calibri" w:hAnsi="Calibri" w:cs="Calibri"/>
          <w:sz w:val="22"/>
          <w:szCs w:val="22"/>
          <w:lang w:val="en-GB"/>
        </w:rPr>
      </w:pPr>
      <w:r w:rsidRPr="0036312C">
        <w:rPr>
          <w:rFonts w:ascii="Calibri" w:hAnsi="Calibri" w:cs="Calibri"/>
          <w:sz w:val="22"/>
          <w:szCs w:val="22"/>
          <w:lang w:val="en-GB"/>
        </w:rPr>
        <w:lastRenderedPageBreak/>
        <w:t xml:space="preserve">Supplementary Table </w:t>
      </w:r>
      <w:r w:rsidRPr="0036312C">
        <w:rPr>
          <w:rFonts w:ascii="Calibri" w:hAnsi="Calibri" w:cs="Calibri"/>
          <w:sz w:val="22"/>
          <w:szCs w:val="22"/>
          <w:lang w:val="en-GB"/>
        </w:rPr>
        <w:fldChar w:fldCharType="begin"/>
      </w:r>
      <w:r w:rsidRPr="0036312C">
        <w:rPr>
          <w:rFonts w:ascii="Calibri" w:hAnsi="Calibri" w:cs="Calibri"/>
          <w:sz w:val="22"/>
          <w:szCs w:val="22"/>
          <w:lang w:val="en-GB"/>
        </w:rPr>
        <w:instrText xml:space="preserve"> SEQ Supplementary_Table \* ARABIC </w:instrText>
      </w:r>
      <w:r w:rsidRPr="0036312C">
        <w:rPr>
          <w:rFonts w:ascii="Calibri" w:hAnsi="Calibri" w:cs="Calibri"/>
          <w:sz w:val="22"/>
          <w:szCs w:val="22"/>
          <w:lang w:val="en-GB"/>
        </w:rPr>
        <w:fldChar w:fldCharType="separate"/>
      </w:r>
      <w:r w:rsidR="00737551" w:rsidRPr="0036312C">
        <w:rPr>
          <w:rFonts w:ascii="Calibri" w:hAnsi="Calibri" w:cs="Calibri"/>
          <w:sz w:val="22"/>
          <w:szCs w:val="22"/>
          <w:lang w:val="en-GB"/>
        </w:rPr>
        <w:t>2</w:t>
      </w:r>
      <w:r w:rsidRPr="0036312C">
        <w:rPr>
          <w:rFonts w:ascii="Calibri" w:hAnsi="Calibri" w:cs="Calibri"/>
          <w:sz w:val="22"/>
          <w:szCs w:val="22"/>
          <w:lang w:val="en-GB"/>
        </w:rPr>
        <w:fldChar w:fldCharType="end"/>
      </w:r>
      <w:r w:rsidRPr="0036312C">
        <w:rPr>
          <w:rFonts w:ascii="Calibri" w:hAnsi="Calibri" w:cs="Calibri"/>
          <w:sz w:val="22"/>
          <w:szCs w:val="22"/>
          <w:lang w:val="en-GB"/>
        </w:rPr>
        <w:t xml:space="preserve"> </w:t>
      </w:r>
      <w:r w:rsidR="00F92BAA" w:rsidRPr="0036312C">
        <w:rPr>
          <w:rFonts w:ascii="Calibri" w:hAnsi="Calibri" w:cs="Calibri"/>
          <w:b w:val="0"/>
          <w:bCs w:val="0"/>
          <w:sz w:val="22"/>
          <w:szCs w:val="22"/>
          <w:lang w:val="en-GB"/>
        </w:rPr>
        <w:t xml:space="preserve">Figures </w:t>
      </w:r>
      <w:r w:rsidRPr="0036312C">
        <w:rPr>
          <w:rFonts w:ascii="Calibri" w:hAnsi="Calibri" w:cs="Calibri"/>
          <w:b w:val="0"/>
          <w:bCs w:val="0"/>
          <w:sz w:val="22"/>
          <w:szCs w:val="22"/>
          <w:lang w:val="en-GB"/>
        </w:rPr>
        <w:t>used to calculate the number of patients</w:t>
      </w:r>
      <w:r w:rsidR="00C82809" w:rsidRPr="0036312C">
        <w:rPr>
          <w:rFonts w:ascii="Calibri" w:hAnsi="Calibri" w:cs="Calibri"/>
          <w:b w:val="0"/>
          <w:bCs w:val="0"/>
          <w:sz w:val="22"/>
          <w:szCs w:val="22"/>
          <w:lang w:val="en-GB"/>
        </w:rPr>
        <w:t xml:space="preserve"> with IBD</w:t>
      </w:r>
      <w:r w:rsidRPr="0036312C">
        <w:rPr>
          <w:rFonts w:ascii="Calibri" w:hAnsi="Calibri" w:cs="Calibri"/>
          <w:b w:val="0"/>
          <w:bCs w:val="0"/>
          <w:sz w:val="22"/>
          <w:szCs w:val="22"/>
          <w:lang w:val="en-GB"/>
        </w:rPr>
        <w:t xml:space="preserve"> eligible for </w:t>
      </w:r>
      <w:proofErr w:type="spellStart"/>
      <w:r w:rsidRPr="0036312C">
        <w:rPr>
          <w:rFonts w:ascii="Calibri" w:hAnsi="Calibri" w:cs="Calibri"/>
          <w:b w:val="0"/>
          <w:bCs w:val="0"/>
          <w:sz w:val="22"/>
          <w:szCs w:val="22"/>
          <w:lang w:val="en-GB"/>
        </w:rPr>
        <w:t>bDMARDs</w:t>
      </w:r>
      <w:proofErr w:type="spellEnd"/>
      <w:r w:rsidRPr="0036312C">
        <w:rPr>
          <w:rFonts w:ascii="Calibri" w:hAnsi="Calibri" w:cs="Calibri"/>
          <w:b w:val="0"/>
          <w:bCs w:val="0"/>
          <w:sz w:val="22"/>
          <w:szCs w:val="22"/>
          <w:lang w:val="en-GB"/>
        </w:rPr>
        <w:t xml:space="preserve"> in the EU</w:t>
      </w:r>
      <w:r w:rsidR="00F92BAA">
        <w:rPr>
          <w:rFonts w:ascii="Calibri" w:hAnsi="Calibri" w:cs="Calibri"/>
          <w:b w:val="0"/>
          <w:bCs w:val="0"/>
          <w:sz w:val="22"/>
          <w:szCs w:val="22"/>
          <w:lang w:val="en-GB"/>
        </w:rPr>
        <w:t>-</w:t>
      </w:r>
      <w:r w:rsidRPr="0036312C">
        <w:rPr>
          <w:rFonts w:ascii="Calibri" w:hAnsi="Calibri" w:cs="Calibri"/>
          <w:b w:val="0"/>
          <w:bCs w:val="0"/>
          <w:sz w:val="22"/>
          <w:szCs w:val="22"/>
          <w:lang w:val="en-GB"/>
        </w:rPr>
        <w:t>5 countries</w:t>
      </w:r>
    </w:p>
    <w:tbl>
      <w:tblPr>
        <w:tblW w:w="9026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19"/>
        <w:gridCol w:w="992"/>
        <w:gridCol w:w="4915"/>
      </w:tblGrid>
      <w:tr w:rsidR="00066F76" w:rsidRPr="0036312C" w14:paraId="1FD5892E" w14:textId="77777777" w:rsidTr="00737551">
        <w:trPr>
          <w:trHeight w:val="300"/>
        </w:trPr>
        <w:tc>
          <w:tcPr>
            <w:tcW w:w="902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0951BD3D" w14:textId="40AB370B" w:rsidR="00066F76" w:rsidRPr="0036312C" w:rsidRDefault="00066F76" w:rsidP="00416844">
            <w:pPr>
              <w:jc w:val="left"/>
              <w:rPr>
                <w:rFonts w:ascii="Calibri" w:eastAsia="Times New Roman" w:hAnsi="Calibri" w:cs="Calibri"/>
                <w:b/>
                <w:bCs/>
                <w:i/>
                <w:sz w:val="19"/>
                <w:szCs w:val="19"/>
                <w:lang w:val="en-GB"/>
              </w:rPr>
            </w:pPr>
            <w:r w:rsidRPr="0036312C">
              <w:rPr>
                <w:rFonts w:ascii="Calibri" w:eastAsia="Times New Roman" w:hAnsi="Calibri" w:cs="Calibri"/>
                <w:b/>
                <w:bCs/>
                <w:i/>
                <w:sz w:val="19"/>
                <w:szCs w:val="19"/>
                <w:lang w:val="en-GB"/>
              </w:rPr>
              <w:t xml:space="preserve">A. </w:t>
            </w:r>
            <w:r w:rsidR="007E4801" w:rsidRPr="0036312C">
              <w:rPr>
                <w:rFonts w:ascii="Calibri" w:eastAsia="Times New Roman" w:hAnsi="Calibri" w:cs="Calibri"/>
                <w:b/>
                <w:bCs/>
                <w:i/>
                <w:sz w:val="19"/>
                <w:szCs w:val="19"/>
                <w:lang w:val="en-GB"/>
              </w:rPr>
              <w:t xml:space="preserve">Number </w:t>
            </w:r>
            <w:r w:rsidRPr="0036312C">
              <w:rPr>
                <w:rFonts w:ascii="Calibri" w:eastAsia="Times New Roman" w:hAnsi="Calibri" w:cs="Calibri"/>
                <w:b/>
                <w:bCs/>
                <w:i/>
                <w:sz w:val="19"/>
                <w:szCs w:val="19"/>
                <w:lang w:val="en-GB"/>
              </w:rPr>
              <w:t xml:space="preserve">of </w:t>
            </w:r>
            <w:r w:rsidR="007E4801" w:rsidRPr="0036312C">
              <w:rPr>
                <w:rFonts w:ascii="Calibri" w:eastAsia="Times New Roman" w:hAnsi="Calibri" w:cs="Calibri"/>
                <w:b/>
                <w:bCs/>
                <w:i/>
                <w:sz w:val="19"/>
                <w:szCs w:val="19"/>
                <w:lang w:val="en-GB"/>
              </w:rPr>
              <w:t xml:space="preserve">eligible </w:t>
            </w:r>
            <w:r w:rsidRPr="0036312C">
              <w:rPr>
                <w:rFonts w:ascii="Calibri" w:eastAsia="Times New Roman" w:hAnsi="Calibri" w:cs="Calibri"/>
                <w:b/>
                <w:bCs/>
                <w:i/>
                <w:sz w:val="19"/>
                <w:szCs w:val="19"/>
                <w:lang w:val="en-GB"/>
              </w:rPr>
              <w:t xml:space="preserve">patients </w:t>
            </w:r>
            <w:r w:rsidR="007E4801">
              <w:rPr>
                <w:rFonts w:ascii="Calibri" w:eastAsia="Times New Roman" w:hAnsi="Calibri" w:cs="Calibri"/>
                <w:b/>
                <w:bCs/>
                <w:i/>
                <w:sz w:val="19"/>
                <w:szCs w:val="19"/>
                <w:lang w:val="en-GB"/>
              </w:rPr>
              <w:t>with</w:t>
            </w:r>
            <w:r w:rsidR="00416844" w:rsidRPr="0036312C">
              <w:rPr>
                <w:rFonts w:ascii="Calibri" w:eastAsia="Times New Roman" w:hAnsi="Calibri" w:cs="Calibri"/>
                <w:b/>
                <w:bCs/>
                <w:i/>
                <w:sz w:val="19"/>
                <w:szCs w:val="19"/>
                <w:lang w:val="en-GB"/>
              </w:rPr>
              <w:t xml:space="preserve"> Crohn’s disease</w:t>
            </w:r>
          </w:p>
        </w:tc>
      </w:tr>
      <w:tr w:rsidR="00C82809" w:rsidRPr="0036312C" w14:paraId="25E3D0D7" w14:textId="77777777" w:rsidTr="000A0BB0">
        <w:trPr>
          <w:trHeight w:val="300"/>
        </w:trPr>
        <w:tc>
          <w:tcPr>
            <w:tcW w:w="3119" w:type="dxa"/>
            <w:tcBorders>
              <w:top w:val="single" w:sz="4" w:space="0" w:color="auto"/>
            </w:tcBorders>
            <w:hideMark/>
          </w:tcPr>
          <w:p w14:paraId="5DFC7024" w14:textId="77777777" w:rsidR="00066F76" w:rsidRPr="0036312C" w:rsidRDefault="00066F76" w:rsidP="00416844">
            <w:pPr>
              <w:jc w:val="left"/>
              <w:rPr>
                <w:rFonts w:ascii="Calibri" w:eastAsia="Times New Roman" w:hAnsi="Calibri" w:cs="Calibri"/>
                <w:sz w:val="19"/>
                <w:szCs w:val="19"/>
                <w:lang w:val="en-GB"/>
              </w:rPr>
            </w:pPr>
            <w:r w:rsidRPr="0036312C">
              <w:rPr>
                <w:rFonts w:ascii="Calibri" w:eastAsia="Times New Roman" w:hAnsi="Calibri" w:cs="Calibri"/>
                <w:sz w:val="19"/>
                <w:szCs w:val="19"/>
                <w:lang w:val="en-GB"/>
              </w:rPr>
              <w:t>Indication criterion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38670B64" w14:textId="77777777" w:rsidR="00066F76" w:rsidRPr="0036312C" w:rsidRDefault="00066F76" w:rsidP="00416844">
            <w:pPr>
              <w:jc w:val="left"/>
              <w:rPr>
                <w:rFonts w:ascii="Calibri" w:eastAsia="Times New Roman" w:hAnsi="Calibri" w:cs="Calibri"/>
                <w:b/>
                <w:bCs/>
                <w:sz w:val="19"/>
                <w:szCs w:val="19"/>
                <w:lang w:val="en-GB"/>
              </w:rPr>
            </w:pPr>
            <w:r w:rsidRPr="0036312C">
              <w:rPr>
                <w:rFonts w:ascii="Calibri" w:eastAsia="Times New Roman" w:hAnsi="Calibri" w:cs="Calibri"/>
                <w:b/>
                <w:bCs/>
                <w:sz w:val="19"/>
                <w:szCs w:val="19"/>
                <w:lang w:val="en-GB"/>
              </w:rPr>
              <w:t>Result</w:t>
            </w:r>
          </w:p>
        </w:tc>
        <w:tc>
          <w:tcPr>
            <w:tcW w:w="4915" w:type="dxa"/>
            <w:tcBorders>
              <w:top w:val="single" w:sz="4" w:space="0" w:color="auto"/>
            </w:tcBorders>
            <w:noWrap/>
            <w:hideMark/>
          </w:tcPr>
          <w:p w14:paraId="642CCDE6" w14:textId="77777777" w:rsidR="00066F76" w:rsidRPr="0036312C" w:rsidRDefault="00066F76" w:rsidP="00416844">
            <w:pPr>
              <w:jc w:val="left"/>
              <w:rPr>
                <w:rFonts w:ascii="Calibri" w:eastAsia="Times New Roman" w:hAnsi="Calibri" w:cs="Calibri"/>
                <w:b/>
                <w:bCs/>
                <w:sz w:val="19"/>
                <w:szCs w:val="19"/>
                <w:lang w:val="en-GB"/>
              </w:rPr>
            </w:pPr>
            <w:r w:rsidRPr="0036312C">
              <w:rPr>
                <w:rFonts w:ascii="Calibri" w:eastAsia="Times New Roman" w:hAnsi="Calibri" w:cs="Calibri"/>
                <w:b/>
                <w:bCs/>
                <w:sz w:val="19"/>
                <w:szCs w:val="19"/>
                <w:lang w:val="en-GB"/>
              </w:rPr>
              <w:t>Note</w:t>
            </w:r>
          </w:p>
        </w:tc>
      </w:tr>
      <w:tr w:rsidR="00C82809" w:rsidRPr="0036312C" w14:paraId="66E387E3" w14:textId="77777777" w:rsidTr="000A0BB0">
        <w:trPr>
          <w:trHeight w:val="560"/>
        </w:trPr>
        <w:tc>
          <w:tcPr>
            <w:tcW w:w="3119" w:type="dxa"/>
            <w:noWrap/>
            <w:hideMark/>
          </w:tcPr>
          <w:p w14:paraId="2FCF8B3E" w14:textId="11FE9956" w:rsidR="00066F76" w:rsidRPr="0036312C" w:rsidRDefault="00416844" w:rsidP="00416844">
            <w:pPr>
              <w:jc w:val="left"/>
              <w:rPr>
                <w:rFonts w:ascii="Calibri" w:eastAsia="Times New Roman" w:hAnsi="Calibri" w:cs="Calibri"/>
                <w:sz w:val="19"/>
                <w:szCs w:val="19"/>
                <w:lang w:val="en-GB"/>
              </w:rPr>
            </w:pPr>
            <w:r w:rsidRPr="0036312C">
              <w:rPr>
                <w:rFonts w:ascii="Calibri" w:eastAsia="Times New Roman" w:hAnsi="Calibri" w:cs="Calibri"/>
                <w:sz w:val="19"/>
                <w:szCs w:val="19"/>
                <w:lang w:val="en-GB"/>
              </w:rPr>
              <w:t>Moderately to severely active Crohn's disease</w:t>
            </w:r>
          </w:p>
        </w:tc>
        <w:tc>
          <w:tcPr>
            <w:tcW w:w="992" w:type="dxa"/>
          </w:tcPr>
          <w:p w14:paraId="481D99C5" w14:textId="5EE4766B" w:rsidR="00066F76" w:rsidRPr="0036312C" w:rsidRDefault="00416844" w:rsidP="00416844">
            <w:pPr>
              <w:jc w:val="left"/>
              <w:rPr>
                <w:rFonts w:ascii="Calibri" w:eastAsia="Times New Roman" w:hAnsi="Calibri" w:cs="Calibri"/>
                <w:sz w:val="19"/>
                <w:szCs w:val="19"/>
                <w:lang w:val="en-GB"/>
              </w:rPr>
            </w:pPr>
            <w:r w:rsidRPr="0036312C">
              <w:rPr>
                <w:rFonts w:ascii="Calibri" w:eastAsia="Times New Roman" w:hAnsi="Calibri" w:cs="Calibri"/>
                <w:sz w:val="19"/>
                <w:szCs w:val="19"/>
                <w:lang w:val="en-GB"/>
              </w:rPr>
              <w:t>23</w:t>
            </w:r>
            <w:r w:rsidR="00066F76" w:rsidRPr="0036312C">
              <w:rPr>
                <w:rFonts w:ascii="Calibri" w:eastAsia="Times New Roman" w:hAnsi="Calibri" w:cs="Calibri"/>
                <w:sz w:val="19"/>
                <w:szCs w:val="19"/>
                <w:lang w:val="en-GB"/>
              </w:rPr>
              <w:t>.</w:t>
            </w:r>
            <w:r w:rsidRPr="0036312C">
              <w:rPr>
                <w:rFonts w:ascii="Calibri" w:eastAsia="Times New Roman" w:hAnsi="Calibri" w:cs="Calibri"/>
                <w:sz w:val="19"/>
                <w:szCs w:val="19"/>
                <w:lang w:val="en-GB"/>
              </w:rPr>
              <w:t>01</w:t>
            </w:r>
            <w:r w:rsidR="00066F76" w:rsidRPr="0036312C">
              <w:rPr>
                <w:rFonts w:ascii="Calibri" w:eastAsia="Times New Roman" w:hAnsi="Calibri" w:cs="Calibri"/>
                <w:sz w:val="19"/>
                <w:szCs w:val="19"/>
                <w:lang w:val="en-GB"/>
              </w:rPr>
              <w:t>%</w:t>
            </w:r>
          </w:p>
        </w:tc>
        <w:tc>
          <w:tcPr>
            <w:tcW w:w="4915" w:type="dxa"/>
            <w:hideMark/>
          </w:tcPr>
          <w:p w14:paraId="0981F1CF" w14:textId="77777777" w:rsidR="00416844" w:rsidRPr="0036312C" w:rsidRDefault="00416844" w:rsidP="00416844">
            <w:pPr>
              <w:jc w:val="left"/>
              <w:rPr>
                <w:rFonts w:ascii="Calibri" w:eastAsia="Times New Roman" w:hAnsi="Calibri" w:cs="Calibri"/>
                <w:sz w:val="19"/>
                <w:szCs w:val="19"/>
                <w:lang w:val="en-GB"/>
              </w:rPr>
            </w:pPr>
            <w:proofErr w:type="spellStart"/>
            <w:r w:rsidRPr="0036312C">
              <w:rPr>
                <w:rFonts w:ascii="Calibri" w:eastAsia="Times New Roman" w:hAnsi="Calibri" w:cs="Calibri"/>
                <w:sz w:val="19"/>
                <w:szCs w:val="19"/>
                <w:lang w:val="en-GB"/>
              </w:rPr>
              <w:t>Cosnes</w:t>
            </w:r>
            <w:proofErr w:type="spellEnd"/>
            <w:r w:rsidRPr="0036312C">
              <w:rPr>
                <w:rFonts w:ascii="Calibri" w:eastAsia="Times New Roman" w:hAnsi="Calibri" w:cs="Calibri"/>
                <w:sz w:val="19"/>
                <w:szCs w:val="19"/>
                <w:lang w:val="en-GB"/>
              </w:rPr>
              <w:t xml:space="preserve"> 2012 (France): https://gut.bmj.com/content/gutjnl/61/8/1140.full.pdf</w:t>
            </w:r>
          </w:p>
          <w:p w14:paraId="32A10903" w14:textId="59264C6B" w:rsidR="00066F76" w:rsidRPr="0036312C" w:rsidRDefault="00416844" w:rsidP="00416844">
            <w:pPr>
              <w:jc w:val="left"/>
              <w:rPr>
                <w:rFonts w:ascii="Calibri" w:eastAsia="Times New Roman" w:hAnsi="Calibri" w:cs="Calibri"/>
                <w:sz w:val="19"/>
                <w:szCs w:val="19"/>
                <w:lang w:val="en-GB"/>
              </w:rPr>
            </w:pPr>
            <w:r w:rsidRPr="0036312C">
              <w:rPr>
                <w:rFonts w:ascii="Calibri" w:eastAsia="Times New Roman" w:hAnsi="Calibri" w:cs="Calibri"/>
                <w:sz w:val="19"/>
                <w:szCs w:val="19"/>
                <w:lang w:val="en-GB"/>
              </w:rPr>
              <w:t>Source data: people with severe CD (321/600) with active disease (median 43%)</w:t>
            </w:r>
          </w:p>
        </w:tc>
      </w:tr>
      <w:tr w:rsidR="00C82809" w:rsidRPr="0036312C" w14:paraId="3C6478B5" w14:textId="77777777" w:rsidTr="000A0BB0">
        <w:trPr>
          <w:trHeight w:val="679"/>
        </w:trPr>
        <w:tc>
          <w:tcPr>
            <w:tcW w:w="3119" w:type="dxa"/>
            <w:noWrap/>
            <w:hideMark/>
          </w:tcPr>
          <w:p w14:paraId="41E0FA76" w14:textId="2912BBDB" w:rsidR="00416844" w:rsidRPr="0036312C" w:rsidRDefault="00416844" w:rsidP="001459DF">
            <w:pPr>
              <w:jc w:val="left"/>
              <w:rPr>
                <w:rFonts w:ascii="Calibri" w:eastAsia="Times New Roman" w:hAnsi="Calibri" w:cs="Calibri"/>
                <w:sz w:val="19"/>
                <w:szCs w:val="19"/>
                <w:lang w:val="en-GB"/>
              </w:rPr>
            </w:pPr>
            <w:r w:rsidRPr="0036312C">
              <w:rPr>
                <w:rFonts w:ascii="Calibri" w:eastAsia="굴림" w:hAnsi="Calibri" w:cs="Calibri"/>
                <w:sz w:val="19"/>
                <w:szCs w:val="19"/>
                <w:lang w:val="en-GB"/>
              </w:rPr>
              <w:t>Adult patients who have had an inadequate response to conventional therapy including corticosteroids and 6-mercaptopurine (6-MP) or azathioprine (AZA), or who are intolerant to or have medical contraindications for such therapies</w:t>
            </w:r>
          </w:p>
        </w:tc>
        <w:tc>
          <w:tcPr>
            <w:tcW w:w="992" w:type="dxa"/>
          </w:tcPr>
          <w:p w14:paraId="6EF56964" w14:textId="0128862C" w:rsidR="00416844" w:rsidRPr="0036312C" w:rsidRDefault="00416844" w:rsidP="00416844">
            <w:pPr>
              <w:jc w:val="left"/>
              <w:rPr>
                <w:rFonts w:ascii="Calibri" w:eastAsia="Times New Roman" w:hAnsi="Calibri" w:cs="Calibri"/>
                <w:sz w:val="19"/>
                <w:szCs w:val="19"/>
                <w:lang w:val="en-GB"/>
              </w:rPr>
            </w:pPr>
            <w:r w:rsidRPr="0036312C">
              <w:rPr>
                <w:rFonts w:ascii="Calibri" w:eastAsia="Times New Roman" w:hAnsi="Calibri" w:cs="Calibri"/>
                <w:sz w:val="19"/>
                <w:szCs w:val="19"/>
                <w:lang w:val="en-GB"/>
              </w:rPr>
              <w:t>52.00%</w:t>
            </w:r>
          </w:p>
        </w:tc>
        <w:tc>
          <w:tcPr>
            <w:tcW w:w="4915" w:type="dxa"/>
            <w:hideMark/>
          </w:tcPr>
          <w:p w14:paraId="2887C43E" w14:textId="036B80C2" w:rsidR="00416844" w:rsidRPr="0036312C" w:rsidRDefault="00416844" w:rsidP="00416844">
            <w:pPr>
              <w:jc w:val="left"/>
              <w:rPr>
                <w:rFonts w:ascii="Calibri" w:eastAsiaTheme="minorEastAsia" w:hAnsi="Calibri" w:cs="Calibri"/>
                <w:sz w:val="19"/>
                <w:szCs w:val="19"/>
                <w:lang w:val="en-GB"/>
              </w:rPr>
            </w:pPr>
            <w:r w:rsidRPr="0036312C">
              <w:rPr>
                <w:rFonts w:ascii="Calibri" w:eastAsia="Times New Roman" w:hAnsi="Calibri" w:cs="Calibri"/>
                <w:sz w:val="19"/>
                <w:szCs w:val="19"/>
                <w:lang w:val="en-GB"/>
              </w:rPr>
              <w:t>Assumed the same as in Crohn</w:t>
            </w:r>
            <w:r w:rsidR="0016770F">
              <w:rPr>
                <w:rFonts w:ascii="Calibri" w:eastAsia="Times New Roman" w:hAnsi="Calibri" w:cs="Calibri"/>
                <w:sz w:val="19"/>
                <w:szCs w:val="19"/>
                <w:lang w:val="en-GB"/>
              </w:rPr>
              <w:t>’</w:t>
            </w:r>
            <w:r w:rsidRPr="0036312C">
              <w:rPr>
                <w:rFonts w:ascii="Calibri" w:eastAsia="Times New Roman" w:hAnsi="Calibri" w:cs="Calibri"/>
                <w:sz w:val="19"/>
                <w:szCs w:val="19"/>
                <w:lang w:val="en-GB"/>
              </w:rPr>
              <w:t xml:space="preserve">s disease. </w:t>
            </w:r>
          </w:p>
          <w:p w14:paraId="0318D880" w14:textId="73BEFAA8" w:rsidR="00416844" w:rsidRPr="0036312C" w:rsidRDefault="00416844" w:rsidP="00416844">
            <w:pPr>
              <w:jc w:val="left"/>
              <w:rPr>
                <w:rFonts w:ascii="Calibri" w:eastAsiaTheme="minorEastAsia" w:hAnsi="Calibri" w:cs="Calibri"/>
                <w:sz w:val="19"/>
                <w:szCs w:val="19"/>
                <w:lang w:val="en-GB"/>
              </w:rPr>
            </w:pPr>
            <w:r w:rsidRPr="0036312C">
              <w:rPr>
                <w:rFonts w:ascii="Calibri" w:eastAsia="Times New Roman" w:hAnsi="Calibri" w:cs="Calibri"/>
                <w:sz w:val="19"/>
                <w:szCs w:val="19"/>
                <w:lang w:val="en-GB"/>
              </w:rPr>
              <w:t>The Cochrane Library 2016. Azathioprine or 6-mercaptopurine for induction of remission in Crohn’s disease (Review): https://www.cochranelibrary.com/cdsr/doi/10.1002/14651858.CD000545.pub5/epdf/standard</w:t>
            </w:r>
          </w:p>
          <w:p w14:paraId="57D90A14" w14:textId="3A4CAA43" w:rsidR="00416844" w:rsidRPr="0036312C" w:rsidRDefault="00416844" w:rsidP="00416844">
            <w:pPr>
              <w:jc w:val="left"/>
              <w:rPr>
                <w:rFonts w:ascii="Calibri" w:eastAsia="Times New Roman" w:hAnsi="Calibri" w:cs="Calibri"/>
                <w:sz w:val="19"/>
                <w:szCs w:val="19"/>
                <w:lang w:val="en-GB"/>
              </w:rPr>
            </w:pPr>
            <w:r w:rsidRPr="0036312C">
              <w:rPr>
                <w:rFonts w:ascii="Calibri" w:eastAsia="Times New Roman" w:hAnsi="Calibri" w:cs="Calibri"/>
                <w:sz w:val="19"/>
                <w:szCs w:val="19"/>
                <w:lang w:val="en-GB"/>
              </w:rPr>
              <w:t xml:space="preserve">It is stated that: </w:t>
            </w:r>
            <w:r w:rsidR="00D36102">
              <w:rPr>
                <w:rFonts w:ascii="Calibri" w:eastAsia="Times New Roman" w:hAnsi="Calibri" w:cs="Calibri"/>
                <w:sz w:val="19"/>
                <w:szCs w:val="19"/>
                <w:lang w:val="en-GB"/>
              </w:rPr>
              <w:t>“</w:t>
            </w:r>
            <w:r w:rsidRPr="0036312C">
              <w:rPr>
                <w:rFonts w:ascii="Calibri" w:eastAsia="Times New Roman" w:hAnsi="Calibri" w:cs="Calibri"/>
                <w:sz w:val="19"/>
                <w:szCs w:val="19"/>
                <w:lang w:val="en-GB"/>
              </w:rPr>
              <w:t>There was no statistically significant difference in clinical remission rates between azathioprine or 6-mercaptopurine and placebo. Forty-eight per cent (95/197) of patients receiving antimetabolites achieved remission compared to 37% (68/183) of placebo patients (5 studies,</w:t>
            </w:r>
            <w:r w:rsidR="0016770F">
              <w:rPr>
                <w:rFonts w:ascii="Calibri" w:eastAsia="Times New Roman" w:hAnsi="Calibri" w:cs="Calibri"/>
                <w:sz w:val="19"/>
                <w:szCs w:val="19"/>
                <w:lang w:val="en-GB"/>
              </w:rPr>
              <w:t xml:space="preserve"> </w:t>
            </w:r>
            <w:r w:rsidRPr="0036312C">
              <w:rPr>
                <w:rFonts w:ascii="Calibri" w:eastAsia="Times New Roman" w:hAnsi="Calibri" w:cs="Calibri"/>
                <w:sz w:val="19"/>
                <w:szCs w:val="19"/>
                <w:lang w:val="en-GB"/>
              </w:rPr>
              <w:t>380 patients; RR 1.23, 95% CI 0.97 to 1.55)</w:t>
            </w:r>
            <w:r w:rsidR="00D36102">
              <w:rPr>
                <w:rFonts w:ascii="Calibri" w:eastAsia="Times New Roman" w:hAnsi="Calibri" w:cs="Calibri"/>
                <w:sz w:val="19"/>
                <w:szCs w:val="19"/>
                <w:lang w:val="en-GB"/>
              </w:rPr>
              <w:t>.”</w:t>
            </w:r>
          </w:p>
        </w:tc>
      </w:tr>
      <w:tr w:rsidR="00416844" w:rsidRPr="0036312C" w14:paraId="62A5CBD4" w14:textId="77777777" w:rsidTr="000A0BB0">
        <w:trPr>
          <w:trHeight w:val="679"/>
        </w:trPr>
        <w:tc>
          <w:tcPr>
            <w:tcW w:w="3119" w:type="dxa"/>
            <w:noWrap/>
            <w:vAlign w:val="center"/>
          </w:tcPr>
          <w:p w14:paraId="7C39671E" w14:textId="2A2C91CD" w:rsidR="00416844" w:rsidRPr="0036312C" w:rsidRDefault="00416844" w:rsidP="00416844">
            <w:pPr>
              <w:jc w:val="left"/>
              <w:rPr>
                <w:rFonts w:ascii="Calibri" w:eastAsia="굴림" w:hAnsi="Calibri" w:cs="Calibri"/>
                <w:b/>
                <w:bCs/>
                <w:sz w:val="19"/>
                <w:szCs w:val="19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sz w:val="19"/>
                <w:szCs w:val="19"/>
                <w:lang w:val="en-GB"/>
              </w:rPr>
              <w:t>Subtotal</w:t>
            </w:r>
          </w:p>
        </w:tc>
        <w:tc>
          <w:tcPr>
            <w:tcW w:w="992" w:type="dxa"/>
          </w:tcPr>
          <w:p w14:paraId="4135F484" w14:textId="1C2344A7" w:rsidR="00416844" w:rsidRPr="0036312C" w:rsidRDefault="00416844" w:rsidP="00416844">
            <w:pPr>
              <w:jc w:val="left"/>
              <w:rPr>
                <w:rFonts w:ascii="Calibri" w:eastAsiaTheme="minorEastAsia" w:hAnsi="Calibri" w:cs="Calibri"/>
                <w:sz w:val="19"/>
                <w:szCs w:val="19"/>
                <w:lang w:val="en-GB"/>
              </w:rPr>
            </w:pPr>
            <w:r w:rsidRPr="0036312C">
              <w:rPr>
                <w:rFonts w:ascii="Calibri" w:eastAsiaTheme="minorEastAsia" w:hAnsi="Calibri" w:cs="Calibri"/>
                <w:sz w:val="19"/>
                <w:szCs w:val="19"/>
                <w:lang w:val="en-GB"/>
              </w:rPr>
              <w:t>11.96%</w:t>
            </w:r>
          </w:p>
        </w:tc>
        <w:tc>
          <w:tcPr>
            <w:tcW w:w="4915" w:type="dxa"/>
          </w:tcPr>
          <w:p w14:paraId="4DF2474A" w14:textId="77777777" w:rsidR="00416844" w:rsidRPr="0036312C" w:rsidRDefault="00416844" w:rsidP="00416844">
            <w:pPr>
              <w:jc w:val="left"/>
              <w:rPr>
                <w:rFonts w:ascii="Calibri" w:eastAsiaTheme="minorEastAsia" w:hAnsi="Calibri" w:cs="Calibri"/>
                <w:sz w:val="19"/>
                <w:szCs w:val="19"/>
                <w:lang w:val="en-GB"/>
              </w:rPr>
            </w:pPr>
          </w:p>
        </w:tc>
      </w:tr>
      <w:tr w:rsidR="00C82809" w:rsidRPr="0036312C" w14:paraId="00ACA0CF" w14:textId="77777777" w:rsidTr="000A0BB0">
        <w:trPr>
          <w:trHeight w:val="300"/>
        </w:trPr>
        <w:tc>
          <w:tcPr>
            <w:tcW w:w="3119" w:type="dxa"/>
            <w:tcBorders>
              <w:bottom w:val="single" w:sz="4" w:space="0" w:color="auto"/>
            </w:tcBorders>
            <w:noWrap/>
            <w:hideMark/>
          </w:tcPr>
          <w:p w14:paraId="7577909E" w14:textId="70CAF14A" w:rsidR="00416844" w:rsidRPr="0036312C" w:rsidRDefault="00416844" w:rsidP="00416844">
            <w:pPr>
              <w:jc w:val="left"/>
              <w:rPr>
                <w:rFonts w:ascii="Calibri" w:eastAsia="Times New Roman" w:hAnsi="Calibri" w:cs="Calibri"/>
                <w:b/>
                <w:bCs/>
                <w:i/>
                <w:iCs/>
                <w:sz w:val="19"/>
                <w:szCs w:val="19"/>
                <w:lang w:val="en-GB"/>
              </w:rPr>
            </w:pPr>
            <w:r w:rsidRPr="0036312C">
              <w:rPr>
                <w:rFonts w:ascii="Calibri" w:eastAsia="Times New Roman" w:hAnsi="Calibri" w:cs="Calibri"/>
                <w:b/>
                <w:bCs/>
                <w:i/>
                <w:iCs/>
                <w:sz w:val="19"/>
                <w:szCs w:val="19"/>
                <w:lang w:val="en-GB"/>
              </w:rPr>
              <w:t>Of all people with fistulizing, active CD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06F3E793" w14:textId="7EBC46CE" w:rsidR="00416844" w:rsidRPr="0036312C" w:rsidRDefault="00416844" w:rsidP="00416844">
            <w:pPr>
              <w:jc w:val="left"/>
              <w:rPr>
                <w:rFonts w:ascii="Calibri" w:hAnsi="Calibri" w:cs="Calibri"/>
                <w:sz w:val="19"/>
                <w:szCs w:val="19"/>
                <w:lang w:val="en-GB"/>
              </w:rPr>
            </w:pPr>
            <w:r w:rsidRPr="0036312C">
              <w:rPr>
                <w:rFonts w:ascii="Calibri" w:eastAsia="Times New Roman" w:hAnsi="Calibri" w:cs="Calibri"/>
                <w:sz w:val="19"/>
                <w:szCs w:val="19"/>
                <w:lang w:val="en-GB"/>
              </w:rPr>
              <w:t>35.00%</w:t>
            </w:r>
          </w:p>
        </w:tc>
        <w:tc>
          <w:tcPr>
            <w:tcW w:w="4915" w:type="dxa"/>
            <w:tcBorders>
              <w:bottom w:val="single" w:sz="4" w:space="0" w:color="auto"/>
            </w:tcBorders>
            <w:vAlign w:val="center"/>
            <w:hideMark/>
          </w:tcPr>
          <w:p w14:paraId="5607B4B6" w14:textId="46F6C6CB" w:rsidR="00416844" w:rsidRPr="0036312C" w:rsidRDefault="00416844" w:rsidP="00416844">
            <w:pPr>
              <w:jc w:val="left"/>
              <w:rPr>
                <w:rFonts w:ascii="Calibri" w:eastAsia="Times New Roman" w:hAnsi="Calibri" w:cs="Calibri"/>
                <w:sz w:val="19"/>
                <w:szCs w:val="19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sz w:val="19"/>
                <w:szCs w:val="19"/>
                <w:lang w:val="en-GB"/>
              </w:rPr>
              <w:t>Gecse</w:t>
            </w:r>
            <w:proofErr w:type="spellEnd"/>
            <w:r w:rsidRPr="0036312C">
              <w:rPr>
                <w:rFonts w:ascii="Calibri" w:eastAsia="굴림" w:hAnsi="Calibri" w:cs="Calibri"/>
                <w:sz w:val="19"/>
                <w:szCs w:val="19"/>
                <w:lang w:val="en-GB"/>
              </w:rPr>
              <w:t xml:space="preserve"> 2013 (US): https://www.ncbi.nlm.nih.gov/pmc/articles/PMC4040755/</w:t>
            </w:r>
          </w:p>
        </w:tc>
      </w:tr>
      <w:tr w:rsidR="00416844" w:rsidRPr="0036312C" w14:paraId="04D9297C" w14:textId="77777777" w:rsidTr="00737551">
        <w:trPr>
          <w:trHeight w:val="300"/>
        </w:trPr>
        <w:tc>
          <w:tcPr>
            <w:tcW w:w="902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  <w:noWrap/>
          </w:tcPr>
          <w:p w14:paraId="2D53D9D9" w14:textId="21147ABC" w:rsidR="00416844" w:rsidRPr="0036312C" w:rsidRDefault="00416844" w:rsidP="00416844">
            <w:pPr>
              <w:jc w:val="left"/>
              <w:rPr>
                <w:rFonts w:ascii="Calibri" w:eastAsia="Times New Roman" w:hAnsi="Calibri" w:cs="Calibri"/>
                <w:sz w:val="19"/>
                <w:szCs w:val="19"/>
                <w:lang w:val="en-GB"/>
              </w:rPr>
            </w:pPr>
            <w:r w:rsidRPr="0036312C">
              <w:rPr>
                <w:rFonts w:ascii="Calibri" w:hAnsi="Calibri" w:cs="Calibri"/>
                <w:b/>
                <w:bCs/>
                <w:i/>
                <w:sz w:val="19"/>
                <w:szCs w:val="19"/>
                <w:lang w:val="en-GB"/>
              </w:rPr>
              <w:t xml:space="preserve">B. </w:t>
            </w:r>
            <w:r w:rsidR="007E4801" w:rsidRPr="0036312C">
              <w:rPr>
                <w:rFonts w:ascii="Calibri" w:hAnsi="Calibri" w:cs="Calibri"/>
                <w:b/>
                <w:bCs/>
                <w:i/>
                <w:sz w:val="19"/>
                <w:szCs w:val="19"/>
                <w:lang w:val="en-GB"/>
              </w:rPr>
              <w:t xml:space="preserve">Number </w:t>
            </w:r>
            <w:r w:rsidRPr="0036312C">
              <w:rPr>
                <w:rFonts w:ascii="Calibri" w:hAnsi="Calibri" w:cs="Calibri"/>
                <w:b/>
                <w:bCs/>
                <w:i/>
                <w:sz w:val="19"/>
                <w:szCs w:val="19"/>
                <w:lang w:val="en-GB"/>
              </w:rPr>
              <w:t xml:space="preserve">of </w:t>
            </w:r>
            <w:r w:rsidR="007E4801" w:rsidRPr="0036312C">
              <w:rPr>
                <w:rFonts w:ascii="Calibri" w:hAnsi="Calibri" w:cs="Calibri"/>
                <w:b/>
                <w:bCs/>
                <w:i/>
                <w:sz w:val="19"/>
                <w:szCs w:val="19"/>
                <w:lang w:val="en-GB"/>
              </w:rPr>
              <w:t xml:space="preserve">eligible </w:t>
            </w:r>
            <w:r w:rsidRPr="0036312C">
              <w:rPr>
                <w:rFonts w:ascii="Calibri" w:hAnsi="Calibri" w:cs="Calibri"/>
                <w:b/>
                <w:bCs/>
                <w:i/>
                <w:sz w:val="19"/>
                <w:szCs w:val="19"/>
                <w:lang w:val="en-GB"/>
              </w:rPr>
              <w:t xml:space="preserve">patients </w:t>
            </w:r>
            <w:r w:rsidR="007E4801">
              <w:rPr>
                <w:rFonts w:ascii="Calibri" w:hAnsi="Calibri" w:cs="Calibri"/>
                <w:b/>
                <w:bCs/>
                <w:i/>
                <w:sz w:val="19"/>
                <w:szCs w:val="19"/>
                <w:lang w:val="en-GB"/>
              </w:rPr>
              <w:t>with</w:t>
            </w:r>
            <w:r w:rsidRPr="0036312C">
              <w:rPr>
                <w:rFonts w:ascii="Calibri" w:hAnsi="Calibri" w:cs="Calibri"/>
                <w:b/>
                <w:bCs/>
                <w:i/>
                <w:sz w:val="19"/>
                <w:szCs w:val="19"/>
                <w:lang w:val="en-GB"/>
              </w:rPr>
              <w:t xml:space="preserve"> </w:t>
            </w:r>
            <w:r w:rsidR="007E4801" w:rsidRPr="0036312C">
              <w:rPr>
                <w:rFonts w:ascii="Calibri" w:hAnsi="Calibri" w:cs="Calibri"/>
                <w:b/>
                <w:bCs/>
                <w:i/>
                <w:sz w:val="19"/>
                <w:szCs w:val="19"/>
                <w:lang w:val="en-GB"/>
              </w:rPr>
              <w:t>ulcerative colitis</w:t>
            </w:r>
          </w:p>
        </w:tc>
      </w:tr>
      <w:tr w:rsidR="00C82809" w:rsidRPr="0036312C" w14:paraId="5F7F47EF" w14:textId="77777777" w:rsidTr="000A0BB0">
        <w:trPr>
          <w:trHeight w:val="300"/>
        </w:trPr>
        <w:tc>
          <w:tcPr>
            <w:tcW w:w="3119" w:type="dxa"/>
            <w:tcBorders>
              <w:top w:val="single" w:sz="4" w:space="0" w:color="auto"/>
            </w:tcBorders>
            <w:noWrap/>
          </w:tcPr>
          <w:p w14:paraId="1A1930BF" w14:textId="77777777" w:rsidR="00416844" w:rsidRPr="0036312C" w:rsidRDefault="00416844" w:rsidP="00416844">
            <w:pPr>
              <w:jc w:val="left"/>
              <w:rPr>
                <w:rFonts w:ascii="Calibri" w:eastAsia="Times New Roman" w:hAnsi="Calibri" w:cs="Calibri"/>
                <w:sz w:val="19"/>
                <w:szCs w:val="19"/>
                <w:lang w:val="en-GB"/>
              </w:rPr>
            </w:pPr>
            <w:r w:rsidRPr="0036312C">
              <w:rPr>
                <w:rFonts w:ascii="Calibri" w:eastAsia="Times New Roman" w:hAnsi="Calibri" w:cs="Calibri"/>
                <w:sz w:val="19"/>
                <w:szCs w:val="19"/>
                <w:lang w:val="en-GB"/>
              </w:rPr>
              <w:t>Indication criterion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</w:tcPr>
          <w:p w14:paraId="536FD9CA" w14:textId="77777777" w:rsidR="00416844" w:rsidRPr="0036312C" w:rsidRDefault="00416844" w:rsidP="00416844">
            <w:pPr>
              <w:jc w:val="left"/>
              <w:rPr>
                <w:rFonts w:ascii="Calibri" w:eastAsia="Times New Roman" w:hAnsi="Calibri" w:cs="Calibri"/>
                <w:sz w:val="19"/>
                <w:szCs w:val="19"/>
                <w:lang w:val="en-GB"/>
              </w:rPr>
            </w:pPr>
            <w:r w:rsidRPr="0036312C">
              <w:rPr>
                <w:rFonts w:ascii="Calibri" w:eastAsia="Times New Roman" w:hAnsi="Calibri" w:cs="Calibri"/>
                <w:b/>
                <w:bCs/>
                <w:sz w:val="19"/>
                <w:szCs w:val="19"/>
                <w:lang w:val="en-GB"/>
              </w:rPr>
              <w:t>Result</w:t>
            </w:r>
          </w:p>
        </w:tc>
        <w:tc>
          <w:tcPr>
            <w:tcW w:w="4915" w:type="dxa"/>
            <w:tcBorders>
              <w:top w:val="single" w:sz="4" w:space="0" w:color="auto"/>
            </w:tcBorders>
          </w:tcPr>
          <w:p w14:paraId="05030263" w14:textId="77777777" w:rsidR="00416844" w:rsidRPr="0036312C" w:rsidRDefault="00416844" w:rsidP="00416844">
            <w:pPr>
              <w:jc w:val="left"/>
              <w:rPr>
                <w:rFonts w:ascii="Calibri" w:eastAsia="Times New Roman" w:hAnsi="Calibri" w:cs="Calibri"/>
                <w:sz w:val="19"/>
                <w:szCs w:val="19"/>
                <w:lang w:val="en-GB"/>
              </w:rPr>
            </w:pPr>
            <w:r w:rsidRPr="0036312C">
              <w:rPr>
                <w:rFonts w:ascii="Calibri" w:eastAsia="Times New Roman" w:hAnsi="Calibri" w:cs="Calibri"/>
                <w:b/>
                <w:bCs/>
                <w:sz w:val="19"/>
                <w:szCs w:val="19"/>
                <w:lang w:val="en-GB"/>
              </w:rPr>
              <w:t>Note</w:t>
            </w:r>
          </w:p>
        </w:tc>
      </w:tr>
      <w:tr w:rsidR="00C82809" w:rsidRPr="0036312C" w14:paraId="17AF4F18" w14:textId="77777777" w:rsidTr="000A0BB0">
        <w:trPr>
          <w:trHeight w:val="300"/>
        </w:trPr>
        <w:tc>
          <w:tcPr>
            <w:tcW w:w="3119" w:type="dxa"/>
            <w:noWrap/>
          </w:tcPr>
          <w:p w14:paraId="30F78FF7" w14:textId="64E98B6D" w:rsidR="00416844" w:rsidRPr="0036312C" w:rsidRDefault="00416844" w:rsidP="00416844">
            <w:pPr>
              <w:jc w:val="left"/>
              <w:rPr>
                <w:rFonts w:ascii="Calibri" w:eastAsia="Times New Roman" w:hAnsi="Calibri" w:cs="Calibri"/>
                <w:sz w:val="19"/>
                <w:szCs w:val="19"/>
                <w:lang w:val="en-GB"/>
              </w:rPr>
            </w:pPr>
            <w:r w:rsidRPr="0036312C">
              <w:rPr>
                <w:rFonts w:ascii="Calibri" w:eastAsia="Times New Roman" w:hAnsi="Calibri" w:cs="Calibri"/>
                <w:sz w:val="19"/>
                <w:szCs w:val="19"/>
                <w:lang w:val="en-GB"/>
              </w:rPr>
              <w:t>Moderately to severely active ulcerative colitis</w:t>
            </w:r>
          </w:p>
        </w:tc>
        <w:tc>
          <w:tcPr>
            <w:tcW w:w="992" w:type="dxa"/>
            <w:shd w:val="clear" w:color="auto" w:fill="auto"/>
          </w:tcPr>
          <w:p w14:paraId="245ABF0A" w14:textId="5DAB6C5B" w:rsidR="00416844" w:rsidRPr="0036312C" w:rsidRDefault="00416844" w:rsidP="00416844">
            <w:pPr>
              <w:jc w:val="left"/>
              <w:rPr>
                <w:rFonts w:ascii="Calibri" w:eastAsia="Times New Roman" w:hAnsi="Calibri" w:cs="Calibri"/>
                <w:sz w:val="19"/>
                <w:szCs w:val="19"/>
                <w:lang w:val="en-GB"/>
              </w:rPr>
            </w:pPr>
            <w:r w:rsidRPr="0036312C">
              <w:rPr>
                <w:rFonts w:ascii="Calibri" w:eastAsia="Times New Roman" w:hAnsi="Calibri" w:cs="Calibri"/>
                <w:sz w:val="19"/>
                <w:szCs w:val="19"/>
                <w:lang w:val="en-GB"/>
              </w:rPr>
              <w:t>22.00%</w:t>
            </w:r>
          </w:p>
        </w:tc>
        <w:tc>
          <w:tcPr>
            <w:tcW w:w="4915" w:type="dxa"/>
          </w:tcPr>
          <w:p w14:paraId="485FA0F9" w14:textId="29E181FA" w:rsidR="00416844" w:rsidRPr="0036312C" w:rsidRDefault="00416844" w:rsidP="00416844">
            <w:pPr>
              <w:jc w:val="left"/>
              <w:rPr>
                <w:rFonts w:ascii="Calibri" w:eastAsia="Times New Roman" w:hAnsi="Calibri" w:cs="Calibri"/>
                <w:sz w:val="19"/>
                <w:szCs w:val="19"/>
                <w:lang w:val="en-GB"/>
              </w:rPr>
            </w:pPr>
            <w:r w:rsidRPr="0036312C">
              <w:rPr>
                <w:rFonts w:ascii="Calibri" w:hAnsi="Calibri" w:cs="Calibri"/>
                <w:sz w:val="19"/>
                <w:szCs w:val="19"/>
                <w:lang w:val="en-GB"/>
              </w:rPr>
              <w:t>The facts about inflammatory bowel diseases: https://www.crohnscolitisfoundation.org/sites/default/files/2019-02/Updated%20IBD%20Factbook.pdf</w:t>
            </w:r>
          </w:p>
        </w:tc>
      </w:tr>
      <w:tr w:rsidR="00416844" w:rsidRPr="0036312C" w14:paraId="3A6A9E2D" w14:textId="77777777" w:rsidTr="000A0BB0">
        <w:trPr>
          <w:trHeight w:val="300"/>
        </w:trPr>
        <w:tc>
          <w:tcPr>
            <w:tcW w:w="3119" w:type="dxa"/>
            <w:noWrap/>
          </w:tcPr>
          <w:p w14:paraId="28A8A973" w14:textId="1FAF9788" w:rsidR="00416844" w:rsidRPr="0036312C" w:rsidRDefault="00416844" w:rsidP="00416844">
            <w:pPr>
              <w:jc w:val="left"/>
              <w:rPr>
                <w:rFonts w:ascii="Calibri" w:eastAsia="Times New Roman" w:hAnsi="Calibri" w:cs="Calibri"/>
                <w:sz w:val="19"/>
                <w:szCs w:val="19"/>
                <w:lang w:val="en-GB"/>
              </w:rPr>
            </w:pPr>
            <w:r w:rsidRPr="0036312C">
              <w:rPr>
                <w:rFonts w:ascii="Calibri" w:eastAsia="Times New Roman" w:hAnsi="Calibri" w:cs="Calibri"/>
                <w:sz w:val="19"/>
                <w:szCs w:val="19"/>
                <w:lang w:val="en-GB"/>
              </w:rPr>
              <w:t>Adult patients who have had an inadequate response to conventional therapy including corticosteroids and 6-mercaptopurine (6-MP) or azathioprine (AZA), or who are intolerant to or have medical contraindications for such therapies</w:t>
            </w:r>
          </w:p>
        </w:tc>
        <w:tc>
          <w:tcPr>
            <w:tcW w:w="992" w:type="dxa"/>
            <w:shd w:val="clear" w:color="auto" w:fill="auto"/>
          </w:tcPr>
          <w:p w14:paraId="69797705" w14:textId="102A0BAE" w:rsidR="00416844" w:rsidRPr="0036312C" w:rsidRDefault="00416844" w:rsidP="00416844">
            <w:pPr>
              <w:jc w:val="left"/>
              <w:rPr>
                <w:rFonts w:ascii="Calibri" w:eastAsiaTheme="minorEastAsia" w:hAnsi="Calibri" w:cs="Calibri"/>
                <w:sz w:val="19"/>
                <w:szCs w:val="19"/>
                <w:lang w:val="en-GB"/>
              </w:rPr>
            </w:pPr>
            <w:r w:rsidRPr="0036312C">
              <w:rPr>
                <w:rFonts w:ascii="Calibri" w:eastAsiaTheme="minorEastAsia" w:hAnsi="Calibri" w:cs="Calibri"/>
                <w:sz w:val="19"/>
                <w:szCs w:val="19"/>
                <w:lang w:val="en-GB"/>
              </w:rPr>
              <w:t>52.00%</w:t>
            </w:r>
          </w:p>
        </w:tc>
        <w:tc>
          <w:tcPr>
            <w:tcW w:w="4915" w:type="dxa"/>
          </w:tcPr>
          <w:p w14:paraId="7E786BD0" w14:textId="29B53359" w:rsidR="00416844" w:rsidRPr="0036312C" w:rsidRDefault="00416844" w:rsidP="00416844">
            <w:pPr>
              <w:jc w:val="left"/>
              <w:rPr>
                <w:rFonts w:ascii="Calibri" w:hAnsi="Calibri" w:cs="Calibri"/>
                <w:sz w:val="19"/>
                <w:szCs w:val="19"/>
                <w:lang w:val="en-GB"/>
              </w:rPr>
            </w:pPr>
            <w:r w:rsidRPr="0036312C">
              <w:rPr>
                <w:rFonts w:ascii="Calibri" w:hAnsi="Calibri" w:cs="Calibri"/>
                <w:sz w:val="19"/>
                <w:szCs w:val="19"/>
                <w:lang w:val="en-GB"/>
              </w:rPr>
              <w:t>Assumed the same as in Crohn</w:t>
            </w:r>
            <w:r w:rsidR="007E4801">
              <w:rPr>
                <w:rFonts w:ascii="Calibri" w:hAnsi="Calibri" w:cs="Calibri"/>
                <w:sz w:val="19"/>
                <w:szCs w:val="19"/>
                <w:lang w:val="en-GB"/>
              </w:rPr>
              <w:t>’</w:t>
            </w:r>
            <w:r w:rsidRPr="0036312C">
              <w:rPr>
                <w:rFonts w:ascii="Calibri" w:hAnsi="Calibri" w:cs="Calibri"/>
                <w:sz w:val="19"/>
                <w:szCs w:val="19"/>
                <w:lang w:val="en-GB"/>
              </w:rPr>
              <w:t xml:space="preserve">s disease. </w:t>
            </w:r>
          </w:p>
          <w:p w14:paraId="11FD4920" w14:textId="43BCF0E8" w:rsidR="00416844" w:rsidRPr="0036312C" w:rsidRDefault="00416844" w:rsidP="00416844">
            <w:pPr>
              <w:jc w:val="left"/>
              <w:rPr>
                <w:rFonts w:ascii="Calibri" w:hAnsi="Calibri" w:cs="Calibri"/>
                <w:sz w:val="19"/>
                <w:szCs w:val="19"/>
                <w:lang w:val="en-GB"/>
              </w:rPr>
            </w:pPr>
            <w:r w:rsidRPr="0036312C">
              <w:rPr>
                <w:rFonts w:ascii="Calibri" w:hAnsi="Calibri" w:cs="Calibri"/>
                <w:sz w:val="19"/>
                <w:szCs w:val="19"/>
                <w:lang w:val="en-GB"/>
              </w:rPr>
              <w:t>The Cochrane Library 2016. Azathioprine or 6-mercaptopurine for induction of remission</w:t>
            </w:r>
            <w:r w:rsidR="007E4801">
              <w:rPr>
                <w:rFonts w:ascii="Calibri" w:hAnsi="Calibri" w:cs="Calibri"/>
                <w:sz w:val="19"/>
                <w:szCs w:val="19"/>
                <w:lang w:val="en-GB"/>
              </w:rPr>
              <w:t xml:space="preserve"> </w:t>
            </w:r>
            <w:r w:rsidRPr="0036312C">
              <w:rPr>
                <w:rFonts w:ascii="Calibri" w:hAnsi="Calibri" w:cs="Calibri"/>
                <w:sz w:val="19"/>
                <w:szCs w:val="19"/>
                <w:lang w:val="en-GB"/>
              </w:rPr>
              <w:t>in Crohn’s disease (Review): https://www.cochranelibrary.com/cdsr/doi/10.1002/14651858.CD000545.pub5/epdf/standard</w:t>
            </w:r>
          </w:p>
          <w:p w14:paraId="73D7D746" w14:textId="67587F09" w:rsidR="00416844" w:rsidRPr="0036312C" w:rsidRDefault="00416844" w:rsidP="00416844">
            <w:pPr>
              <w:jc w:val="left"/>
              <w:rPr>
                <w:rFonts w:ascii="Calibri" w:hAnsi="Calibri" w:cs="Calibri"/>
                <w:sz w:val="19"/>
                <w:szCs w:val="19"/>
                <w:lang w:val="en-GB"/>
              </w:rPr>
            </w:pPr>
            <w:r w:rsidRPr="0036312C">
              <w:rPr>
                <w:rFonts w:ascii="Calibri" w:hAnsi="Calibri" w:cs="Calibri"/>
                <w:sz w:val="19"/>
                <w:szCs w:val="19"/>
                <w:lang w:val="en-GB"/>
              </w:rPr>
              <w:t xml:space="preserve">It is stated that: </w:t>
            </w:r>
            <w:r w:rsidR="007E4801">
              <w:rPr>
                <w:rFonts w:ascii="Calibri" w:hAnsi="Calibri" w:cs="Calibri"/>
                <w:sz w:val="19"/>
                <w:szCs w:val="19"/>
                <w:lang w:val="en-GB"/>
              </w:rPr>
              <w:t>“</w:t>
            </w:r>
            <w:r w:rsidRPr="0036312C">
              <w:rPr>
                <w:rFonts w:ascii="Calibri" w:hAnsi="Calibri" w:cs="Calibri"/>
                <w:sz w:val="19"/>
                <w:szCs w:val="19"/>
                <w:lang w:val="en-GB"/>
              </w:rPr>
              <w:t>There was no statistically significant difference in clinical remission rates between azathioprine or 6-mercaptopurine and placebo. Forty-eight per cent (95/197) of patients receiving antimetabolites achieved remission compared to 37% (68/183) of placebo patients (5 studies,</w:t>
            </w:r>
            <w:r w:rsidR="007E4801">
              <w:rPr>
                <w:rFonts w:ascii="Calibri" w:hAnsi="Calibri" w:cs="Calibri"/>
                <w:sz w:val="19"/>
                <w:szCs w:val="19"/>
                <w:lang w:val="en-GB"/>
              </w:rPr>
              <w:t xml:space="preserve"> </w:t>
            </w:r>
            <w:r w:rsidRPr="0036312C">
              <w:rPr>
                <w:rFonts w:ascii="Calibri" w:hAnsi="Calibri" w:cs="Calibri"/>
                <w:sz w:val="19"/>
                <w:szCs w:val="19"/>
                <w:lang w:val="en-GB"/>
              </w:rPr>
              <w:t>380 patients; RR 1.23, 95% CI 0.97 to 1.55)</w:t>
            </w:r>
            <w:r w:rsidR="007E4801">
              <w:rPr>
                <w:rFonts w:ascii="Calibri" w:hAnsi="Calibri" w:cs="Calibri"/>
                <w:sz w:val="19"/>
                <w:szCs w:val="19"/>
                <w:lang w:val="en-GB"/>
              </w:rPr>
              <w:t>.”</w:t>
            </w:r>
          </w:p>
        </w:tc>
      </w:tr>
      <w:tr w:rsidR="00416844" w:rsidRPr="0036312C" w14:paraId="3C769EE5" w14:textId="77777777" w:rsidTr="000A0BB0">
        <w:trPr>
          <w:trHeight w:val="300"/>
        </w:trPr>
        <w:tc>
          <w:tcPr>
            <w:tcW w:w="3119" w:type="dxa"/>
            <w:noWrap/>
          </w:tcPr>
          <w:p w14:paraId="34FFE796" w14:textId="58AF6662" w:rsidR="00416844" w:rsidRPr="0036312C" w:rsidRDefault="00416844" w:rsidP="00416844">
            <w:pPr>
              <w:jc w:val="left"/>
              <w:rPr>
                <w:rFonts w:ascii="Calibri" w:eastAsiaTheme="minorEastAsia" w:hAnsi="Calibri" w:cs="Calibri"/>
                <w:b/>
                <w:bCs/>
                <w:sz w:val="19"/>
                <w:szCs w:val="19"/>
                <w:lang w:val="en-GB"/>
              </w:rPr>
            </w:pPr>
            <w:r w:rsidRPr="0036312C">
              <w:rPr>
                <w:rFonts w:ascii="Calibri" w:eastAsiaTheme="minorEastAsia" w:hAnsi="Calibri" w:cs="Calibri"/>
                <w:b/>
                <w:bCs/>
                <w:sz w:val="19"/>
                <w:szCs w:val="19"/>
                <w:lang w:val="en-GB"/>
              </w:rPr>
              <w:t>Of all people with UC</w:t>
            </w:r>
          </w:p>
        </w:tc>
        <w:tc>
          <w:tcPr>
            <w:tcW w:w="992" w:type="dxa"/>
            <w:shd w:val="clear" w:color="auto" w:fill="auto"/>
          </w:tcPr>
          <w:p w14:paraId="58643D15" w14:textId="5597B6D5" w:rsidR="00416844" w:rsidRPr="0036312C" w:rsidRDefault="00416844" w:rsidP="00416844">
            <w:pPr>
              <w:jc w:val="left"/>
              <w:rPr>
                <w:rFonts w:ascii="Calibri" w:eastAsiaTheme="minorEastAsia" w:hAnsi="Calibri" w:cs="Calibri"/>
                <w:sz w:val="19"/>
                <w:szCs w:val="19"/>
                <w:lang w:val="en-GB"/>
              </w:rPr>
            </w:pPr>
            <w:r w:rsidRPr="0036312C">
              <w:rPr>
                <w:rFonts w:ascii="Calibri" w:eastAsiaTheme="minorEastAsia" w:hAnsi="Calibri" w:cs="Calibri"/>
                <w:sz w:val="19"/>
                <w:szCs w:val="19"/>
                <w:lang w:val="en-GB"/>
              </w:rPr>
              <w:t>11.44%</w:t>
            </w:r>
          </w:p>
        </w:tc>
        <w:tc>
          <w:tcPr>
            <w:tcW w:w="4915" w:type="dxa"/>
          </w:tcPr>
          <w:p w14:paraId="1888356F" w14:textId="77777777" w:rsidR="00416844" w:rsidRPr="0036312C" w:rsidRDefault="00416844" w:rsidP="00416844">
            <w:pPr>
              <w:jc w:val="left"/>
              <w:rPr>
                <w:rFonts w:ascii="Calibri" w:hAnsi="Calibri" w:cs="Calibri"/>
                <w:sz w:val="19"/>
                <w:szCs w:val="19"/>
                <w:lang w:val="en-GB"/>
              </w:rPr>
            </w:pPr>
          </w:p>
        </w:tc>
      </w:tr>
    </w:tbl>
    <w:p w14:paraId="6C1F3E41" w14:textId="29C257F0" w:rsidR="00086905" w:rsidRPr="0036312C" w:rsidRDefault="00086905">
      <w:pPr>
        <w:widowControl/>
        <w:wordWrap/>
        <w:autoSpaceDE/>
        <w:autoSpaceDN/>
        <w:rPr>
          <w:rFonts w:ascii="Calibri" w:hAnsi="Calibri" w:cs="Calibri"/>
          <w:szCs w:val="20"/>
          <w:lang w:val="en-GB"/>
        </w:rPr>
      </w:pPr>
      <w:r w:rsidRPr="0036312C">
        <w:rPr>
          <w:rFonts w:ascii="Calibri" w:hAnsi="Calibri" w:cs="Calibri"/>
          <w:szCs w:val="20"/>
          <w:lang w:val="en-GB"/>
        </w:rPr>
        <w:br w:type="page"/>
      </w:r>
    </w:p>
    <w:p w14:paraId="1752C0DD" w14:textId="77777777" w:rsidR="00835FE8" w:rsidRPr="0036312C" w:rsidRDefault="00835FE8" w:rsidP="00086905">
      <w:pPr>
        <w:pStyle w:val="a3"/>
        <w:keepNext/>
        <w:rPr>
          <w:rFonts w:ascii="Calibri" w:hAnsi="Calibri"/>
          <w:lang w:val="en-GB"/>
        </w:rPr>
        <w:sectPr w:rsidR="00835FE8" w:rsidRPr="0036312C" w:rsidSect="000A0BB0">
          <w:footerReference w:type="default" r:id="rId11"/>
          <w:pgSz w:w="11906" w:h="16838"/>
          <w:pgMar w:top="1440" w:right="1440" w:bottom="1440" w:left="1440" w:header="851" w:footer="992" w:gutter="0"/>
          <w:cols w:space="425"/>
          <w:docGrid w:linePitch="360"/>
        </w:sectPr>
      </w:pPr>
    </w:p>
    <w:p w14:paraId="09EEAB79" w14:textId="4B485835" w:rsidR="00086905" w:rsidRPr="0036312C" w:rsidRDefault="00086905" w:rsidP="00086905">
      <w:pPr>
        <w:pStyle w:val="a3"/>
        <w:keepNext/>
        <w:rPr>
          <w:rFonts w:ascii="Calibri" w:hAnsi="Calibri" w:cs="Calibri"/>
          <w:sz w:val="22"/>
          <w:szCs w:val="22"/>
          <w:lang w:val="en-GB"/>
        </w:rPr>
      </w:pPr>
      <w:r w:rsidRPr="0036312C">
        <w:rPr>
          <w:rFonts w:ascii="Calibri" w:hAnsi="Calibri"/>
          <w:sz w:val="22"/>
          <w:szCs w:val="22"/>
          <w:lang w:val="en-GB"/>
        </w:rPr>
        <w:lastRenderedPageBreak/>
        <w:t xml:space="preserve">Supplementary Table </w:t>
      </w:r>
      <w:r w:rsidRPr="0036312C">
        <w:rPr>
          <w:rFonts w:ascii="Calibri" w:hAnsi="Calibri"/>
          <w:sz w:val="22"/>
          <w:szCs w:val="22"/>
          <w:lang w:val="en-GB"/>
        </w:rPr>
        <w:fldChar w:fldCharType="begin"/>
      </w:r>
      <w:r w:rsidRPr="0036312C">
        <w:rPr>
          <w:rFonts w:ascii="Calibri" w:hAnsi="Calibri"/>
          <w:sz w:val="22"/>
          <w:szCs w:val="22"/>
          <w:lang w:val="en-GB"/>
        </w:rPr>
        <w:instrText xml:space="preserve"> SEQ Supplementary_Table \* ARABIC </w:instrText>
      </w:r>
      <w:r w:rsidRPr="0036312C">
        <w:rPr>
          <w:rFonts w:ascii="Calibri" w:hAnsi="Calibri"/>
          <w:sz w:val="22"/>
          <w:szCs w:val="22"/>
          <w:lang w:val="en-GB"/>
        </w:rPr>
        <w:fldChar w:fldCharType="separate"/>
      </w:r>
      <w:r w:rsidR="00737551" w:rsidRPr="0036312C">
        <w:rPr>
          <w:rFonts w:ascii="Calibri" w:hAnsi="Calibri"/>
          <w:sz w:val="22"/>
          <w:szCs w:val="22"/>
          <w:lang w:val="en-GB"/>
        </w:rPr>
        <w:t>3</w:t>
      </w:r>
      <w:r w:rsidRPr="0036312C">
        <w:rPr>
          <w:rFonts w:ascii="Calibri" w:hAnsi="Calibri"/>
          <w:sz w:val="22"/>
          <w:szCs w:val="22"/>
          <w:lang w:val="en-GB"/>
        </w:rPr>
        <w:fldChar w:fldCharType="end"/>
      </w:r>
      <w:r w:rsidRPr="0036312C">
        <w:rPr>
          <w:rFonts w:ascii="Calibri" w:hAnsi="Calibri" w:cs="Calibri"/>
          <w:sz w:val="22"/>
          <w:szCs w:val="22"/>
          <w:lang w:val="en-GB"/>
        </w:rPr>
        <w:t xml:space="preserve"> </w:t>
      </w:r>
      <w:r w:rsidRPr="0036312C">
        <w:rPr>
          <w:rFonts w:ascii="Calibri" w:hAnsi="Calibri" w:cs="Calibri"/>
          <w:b w:val="0"/>
          <w:bCs w:val="0"/>
          <w:sz w:val="22"/>
          <w:szCs w:val="22"/>
          <w:lang w:val="en-GB"/>
        </w:rPr>
        <w:t xml:space="preserve">Patient share data </w:t>
      </w:r>
      <w:r w:rsidR="00C82809" w:rsidRPr="0036312C">
        <w:rPr>
          <w:rFonts w:ascii="Calibri" w:hAnsi="Calibri" w:cs="Calibri"/>
          <w:b w:val="0"/>
          <w:bCs w:val="0"/>
          <w:sz w:val="22"/>
          <w:szCs w:val="22"/>
          <w:lang w:val="en-GB"/>
        </w:rPr>
        <w:t>of CD in the UK</w:t>
      </w:r>
    </w:p>
    <w:tbl>
      <w:tblPr>
        <w:tblStyle w:val="a5"/>
        <w:tblW w:w="5000" w:type="pct"/>
        <w:tblLook w:val="04A0" w:firstRow="1" w:lastRow="0" w:firstColumn="1" w:lastColumn="0" w:noHBand="0" w:noVBand="1"/>
      </w:tblPr>
      <w:tblGrid>
        <w:gridCol w:w="1498"/>
        <w:gridCol w:w="1082"/>
        <w:gridCol w:w="831"/>
        <w:gridCol w:w="831"/>
        <w:gridCol w:w="831"/>
        <w:gridCol w:w="831"/>
        <w:gridCol w:w="831"/>
        <w:gridCol w:w="1395"/>
        <w:gridCol w:w="1158"/>
        <w:gridCol w:w="932"/>
        <w:gridCol w:w="932"/>
        <w:gridCol w:w="932"/>
        <w:gridCol w:w="932"/>
        <w:gridCol w:w="932"/>
      </w:tblGrid>
      <w:tr w:rsidR="00F34AA6" w:rsidRPr="0036312C" w14:paraId="5C059FE5" w14:textId="0B047B5A" w:rsidTr="00737551">
        <w:trPr>
          <w:trHeight w:val="485"/>
        </w:trPr>
        <w:tc>
          <w:tcPr>
            <w:tcW w:w="537" w:type="pct"/>
            <w:vMerge w:val="restart"/>
            <w:shd w:val="clear" w:color="auto" w:fill="E2EFD9" w:themeFill="accent6" w:themeFillTint="33"/>
            <w:vAlign w:val="center"/>
          </w:tcPr>
          <w:p w14:paraId="48D37FAE" w14:textId="0144E66B" w:rsidR="00F34AA6" w:rsidRPr="0036312C" w:rsidRDefault="00F34AA6" w:rsidP="00F34AA6">
            <w:pPr>
              <w:jc w:val="center"/>
              <w:rPr>
                <w:rFonts w:ascii="Calibri" w:eastAsia="굴림" w:hAnsi="Calibri" w:cs="Calibri"/>
                <w:b/>
                <w:bCs/>
                <w:kern w:val="0"/>
                <w:szCs w:val="20"/>
                <w:vertAlign w:val="subscript"/>
                <w:lang w:val="en-GB"/>
              </w:rPr>
            </w:pPr>
            <w:r w:rsidRPr="0036312C">
              <w:rPr>
                <w:rFonts w:ascii="Calibri" w:hAnsi="Calibri" w:cs="Calibri"/>
                <w:b/>
                <w:bCs/>
                <w:szCs w:val="20"/>
                <w:lang w:val="en-GB"/>
              </w:rPr>
              <w:t>World without CT-P13 SC</w:t>
            </w:r>
            <w:r w:rsidR="00597DED" w:rsidRPr="0036312C">
              <w:rPr>
                <w:rFonts w:ascii="Calibri" w:hAnsi="Calibri" w:cs="Calibri"/>
                <w:b/>
                <w:bCs/>
                <w:szCs w:val="20"/>
                <w:lang w:val="en-GB"/>
              </w:rPr>
              <w:t xml:space="preserve"> </w:t>
            </w:r>
            <w:r w:rsidR="00597DED" w:rsidRPr="0036312C">
              <w:rPr>
                <w:rFonts w:ascii="Calibri" w:hAnsi="Calibri" w:cs="Calibri"/>
                <w:b/>
                <w:bCs/>
                <w:sz w:val="22"/>
                <w:lang w:val="en-GB"/>
              </w:rPr>
              <w:fldChar w:fldCharType="begin"/>
            </w:r>
            <w:r w:rsidR="00597DED" w:rsidRPr="0036312C">
              <w:rPr>
                <w:rFonts w:ascii="Calibri" w:hAnsi="Calibri" w:cs="Calibri"/>
                <w:b/>
                <w:bCs/>
                <w:sz w:val="22"/>
                <w:lang w:val="en-GB"/>
              </w:rPr>
              <w:instrText xml:space="preserve"> ADDIN EN.CITE &lt;EndNote&gt;&lt;Cite&gt;&lt;Year&gt;2020&lt;/Year&gt;&lt;RecNum&gt;86&lt;/RecNum&gt;&lt;DisplayText&gt;[8]&lt;/DisplayText&gt;&lt;record&gt;&lt;rec-number&gt;86&lt;/rec-number&gt;&lt;foreign-keys&gt;&lt;key app="EN" db-id="za29tzrd05srdvexzelpexvne9wtr0x9fd0r" timestamp="1625022559"&gt;86&lt;/key&gt;&lt;/foreign-keys&gt;&lt;ref-type name="Dataset"&gt;59&lt;/ref-type&gt;&lt;contributors&gt;&lt;secondary-authors&gt;&lt;author&gt;IQVIA&lt;/author&gt;&lt;/secondary-authors&gt;&lt;/contributors&gt;&lt;titles&gt;&lt;title&gt;MIDAS sales data&lt;/title&gt;&lt;/titles&gt;&lt;dates&gt;&lt;year&gt;2020&lt;/year&gt;&lt;/dates&gt;&lt;urls&gt;&lt;/urls&gt;&lt;/record&gt;&lt;/Cite&gt;&lt;/EndNote&gt;</w:instrText>
            </w:r>
            <w:r w:rsidR="00597DED" w:rsidRPr="0036312C">
              <w:rPr>
                <w:rFonts w:ascii="Calibri" w:hAnsi="Calibri" w:cs="Calibri"/>
                <w:b/>
                <w:bCs/>
                <w:sz w:val="22"/>
                <w:lang w:val="en-GB"/>
              </w:rPr>
              <w:fldChar w:fldCharType="separate"/>
            </w:r>
            <w:r w:rsidR="00597DED" w:rsidRPr="0036312C">
              <w:rPr>
                <w:rFonts w:ascii="Calibri" w:hAnsi="Calibri" w:cs="Calibri"/>
                <w:b/>
                <w:bCs/>
                <w:sz w:val="22"/>
                <w:lang w:val="en-GB"/>
              </w:rPr>
              <w:t>[8]</w:t>
            </w:r>
            <w:r w:rsidR="00597DED" w:rsidRPr="0036312C">
              <w:rPr>
                <w:rFonts w:ascii="Calibri" w:hAnsi="Calibri" w:cs="Calibri"/>
                <w:b/>
                <w:bCs/>
                <w:sz w:val="22"/>
                <w:lang w:val="en-GB"/>
              </w:rPr>
              <w:fldChar w:fldCharType="end"/>
            </w:r>
          </w:p>
        </w:tc>
        <w:tc>
          <w:tcPr>
            <w:tcW w:w="388" w:type="pct"/>
            <w:shd w:val="clear" w:color="auto" w:fill="E7E6E6" w:themeFill="background2"/>
            <w:noWrap/>
            <w:vAlign w:val="center"/>
            <w:hideMark/>
          </w:tcPr>
          <w:p w14:paraId="5D7F01E9" w14:textId="18D6C17C" w:rsidR="00F34AA6" w:rsidRPr="0036312C" w:rsidRDefault="00F34AA6" w:rsidP="00F34AA6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b/>
                <w:bCs/>
                <w:kern w:val="0"/>
                <w:szCs w:val="20"/>
                <w:vertAlign w:val="superscript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kern w:val="0"/>
                <w:szCs w:val="20"/>
                <w:lang w:val="en-GB"/>
              </w:rPr>
              <w:t>Product</w:t>
            </w:r>
          </w:p>
        </w:tc>
        <w:tc>
          <w:tcPr>
            <w:tcW w:w="298" w:type="pct"/>
            <w:shd w:val="clear" w:color="auto" w:fill="E7E6E6" w:themeFill="background2"/>
            <w:vAlign w:val="center"/>
            <w:hideMark/>
          </w:tcPr>
          <w:p w14:paraId="6C793004" w14:textId="77777777" w:rsidR="00F34AA6" w:rsidRPr="0036312C" w:rsidRDefault="00F34AA6" w:rsidP="00F34AA6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b/>
                <w:bCs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kern w:val="0"/>
                <w:szCs w:val="20"/>
                <w:lang w:val="en-GB"/>
              </w:rPr>
              <w:t>Year 1</w:t>
            </w:r>
          </w:p>
        </w:tc>
        <w:tc>
          <w:tcPr>
            <w:tcW w:w="298" w:type="pct"/>
            <w:shd w:val="clear" w:color="auto" w:fill="E7E6E6" w:themeFill="background2"/>
            <w:vAlign w:val="center"/>
            <w:hideMark/>
          </w:tcPr>
          <w:p w14:paraId="00340AA2" w14:textId="77777777" w:rsidR="00F34AA6" w:rsidRPr="0036312C" w:rsidRDefault="00F34AA6" w:rsidP="00F34AA6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b/>
                <w:bCs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kern w:val="0"/>
                <w:szCs w:val="20"/>
                <w:lang w:val="en-GB"/>
              </w:rPr>
              <w:t>Year 2</w:t>
            </w:r>
          </w:p>
        </w:tc>
        <w:tc>
          <w:tcPr>
            <w:tcW w:w="298" w:type="pct"/>
            <w:shd w:val="clear" w:color="auto" w:fill="E7E6E6" w:themeFill="background2"/>
            <w:vAlign w:val="center"/>
            <w:hideMark/>
          </w:tcPr>
          <w:p w14:paraId="6788A205" w14:textId="77777777" w:rsidR="00F34AA6" w:rsidRPr="0036312C" w:rsidRDefault="00F34AA6" w:rsidP="00F34AA6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b/>
                <w:bCs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kern w:val="0"/>
                <w:szCs w:val="20"/>
                <w:lang w:val="en-GB"/>
              </w:rPr>
              <w:t>Year 3</w:t>
            </w:r>
          </w:p>
        </w:tc>
        <w:tc>
          <w:tcPr>
            <w:tcW w:w="298" w:type="pct"/>
            <w:shd w:val="clear" w:color="auto" w:fill="E7E6E6" w:themeFill="background2"/>
            <w:vAlign w:val="center"/>
            <w:hideMark/>
          </w:tcPr>
          <w:p w14:paraId="7FBC8A5B" w14:textId="77777777" w:rsidR="00F34AA6" w:rsidRPr="0036312C" w:rsidRDefault="00F34AA6" w:rsidP="00F34AA6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b/>
                <w:bCs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kern w:val="0"/>
                <w:szCs w:val="20"/>
                <w:lang w:val="en-GB"/>
              </w:rPr>
              <w:t>Year 4</w:t>
            </w:r>
          </w:p>
        </w:tc>
        <w:tc>
          <w:tcPr>
            <w:tcW w:w="298" w:type="pct"/>
            <w:shd w:val="clear" w:color="auto" w:fill="E7E6E6" w:themeFill="background2"/>
            <w:vAlign w:val="center"/>
            <w:hideMark/>
          </w:tcPr>
          <w:p w14:paraId="7F14CCE6" w14:textId="77777777" w:rsidR="00F34AA6" w:rsidRPr="0036312C" w:rsidRDefault="00F34AA6" w:rsidP="00F34AA6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b/>
                <w:bCs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kern w:val="0"/>
                <w:szCs w:val="20"/>
                <w:lang w:val="en-GB"/>
              </w:rPr>
              <w:t>Year 5</w:t>
            </w:r>
          </w:p>
        </w:tc>
        <w:tc>
          <w:tcPr>
            <w:tcW w:w="500" w:type="pct"/>
            <w:vMerge w:val="restart"/>
            <w:shd w:val="clear" w:color="auto" w:fill="70AD47" w:themeFill="accent6"/>
            <w:vAlign w:val="center"/>
          </w:tcPr>
          <w:p w14:paraId="45FCD881" w14:textId="7F54E036" w:rsidR="00F34AA6" w:rsidRPr="0036312C" w:rsidRDefault="00F34AA6" w:rsidP="00F34AA6">
            <w:pPr>
              <w:jc w:val="center"/>
              <w:rPr>
                <w:rFonts w:ascii="Calibri" w:eastAsia="굴림" w:hAnsi="Calibri" w:cs="Calibri"/>
                <w:b/>
                <w:bCs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kern w:val="0"/>
                <w:szCs w:val="20"/>
                <w:lang w:val="en-GB"/>
              </w:rPr>
              <w:t>World with CT-P13 SC</w:t>
            </w:r>
          </w:p>
        </w:tc>
        <w:tc>
          <w:tcPr>
            <w:tcW w:w="415" w:type="pct"/>
            <w:shd w:val="clear" w:color="auto" w:fill="E7E6E6" w:themeFill="background2"/>
            <w:vAlign w:val="center"/>
          </w:tcPr>
          <w:p w14:paraId="100A982B" w14:textId="54B1D0B1" w:rsidR="00F34AA6" w:rsidRPr="0036312C" w:rsidRDefault="00F34AA6" w:rsidP="00F34AA6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b/>
                <w:bCs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kern w:val="0"/>
                <w:szCs w:val="20"/>
                <w:lang w:val="en-GB"/>
              </w:rPr>
              <w:t>Product</w:t>
            </w:r>
          </w:p>
        </w:tc>
        <w:tc>
          <w:tcPr>
            <w:tcW w:w="334" w:type="pct"/>
            <w:shd w:val="clear" w:color="auto" w:fill="E7E6E6" w:themeFill="background2"/>
            <w:vAlign w:val="center"/>
          </w:tcPr>
          <w:p w14:paraId="017C7228" w14:textId="06AAA218" w:rsidR="00F34AA6" w:rsidRPr="0036312C" w:rsidRDefault="00F34AA6" w:rsidP="00F34AA6">
            <w:pPr>
              <w:widowControl/>
              <w:wordWrap/>
              <w:autoSpaceDE/>
              <w:autoSpaceDN/>
              <w:ind w:firstLineChars="50" w:firstLine="98"/>
              <w:jc w:val="center"/>
              <w:rPr>
                <w:rFonts w:ascii="Calibri" w:eastAsia="굴림" w:hAnsi="Calibri" w:cs="Calibri"/>
                <w:b/>
                <w:bCs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kern w:val="0"/>
                <w:szCs w:val="20"/>
                <w:lang w:val="en-GB"/>
              </w:rPr>
              <w:t>Year 1</w:t>
            </w:r>
          </w:p>
        </w:tc>
        <w:tc>
          <w:tcPr>
            <w:tcW w:w="334" w:type="pct"/>
            <w:shd w:val="clear" w:color="auto" w:fill="E7E6E6" w:themeFill="background2"/>
            <w:vAlign w:val="center"/>
          </w:tcPr>
          <w:p w14:paraId="1E34156A" w14:textId="5B193029" w:rsidR="00F34AA6" w:rsidRPr="0036312C" w:rsidRDefault="00F34AA6" w:rsidP="00F34AA6">
            <w:pPr>
              <w:widowControl/>
              <w:wordWrap/>
              <w:autoSpaceDE/>
              <w:autoSpaceDN/>
              <w:ind w:firstLineChars="50" w:firstLine="98"/>
              <w:jc w:val="center"/>
              <w:rPr>
                <w:rFonts w:ascii="Calibri" w:eastAsia="굴림" w:hAnsi="Calibri" w:cs="Calibri"/>
                <w:b/>
                <w:bCs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kern w:val="0"/>
                <w:szCs w:val="20"/>
                <w:lang w:val="en-GB"/>
              </w:rPr>
              <w:t>Year 2</w:t>
            </w:r>
          </w:p>
        </w:tc>
        <w:tc>
          <w:tcPr>
            <w:tcW w:w="334" w:type="pct"/>
            <w:shd w:val="clear" w:color="auto" w:fill="E7E6E6" w:themeFill="background2"/>
            <w:vAlign w:val="center"/>
          </w:tcPr>
          <w:p w14:paraId="4F2655C8" w14:textId="70596CA2" w:rsidR="00F34AA6" w:rsidRPr="0036312C" w:rsidRDefault="00F34AA6" w:rsidP="00F34AA6">
            <w:pPr>
              <w:widowControl/>
              <w:wordWrap/>
              <w:autoSpaceDE/>
              <w:autoSpaceDN/>
              <w:ind w:firstLineChars="50" w:firstLine="98"/>
              <w:jc w:val="center"/>
              <w:rPr>
                <w:rFonts w:ascii="Calibri" w:eastAsia="굴림" w:hAnsi="Calibri" w:cs="Calibri"/>
                <w:b/>
                <w:bCs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kern w:val="0"/>
                <w:szCs w:val="20"/>
                <w:lang w:val="en-GB"/>
              </w:rPr>
              <w:t>Year 3</w:t>
            </w:r>
          </w:p>
        </w:tc>
        <w:tc>
          <w:tcPr>
            <w:tcW w:w="334" w:type="pct"/>
            <w:shd w:val="clear" w:color="auto" w:fill="E7E6E6" w:themeFill="background2"/>
            <w:vAlign w:val="center"/>
          </w:tcPr>
          <w:p w14:paraId="0CB5A992" w14:textId="31A97797" w:rsidR="00F34AA6" w:rsidRPr="0036312C" w:rsidRDefault="00F34AA6" w:rsidP="00F34AA6">
            <w:pPr>
              <w:widowControl/>
              <w:wordWrap/>
              <w:autoSpaceDE/>
              <w:autoSpaceDN/>
              <w:ind w:firstLineChars="50" w:firstLine="98"/>
              <w:jc w:val="center"/>
              <w:rPr>
                <w:rFonts w:ascii="Calibri" w:eastAsia="굴림" w:hAnsi="Calibri" w:cs="Calibri"/>
                <w:b/>
                <w:bCs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kern w:val="0"/>
                <w:szCs w:val="20"/>
                <w:lang w:val="en-GB"/>
              </w:rPr>
              <w:t>Year 4</w:t>
            </w:r>
          </w:p>
        </w:tc>
        <w:tc>
          <w:tcPr>
            <w:tcW w:w="334" w:type="pct"/>
            <w:shd w:val="clear" w:color="auto" w:fill="E7E6E6" w:themeFill="background2"/>
            <w:vAlign w:val="center"/>
          </w:tcPr>
          <w:p w14:paraId="303701FC" w14:textId="4D5DB5B2" w:rsidR="00F34AA6" w:rsidRPr="0036312C" w:rsidRDefault="00F34AA6" w:rsidP="00F34AA6">
            <w:pPr>
              <w:widowControl/>
              <w:wordWrap/>
              <w:autoSpaceDE/>
              <w:autoSpaceDN/>
              <w:ind w:firstLineChars="50" w:firstLine="98"/>
              <w:jc w:val="center"/>
              <w:rPr>
                <w:rFonts w:ascii="Calibri" w:eastAsia="굴림" w:hAnsi="Calibri" w:cs="Calibri"/>
                <w:b/>
                <w:bCs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kern w:val="0"/>
                <w:szCs w:val="20"/>
                <w:lang w:val="en-GB"/>
              </w:rPr>
              <w:t>Year 5</w:t>
            </w:r>
          </w:p>
        </w:tc>
      </w:tr>
      <w:tr w:rsidR="00F34AA6" w:rsidRPr="0036312C" w14:paraId="1483799B" w14:textId="42B5CA5B" w:rsidTr="00737551">
        <w:trPr>
          <w:trHeight w:val="281"/>
        </w:trPr>
        <w:tc>
          <w:tcPr>
            <w:tcW w:w="537" w:type="pct"/>
            <w:vMerge/>
            <w:shd w:val="clear" w:color="auto" w:fill="E2EFD9" w:themeFill="accent6" w:themeFillTint="33"/>
          </w:tcPr>
          <w:p w14:paraId="52805C69" w14:textId="709FBF01" w:rsidR="00F34AA6" w:rsidRPr="0036312C" w:rsidRDefault="00F34AA6" w:rsidP="009038E1">
            <w:pPr>
              <w:widowControl/>
              <w:wordWrap/>
              <w:autoSpaceDE/>
              <w:autoSpaceDN/>
              <w:rPr>
                <w:rFonts w:ascii="Calibri" w:hAnsi="Calibri" w:cs="Calibri"/>
                <w:szCs w:val="20"/>
                <w:lang w:val="en-GB"/>
              </w:rPr>
            </w:pPr>
          </w:p>
        </w:tc>
        <w:tc>
          <w:tcPr>
            <w:tcW w:w="388" w:type="pct"/>
            <w:noWrap/>
            <w:vAlign w:val="center"/>
            <w:hideMark/>
          </w:tcPr>
          <w:p w14:paraId="049BAC5B" w14:textId="74D60B67" w:rsidR="00F34AA6" w:rsidRPr="0036312C" w:rsidRDefault="00F34AA6" w:rsidP="004154E9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hAnsi="Calibri" w:cs="Calibri"/>
                <w:szCs w:val="20"/>
                <w:lang w:val="en-GB"/>
              </w:rPr>
              <w:t>Amgevita</w:t>
            </w:r>
            <w:proofErr w:type="spellEnd"/>
          </w:p>
        </w:tc>
        <w:tc>
          <w:tcPr>
            <w:tcW w:w="298" w:type="pct"/>
            <w:noWrap/>
            <w:vAlign w:val="center"/>
            <w:hideMark/>
          </w:tcPr>
          <w:p w14:paraId="632FD920" w14:textId="44388349" w:rsidR="00F34AA6" w:rsidRPr="0036312C" w:rsidRDefault="00F34AA6" w:rsidP="00F34AA6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szCs w:val="20"/>
                <w:lang w:val="en-GB"/>
              </w:rPr>
              <w:t>22.35%</w:t>
            </w:r>
          </w:p>
        </w:tc>
        <w:tc>
          <w:tcPr>
            <w:tcW w:w="298" w:type="pct"/>
            <w:noWrap/>
            <w:vAlign w:val="center"/>
            <w:hideMark/>
          </w:tcPr>
          <w:p w14:paraId="3DA99810" w14:textId="02FE7F02" w:rsidR="00F34AA6" w:rsidRPr="0036312C" w:rsidRDefault="00F34AA6" w:rsidP="00F34AA6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szCs w:val="20"/>
                <w:lang w:val="en-GB"/>
              </w:rPr>
              <w:t>22.35%</w:t>
            </w:r>
          </w:p>
        </w:tc>
        <w:tc>
          <w:tcPr>
            <w:tcW w:w="298" w:type="pct"/>
            <w:noWrap/>
            <w:vAlign w:val="center"/>
            <w:hideMark/>
          </w:tcPr>
          <w:p w14:paraId="2E3B65D2" w14:textId="5C3CC9BC" w:rsidR="00F34AA6" w:rsidRPr="0036312C" w:rsidRDefault="00F34AA6" w:rsidP="00F34AA6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szCs w:val="20"/>
                <w:lang w:val="en-GB"/>
              </w:rPr>
              <w:t>22.35%</w:t>
            </w:r>
          </w:p>
        </w:tc>
        <w:tc>
          <w:tcPr>
            <w:tcW w:w="298" w:type="pct"/>
            <w:noWrap/>
            <w:vAlign w:val="center"/>
            <w:hideMark/>
          </w:tcPr>
          <w:p w14:paraId="37BDF21F" w14:textId="556EB331" w:rsidR="00F34AA6" w:rsidRPr="0036312C" w:rsidRDefault="00F34AA6" w:rsidP="00F34AA6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szCs w:val="20"/>
                <w:lang w:val="en-GB"/>
              </w:rPr>
              <w:t>22.35%</w:t>
            </w:r>
          </w:p>
        </w:tc>
        <w:tc>
          <w:tcPr>
            <w:tcW w:w="298" w:type="pct"/>
            <w:noWrap/>
            <w:vAlign w:val="center"/>
            <w:hideMark/>
          </w:tcPr>
          <w:p w14:paraId="0CFE5805" w14:textId="4F1A177C" w:rsidR="00F34AA6" w:rsidRPr="0036312C" w:rsidRDefault="00F34AA6" w:rsidP="00F34AA6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szCs w:val="20"/>
                <w:lang w:val="en-GB"/>
              </w:rPr>
              <w:t>22.35%</w:t>
            </w:r>
          </w:p>
        </w:tc>
        <w:tc>
          <w:tcPr>
            <w:tcW w:w="500" w:type="pct"/>
            <w:vMerge/>
            <w:shd w:val="clear" w:color="auto" w:fill="70AD47" w:themeFill="accent6"/>
            <w:vAlign w:val="center"/>
          </w:tcPr>
          <w:p w14:paraId="5320E364" w14:textId="25B08116" w:rsidR="00F34AA6" w:rsidRPr="0036312C" w:rsidRDefault="00F34AA6" w:rsidP="00F34AA6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15" w:type="pct"/>
            <w:vAlign w:val="center"/>
          </w:tcPr>
          <w:p w14:paraId="2FC06778" w14:textId="1A4ECDBC" w:rsidR="00F34AA6" w:rsidRPr="0036312C" w:rsidRDefault="00F34AA6" w:rsidP="004154E9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Amgevita</w:t>
            </w:r>
            <w:proofErr w:type="spellEnd"/>
          </w:p>
        </w:tc>
        <w:tc>
          <w:tcPr>
            <w:tcW w:w="334" w:type="pct"/>
            <w:vAlign w:val="center"/>
          </w:tcPr>
          <w:p w14:paraId="034E2EE7" w14:textId="5C376BA7" w:rsidR="00F34AA6" w:rsidRPr="0036312C" w:rsidRDefault="00F34AA6" w:rsidP="00F34AA6">
            <w:pPr>
              <w:widowControl/>
              <w:wordWrap/>
              <w:autoSpaceDE/>
              <w:autoSpaceDN/>
              <w:ind w:firstLineChars="50" w:firstLine="100"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22.12%</w:t>
            </w:r>
          </w:p>
        </w:tc>
        <w:tc>
          <w:tcPr>
            <w:tcW w:w="334" w:type="pct"/>
            <w:vAlign w:val="center"/>
          </w:tcPr>
          <w:p w14:paraId="696A1242" w14:textId="5529D503" w:rsidR="00F34AA6" w:rsidRPr="0036312C" w:rsidRDefault="00F34AA6" w:rsidP="00F34AA6">
            <w:pPr>
              <w:widowControl/>
              <w:wordWrap/>
              <w:autoSpaceDE/>
              <w:autoSpaceDN/>
              <w:ind w:firstLineChars="50" w:firstLine="100"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21.90%</w:t>
            </w:r>
          </w:p>
        </w:tc>
        <w:tc>
          <w:tcPr>
            <w:tcW w:w="334" w:type="pct"/>
            <w:vAlign w:val="center"/>
          </w:tcPr>
          <w:p w14:paraId="254B4C9E" w14:textId="40DDAAC8" w:rsidR="00F34AA6" w:rsidRPr="0036312C" w:rsidRDefault="00F34AA6" w:rsidP="00F34AA6">
            <w:pPr>
              <w:widowControl/>
              <w:wordWrap/>
              <w:autoSpaceDE/>
              <w:autoSpaceDN/>
              <w:ind w:firstLineChars="50" w:firstLine="100"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21.68%</w:t>
            </w:r>
          </w:p>
        </w:tc>
        <w:tc>
          <w:tcPr>
            <w:tcW w:w="334" w:type="pct"/>
            <w:vAlign w:val="center"/>
          </w:tcPr>
          <w:p w14:paraId="54C6FD53" w14:textId="12ED9A91" w:rsidR="00F34AA6" w:rsidRPr="0036312C" w:rsidRDefault="00F34AA6" w:rsidP="00F34AA6">
            <w:pPr>
              <w:widowControl/>
              <w:wordWrap/>
              <w:autoSpaceDE/>
              <w:autoSpaceDN/>
              <w:ind w:firstLineChars="50" w:firstLine="100"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21.45%</w:t>
            </w:r>
          </w:p>
        </w:tc>
        <w:tc>
          <w:tcPr>
            <w:tcW w:w="334" w:type="pct"/>
            <w:vAlign w:val="center"/>
          </w:tcPr>
          <w:p w14:paraId="70F12E45" w14:textId="404F7355" w:rsidR="00F34AA6" w:rsidRPr="0036312C" w:rsidRDefault="00F34AA6" w:rsidP="00F34AA6">
            <w:pPr>
              <w:widowControl/>
              <w:wordWrap/>
              <w:autoSpaceDE/>
              <w:autoSpaceDN/>
              <w:ind w:firstLineChars="50" w:firstLine="100"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21.23%</w:t>
            </w:r>
          </w:p>
        </w:tc>
      </w:tr>
      <w:tr w:rsidR="00F34AA6" w:rsidRPr="0036312C" w14:paraId="469AF9FA" w14:textId="430868BC" w:rsidTr="00737551">
        <w:trPr>
          <w:trHeight w:val="281"/>
        </w:trPr>
        <w:tc>
          <w:tcPr>
            <w:tcW w:w="537" w:type="pct"/>
            <w:vMerge/>
            <w:shd w:val="clear" w:color="auto" w:fill="E2EFD9" w:themeFill="accent6" w:themeFillTint="33"/>
          </w:tcPr>
          <w:p w14:paraId="65214748" w14:textId="77777777" w:rsidR="00F34AA6" w:rsidRPr="0036312C" w:rsidRDefault="00F34AA6" w:rsidP="009038E1">
            <w:pPr>
              <w:widowControl/>
              <w:wordWrap/>
              <w:autoSpaceDE/>
              <w:autoSpaceDN/>
              <w:rPr>
                <w:rFonts w:ascii="Calibri" w:hAnsi="Calibri" w:cs="Calibri"/>
                <w:szCs w:val="20"/>
                <w:lang w:val="en-GB"/>
              </w:rPr>
            </w:pPr>
          </w:p>
        </w:tc>
        <w:tc>
          <w:tcPr>
            <w:tcW w:w="388" w:type="pct"/>
            <w:noWrap/>
            <w:vAlign w:val="center"/>
            <w:hideMark/>
          </w:tcPr>
          <w:p w14:paraId="41B82AE1" w14:textId="21661ADD" w:rsidR="00F34AA6" w:rsidRPr="0036312C" w:rsidRDefault="00F34AA6" w:rsidP="004154E9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hAnsi="Calibri" w:cs="Calibri"/>
                <w:szCs w:val="20"/>
                <w:lang w:val="en-GB"/>
              </w:rPr>
              <w:t>Hulio</w:t>
            </w:r>
            <w:proofErr w:type="spellEnd"/>
          </w:p>
        </w:tc>
        <w:tc>
          <w:tcPr>
            <w:tcW w:w="298" w:type="pct"/>
            <w:noWrap/>
            <w:vAlign w:val="center"/>
            <w:hideMark/>
          </w:tcPr>
          <w:p w14:paraId="5151C2CB" w14:textId="2AF6F203" w:rsidR="00F34AA6" w:rsidRPr="0036312C" w:rsidRDefault="00F34AA6" w:rsidP="00F34AA6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szCs w:val="20"/>
                <w:lang w:val="en-GB"/>
              </w:rPr>
              <w:t>0.00%</w:t>
            </w:r>
          </w:p>
        </w:tc>
        <w:tc>
          <w:tcPr>
            <w:tcW w:w="298" w:type="pct"/>
            <w:noWrap/>
            <w:vAlign w:val="center"/>
            <w:hideMark/>
          </w:tcPr>
          <w:p w14:paraId="48AAC368" w14:textId="01DE2584" w:rsidR="00F34AA6" w:rsidRPr="0036312C" w:rsidRDefault="00F34AA6" w:rsidP="00F34AA6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szCs w:val="20"/>
                <w:lang w:val="en-GB"/>
              </w:rPr>
              <w:t>0.00%</w:t>
            </w:r>
          </w:p>
        </w:tc>
        <w:tc>
          <w:tcPr>
            <w:tcW w:w="298" w:type="pct"/>
            <w:noWrap/>
            <w:vAlign w:val="center"/>
            <w:hideMark/>
          </w:tcPr>
          <w:p w14:paraId="5A174891" w14:textId="5E71AC68" w:rsidR="00F34AA6" w:rsidRPr="0036312C" w:rsidRDefault="00F34AA6" w:rsidP="00F34AA6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szCs w:val="20"/>
                <w:lang w:val="en-GB"/>
              </w:rPr>
              <w:t>0.00%</w:t>
            </w:r>
          </w:p>
        </w:tc>
        <w:tc>
          <w:tcPr>
            <w:tcW w:w="298" w:type="pct"/>
            <w:noWrap/>
            <w:vAlign w:val="center"/>
            <w:hideMark/>
          </w:tcPr>
          <w:p w14:paraId="4A47D012" w14:textId="15F80FE0" w:rsidR="00F34AA6" w:rsidRPr="0036312C" w:rsidRDefault="00F34AA6" w:rsidP="00F34AA6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szCs w:val="20"/>
                <w:lang w:val="en-GB"/>
              </w:rPr>
              <w:t>0.00%</w:t>
            </w:r>
          </w:p>
        </w:tc>
        <w:tc>
          <w:tcPr>
            <w:tcW w:w="298" w:type="pct"/>
            <w:noWrap/>
            <w:vAlign w:val="center"/>
            <w:hideMark/>
          </w:tcPr>
          <w:p w14:paraId="400623DF" w14:textId="6C63DDF1" w:rsidR="00F34AA6" w:rsidRPr="0036312C" w:rsidRDefault="00F34AA6" w:rsidP="00F34AA6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szCs w:val="20"/>
                <w:lang w:val="en-GB"/>
              </w:rPr>
              <w:t>0.00%</w:t>
            </w:r>
          </w:p>
        </w:tc>
        <w:tc>
          <w:tcPr>
            <w:tcW w:w="500" w:type="pct"/>
            <w:vMerge/>
            <w:shd w:val="clear" w:color="auto" w:fill="70AD47" w:themeFill="accent6"/>
          </w:tcPr>
          <w:p w14:paraId="34A6BA81" w14:textId="77777777" w:rsidR="00F34AA6" w:rsidRPr="0036312C" w:rsidRDefault="00F34AA6" w:rsidP="00F34AA6">
            <w:pPr>
              <w:widowControl/>
              <w:wordWrap/>
              <w:autoSpaceDE/>
              <w:autoSpaceDN/>
              <w:ind w:firstLineChars="50" w:firstLine="100"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15" w:type="pct"/>
            <w:vAlign w:val="center"/>
          </w:tcPr>
          <w:p w14:paraId="7B4DC844" w14:textId="099E1113" w:rsidR="00F34AA6" w:rsidRPr="0036312C" w:rsidRDefault="00F34AA6" w:rsidP="004154E9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Hulio</w:t>
            </w:r>
            <w:proofErr w:type="spellEnd"/>
          </w:p>
        </w:tc>
        <w:tc>
          <w:tcPr>
            <w:tcW w:w="334" w:type="pct"/>
            <w:vAlign w:val="center"/>
          </w:tcPr>
          <w:p w14:paraId="7208DDFF" w14:textId="1001BB8E" w:rsidR="00F34AA6" w:rsidRPr="0036312C" w:rsidRDefault="00F34AA6" w:rsidP="00F34AA6">
            <w:pPr>
              <w:widowControl/>
              <w:wordWrap/>
              <w:autoSpaceDE/>
              <w:autoSpaceDN/>
              <w:ind w:firstLineChars="50" w:firstLine="100"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0.00%</w:t>
            </w:r>
          </w:p>
        </w:tc>
        <w:tc>
          <w:tcPr>
            <w:tcW w:w="334" w:type="pct"/>
            <w:vAlign w:val="center"/>
          </w:tcPr>
          <w:p w14:paraId="5939853C" w14:textId="2D84EC29" w:rsidR="00F34AA6" w:rsidRPr="0036312C" w:rsidRDefault="00F34AA6" w:rsidP="00F34AA6">
            <w:pPr>
              <w:widowControl/>
              <w:wordWrap/>
              <w:autoSpaceDE/>
              <w:autoSpaceDN/>
              <w:ind w:firstLineChars="50" w:firstLine="100"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0.00%</w:t>
            </w:r>
          </w:p>
        </w:tc>
        <w:tc>
          <w:tcPr>
            <w:tcW w:w="334" w:type="pct"/>
            <w:vAlign w:val="center"/>
          </w:tcPr>
          <w:p w14:paraId="0EB9238B" w14:textId="5F64B5DD" w:rsidR="00F34AA6" w:rsidRPr="0036312C" w:rsidRDefault="00F34AA6" w:rsidP="00F34AA6">
            <w:pPr>
              <w:widowControl/>
              <w:wordWrap/>
              <w:autoSpaceDE/>
              <w:autoSpaceDN/>
              <w:ind w:firstLineChars="50" w:firstLine="100"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0.00%</w:t>
            </w:r>
          </w:p>
        </w:tc>
        <w:tc>
          <w:tcPr>
            <w:tcW w:w="334" w:type="pct"/>
            <w:vAlign w:val="center"/>
          </w:tcPr>
          <w:p w14:paraId="6F954FAE" w14:textId="35A1B860" w:rsidR="00F34AA6" w:rsidRPr="0036312C" w:rsidRDefault="00F34AA6" w:rsidP="00F34AA6">
            <w:pPr>
              <w:widowControl/>
              <w:wordWrap/>
              <w:autoSpaceDE/>
              <w:autoSpaceDN/>
              <w:ind w:firstLineChars="50" w:firstLine="100"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0.00%</w:t>
            </w:r>
          </w:p>
        </w:tc>
        <w:tc>
          <w:tcPr>
            <w:tcW w:w="334" w:type="pct"/>
            <w:vAlign w:val="center"/>
          </w:tcPr>
          <w:p w14:paraId="4E1EAB4A" w14:textId="182B1398" w:rsidR="00F34AA6" w:rsidRPr="0036312C" w:rsidRDefault="00F34AA6" w:rsidP="00F34AA6">
            <w:pPr>
              <w:widowControl/>
              <w:wordWrap/>
              <w:autoSpaceDE/>
              <w:autoSpaceDN/>
              <w:ind w:firstLineChars="50" w:firstLine="100"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0.00%</w:t>
            </w:r>
          </w:p>
        </w:tc>
      </w:tr>
      <w:tr w:rsidR="00F34AA6" w:rsidRPr="0036312C" w14:paraId="2DBABE93" w14:textId="479B6418" w:rsidTr="00737551">
        <w:trPr>
          <w:trHeight w:val="281"/>
        </w:trPr>
        <w:tc>
          <w:tcPr>
            <w:tcW w:w="537" w:type="pct"/>
            <w:vMerge/>
            <w:shd w:val="clear" w:color="auto" w:fill="E2EFD9" w:themeFill="accent6" w:themeFillTint="33"/>
          </w:tcPr>
          <w:p w14:paraId="686428D7" w14:textId="77777777" w:rsidR="00F34AA6" w:rsidRPr="0036312C" w:rsidRDefault="00F34AA6" w:rsidP="009038E1">
            <w:pPr>
              <w:widowControl/>
              <w:wordWrap/>
              <w:autoSpaceDE/>
              <w:autoSpaceDN/>
              <w:rPr>
                <w:rFonts w:ascii="Calibri" w:hAnsi="Calibri" w:cs="Calibri"/>
                <w:szCs w:val="20"/>
                <w:lang w:val="en-GB"/>
              </w:rPr>
            </w:pPr>
          </w:p>
        </w:tc>
        <w:tc>
          <w:tcPr>
            <w:tcW w:w="388" w:type="pct"/>
            <w:noWrap/>
            <w:vAlign w:val="center"/>
            <w:hideMark/>
          </w:tcPr>
          <w:p w14:paraId="1639E5C6" w14:textId="48B87B6F" w:rsidR="00F34AA6" w:rsidRPr="0036312C" w:rsidRDefault="00F34AA6" w:rsidP="004154E9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szCs w:val="20"/>
                <w:lang w:val="en-GB"/>
              </w:rPr>
              <w:t>Humira</w:t>
            </w:r>
          </w:p>
        </w:tc>
        <w:tc>
          <w:tcPr>
            <w:tcW w:w="298" w:type="pct"/>
            <w:noWrap/>
            <w:vAlign w:val="center"/>
            <w:hideMark/>
          </w:tcPr>
          <w:p w14:paraId="4630A1CA" w14:textId="7E176979" w:rsidR="00F34AA6" w:rsidRPr="0036312C" w:rsidRDefault="00F34AA6" w:rsidP="00F34AA6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szCs w:val="20"/>
                <w:lang w:val="en-GB"/>
              </w:rPr>
              <w:t>13.60%</w:t>
            </w:r>
          </w:p>
        </w:tc>
        <w:tc>
          <w:tcPr>
            <w:tcW w:w="298" w:type="pct"/>
            <w:noWrap/>
            <w:vAlign w:val="center"/>
            <w:hideMark/>
          </w:tcPr>
          <w:p w14:paraId="52BB9973" w14:textId="361DCD28" w:rsidR="00F34AA6" w:rsidRPr="0036312C" w:rsidRDefault="00F34AA6" w:rsidP="00F34AA6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szCs w:val="20"/>
                <w:lang w:val="en-GB"/>
              </w:rPr>
              <w:t>13.60%</w:t>
            </w:r>
          </w:p>
        </w:tc>
        <w:tc>
          <w:tcPr>
            <w:tcW w:w="298" w:type="pct"/>
            <w:noWrap/>
            <w:vAlign w:val="center"/>
            <w:hideMark/>
          </w:tcPr>
          <w:p w14:paraId="01FAAD2B" w14:textId="29924B6C" w:rsidR="00F34AA6" w:rsidRPr="0036312C" w:rsidRDefault="00F34AA6" w:rsidP="00F34AA6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szCs w:val="20"/>
                <w:lang w:val="en-GB"/>
              </w:rPr>
              <w:t>13.60%</w:t>
            </w:r>
          </w:p>
        </w:tc>
        <w:tc>
          <w:tcPr>
            <w:tcW w:w="298" w:type="pct"/>
            <w:noWrap/>
            <w:vAlign w:val="center"/>
            <w:hideMark/>
          </w:tcPr>
          <w:p w14:paraId="08D1FCAD" w14:textId="5E812ED2" w:rsidR="00F34AA6" w:rsidRPr="0036312C" w:rsidRDefault="00F34AA6" w:rsidP="00F34AA6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szCs w:val="20"/>
                <w:lang w:val="en-GB"/>
              </w:rPr>
              <w:t>13.60%</w:t>
            </w:r>
          </w:p>
        </w:tc>
        <w:tc>
          <w:tcPr>
            <w:tcW w:w="298" w:type="pct"/>
            <w:noWrap/>
            <w:vAlign w:val="center"/>
            <w:hideMark/>
          </w:tcPr>
          <w:p w14:paraId="7AD73936" w14:textId="77C271B8" w:rsidR="00F34AA6" w:rsidRPr="0036312C" w:rsidRDefault="00F34AA6" w:rsidP="00F34AA6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szCs w:val="20"/>
                <w:lang w:val="en-GB"/>
              </w:rPr>
              <w:t>13.60%</w:t>
            </w:r>
          </w:p>
        </w:tc>
        <w:tc>
          <w:tcPr>
            <w:tcW w:w="500" w:type="pct"/>
            <w:vMerge/>
            <w:shd w:val="clear" w:color="auto" w:fill="70AD47" w:themeFill="accent6"/>
          </w:tcPr>
          <w:p w14:paraId="2F5BB733" w14:textId="77777777" w:rsidR="00F34AA6" w:rsidRPr="0036312C" w:rsidRDefault="00F34AA6" w:rsidP="00F34AA6">
            <w:pPr>
              <w:widowControl/>
              <w:wordWrap/>
              <w:autoSpaceDE/>
              <w:autoSpaceDN/>
              <w:ind w:firstLineChars="50" w:firstLine="100"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15" w:type="pct"/>
            <w:vAlign w:val="center"/>
          </w:tcPr>
          <w:p w14:paraId="6C8FE821" w14:textId="21B01EE7" w:rsidR="00F34AA6" w:rsidRPr="0036312C" w:rsidRDefault="00F34AA6" w:rsidP="004154E9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Humira</w:t>
            </w:r>
          </w:p>
        </w:tc>
        <w:tc>
          <w:tcPr>
            <w:tcW w:w="334" w:type="pct"/>
            <w:vAlign w:val="center"/>
          </w:tcPr>
          <w:p w14:paraId="67C93A90" w14:textId="7C9E47CD" w:rsidR="00F34AA6" w:rsidRPr="0036312C" w:rsidRDefault="00F34AA6" w:rsidP="00F34AA6">
            <w:pPr>
              <w:widowControl/>
              <w:wordWrap/>
              <w:autoSpaceDE/>
              <w:autoSpaceDN/>
              <w:ind w:firstLineChars="50" w:firstLine="100"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13.46%</w:t>
            </w:r>
          </w:p>
        </w:tc>
        <w:tc>
          <w:tcPr>
            <w:tcW w:w="334" w:type="pct"/>
            <w:vAlign w:val="center"/>
          </w:tcPr>
          <w:p w14:paraId="2DD89AD4" w14:textId="5F35730A" w:rsidR="00F34AA6" w:rsidRPr="0036312C" w:rsidRDefault="00F34AA6" w:rsidP="00F34AA6">
            <w:pPr>
              <w:widowControl/>
              <w:wordWrap/>
              <w:autoSpaceDE/>
              <w:autoSpaceDN/>
              <w:ind w:firstLineChars="50" w:firstLine="100"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13.32%</w:t>
            </w:r>
          </w:p>
        </w:tc>
        <w:tc>
          <w:tcPr>
            <w:tcW w:w="334" w:type="pct"/>
            <w:vAlign w:val="center"/>
          </w:tcPr>
          <w:p w14:paraId="69B87BCC" w14:textId="208B324F" w:rsidR="00F34AA6" w:rsidRPr="0036312C" w:rsidRDefault="00F34AA6" w:rsidP="00F34AA6">
            <w:pPr>
              <w:widowControl/>
              <w:wordWrap/>
              <w:autoSpaceDE/>
              <w:autoSpaceDN/>
              <w:ind w:firstLineChars="50" w:firstLine="100"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13.19%</w:t>
            </w:r>
          </w:p>
        </w:tc>
        <w:tc>
          <w:tcPr>
            <w:tcW w:w="334" w:type="pct"/>
            <w:vAlign w:val="center"/>
          </w:tcPr>
          <w:p w14:paraId="65723792" w14:textId="1715B4DA" w:rsidR="00F34AA6" w:rsidRPr="0036312C" w:rsidRDefault="00F34AA6" w:rsidP="00F34AA6">
            <w:pPr>
              <w:widowControl/>
              <w:wordWrap/>
              <w:autoSpaceDE/>
              <w:autoSpaceDN/>
              <w:ind w:firstLineChars="50" w:firstLine="100"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13.05%</w:t>
            </w:r>
          </w:p>
        </w:tc>
        <w:tc>
          <w:tcPr>
            <w:tcW w:w="334" w:type="pct"/>
            <w:vAlign w:val="center"/>
          </w:tcPr>
          <w:p w14:paraId="69CABC8B" w14:textId="36C7D2DB" w:rsidR="00F34AA6" w:rsidRPr="0036312C" w:rsidRDefault="00F34AA6" w:rsidP="00F34AA6">
            <w:pPr>
              <w:widowControl/>
              <w:wordWrap/>
              <w:autoSpaceDE/>
              <w:autoSpaceDN/>
              <w:ind w:firstLineChars="50" w:firstLine="100"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12.92%</w:t>
            </w:r>
          </w:p>
        </w:tc>
      </w:tr>
      <w:tr w:rsidR="00F34AA6" w:rsidRPr="0036312C" w14:paraId="17446643" w14:textId="2AF0F639" w:rsidTr="00737551">
        <w:trPr>
          <w:trHeight w:val="281"/>
        </w:trPr>
        <w:tc>
          <w:tcPr>
            <w:tcW w:w="537" w:type="pct"/>
            <w:vMerge/>
            <w:shd w:val="clear" w:color="auto" w:fill="E2EFD9" w:themeFill="accent6" w:themeFillTint="33"/>
          </w:tcPr>
          <w:p w14:paraId="6C27A03D" w14:textId="77777777" w:rsidR="00F34AA6" w:rsidRPr="0036312C" w:rsidRDefault="00F34AA6" w:rsidP="009038E1">
            <w:pPr>
              <w:widowControl/>
              <w:wordWrap/>
              <w:autoSpaceDE/>
              <w:autoSpaceDN/>
              <w:rPr>
                <w:rFonts w:ascii="Calibri" w:hAnsi="Calibri" w:cs="Calibri"/>
                <w:szCs w:val="20"/>
                <w:lang w:val="en-GB"/>
              </w:rPr>
            </w:pPr>
          </w:p>
        </w:tc>
        <w:tc>
          <w:tcPr>
            <w:tcW w:w="388" w:type="pct"/>
            <w:noWrap/>
            <w:vAlign w:val="center"/>
            <w:hideMark/>
          </w:tcPr>
          <w:p w14:paraId="2B5ACF37" w14:textId="657F9FF0" w:rsidR="00F34AA6" w:rsidRPr="0036312C" w:rsidRDefault="00F34AA6" w:rsidP="004154E9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hAnsi="Calibri" w:cs="Calibri"/>
                <w:szCs w:val="20"/>
                <w:lang w:val="en-GB"/>
              </w:rPr>
              <w:t>Hyrimoz</w:t>
            </w:r>
            <w:proofErr w:type="spellEnd"/>
          </w:p>
        </w:tc>
        <w:tc>
          <w:tcPr>
            <w:tcW w:w="298" w:type="pct"/>
            <w:noWrap/>
            <w:vAlign w:val="center"/>
            <w:hideMark/>
          </w:tcPr>
          <w:p w14:paraId="55CC3D55" w14:textId="61EC8728" w:rsidR="00F34AA6" w:rsidRPr="0036312C" w:rsidRDefault="00F34AA6" w:rsidP="00F34AA6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szCs w:val="20"/>
                <w:lang w:val="en-GB"/>
              </w:rPr>
              <w:t>5.67%</w:t>
            </w:r>
          </w:p>
        </w:tc>
        <w:tc>
          <w:tcPr>
            <w:tcW w:w="298" w:type="pct"/>
            <w:noWrap/>
            <w:vAlign w:val="center"/>
            <w:hideMark/>
          </w:tcPr>
          <w:p w14:paraId="1759C33E" w14:textId="7C5E1766" w:rsidR="00F34AA6" w:rsidRPr="0036312C" w:rsidRDefault="00F34AA6" w:rsidP="00F34AA6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szCs w:val="20"/>
                <w:lang w:val="en-GB"/>
              </w:rPr>
              <w:t>5.67%</w:t>
            </w:r>
          </w:p>
        </w:tc>
        <w:tc>
          <w:tcPr>
            <w:tcW w:w="298" w:type="pct"/>
            <w:noWrap/>
            <w:vAlign w:val="center"/>
            <w:hideMark/>
          </w:tcPr>
          <w:p w14:paraId="69A3E16F" w14:textId="6CD4CC4F" w:rsidR="00F34AA6" w:rsidRPr="0036312C" w:rsidRDefault="00F34AA6" w:rsidP="00F34AA6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szCs w:val="20"/>
                <w:lang w:val="en-GB"/>
              </w:rPr>
              <w:t>5.67%</w:t>
            </w:r>
          </w:p>
        </w:tc>
        <w:tc>
          <w:tcPr>
            <w:tcW w:w="298" w:type="pct"/>
            <w:noWrap/>
            <w:vAlign w:val="center"/>
            <w:hideMark/>
          </w:tcPr>
          <w:p w14:paraId="4F0C5D34" w14:textId="60BE26DF" w:rsidR="00F34AA6" w:rsidRPr="0036312C" w:rsidRDefault="00F34AA6" w:rsidP="00F34AA6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szCs w:val="20"/>
                <w:lang w:val="en-GB"/>
              </w:rPr>
              <w:t>5.67%</w:t>
            </w:r>
          </w:p>
        </w:tc>
        <w:tc>
          <w:tcPr>
            <w:tcW w:w="298" w:type="pct"/>
            <w:noWrap/>
            <w:vAlign w:val="center"/>
            <w:hideMark/>
          </w:tcPr>
          <w:p w14:paraId="286073BA" w14:textId="0F44EF22" w:rsidR="00F34AA6" w:rsidRPr="0036312C" w:rsidRDefault="00F34AA6" w:rsidP="00F34AA6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szCs w:val="20"/>
                <w:lang w:val="en-GB"/>
              </w:rPr>
              <w:t>5.67%</w:t>
            </w:r>
          </w:p>
        </w:tc>
        <w:tc>
          <w:tcPr>
            <w:tcW w:w="500" w:type="pct"/>
            <w:vMerge/>
            <w:shd w:val="clear" w:color="auto" w:fill="70AD47" w:themeFill="accent6"/>
          </w:tcPr>
          <w:p w14:paraId="7922BA4D" w14:textId="77777777" w:rsidR="00F34AA6" w:rsidRPr="0036312C" w:rsidRDefault="00F34AA6" w:rsidP="00F34AA6">
            <w:pPr>
              <w:widowControl/>
              <w:wordWrap/>
              <w:autoSpaceDE/>
              <w:autoSpaceDN/>
              <w:ind w:firstLineChars="50" w:firstLine="100"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15" w:type="pct"/>
            <w:vAlign w:val="center"/>
          </w:tcPr>
          <w:p w14:paraId="445214C2" w14:textId="75170959" w:rsidR="00F34AA6" w:rsidRPr="0036312C" w:rsidRDefault="00F34AA6" w:rsidP="004154E9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Hyrimoz</w:t>
            </w:r>
            <w:proofErr w:type="spellEnd"/>
          </w:p>
        </w:tc>
        <w:tc>
          <w:tcPr>
            <w:tcW w:w="334" w:type="pct"/>
            <w:vAlign w:val="center"/>
          </w:tcPr>
          <w:p w14:paraId="1BF328D3" w14:textId="0FCE80DD" w:rsidR="00F34AA6" w:rsidRPr="0036312C" w:rsidRDefault="00F34AA6" w:rsidP="00F34AA6">
            <w:pPr>
              <w:widowControl/>
              <w:wordWrap/>
              <w:autoSpaceDE/>
              <w:autoSpaceDN/>
              <w:ind w:firstLineChars="50" w:firstLine="100"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5.62%</w:t>
            </w:r>
          </w:p>
        </w:tc>
        <w:tc>
          <w:tcPr>
            <w:tcW w:w="334" w:type="pct"/>
            <w:vAlign w:val="center"/>
          </w:tcPr>
          <w:p w14:paraId="5A71F207" w14:textId="0032568F" w:rsidR="00F34AA6" w:rsidRPr="0036312C" w:rsidRDefault="00F34AA6" w:rsidP="00F34AA6">
            <w:pPr>
              <w:widowControl/>
              <w:wordWrap/>
              <w:autoSpaceDE/>
              <w:autoSpaceDN/>
              <w:ind w:firstLineChars="50" w:firstLine="100"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5.56%</w:t>
            </w:r>
          </w:p>
        </w:tc>
        <w:tc>
          <w:tcPr>
            <w:tcW w:w="334" w:type="pct"/>
            <w:vAlign w:val="center"/>
          </w:tcPr>
          <w:p w14:paraId="605EEC67" w14:textId="262F6F3D" w:rsidR="00F34AA6" w:rsidRPr="0036312C" w:rsidRDefault="00F34AA6" w:rsidP="00F34AA6">
            <w:pPr>
              <w:widowControl/>
              <w:wordWrap/>
              <w:autoSpaceDE/>
              <w:autoSpaceDN/>
              <w:ind w:firstLineChars="50" w:firstLine="100"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5.50%</w:t>
            </w:r>
          </w:p>
        </w:tc>
        <w:tc>
          <w:tcPr>
            <w:tcW w:w="334" w:type="pct"/>
            <w:vAlign w:val="center"/>
          </w:tcPr>
          <w:p w14:paraId="34A020E8" w14:textId="04CB2EFD" w:rsidR="00F34AA6" w:rsidRPr="0036312C" w:rsidRDefault="00F34AA6" w:rsidP="00F34AA6">
            <w:pPr>
              <w:widowControl/>
              <w:wordWrap/>
              <w:autoSpaceDE/>
              <w:autoSpaceDN/>
              <w:ind w:firstLineChars="50" w:firstLine="100"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5.45%</w:t>
            </w:r>
          </w:p>
        </w:tc>
        <w:tc>
          <w:tcPr>
            <w:tcW w:w="334" w:type="pct"/>
            <w:vAlign w:val="center"/>
          </w:tcPr>
          <w:p w14:paraId="7E1B36EC" w14:textId="01D647C7" w:rsidR="00F34AA6" w:rsidRPr="0036312C" w:rsidRDefault="00F34AA6" w:rsidP="00F34AA6">
            <w:pPr>
              <w:widowControl/>
              <w:wordWrap/>
              <w:autoSpaceDE/>
              <w:autoSpaceDN/>
              <w:ind w:firstLineChars="50" w:firstLine="100"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5.39%</w:t>
            </w:r>
          </w:p>
        </w:tc>
      </w:tr>
      <w:tr w:rsidR="00F34AA6" w:rsidRPr="0036312C" w14:paraId="0153D705" w14:textId="148C42AF" w:rsidTr="00737551">
        <w:trPr>
          <w:trHeight w:val="281"/>
        </w:trPr>
        <w:tc>
          <w:tcPr>
            <w:tcW w:w="537" w:type="pct"/>
            <w:vMerge/>
            <w:shd w:val="clear" w:color="auto" w:fill="E2EFD9" w:themeFill="accent6" w:themeFillTint="33"/>
          </w:tcPr>
          <w:p w14:paraId="443F5D9F" w14:textId="77777777" w:rsidR="00F34AA6" w:rsidRPr="0036312C" w:rsidRDefault="00F34AA6" w:rsidP="009038E1">
            <w:pPr>
              <w:widowControl/>
              <w:wordWrap/>
              <w:autoSpaceDE/>
              <w:autoSpaceDN/>
              <w:rPr>
                <w:rFonts w:ascii="Calibri" w:hAnsi="Calibri" w:cs="Calibri"/>
                <w:szCs w:val="20"/>
                <w:lang w:val="en-GB"/>
              </w:rPr>
            </w:pPr>
          </w:p>
        </w:tc>
        <w:tc>
          <w:tcPr>
            <w:tcW w:w="388" w:type="pct"/>
            <w:noWrap/>
            <w:vAlign w:val="center"/>
            <w:hideMark/>
          </w:tcPr>
          <w:p w14:paraId="32C3887A" w14:textId="473B2D22" w:rsidR="00F34AA6" w:rsidRPr="0036312C" w:rsidRDefault="00F34AA6" w:rsidP="004154E9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hAnsi="Calibri" w:cs="Calibri"/>
                <w:szCs w:val="20"/>
                <w:lang w:val="en-GB"/>
              </w:rPr>
              <w:t>Imraldi</w:t>
            </w:r>
            <w:proofErr w:type="spellEnd"/>
          </w:p>
        </w:tc>
        <w:tc>
          <w:tcPr>
            <w:tcW w:w="298" w:type="pct"/>
            <w:noWrap/>
            <w:vAlign w:val="center"/>
            <w:hideMark/>
          </w:tcPr>
          <w:p w14:paraId="12576EE3" w14:textId="4591D11F" w:rsidR="00F34AA6" w:rsidRPr="0036312C" w:rsidRDefault="00F34AA6" w:rsidP="00F34AA6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szCs w:val="20"/>
                <w:lang w:val="en-GB"/>
              </w:rPr>
              <w:t>19.42%</w:t>
            </w:r>
          </w:p>
        </w:tc>
        <w:tc>
          <w:tcPr>
            <w:tcW w:w="298" w:type="pct"/>
            <w:noWrap/>
            <w:vAlign w:val="center"/>
            <w:hideMark/>
          </w:tcPr>
          <w:p w14:paraId="3F45C7A4" w14:textId="3ED675B4" w:rsidR="00F34AA6" w:rsidRPr="0036312C" w:rsidRDefault="00F34AA6" w:rsidP="00F34AA6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szCs w:val="20"/>
                <w:lang w:val="en-GB"/>
              </w:rPr>
              <w:t>19.42%</w:t>
            </w:r>
          </w:p>
        </w:tc>
        <w:tc>
          <w:tcPr>
            <w:tcW w:w="298" w:type="pct"/>
            <w:noWrap/>
            <w:vAlign w:val="center"/>
            <w:hideMark/>
          </w:tcPr>
          <w:p w14:paraId="7308BBDC" w14:textId="586B640D" w:rsidR="00F34AA6" w:rsidRPr="0036312C" w:rsidRDefault="00F34AA6" w:rsidP="00F34AA6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szCs w:val="20"/>
                <w:lang w:val="en-GB"/>
              </w:rPr>
              <w:t>19.42%</w:t>
            </w:r>
          </w:p>
        </w:tc>
        <w:tc>
          <w:tcPr>
            <w:tcW w:w="298" w:type="pct"/>
            <w:noWrap/>
            <w:vAlign w:val="center"/>
            <w:hideMark/>
          </w:tcPr>
          <w:p w14:paraId="311BEC98" w14:textId="75A1E6F1" w:rsidR="00F34AA6" w:rsidRPr="0036312C" w:rsidRDefault="00F34AA6" w:rsidP="00F34AA6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szCs w:val="20"/>
                <w:lang w:val="en-GB"/>
              </w:rPr>
              <w:t>19.42%</w:t>
            </w:r>
          </w:p>
        </w:tc>
        <w:tc>
          <w:tcPr>
            <w:tcW w:w="298" w:type="pct"/>
            <w:noWrap/>
            <w:vAlign w:val="center"/>
            <w:hideMark/>
          </w:tcPr>
          <w:p w14:paraId="17505EDC" w14:textId="446B8F27" w:rsidR="00F34AA6" w:rsidRPr="0036312C" w:rsidRDefault="00F34AA6" w:rsidP="00F34AA6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szCs w:val="20"/>
                <w:lang w:val="en-GB"/>
              </w:rPr>
              <w:t>19.42%</w:t>
            </w:r>
          </w:p>
        </w:tc>
        <w:tc>
          <w:tcPr>
            <w:tcW w:w="500" w:type="pct"/>
            <w:vMerge/>
            <w:shd w:val="clear" w:color="auto" w:fill="70AD47" w:themeFill="accent6"/>
          </w:tcPr>
          <w:p w14:paraId="63E6FF8D" w14:textId="77777777" w:rsidR="00F34AA6" w:rsidRPr="0036312C" w:rsidRDefault="00F34AA6" w:rsidP="00F34AA6">
            <w:pPr>
              <w:widowControl/>
              <w:wordWrap/>
              <w:autoSpaceDE/>
              <w:autoSpaceDN/>
              <w:ind w:firstLineChars="50" w:firstLine="100"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15" w:type="pct"/>
            <w:vAlign w:val="center"/>
          </w:tcPr>
          <w:p w14:paraId="2FE6BC1C" w14:textId="639675BE" w:rsidR="00F34AA6" w:rsidRPr="0036312C" w:rsidRDefault="00F34AA6" w:rsidP="004154E9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Imraldi</w:t>
            </w:r>
            <w:proofErr w:type="spellEnd"/>
          </w:p>
        </w:tc>
        <w:tc>
          <w:tcPr>
            <w:tcW w:w="334" w:type="pct"/>
            <w:vAlign w:val="center"/>
          </w:tcPr>
          <w:p w14:paraId="41CB49A0" w14:textId="1E2FF309" w:rsidR="00F34AA6" w:rsidRPr="0036312C" w:rsidRDefault="00F34AA6" w:rsidP="00F34AA6">
            <w:pPr>
              <w:widowControl/>
              <w:wordWrap/>
              <w:autoSpaceDE/>
              <w:autoSpaceDN/>
              <w:ind w:firstLineChars="50" w:firstLine="100"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19.22%</w:t>
            </w:r>
          </w:p>
        </w:tc>
        <w:tc>
          <w:tcPr>
            <w:tcW w:w="334" w:type="pct"/>
            <w:vAlign w:val="center"/>
          </w:tcPr>
          <w:p w14:paraId="2ED45598" w14:textId="308B6129" w:rsidR="00F34AA6" w:rsidRPr="0036312C" w:rsidRDefault="00F34AA6" w:rsidP="00F34AA6">
            <w:pPr>
              <w:widowControl/>
              <w:wordWrap/>
              <w:autoSpaceDE/>
              <w:autoSpaceDN/>
              <w:ind w:firstLineChars="50" w:firstLine="100"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19.03%</w:t>
            </w:r>
          </w:p>
        </w:tc>
        <w:tc>
          <w:tcPr>
            <w:tcW w:w="334" w:type="pct"/>
            <w:vAlign w:val="center"/>
          </w:tcPr>
          <w:p w14:paraId="22E47339" w14:textId="6E1B20E8" w:rsidR="00F34AA6" w:rsidRPr="0036312C" w:rsidRDefault="00F34AA6" w:rsidP="00F34AA6">
            <w:pPr>
              <w:widowControl/>
              <w:wordWrap/>
              <w:autoSpaceDE/>
              <w:autoSpaceDN/>
              <w:ind w:firstLineChars="50" w:firstLine="100"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18.83%</w:t>
            </w:r>
          </w:p>
        </w:tc>
        <w:tc>
          <w:tcPr>
            <w:tcW w:w="334" w:type="pct"/>
            <w:vAlign w:val="center"/>
          </w:tcPr>
          <w:p w14:paraId="312524BB" w14:textId="21CA5B45" w:rsidR="00F34AA6" w:rsidRPr="0036312C" w:rsidRDefault="00F34AA6" w:rsidP="00F34AA6">
            <w:pPr>
              <w:widowControl/>
              <w:wordWrap/>
              <w:autoSpaceDE/>
              <w:autoSpaceDN/>
              <w:ind w:firstLineChars="50" w:firstLine="100"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18.64%</w:t>
            </w:r>
          </w:p>
        </w:tc>
        <w:tc>
          <w:tcPr>
            <w:tcW w:w="334" w:type="pct"/>
            <w:vAlign w:val="center"/>
          </w:tcPr>
          <w:p w14:paraId="78FED74C" w14:textId="6B1C2AA0" w:rsidR="00F34AA6" w:rsidRPr="0036312C" w:rsidRDefault="00F34AA6" w:rsidP="00F34AA6">
            <w:pPr>
              <w:widowControl/>
              <w:wordWrap/>
              <w:autoSpaceDE/>
              <w:autoSpaceDN/>
              <w:ind w:firstLineChars="50" w:firstLine="100"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18.45%</w:t>
            </w:r>
          </w:p>
        </w:tc>
      </w:tr>
      <w:tr w:rsidR="00F34AA6" w:rsidRPr="0036312C" w14:paraId="41FFF227" w14:textId="329C1DAF" w:rsidTr="00737551">
        <w:trPr>
          <w:trHeight w:val="281"/>
        </w:trPr>
        <w:tc>
          <w:tcPr>
            <w:tcW w:w="537" w:type="pct"/>
            <w:vMerge/>
            <w:shd w:val="clear" w:color="auto" w:fill="E2EFD9" w:themeFill="accent6" w:themeFillTint="33"/>
          </w:tcPr>
          <w:p w14:paraId="2C428473" w14:textId="77777777" w:rsidR="00F34AA6" w:rsidRPr="0036312C" w:rsidRDefault="00F34AA6" w:rsidP="009038E1">
            <w:pPr>
              <w:widowControl/>
              <w:wordWrap/>
              <w:autoSpaceDE/>
              <w:autoSpaceDN/>
              <w:rPr>
                <w:rFonts w:ascii="Calibri" w:hAnsi="Calibri" w:cs="Calibri"/>
                <w:szCs w:val="20"/>
                <w:lang w:val="en-GB"/>
              </w:rPr>
            </w:pPr>
          </w:p>
        </w:tc>
        <w:tc>
          <w:tcPr>
            <w:tcW w:w="388" w:type="pct"/>
            <w:noWrap/>
            <w:vAlign w:val="center"/>
          </w:tcPr>
          <w:p w14:paraId="0ED86AF8" w14:textId="4DF788A8" w:rsidR="00F34AA6" w:rsidRPr="0036312C" w:rsidRDefault="00F34AA6" w:rsidP="004154E9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hAnsi="Calibri" w:cs="Calibri"/>
                <w:szCs w:val="20"/>
                <w:lang w:val="en-GB"/>
              </w:rPr>
              <w:t>Idacio</w:t>
            </w:r>
            <w:proofErr w:type="spellEnd"/>
          </w:p>
        </w:tc>
        <w:tc>
          <w:tcPr>
            <w:tcW w:w="298" w:type="pct"/>
            <w:noWrap/>
            <w:vAlign w:val="center"/>
          </w:tcPr>
          <w:p w14:paraId="1F8C7201" w14:textId="080AFDC2" w:rsidR="00F34AA6" w:rsidRPr="0036312C" w:rsidRDefault="00F34AA6" w:rsidP="00F34AA6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szCs w:val="20"/>
                <w:lang w:val="en-GB"/>
              </w:rPr>
              <w:t>0.13%</w:t>
            </w:r>
          </w:p>
        </w:tc>
        <w:tc>
          <w:tcPr>
            <w:tcW w:w="298" w:type="pct"/>
            <w:noWrap/>
            <w:vAlign w:val="center"/>
          </w:tcPr>
          <w:p w14:paraId="69FE55E5" w14:textId="5C871E00" w:rsidR="00F34AA6" w:rsidRPr="0036312C" w:rsidRDefault="00F34AA6" w:rsidP="00F34AA6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szCs w:val="20"/>
                <w:lang w:val="en-GB"/>
              </w:rPr>
              <w:t>0.13%</w:t>
            </w:r>
          </w:p>
        </w:tc>
        <w:tc>
          <w:tcPr>
            <w:tcW w:w="298" w:type="pct"/>
            <w:noWrap/>
            <w:vAlign w:val="center"/>
          </w:tcPr>
          <w:p w14:paraId="5D32219C" w14:textId="24667D72" w:rsidR="00F34AA6" w:rsidRPr="0036312C" w:rsidRDefault="00F34AA6" w:rsidP="00F34AA6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szCs w:val="20"/>
                <w:lang w:val="en-GB"/>
              </w:rPr>
              <w:t>0.13%</w:t>
            </w:r>
          </w:p>
        </w:tc>
        <w:tc>
          <w:tcPr>
            <w:tcW w:w="298" w:type="pct"/>
            <w:noWrap/>
            <w:vAlign w:val="center"/>
          </w:tcPr>
          <w:p w14:paraId="67403B55" w14:textId="664E9D03" w:rsidR="00F34AA6" w:rsidRPr="0036312C" w:rsidRDefault="00F34AA6" w:rsidP="00F34AA6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szCs w:val="20"/>
                <w:lang w:val="en-GB"/>
              </w:rPr>
              <w:t>0.13%</w:t>
            </w:r>
          </w:p>
        </w:tc>
        <w:tc>
          <w:tcPr>
            <w:tcW w:w="298" w:type="pct"/>
            <w:noWrap/>
            <w:vAlign w:val="center"/>
          </w:tcPr>
          <w:p w14:paraId="263107AB" w14:textId="69231ACD" w:rsidR="00F34AA6" w:rsidRPr="0036312C" w:rsidRDefault="00F34AA6" w:rsidP="00F34AA6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szCs w:val="20"/>
                <w:lang w:val="en-GB"/>
              </w:rPr>
              <w:t>0.13%</w:t>
            </w:r>
          </w:p>
        </w:tc>
        <w:tc>
          <w:tcPr>
            <w:tcW w:w="500" w:type="pct"/>
            <w:vMerge/>
            <w:shd w:val="clear" w:color="auto" w:fill="70AD47" w:themeFill="accent6"/>
          </w:tcPr>
          <w:p w14:paraId="2A2B893C" w14:textId="77777777" w:rsidR="00F34AA6" w:rsidRPr="0036312C" w:rsidRDefault="00F34AA6" w:rsidP="00F34AA6">
            <w:pPr>
              <w:widowControl/>
              <w:wordWrap/>
              <w:autoSpaceDE/>
              <w:autoSpaceDN/>
              <w:ind w:firstLineChars="50" w:firstLine="100"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15" w:type="pct"/>
            <w:vAlign w:val="center"/>
          </w:tcPr>
          <w:p w14:paraId="633C8149" w14:textId="641BCBC9" w:rsidR="00F34AA6" w:rsidRPr="0036312C" w:rsidRDefault="00F34AA6" w:rsidP="004154E9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Idacio</w:t>
            </w:r>
            <w:proofErr w:type="spellEnd"/>
          </w:p>
        </w:tc>
        <w:tc>
          <w:tcPr>
            <w:tcW w:w="334" w:type="pct"/>
            <w:vAlign w:val="center"/>
          </w:tcPr>
          <w:p w14:paraId="2338BA18" w14:textId="1965C6D9" w:rsidR="00F34AA6" w:rsidRPr="0036312C" w:rsidRDefault="00F34AA6" w:rsidP="00F34AA6">
            <w:pPr>
              <w:widowControl/>
              <w:wordWrap/>
              <w:autoSpaceDE/>
              <w:autoSpaceDN/>
              <w:ind w:firstLineChars="50" w:firstLine="100"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0.13%</w:t>
            </w:r>
          </w:p>
        </w:tc>
        <w:tc>
          <w:tcPr>
            <w:tcW w:w="334" w:type="pct"/>
            <w:vAlign w:val="center"/>
          </w:tcPr>
          <w:p w14:paraId="5247E5C3" w14:textId="708A2ABA" w:rsidR="00F34AA6" w:rsidRPr="0036312C" w:rsidRDefault="00F34AA6" w:rsidP="00F34AA6">
            <w:pPr>
              <w:widowControl/>
              <w:wordWrap/>
              <w:autoSpaceDE/>
              <w:autoSpaceDN/>
              <w:ind w:firstLineChars="50" w:firstLine="100"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0.13%</w:t>
            </w:r>
          </w:p>
        </w:tc>
        <w:tc>
          <w:tcPr>
            <w:tcW w:w="334" w:type="pct"/>
            <w:vAlign w:val="center"/>
          </w:tcPr>
          <w:p w14:paraId="2B4648C7" w14:textId="7F960EBD" w:rsidR="00F34AA6" w:rsidRPr="0036312C" w:rsidRDefault="00F34AA6" w:rsidP="00F34AA6">
            <w:pPr>
              <w:widowControl/>
              <w:wordWrap/>
              <w:autoSpaceDE/>
              <w:autoSpaceDN/>
              <w:ind w:firstLineChars="50" w:firstLine="100"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0.13%</w:t>
            </w:r>
          </w:p>
        </w:tc>
        <w:tc>
          <w:tcPr>
            <w:tcW w:w="334" w:type="pct"/>
            <w:vAlign w:val="center"/>
          </w:tcPr>
          <w:p w14:paraId="4262B317" w14:textId="3AC05B87" w:rsidR="00F34AA6" w:rsidRPr="0036312C" w:rsidRDefault="00F34AA6" w:rsidP="00F34AA6">
            <w:pPr>
              <w:widowControl/>
              <w:wordWrap/>
              <w:autoSpaceDE/>
              <w:autoSpaceDN/>
              <w:ind w:firstLineChars="50" w:firstLine="100"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0.13%</w:t>
            </w:r>
          </w:p>
        </w:tc>
        <w:tc>
          <w:tcPr>
            <w:tcW w:w="334" w:type="pct"/>
            <w:vAlign w:val="center"/>
          </w:tcPr>
          <w:p w14:paraId="5F7D470E" w14:textId="00840F0E" w:rsidR="00F34AA6" w:rsidRPr="0036312C" w:rsidRDefault="00F34AA6" w:rsidP="00F34AA6">
            <w:pPr>
              <w:widowControl/>
              <w:wordWrap/>
              <w:autoSpaceDE/>
              <w:autoSpaceDN/>
              <w:ind w:firstLineChars="50" w:firstLine="100"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0.13%</w:t>
            </w:r>
          </w:p>
        </w:tc>
      </w:tr>
      <w:tr w:rsidR="00F34AA6" w:rsidRPr="0036312C" w14:paraId="4660FBC9" w14:textId="65424AB9" w:rsidTr="00737551">
        <w:trPr>
          <w:trHeight w:val="281"/>
        </w:trPr>
        <w:tc>
          <w:tcPr>
            <w:tcW w:w="537" w:type="pct"/>
            <w:vMerge/>
            <w:shd w:val="clear" w:color="auto" w:fill="E2EFD9" w:themeFill="accent6" w:themeFillTint="33"/>
          </w:tcPr>
          <w:p w14:paraId="44705D7A" w14:textId="77777777" w:rsidR="00F34AA6" w:rsidRPr="0036312C" w:rsidRDefault="00F34AA6" w:rsidP="009038E1">
            <w:pPr>
              <w:widowControl/>
              <w:wordWrap/>
              <w:autoSpaceDE/>
              <w:autoSpaceDN/>
              <w:rPr>
                <w:rFonts w:ascii="Calibri" w:hAnsi="Calibri" w:cs="Calibri"/>
                <w:szCs w:val="20"/>
                <w:lang w:val="en-GB"/>
              </w:rPr>
            </w:pPr>
          </w:p>
        </w:tc>
        <w:tc>
          <w:tcPr>
            <w:tcW w:w="388" w:type="pct"/>
            <w:noWrap/>
            <w:vAlign w:val="center"/>
          </w:tcPr>
          <w:p w14:paraId="77A35576" w14:textId="0EE00D71" w:rsidR="00F34AA6" w:rsidRPr="0036312C" w:rsidRDefault="00F34AA6" w:rsidP="004154E9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hAnsi="Calibri" w:cs="Calibri"/>
                <w:szCs w:val="20"/>
                <w:lang w:val="en-GB"/>
              </w:rPr>
              <w:t>Flixabi</w:t>
            </w:r>
            <w:proofErr w:type="spellEnd"/>
          </w:p>
        </w:tc>
        <w:tc>
          <w:tcPr>
            <w:tcW w:w="298" w:type="pct"/>
            <w:noWrap/>
            <w:vAlign w:val="center"/>
          </w:tcPr>
          <w:p w14:paraId="50129131" w14:textId="546A7CE6" w:rsidR="00F34AA6" w:rsidRPr="0036312C" w:rsidRDefault="00F34AA6" w:rsidP="00F34AA6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szCs w:val="20"/>
                <w:lang w:val="en-GB"/>
              </w:rPr>
              <w:t>1.69%</w:t>
            </w:r>
          </w:p>
        </w:tc>
        <w:tc>
          <w:tcPr>
            <w:tcW w:w="298" w:type="pct"/>
            <w:noWrap/>
            <w:vAlign w:val="center"/>
          </w:tcPr>
          <w:p w14:paraId="7358F26B" w14:textId="6A5D15A8" w:rsidR="00F34AA6" w:rsidRPr="0036312C" w:rsidRDefault="00F34AA6" w:rsidP="00F34AA6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szCs w:val="20"/>
                <w:lang w:val="en-GB"/>
              </w:rPr>
              <w:t>1.69%</w:t>
            </w:r>
          </w:p>
        </w:tc>
        <w:tc>
          <w:tcPr>
            <w:tcW w:w="298" w:type="pct"/>
            <w:noWrap/>
            <w:vAlign w:val="center"/>
          </w:tcPr>
          <w:p w14:paraId="3658E91C" w14:textId="0838D0FC" w:rsidR="00F34AA6" w:rsidRPr="0036312C" w:rsidRDefault="00F34AA6" w:rsidP="00F34AA6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szCs w:val="20"/>
                <w:lang w:val="en-GB"/>
              </w:rPr>
              <w:t>1.69%</w:t>
            </w:r>
          </w:p>
        </w:tc>
        <w:tc>
          <w:tcPr>
            <w:tcW w:w="298" w:type="pct"/>
            <w:noWrap/>
            <w:vAlign w:val="center"/>
          </w:tcPr>
          <w:p w14:paraId="0BF3A2EE" w14:textId="0DA040BB" w:rsidR="00F34AA6" w:rsidRPr="0036312C" w:rsidRDefault="00F34AA6" w:rsidP="00F34AA6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szCs w:val="20"/>
                <w:lang w:val="en-GB"/>
              </w:rPr>
              <w:t>1.69%</w:t>
            </w:r>
          </w:p>
        </w:tc>
        <w:tc>
          <w:tcPr>
            <w:tcW w:w="298" w:type="pct"/>
            <w:noWrap/>
            <w:vAlign w:val="center"/>
          </w:tcPr>
          <w:p w14:paraId="1CBE2A14" w14:textId="454DAFE1" w:rsidR="00F34AA6" w:rsidRPr="0036312C" w:rsidRDefault="00F34AA6" w:rsidP="00F34AA6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szCs w:val="20"/>
                <w:lang w:val="en-GB"/>
              </w:rPr>
              <w:t>1.69%</w:t>
            </w:r>
          </w:p>
        </w:tc>
        <w:tc>
          <w:tcPr>
            <w:tcW w:w="500" w:type="pct"/>
            <w:vMerge/>
            <w:shd w:val="clear" w:color="auto" w:fill="70AD47" w:themeFill="accent6"/>
          </w:tcPr>
          <w:p w14:paraId="3B3995B7" w14:textId="77777777" w:rsidR="00F34AA6" w:rsidRPr="0036312C" w:rsidRDefault="00F34AA6" w:rsidP="00F34AA6">
            <w:pPr>
              <w:widowControl/>
              <w:wordWrap/>
              <w:autoSpaceDE/>
              <w:autoSpaceDN/>
              <w:ind w:firstLineChars="50" w:firstLine="100"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15" w:type="pct"/>
            <w:vAlign w:val="center"/>
          </w:tcPr>
          <w:p w14:paraId="2B31721C" w14:textId="48DED57F" w:rsidR="00F34AA6" w:rsidRPr="0036312C" w:rsidRDefault="00F34AA6" w:rsidP="004154E9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Flixabi</w:t>
            </w:r>
            <w:proofErr w:type="spellEnd"/>
          </w:p>
        </w:tc>
        <w:tc>
          <w:tcPr>
            <w:tcW w:w="334" w:type="pct"/>
            <w:vAlign w:val="center"/>
          </w:tcPr>
          <w:p w14:paraId="22F373D7" w14:textId="27B13A10" w:rsidR="00F34AA6" w:rsidRPr="0036312C" w:rsidRDefault="00F34AA6" w:rsidP="00F34AA6">
            <w:pPr>
              <w:widowControl/>
              <w:wordWrap/>
              <w:autoSpaceDE/>
              <w:autoSpaceDN/>
              <w:ind w:firstLineChars="50" w:firstLine="100"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1.36%</w:t>
            </w:r>
          </w:p>
        </w:tc>
        <w:tc>
          <w:tcPr>
            <w:tcW w:w="334" w:type="pct"/>
            <w:vAlign w:val="center"/>
          </w:tcPr>
          <w:p w14:paraId="70AFC682" w14:textId="550D31E2" w:rsidR="00F34AA6" w:rsidRPr="0036312C" w:rsidRDefault="00F34AA6" w:rsidP="00F34AA6">
            <w:pPr>
              <w:widowControl/>
              <w:wordWrap/>
              <w:autoSpaceDE/>
              <w:autoSpaceDN/>
              <w:ind w:firstLineChars="50" w:firstLine="100"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1.19%</w:t>
            </w:r>
          </w:p>
        </w:tc>
        <w:tc>
          <w:tcPr>
            <w:tcW w:w="334" w:type="pct"/>
            <w:vAlign w:val="center"/>
          </w:tcPr>
          <w:p w14:paraId="225F6D67" w14:textId="763F7C2C" w:rsidR="00F34AA6" w:rsidRPr="0036312C" w:rsidRDefault="00F34AA6" w:rsidP="00F34AA6">
            <w:pPr>
              <w:widowControl/>
              <w:wordWrap/>
              <w:autoSpaceDE/>
              <w:autoSpaceDN/>
              <w:ind w:firstLineChars="50" w:firstLine="100"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1.02%</w:t>
            </w:r>
          </w:p>
        </w:tc>
        <w:tc>
          <w:tcPr>
            <w:tcW w:w="334" w:type="pct"/>
            <w:vAlign w:val="center"/>
          </w:tcPr>
          <w:p w14:paraId="41F4CBC7" w14:textId="7C8B925A" w:rsidR="00F34AA6" w:rsidRPr="0036312C" w:rsidRDefault="00F34AA6" w:rsidP="00F34AA6">
            <w:pPr>
              <w:widowControl/>
              <w:wordWrap/>
              <w:autoSpaceDE/>
              <w:autoSpaceDN/>
              <w:ind w:firstLineChars="50" w:firstLine="100"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0.85%</w:t>
            </w:r>
          </w:p>
        </w:tc>
        <w:tc>
          <w:tcPr>
            <w:tcW w:w="334" w:type="pct"/>
            <w:vAlign w:val="center"/>
          </w:tcPr>
          <w:p w14:paraId="673A7672" w14:textId="117A75F8" w:rsidR="00F34AA6" w:rsidRPr="0036312C" w:rsidRDefault="00F34AA6" w:rsidP="00F34AA6">
            <w:pPr>
              <w:widowControl/>
              <w:wordWrap/>
              <w:autoSpaceDE/>
              <w:autoSpaceDN/>
              <w:ind w:firstLineChars="50" w:firstLine="100"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0.85%</w:t>
            </w:r>
          </w:p>
        </w:tc>
      </w:tr>
      <w:tr w:rsidR="00F34AA6" w:rsidRPr="0036312C" w14:paraId="18CDA7C9" w14:textId="220C5488" w:rsidTr="00737551">
        <w:trPr>
          <w:trHeight w:val="281"/>
        </w:trPr>
        <w:tc>
          <w:tcPr>
            <w:tcW w:w="537" w:type="pct"/>
            <w:vMerge/>
            <w:shd w:val="clear" w:color="auto" w:fill="E2EFD9" w:themeFill="accent6" w:themeFillTint="33"/>
          </w:tcPr>
          <w:p w14:paraId="257ED607" w14:textId="77777777" w:rsidR="00F34AA6" w:rsidRPr="0036312C" w:rsidRDefault="00F34AA6" w:rsidP="009038E1">
            <w:pPr>
              <w:widowControl/>
              <w:wordWrap/>
              <w:autoSpaceDE/>
              <w:autoSpaceDN/>
              <w:rPr>
                <w:rFonts w:ascii="Calibri" w:hAnsi="Calibri" w:cs="Calibri"/>
                <w:szCs w:val="20"/>
                <w:lang w:val="en-GB"/>
              </w:rPr>
            </w:pPr>
          </w:p>
        </w:tc>
        <w:tc>
          <w:tcPr>
            <w:tcW w:w="388" w:type="pct"/>
            <w:noWrap/>
            <w:vAlign w:val="center"/>
          </w:tcPr>
          <w:p w14:paraId="38F24007" w14:textId="25BED85B" w:rsidR="00F34AA6" w:rsidRPr="0036312C" w:rsidRDefault="00F34AA6" w:rsidP="004154E9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hAnsi="Calibri" w:cs="Calibri"/>
                <w:szCs w:val="20"/>
                <w:lang w:val="en-GB"/>
              </w:rPr>
              <w:t>Inflectra</w:t>
            </w:r>
            <w:proofErr w:type="spellEnd"/>
          </w:p>
        </w:tc>
        <w:tc>
          <w:tcPr>
            <w:tcW w:w="298" w:type="pct"/>
            <w:noWrap/>
            <w:vAlign w:val="center"/>
          </w:tcPr>
          <w:p w14:paraId="408F1586" w14:textId="38D67E2C" w:rsidR="00F34AA6" w:rsidRPr="0036312C" w:rsidRDefault="00F34AA6" w:rsidP="00F34AA6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szCs w:val="20"/>
                <w:lang w:val="en-GB"/>
              </w:rPr>
              <w:t>8.45%</w:t>
            </w:r>
          </w:p>
        </w:tc>
        <w:tc>
          <w:tcPr>
            <w:tcW w:w="298" w:type="pct"/>
            <w:noWrap/>
            <w:vAlign w:val="center"/>
          </w:tcPr>
          <w:p w14:paraId="4C398C5F" w14:textId="50E491A9" w:rsidR="00F34AA6" w:rsidRPr="0036312C" w:rsidRDefault="00F34AA6" w:rsidP="00F34AA6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szCs w:val="20"/>
                <w:lang w:val="en-GB"/>
              </w:rPr>
              <w:t>8.45%</w:t>
            </w:r>
          </w:p>
        </w:tc>
        <w:tc>
          <w:tcPr>
            <w:tcW w:w="298" w:type="pct"/>
            <w:noWrap/>
            <w:vAlign w:val="center"/>
          </w:tcPr>
          <w:p w14:paraId="56CAF86B" w14:textId="1597D0CA" w:rsidR="00F34AA6" w:rsidRPr="0036312C" w:rsidRDefault="00F34AA6" w:rsidP="00F34AA6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szCs w:val="20"/>
                <w:lang w:val="en-GB"/>
              </w:rPr>
              <w:t>8.45%</w:t>
            </w:r>
          </w:p>
        </w:tc>
        <w:tc>
          <w:tcPr>
            <w:tcW w:w="298" w:type="pct"/>
            <w:noWrap/>
            <w:vAlign w:val="center"/>
          </w:tcPr>
          <w:p w14:paraId="43A90DE4" w14:textId="141FA8CD" w:rsidR="00F34AA6" w:rsidRPr="0036312C" w:rsidRDefault="00F34AA6" w:rsidP="00F34AA6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szCs w:val="20"/>
                <w:lang w:val="en-GB"/>
              </w:rPr>
              <w:t>8.45%</w:t>
            </w:r>
          </w:p>
        </w:tc>
        <w:tc>
          <w:tcPr>
            <w:tcW w:w="298" w:type="pct"/>
            <w:noWrap/>
            <w:vAlign w:val="center"/>
          </w:tcPr>
          <w:p w14:paraId="4786C8AE" w14:textId="73AFD56C" w:rsidR="00F34AA6" w:rsidRPr="0036312C" w:rsidRDefault="00F34AA6" w:rsidP="00F34AA6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szCs w:val="20"/>
                <w:lang w:val="en-GB"/>
              </w:rPr>
              <w:t>8.45%</w:t>
            </w:r>
          </w:p>
        </w:tc>
        <w:tc>
          <w:tcPr>
            <w:tcW w:w="500" w:type="pct"/>
            <w:vMerge/>
            <w:shd w:val="clear" w:color="auto" w:fill="70AD47" w:themeFill="accent6"/>
          </w:tcPr>
          <w:p w14:paraId="4E13AA0A" w14:textId="77777777" w:rsidR="00F34AA6" w:rsidRPr="0036312C" w:rsidRDefault="00F34AA6" w:rsidP="00F34AA6">
            <w:pPr>
              <w:widowControl/>
              <w:wordWrap/>
              <w:autoSpaceDE/>
              <w:autoSpaceDN/>
              <w:ind w:firstLineChars="50" w:firstLine="100"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15" w:type="pct"/>
            <w:vAlign w:val="center"/>
          </w:tcPr>
          <w:p w14:paraId="636F2A28" w14:textId="15C20536" w:rsidR="00F34AA6" w:rsidRPr="0036312C" w:rsidRDefault="00F34AA6" w:rsidP="004154E9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Inflectra</w:t>
            </w:r>
            <w:proofErr w:type="spellEnd"/>
          </w:p>
        </w:tc>
        <w:tc>
          <w:tcPr>
            <w:tcW w:w="334" w:type="pct"/>
            <w:vAlign w:val="center"/>
          </w:tcPr>
          <w:p w14:paraId="3AB12948" w14:textId="4F4E9426" w:rsidR="00F34AA6" w:rsidRPr="0036312C" w:rsidRDefault="00F34AA6" w:rsidP="00F34AA6">
            <w:pPr>
              <w:widowControl/>
              <w:wordWrap/>
              <w:autoSpaceDE/>
              <w:autoSpaceDN/>
              <w:ind w:firstLineChars="50" w:firstLine="100"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6.76%</w:t>
            </w:r>
          </w:p>
        </w:tc>
        <w:tc>
          <w:tcPr>
            <w:tcW w:w="334" w:type="pct"/>
            <w:vAlign w:val="center"/>
          </w:tcPr>
          <w:p w14:paraId="39898673" w14:textId="1496641A" w:rsidR="00F34AA6" w:rsidRPr="0036312C" w:rsidRDefault="00F34AA6" w:rsidP="00F34AA6">
            <w:pPr>
              <w:widowControl/>
              <w:wordWrap/>
              <w:autoSpaceDE/>
              <w:autoSpaceDN/>
              <w:ind w:firstLineChars="50" w:firstLine="100"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5.92%</w:t>
            </w:r>
          </w:p>
        </w:tc>
        <w:tc>
          <w:tcPr>
            <w:tcW w:w="334" w:type="pct"/>
            <w:vAlign w:val="center"/>
          </w:tcPr>
          <w:p w14:paraId="6BF7B4B4" w14:textId="688AFB4E" w:rsidR="00F34AA6" w:rsidRPr="0036312C" w:rsidRDefault="00F34AA6" w:rsidP="00F34AA6">
            <w:pPr>
              <w:widowControl/>
              <w:wordWrap/>
              <w:autoSpaceDE/>
              <w:autoSpaceDN/>
              <w:ind w:firstLineChars="50" w:firstLine="100"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5.07%</w:t>
            </w:r>
          </w:p>
        </w:tc>
        <w:tc>
          <w:tcPr>
            <w:tcW w:w="334" w:type="pct"/>
            <w:vAlign w:val="center"/>
          </w:tcPr>
          <w:p w14:paraId="18DC4FCF" w14:textId="36D7D294" w:rsidR="00F34AA6" w:rsidRPr="0036312C" w:rsidRDefault="00F34AA6" w:rsidP="00F34AA6">
            <w:pPr>
              <w:widowControl/>
              <w:wordWrap/>
              <w:autoSpaceDE/>
              <w:autoSpaceDN/>
              <w:ind w:firstLineChars="50" w:firstLine="100"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4.23%</w:t>
            </w:r>
          </w:p>
        </w:tc>
        <w:tc>
          <w:tcPr>
            <w:tcW w:w="334" w:type="pct"/>
            <w:vAlign w:val="center"/>
          </w:tcPr>
          <w:p w14:paraId="56EE79C3" w14:textId="10B6392E" w:rsidR="00F34AA6" w:rsidRPr="0036312C" w:rsidRDefault="00F34AA6" w:rsidP="00F34AA6">
            <w:pPr>
              <w:widowControl/>
              <w:wordWrap/>
              <w:autoSpaceDE/>
              <w:autoSpaceDN/>
              <w:ind w:firstLineChars="50" w:firstLine="100"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4.23%</w:t>
            </w:r>
          </w:p>
        </w:tc>
      </w:tr>
      <w:tr w:rsidR="00F34AA6" w:rsidRPr="0036312C" w14:paraId="280E8EFA" w14:textId="39BC6324" w:rsidTr="00737551">
        <w:trPr>
          <w:trHeight w:val="281"/>
        </w:trPr>
        <w:tc>
          <w:tcPr>
            <w:tcW w:w="537" w:type="pct"/>
            <w:vMerge/>
            <w:shd w:val="clear" w:color="auto" w:fill="E2EFD9" w:themeFill="accent6" w:themeFillTint="33"/>
          </w:tcPr>
          <w:p w14:paraId="3D983882" w14:textId="77777777" w:rsidR="00F34AA6" w:rsidRPr="0036312C" w:rsidRDefault="00F34AA6" w:rsidP="009038E1">
            <w:pPr>
              <w:widowControl/>
              <w:wordWrap/>
              <w:autoSpaceDE/>
              <w:autoSpaceDN/>
              <w:rPr>
                <w:rFonts w:ascii="Calibri" w:hAnsi="Calibri" w:cs="Calibri"/>
                <w:szCs w:val="20"/>
                <w:lang w:val="en-GB"/>
              </w:rPr>
            </w:pPr>
          </w:p>
        </w:tc>
        <w:tc>
          <w:tcPr>
            <w:tcW w:w="388" w:type="pct"/>
            <w:noWrap/>
            <w:vAlign w:val="center"/>
          </w:tcPr>
          <w:p w14:paraId="75F482E0" w14:textId="0DE5A283" w:rsidR="00F34AA6" w:rsidRPr="0036312C" w:rsidRDefault="00F34AA6" w:rsidP="004154E9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szCs w:val="20"/>
                <w:lang w:val="en-GB"/>
              </w:rPr>
              <w:t>Remicade</w:t>
            </w:r>
          </w:p>
        </w:tc>
        <w:tc>
          <w:tcPr>
            <w:tcW w:w="298" w:type="pct"/>
            <w:noWrap/>
            <w:vAlign w:val="center"/>
          </w:tcPr>
          <w:p w14:paraId="404DAFB4" w14:textId="5B039ECB" w:rsidR="00F34AA6" w:rsidRPr="0036312C" w:rsidRDefault="00F34AA6" w:rsidP="00F34AA6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szCs w:val="20"/>
                <w:lang w:val="en-GB"/>
              </w:rPr>
              <w:t>0.95%</w:t>
            </w:r>
          </w:p>
        </w:tc>
        <w:tc>
          <w:tcPr>
            <w:tcW w:w="298" w:type="pct"/>
            <w:noWrap/>
            <w:vAlign w:val="center"/>
          </w:tcPr>
          <w:p w14:paraId="7F5A6E9E" w14:textId="6C7929ED" w:rsidR="00F34AA6" w:rsidRPr="0036312C" w:rsidRDefault="00F34AA6" w:rsidP="00F34AA6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szCs w:val="20"/>
                <w:lang w:val="en-GB"/>
              </w:rPr>
              <w:t>0.95%</w:t>
            </w:r>
          </w:p>
        </w:tc>
        <w:tc>
          <w:tcPr>
            <w:tcW w:w="298" w:type="pct"/>
            <w:noWrap/>
            <w:vAlign w:val="center"/>
          </w:tcPr>
          <w:p w14:paraId="4B52A89F" w14:textId="612749CA" w:rsidR="00F34AA6" w:rsidRPr="0036312C" w:rsidRDefault="00F34AA6" w:rsidP="00F34AA6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szCs w:val="20"/>
                <w:lang w:val="en-GB"/>
              </w:rPr>
              <w:t>0.95%</w:t>
            </w:r>
          </w:p>
        </w:tc>
        <w:tc>
          <w:tcPr>
            <w:tcW w:w="298" w:type="pct"/>
            <w:noWrap/>
            <w:vAlign w:val="center"/>
          </w:tcPr>
          <w:p w14:paraId="3D1BB41A" w14:textId="226CD57B" w:rsidR="00F34AA6" w:rsidRPr="0036312C" w:rsidRDefault="00F34AA6" w:rsidP="00F34AA6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szCs w:val="20"/>
                <w:lang w:val="en-GB"/>
              </w:rPr>
              <w:t>0.95%</w:t>
            </w:r>
          </w:p>
        </w:tc>
        <w:tc>
          <w:tcPr>
            <w:tcW w:w="298" w:type="pct"/>
            <w:noWrap/>
            <w:vAlign w:val="center"/>
          </w:tcPr>
          <w:p w14:paraId="6AD92934" w14:textId="63D722E3" w:rsidR="00F34AA6" w:rsidRPr="0036312C" w:rsidRDefault="00F34AA6" w:rsidP="00F34AA6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szCs w:val="20"/>
                <w:lang w:val="en-GB"/>
              </w:rPr>
              <w:t>0.95%</w:t>
            </w:r>
          </w:p>
        </w:tc>
        <w:tc>
          <w:tcPr>
            <w:tcW w:w="500" w:type="pct"/>
            <w:vMerge/>
            <w:shd w:val="clear" w:color="auto" w:fill="70AD47" w:themeFill="accent6"/>
          </w:tcPr>
          <w:p w14:paraId="0B343638" w14:textId="77777777" w:rsidR="00F34AA6" w:rsidRPr="0036312C" w:rsidRDefault="00F34AA6" w:rsidP="00F34AA6">
            <w:pPr>
              <w:widowControl/>
              <w:wordWrap/>
              <w:autoSpaceDE/>
              <w:autoSpaceDN/>
              <w:ind w:firstLineChars="50" w:firstLine="100"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15" w:type="pct"/>
            <w:vAlign w:val="center"/>
          </w:tcPr>
          <w:p w14:paraId="6D10C986" w14:textId="2D3BA9E5" w:rsidR="00F34AA6" w:rsidRPr="0036312C" w:rsidRDefault="00F34AA6" w:rsidP="004154E9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Remicade</w:t>
            </w:r>
          </w:p>
        </w:tc>
        <w:tc>
          <w:tcPr>
            <w:tcW w:w="334" w:type="pct"/>
            <w:vAlign w:val="center"/>
          </w:tcPr>
          <w:p w14:paraId="381008F3" w14:textId="64F18F0E" w:rsidR="00F34AA6" w:rsidRPr="0036312C" w:rsidRDefault="00F34AA6" w:rsidP="00F34AA6">
            <w:pPr>
              <w:widowControl/>
              <w:wordWrap/>
              <w:autoSpaceDE/>
              <w:autoSpaceDN/>
              <w:ind w:firstLineChars="50" w:firstLine="100"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0.76%</w:t>
            </w:r>
          </w:p>
        </w:tc>
        <w:tc>
          <w:tcPr>
            <w:tcW w:w="334" w:type="pct"/>
            <w:vAlign w:val="center"/>
          </w:tcPr>
          <w:p w14:paraId="5A342213" w14:textId="2209F643" w:rsidR="00F34AA6" w:rsidRPr="0036312C" w:rsidRDefault="00F34AA6" w:rsidP="00F34AA6">
            <w:pPr>
              <w:widowControl/>
              <w:wordWrap/>
              <w:autoSpaceDE/>
              <w:autoSpaceDN/>
              <w:ind w:firstLineChars="50" w:firstLine="100"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0.66%</w:t>
            </w:r>
          </w:p>
        </w:tc>
        <w:tc>
          <w:tcPr>
            <w:tcW w:w="334" w:type="pct"/>
            <w:vAlign w:val="center"/>
          </w:tcPr>
          <w:p w14:paraId="1D0C1DE7" w14:textId="73392A93" w:rsidR="00F34AA6" w:rsidRPr="0036312C" w:rsidRDefault="00F34AA6" w:rsidP="00F34AA6">
            <w:pPr>
              <w:widowControl/>
              <w:wordWrap/>
              <w:autoSpaceDE/>
              <w:autoSpaceDN/>
              <w:ind w:firstLineChars="50" w:firstLine="100"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0.57%</w:t>
            </w:r>
          </w:p>
        </w:tc>
        <w:tc>
          <w:tcPr>
            <w:tcW w:w="334" w:type="pct"/>
            <w:vAlign w:val="center"/>
          </w:tcPr>
          <w:p w14:paraId="74E3E914" w14:textId="7323391E" w:rsidR="00F34AA6" w:rsidRPr="0036312C" w:rsidRDefault="00F34AA6" w:rsidP="00F34AA6">
            <w:pPr>
              <w:widowControl/>
              <w:wordWrap/>
              <w:autoSpaceDE/>
              <w:autoSpaceDN/>
              <w:ind w:firstLineChars="50" w:firstLine="100"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0.47%</w:t>
            </w:r>
          </w:p>
        </w:tc>
        <w:tc>
          <w:tcPr>
            <w:tcW w:w="334" w:type="pct"/>
            <w:vAlign w:val="center"/>
          </w:tcPr>
          <w:p w14:paraId="66718D03" w14:textId="29532D82" w:rsidR="00F34AA6" w:rsidRPr="0036312C" w:rsidRDefault="00F34AA6" w:rsidP="00F34AA6">
            <w:pPr>
              <w:widowControl/>
              <w:wordWrap/>
              <w:autoSpaceDE/>
              <w:autoSpaceDN/>
              <w:ind w:firstLineChars="50" w:firstLine="100"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0.47%</w:t>
            </w:r>
          </w:p>
        </w:tc>
      </w:tr>
      <w:tr w:rsidR="00F34AA6" w:rsidRPr="0036312C" w14:paraId="422584E9" w14:textId="7705A692" w:rsidTr="00737551">
        <w:trPr>
          <w:trHeight w:val="281"/>
        </w:trPr>
        <w:tc>
          <w:tcPr>
            <w:tcW w:w="537" w:type="pct"/>
            <w:vMerge/>
            <w:shd w:val="clear" w:color="auto" w:fill="E2EFD9" w:themeFill="accent6" w:themeFillTint="33"/>
          </w:tcPr>
          <w:p w14:paraId="46682C72" w14:textId="77777777" w:rsidR="00F34AA6" w:rsidRPr="0036312C" w:rsidRDefault="00F34AA6" w:rsidP="009038E1">
            <w:pPr>
              <w:widowControl/>
              <w:wordWrap/>
              <w:autoSpaceDE/>
              <w:autoSpaceDN/>
              <w:rPr>
                <w:rFonts w:ascii="Calibri" w:hAnsi="Calibri" w:cs="Calibri"/>
                <w:szCs w:val="20"/>
                <w:lang w:val="en-GB"/>
              </w:rPr>
            </w:pPr>
          </w:p>
        </w:tc>
        <w:tc>
          <w:tcPr>
            <w:tcW w:w="388" w:type="pct"/>
            <w:noWrap/>
            <w:vAlign w:val="center"/>
          </w:tcPr>
          <w:p w14:paraId="1FBE6C37" w14:textId="13BCA08E" w:rsidR="00F34AA6" w:rsidRPr="0036312C" w:rsidRDefault="00F34AA6" w:rsidP="004154E9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hAnsi="Calibri" w:cs="Calibri"/>
                <w:szCs w:val="20"/>
                <w:lang w:val="en-GB"/>
              </w:rPr>
              <w:t>Remsima</w:t>
            </w:r>
            <w:proofErr w:type="spellEnd"/>
          </w:p>
        </w:tc>
        <w:tc>
          <w:tcPr>
            <w:tcW w:w="298" w:type="pct"/>
            <w:noWrap/>
            <w:vAlign w:val="center"/>
          </w:tcPr>
          <w:p w14:paraId="674A2C2E" w14:textId="09303651" w:rsidR="00F34AA6" w:rsidRPr="0036312C" w:rsidRDefault="00F34AA6" w:rsidP="00F34AA6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szCs w:val="20"/>
                <w:lang w:val="en-GB"/>
              </w:rPr>
              <w:t>7.72%</w:t>
            </w:r>
          </w:p>
        </w:tc>
        <w:tc>
          <w:tcPr>
            <w:tcW w:w="298" w:type="pct"/>
            <w:noWrap/>
            <w:vAlign w:val="center"/>
          </w:tcPr>
          <w:p w14:paraId="238DD560" w14:textId="3DA5BD16" w:rsidR="00F34AA6" w:rsidRPr="0036312C" w:rsidRDefault="00F34AA6" w:rsidP="00F34AA6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szCs w:val="20"/>
                <w:lang w:val="en-GB"/>
              </w:rPr>
              <w:t>7.72%</w:t>
            </w:r>
          </w:p>
        </w:tc>
        <w:tc>
          <w:tcPr>
            <w:tcW w:w="298" w:type="pct"/>
            <w:noWrap/>
            <w:vAlign w:val="center"/>
          </w:tcPr>
          <w:p w14:paraId="133F9699" w14:textId="1DE77F65" w:rsidR="00F34AA6" w:rsidRPr="0036312C" w:rsidRDefault="00F34AA6" w:rsidP="00F34AA6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szCs w:val="20"/>
                <w:lang w:val="en-GB"/>
              </w:rPr>
              <w:t>7.72%</w:t>
            </w:r>
          </w:p>
        </w:tc>
        <w:tc>
          <w:tcPr>
            <w:tcW w:w="298" w:type="pct"/>
            <w:noWrap/>
            <w:vAlign w:val="center"/>
          </w:tcPr>
          <w:p w14:paraId="09813371" w14:textId="3E454C95" w:rsidR="00F34AA6" w:rsidRPr="0036312C" w:rsidRDefault="00F34AA6" w:rsidP="00F34AA6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szCs w:val="20"/>
                <w:lang w:val="en-GB"/>
              </w:rPr>
              <w:t>7.72%</w:t>
            </w:r>
          </w:p>
        </w:tc>
        <w:tc>
          <w:tcPr>
            <w:tcW w:w="298" w:type="pct"/>
            <w:noWrap/>
            <w:vAlign w:val="center"/>
          </w:tcPr>
          <w:p w14:paraId="3C9F30F2" w14:textId="6F5495F9" w:rsidR="00F34AA6" w:rsidRPr="0036312C" w:rsidRDefault="00F34AA6" w:rsidP="00F34AA6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szCs w:val="20"/>
                <w:lang w:val="en-GB"/>
              </w:rPr>
              <w:t>7.72%</w:t>
            </w:r>
          </w:p>
        </w:tc>
        <w:tc>
          <w:tcPr>
            <w:tcW w:w="500" w:type="pct"/>
            <w:vMerge/>
            <w:shd w:val="clear" w:color="auto" w:fill="70AD47" w:themeFill="accent6"/>
          </w:tcPr>
          <w:p w14:paraId="2ED420C8" w14:textId="77777777" w:rsidR="00F34AA6" w:rsidRPr="0036312C" w:rsidRDefault="00F34AA6" w:rsidP="00F34AA6">
            <w:pPr>
              <w:widowControl/>
              <w:wordWrap/>
              <w:autoSpaceDE/>
              <w:autoSpaceDN/>
              <w:ind w:firstLineChars="50" w:firstLine="100"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15" w:type="pct"/>
            <w:vAlign w:val="center"/>
          </w:tcPr>
          <w:p w14:paraId="1AFA684F" w14:textId="184451A5" w:rsidR="00F34AA6" w:rsidRPr="0036312C" w:rsidRDefault="00F34AA6" w:rsidP="004154E9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Remsima</w:t>
            </w:r>
            <w:proofErr w:type="spellEnd"/>
          </w:p>
        </w:tc>
        <w:tc>
          <w:tcPr>
            <w:tcW w:w="334" w:type="pct"/>
            <w:vAlign w:val="center"/>
          </w:tcPr>
          <w:p w14:paraId="13805566" w14:textId="0FFCE549" w:rsidR="00F34AA6" w:rsidRPr="0036312C" w:rsidRDefault="00F34AA6" w:rsidP="00F34AA6">
            <w:pPr>
              <w:widowControl/>
              <w:wordWrap/>
              <w:autoSpaceDE/>
              <w:autoSpaceDN/>
              <w:ind w:firstLineChars="50" w:firstLine="100"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6.17%</w:t>
            </w:r>
          </w:p>
        </w:tc>
        <w:tc>
          <w:tcPr>
            <w:tcW w:w="334" w:type="pct"/>
            <w:vAlign w:val="center"/>
          </w:tcPr>
          <w:p w14:paraId="3D58F475" w14:textId="73F4D9CA" w:rsidR="00F34AA6" w:rsidRPr="0036312C" w:rsidRDefault="00F34AA6" w:rsidP="00F34AA6">
            <w:pPr>
              <w:widowControl/>
              <w:wordWrap/>
              <w:autoSpaceDE/>
              <w:autoSpaceDN/>
              <w:ind w:firstLineChars="50" w:firstLine="100"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5.40%</w:t>
            </w:r>
          </w:p>
        </w:tc>
        <w:tc>
          <w:tcPr>
            <w:tcW w:w="334" w:type="pct"/>
            <w:vAlign w:val="center"/>
          </w:tcPr>
          <w:p w14:paraId="18A71482" w14:textId="13540409" w:rsidR="00F34AA6" w:rsidRPr="0036312C" w:rsidRDefault="00F34AA6" w:rsidP="00F34AA6">
            <w:pPr>
              <w:widowControl/>
              <w:wordWrap/>
              <w:autoSpaceDE/>
              <w:autoSpaceDN/>
              <w:ind w:firstLineChars="50" w:firstLine="100"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4.63%</w:t>
            </w:r>
          </w:p>
        </w:tc>
        <w:tc>
          <w:tcPr>
            <w:tcW w:w="334" w:type="pct"/>
            <w:vAlign w:val="center"/>
          </w:tcPr>
          <w:p w14:paraId="5CCA7732" w14:textId="192B853E" w:rsidR="00F34AA6" w:rsidRPr="0036312C" w:rsidRDefault="00F34AA6" w:rsidP="00F34AA6">
            <w:pPr>
              <w:widowControl/>
              <w:wordWrap/>
              <w:autoSpaceDE/>
              <w:autoSpaceDN/>
              <w:ind w:firstLineChars="50" w:firstLine="100"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3.86%</w:t>
            </w:r>
          </w:p>
        </w:tc>
        <w:tc>
          <w:tcPr>
            <w:tcW w:w="334" w:type="pct"/>
            <w:vAlign w:val="center"/>
          </w:tcPr>
          <w:p w14:paraId="5E4BAD4D" w14:textId="35A3694D" w:rsidR="00F34AA6" w:rsidRPr="0036312C" w:rsidRDefault="00F34AA6" w:rsidP="00F34AA6">
            <w:pPr>
              <w:widowControl/>
              <w:wordWrap/>
              <w:autoSpaceDE/>
              <w:autoSpaceDN/>
              <w:ind w:firstLineChars="50" w:firstLine="100"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3.86%</w:t>
            </w:r>
          </w:p>
        </w:tc>
      </w:tr>
      <w:tr w:rsidR="00F34AA6" w:rsidRPr="0036312C" w14:paraId="50E171D0" w14:textId="590B7747" w:rsidTr="00737551">
        <w:trPr>
          <w:trHeight w:val="281"/>
        </w:trPr>
        <w:tc>
          <w:tcPr>
            <w:tcW w:w="537" w:type="pct"/>
            <w:vMerge/>
            <w:shd w:val="clear" w:color="auto" w:fill="E2EFD9" w:themeFill="accent6" w:themeFillTint="33"/>
          </w:tcPr>
          <w:p w14:paraId="6A4C9311" w14:textId="77777777" w:rsidR="00F34AA6" w:rsidRPr="0036312C" w:rsidRDefault="00F34AA6" w:rsidP="009038E1">
            <w:pPr>
              <w:widowControl/>
              <w:wordWrap/>
              <w:autoSpaceDE/>
              <w:autoSpaceDN/>
              <w:rPr>
                <w:rFonts w:ascii="Calibri" w:hAnsi="Calibri" w:cs="Calibri"/>
                <w:szCs w:val="20"/>
                <w:lang w:val="en-GB"/>
              </w:rPr>
            </w:pPr>
          </w:p>
        </w:tc>
        <w:tc>
          <w:tcPr>
            <w:tcW w:w="388" w:type="pct"/>
            <w:noWrap/>
            <w:vAlign w:val="center"/>
          </w:tcPr>
          <w:p w14:paraId="2059E3D1" w14:textId="257DE87C" w:rsidR="00F34AA6" w:rsidRPr="0036312C" w:rsidRDefault="00F34AA6" w:rsidP="004154E9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hAnsi="Calibri" w:cs="Calibri"/>
                <w:szCs w:val="20"/>
                <w:lang w:val="en-GB"/>
              </w:rPr>
              <w:t>Zessly</w:t>
            </w:r>
            <w:proofErr w:type="spellEnd"/>
          </w:p>
        </w:tc>
        <w:tc>
          <w:tcPr>
            <w:tcW w:w="298" w:type="pct"/>
            <w:noWrap/>
            <w:vAlign w:val="center"/>
          </w:tcPr>
          <w:p w14:paraId="33859B46" w14:textId="78728C43" w:rsidR="00F34AA6" w:rsidRPr="0036312C" w:rsidRDefault="00F34AA6" w:rsidP="00F34AA6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szCs w:val="20"/>
                <w:lang w:val="en-GB"/>
              </w:rPr>
              <w:t>1.45%</w:t>
            </w:r>
          </w:p>
        </w:tc>
        <w:tc>
          <w:tcPr>
            <w:tcW w:w="298" w:type="pct"/>
            <w:noWrap/>
            <w:vAlign w:val="center"/>
          </w:tcPr>
          <w:p w14:paraId="27A297CF" w14:textId="74879CD4" w:rsidR="00F34AA6" w:rsidRPr="0036312C" w:rsidRDefault="00F34AA6" w:rsidP="00F34AA6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szCs w:val="20"/>
                <w:lang w:val="en-GB"/>
              </w:rPr>
              <w:t>1.45%</w:t>
            </w:r>
          </w:p>
        </w:tc>
        <w:tc>
          <w:tcPr>
            <w:tcW w:w="298" w:type="pct"/>
            <w:noWrap/>
            <w:vAlign w:val="center"/>
          </w:tcPr>
          <w:p w14:paraId="23A6AFB3" w14:textId="214D56E2" w:rsidR="00F34AA6" w:rsidRPr="0036312C" w:rsidRDefault="00F34AA6" w:rsidP="00F34AA6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szCs w:val="20"/>
                <w:lang w:val="en-GB"/>
              </w:rPr>
              <w:t>1.45%</w:t>
            </w:r>
          </w:p>
        </w:tc>
        <w:tc>
          <w:tcPr>
            <w:tcW w:w="298" w:type="pct"/>
            <w:noWrap/>
            <w:vAlign w:val="center"/>
          </w:tcPr>
          <w:p w14:paraId="4CAF3527" w14:textId="4DA1C8BD" w:rsidR="00F34AA6" w:rsidRPr="0036312C" w:rsidRDefault="00F34AA6" w:rsidP="00F34AA6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szCs w:val="20"/>
                <w:lang w:val="en-GB"/>
              </w:rPr>
              <w:t>1.45%</w:t>
            </w:r>
          </w:p>
        </w:tc>
        <w:tc>
          <w:tcPr>
            <w:tcW w:w="298" w:type="pct"/>
            <w:noWrap/>
            <w:vAlign w:val="center"/>
          </w:tcPr>
          <w:p w14:paraId="7896EBD0" w14:textId="31E668B3" w:rsidR="00F34AA6" w:rsidRPr="0036312C" w:rsidRDefault="00F34AA6" w:rsidP="00F34AA6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szCs w:val="20"/>
                <w:lang w:val="en-GB"/>
              </w:rPr>
              <w:t>1.45%</w:t>
            </w:r>
          </w:p>
        </w:tc>
        <w:tc>
          <w:tcPr>
            <w:tcW w:w="500" w:type="pct"/>
            <w:vMerge/>
            <w:shd w:val="clear" w:color="auto" w:fill="70AD47" w:themeFill="accent6"/>
          </w:tcPr>
          <w:p w14:paraId="27EBC380" w14:textId="77777777" w:rsidR="00F34AA6" w:rsidRPr="0036312C" w:rsidRDefault="00F34AA6" w:rsidP="00F34AA6">
            <w:pPr>
              <w:widowControl/>
              <w:wordWrap/>
              <w:autoSpaceDE/>
              <w:autoSpaceDN/>
              <w:ind w:firstLineChars="50" w:firstLine="100"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15" w:type="pct"/>
            <w:vAlign w:val="center"/>
          </w:tcPr>
          <w:p w14:paraId="1AB7BDC6" w14:textId="2521428C" w:rsidR="00F34AA6" w:rsidRPr="0036312C" w:rsidRDefault="00F34AA6" w:rsidP="004154E9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Zessly</w:t>
            </w:r>
            <w:proofErr w:type="spellEnd"/>
          </w:p>
        </w:tc>
        <w:tc>
          <w:tcPr>
            <w:tcW w:w="334" w:type="pct"/>
            <w:vAlign w:val="center"/>
          </w:tcPr>
          <w:p w14:paraId="15F81838" w14:textId="0802BAFF" w:rsidR="00F34AA6" w:rsidRPr="0036312C" w:rsidRDefault="00F34AA6" w:rsidP="00F34AA6">
            <w:pPr>
              <w:widowControl/>
              <w:wordWrap/>
              <w:autoSpaceDE/>
              <w:autoSpaceDN/>
              <w:ind w:firstLineChars="50" w:firstLine="100"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1.16%</w:t>
            </w:r>
          </w:p>
        </w:tc>
        <w:tc>
          <w:tcPr>
            <w:tcW w:w="334" w:type="pct"/>
            <w:vAlign w:val="center"/>
          </w:tcPr>
          <w:p w14:paraId="69C5D42A" w14:textId="6BCC7CB6" w:rsidR="00F34AA6" w:rsidRPr="0036312C" w:rsidRDefault="00F34AA6" w:rsidP="00F34AA6">
            <w:pPr>
              <w:widowControl/>
              <w:wordWrap/>
              <w:autoSpaceDE/>
              <w:autoSpaceDN/>
              <w:ind w:firstLineChars="50" w:firstLine="100"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1.01%</w:t>
            </w:r>
          </w:p>
        </w:tc>
        <w:tc>
          <w:tcPr>
            <w:tcW w:w="334" w:type="pct"/>
            <w:vAlign w:val="center"/>
          </w:tcPr>
          <w:p w14:paraId="65693575" w14:textId="1ED9352D" w:rsidR="00F34AA6" w:rsidRPr="0036312C" w:rsidRDefault="00F34AA6" w:rsidP="00F34AA6">
            <w:pPr>
              <w:widowControl/>
              <w:wordWrap/>
              <w:autoSpaceDE/>
              <w:autoSpaceDN/>
              <w:ind w:firstLineChars="50" w:firstLine="100"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0.87%</w:t>
            </w:r>
          </w:p>
        </w:tc>
        <w:tc>
          <w:tcPr>
            <w:tcW w:w="334" w:type="pct"/>
            <w:vAlign w:val="center"/>
          </w:tcPr>
          <w:p w14:paraId="1034C06B" w14:textId="0DD9B7EC" w:rsidR="00F34AA6" w:rsidRPr="0036312C" w:rsidRDefault="00F34AA6" w:rsidP="00F34AA6">
            <w:pPr>
              <w:widowControl/>
              <w:wordWrap/>
              <w:autoSpaceDE/>
              <w:autoSpaceDN/>
              <w:ind w:firstLineChars="50" w:firstLine="100"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0.72%</w:t>
            </w:r>
          </w:p>
        </w:tc>
        <w:tc>
          <w:tcPr>
            <w:tcW w:w="334" w:type="pct"/>
            <w:vAlign w:val="center"/>
          </w:tcPr>
          <w:p w14:paraId="52C68676" w14:textId="74719187" w:rsidR="00F34AA6" w:rsidRPr="0036312C" w:rsidRDefault="00F34AA6" w:rsidP="00F34AA6">
            <w:pPr>
              <w:widowControl/>
              <w:wordWrap/>
              <w:autoSpaceDE/>
              <w:autoSpaceDN/>
              <w:ind w:firstLineChars="50" w:firstLine="100"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0.72%</w:t>
            </w:r>
          </w:p>
        </w:tc>
      </w:tr>
      <w:tr w:rsidR="00F34AA6" w:rsidRPr="0036312C" w14:paraId="69A4A4A0" w14:textId="43E8DC1B" w:rsidTr="00737551">
        <w:trPr>
          <w:trHeight w:val="281"/>
        </w:trPr>
        <w:tc>
          <w:tcPr>
            <w:tcW w:w="537" w:type="pct"/>
            <w:vMerge/>
            <w:shd w:val="clear" w:color="auto" w:fill="E2EFD9" w:themeFill="accent6" w:themeFillTint="33"/>
          </w:tcPr>
          <w:p w14:paraId="69F9045D" w14:textId="77777777" w:rsidR="00F34AA6" w:rsidRPr="0036312C" w:rsidRDefault="00F34AA6" w:rsidP="009038E1">
            <w:pPr>
              <w:widowControl/>
              <w:wordWrap/>
              <w:autoSpaceDE/>
              <w:autoSpaceDN/>
              <w:rPr>
                <w:rFonts w:ascii="Calibri" w:hAnsi="Calibri" w:cs="Calibri"/>
                <w:szCs w:val="20"/>
                <w:lang w:val="en-GB"/>
              </w:rPr>
            </w:pPr>
          </w:p>
        </w:tc>
        <w:tc>
          <w:tcPr>
            <w:tcW w:w="388" w:type="pct"/>
            <w:noWrap/>
            <w:vAlign w:val="center"/>
          </w:tcPr>
          <w:p w14:paraId="4609C7F9" w14:textId="16B2F1F5" w:rsidR="00F34AA6" w:rsidRPr="0036312C" w:rsidRDefault="00F34AA6" w:rsidP="004154E9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szCs w:val="20"/>
                <w:lang w:val="en-GB"/>
              </w:rPr>
              <w:t>Stelara</w:t>
            </w:r>
          </w:p>
        </w:tc>
        <w:tc>
          <w:tcPr>
            <w:tcW w:w="298" w:type="pct"/>
            <w:noWrap/>
            <w:vAlign w:val="center"/>
          </w:tcPr>
          <w:p w14:paraId="00496CFC" w14:textId="3B5C6B01" w:rsidR="00F34AA6" w:rsidRPr="0036312C" w:rsidRDefault="00F34AA6" w:rsidP="00F34AA6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szCs w:val="20"/>
                <w:lang w:val="en-GB"/>
              </w:rPr>
              <w:t>9.89%</w:t>
            </w:r>
          </w:p>
        </w:tc>
        <w:tc>
          <w:tcPr>
            <w:tcW w:w="298" w:type="pct"/>
            <w:noWrap/>
            <w:vAlign w:val="center"/>
          </w:tcPr>
          <w:p w14:paraId="1BE6A4A4" w14:textId="077C69A7" w:rsidR="00F34AA6" w:rsidRPr="0036312C" w:rsidRDefault="00F34AA6" w:rsidP="00F34AA6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szCs w:val="20"/>
                <w:lang w:val="en-GB"/>
              </w:rPr>
              <w:t>9.89%</w:t>
            </w:r>
          </w:p>
        </w:tc>
        <w:tc>
          <w:tcPr>
            <w:tcW w:w="298" w:type="pct"/>
            <w:noWrap/>
            <w:vAlign w:val="center"/>
          </w:tcPr>
          <w:p w14:paraId="7A46D7AE" w14:textId="24B2C7CD" w:rsidR="00F34AA6" w:rsidRPr="0036312C" w:rsidRDefault="00F34AA6" w:rsidP="00F34AA6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szCs w:val="20"/>
                <w:lang w:val="en-GB"/>
              </w:rPr>
              <w:t>9.89%</w:t>
            </w:r>
          </w:p>
        </w:tc>
        <w:tc>
          <w:tcPr>
            <w:tcW w:w="298" w:type="pct"/>
            <w:noWrap/>
            <w:vAlign w:val="center"/>
          </w:tcPr>
          <w:p w14:paraId="0ACD2DF8" w14:textId="36B16572" w:rsidR="00F34AA6" w:rsidRPr="0036312C" w:rsidRDefault="00F34AA6" w:rsidP="00F34AA6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szCs w:val="20"/>
                <w:lang w:val="en-GB"/>
              </w:rPr>
              <w:t>9.89%</w:t>
            </w:r>
          </w:p>
        </w:tc>
        <w:tc>
          <w:tcPr>
            <w:tcW w:w="298" w:type="pct"/>
            <w:noWrap/>
            <w:vAlign w:val="center"/>
          </w:tcPr>
          <w:p w14:paraId="7C692B07" w14:textId="26B1D8AC" w:rsidR="00F34AA6" w:rsidRPr="0036312C" w:rsidRDefault="00F34AA6" w:rsidP="00F34AA6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szCs w:val="20"/>
                <w:lang w:val="en-GB"/>
              </w:rPr>
              <w:t>9.89%</w:t>
            </w:r>
          </w:p>
        </w:tc>
        <w:tc>
          <w:tcPr>
            <w:tcW w:w="500" w:type="pct"/>
            <w:vMerge/>
            <w:shd w:val="clear" w:color="auto" w:fill="70AD47" w:themeFill="accent6"/>
          </w:tcPr>
          <w:p w14:paraId="5750DF95" w14:textId="77777777" w:rsidR="00F34AA6" w:rsidRPr="0036312C" w:rsidRDefault="00F34AA6" w:rsidP="00F34AA6">
            <w:pPr>
              <w:widowControl/>
              <w:wordWrap/>
              <w:autoSpaceDE/>
              <w:autoSpaceDN/>
              <w:ind w:firstLineChars="50" w:firstLine="100"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15" w:type="pct"/>
            <w:vAlign w:val="center"/>
          </w:tcPr>
          <w:p w14:paraId="549E46EC" w14:textId="6BF19068" w:rsidR="00F34AA6" w:rsidRPr="0036312C" w:rsidRDefault="00F34AA6" w:rsidP="004154E9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Stelara</w:t>
            </w:r>
          </w:p>
        </w:tc>
        <w:tc>
          <w:tcPr>
            <w:tcW w:w="334" w:type="pct"/>
            <w:vAlign w:val="center"/>
          </w:tcPr>
          <w:p w14:paraId="5713A5DF" w14:textId="38F7A45F" w:rsidR="00F34AA6" w:rsidRPr="0036312C" w:rsidRDefault="00F34AA6" w:rsidP="00F34AA6">
            <w:pPr>
              <w:widowControl/>
              <w:wordWrap/>
              <w:autoSpaceDE/>
              <w:autoSpaceDN/>
              <w:ind w:firstLineChars="50" w:firstLine="100"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9.69%</w:t>
            </w:r>
          </w:p>
        </w:tc>
        <w:tc>
          <w:tcPr>
            <w:tcW w:w="334" w:type="pct"/>
            <w:vAlign w:val="center"/>
          </w:tcPr>
          <w:p w14:paraId="27CF498F" w14:textId="0F6992E7" w:rsidR="00F34AA6" w:rsidRPr="0036312C" w:rsidRDefault="00F34AA6" w:rsidP="00F34AA6">
            <w:pPr>
              <w:widowControl/>
              <w:wordWrap/>
              <w:autoSpaceDE/>
              <w:autoSpaceDN/>
              <w:ind w:firstLineChars="50" w:firstLine="100"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9.39%</w:t>
            </w:r>
          </w:p>
        </w:tc>
        <w:tc>
          <w:tcPr>
            <w:tcW w:w="334" w:type="pct"/>
            <w:vAlign w:val="center"/>
          </w:tcPr>
          <w:p w14:paraId="5645BBDA" w14:textId="603558D8" w:rsidR="00F34AA6" w:rsidRPr="0036312C" w:rsidRDefault="00F34AA6" w:rsidP="00F34AA6">
            <w:pPr>
              <w:widowControl/>
              <w:wordWrap/>
              <w:autoSpaceDE/>
              <w:autoSpaceDN/>
              <w:ind w:firstLineChars="50" w:firstLine="100"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9.19%</w:t>
            </w:r>
          </w:p>
        </w:tc>
        <w:tc>
          <w:tcPr>
            <w:tcW w:w="334" w:type="pct"/>
            <w:vAlign w:val="center"/>
          </w:tcPr>
          <w:p w14:paraId="4C449048" w14:textId="799E47C2" w:rsidR="00F34AA6" w:rsidRPr="0036312C" w:rsidRDefault="00F34AA6" w:rsidP="00F34AA6">
            <w:pPr>
              <w:widowControl/>
              <w:wordWrap/>
              <w:autoSpaceDE/>
              <w:autoSpaceDN/>
              <w:ind w:firstLineChars="50" w:firstLine="100"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9.00%</w:t>
            </w:r>
          </w:p>
        </w:tc>
        <w:tc>
          <w:tcPr>
            <w:tcW w:w="334" w:type="pct"/>
            <w:vAlign w:val="center"/>
          </w:tcPr>
          <w:p w14:paraId="7D5FFE2F" w14:textId="4833CFE4" w:rsidR="00F34AA6" w:rsidRPr="0036312C" w:rsidRDefault="00F34AA6" w:rsidP="00F34AA6">
            <w:pPr>
              <w:widowControl/>
              <w:wordWrap/>
              <w:autoSpaceDE/>
              <w:autoSpaceDN/>
              <w:ind w:firstLineChars="50" w:firstLine="100"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8.80%</w:t>
            </w:r>
          </w:p>
        </w:tc>
      </w:tr>
      <w:tr w:rsidR="00F34AA6" w:rsidRPr="0036312C" w14:paraId="44F76999" w14:textId="06BB45C2" w:rsidTr="00737551">
        <w:trPr>
          <w:trHeight w:val="281"/>
        </w:trPr>
        <w:tc>
          <w:tcPr>
            <w:tcW w:w="537" w:type="pct"/>
            <w:vMerge/>
            <w:shd w:val="clear" w:color="auto" w:fill="E2EFD9" w:themeFill="accent6" w:themeFillTint="33"/>
          </w:tcPr>
          <w:p w14:paraId="7C18D0A4" w14:textId="77777777" w:rsidR="00F34AA6" w:rsidRPr="0036312C" w:rsidRDefault="00F34AA6" w:rsidP="009038E1">
            <w:pPr>
              <w:widowControl/>
              <w:wordWrap/>
              <w:autoSpaceDE/>
              <w:autoSpaceDN/>
              <w:rPr>
                <w:rFonts w:ascii="Calibri" w:hAnsi="Calibri" w:cs="Calibri"/>
                <w:szCs w:val="20"/>
                <w:lang w:val="en-GB"/>
              </w:rPr>
            </w:pPr>
          </w:p>
        </w:tc>
        <w:tc>
          <w:tcPr>
            <w:tcW w:w="388" w:type="pct"/>
            <w:noWrap/>
            <w:vAlign w:val="center"/>
          </w:tcPr>
          <w:p w14:paraId="688D383B" w14:textId="1129651D" w:rsidR="00F34AA6" w:rsidRPr="0036312C" w:rsidRDefault="00F34AA6" w:rsidP="004154E9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szCs w:val="20"/>
                <w:lang w:val="en-GB"/>
              </w:rPr>
              <w:t>Entyvio IV</w:t>
            </w:r>
          </w:p>
        </w:tc>
        <w:tc>
          <w:tcPr>
            <w:tcW w:w="298" w:type="pct"/>
            <w:noWrap/>
            <w:vAlign w:val="center"/>
          </w:tcPr>
          <w:p w14:paraId="0CB31B2F" w14:textId="0652E3FD" w:rsidR="00F34AA6" w:rsidRPr="0036312C" w:rsidRDefault="00F34AA6" w:rsidP="00F34AA6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szCs w:val="20"/>
                <w:lang w:val="en-GB"/>
              </w:rPr>
              <w:t>8.58%</w:t>
            </w:r>
          </w:p>
        </w:tc>
        <w:tc>
          <w:tcPr>
            <w:tcW w:w="298" w:type="pct"/>
            <w:noWrap/>
            <w:vAlign w:val="center"/>
          </w:tcPr>
          <w:p w14:paraId="4E269531" w14:textId="05836B20" w:rsidR="00F34AA6" w:rsidRPr="0036312C" w:rsidRDefault="00F34AA6" w:rsidP="00F34AA6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szCs w:val="20"/>
                <w:lang w:val="en-GB"/>
              </w:rPr>
              <w:t>8.58%</w:t>
            </w:r>
          </w:p>
        </w:tc>
        <w:tc>
          <w:tcPr>
            <w:tcW w:w="298" w:type="pct"/>
            <w:noWrap/>
            <w:vAlign w:val="center"/>
          </w:tcPr>
          <w:p w14:paraId="39365EB4" w14:textId="35EA3A59" w:rsidR="00F34AA6" w:rsidRPr="0036312C" w:rsidRDefault="00F34AA6" w:rsidP="00F34AA6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szCs w:val="20"/>
                <w:lang w:val="en-GB"/>
              </w:rPr>
              <w:t>8.58%</w:t>
            </w:r>
          </w:p>
        </w:tc>
        <w:tc>
          <w:tcPr>
            <w:tcW w:w="298" w:type="pct"/>
            <w:noWrap/>
            <w:vAlign w:val="center"/>
          </w:tcPr>
          <w:p w14:paraId="75DBFA6D" w14:textId="5A379448" w:rsidR="00F34AA6" w:rsidRPr="0036312C" w:rsidRDefault="00F34AA6" w:rsidP="00F34AA6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szCs w:val="20"/>
                <w:lang w:val="en-GB"/>
              </w:rPr>
              <w:t>8.58%</w:t>
            </w:r>
          </w:p>
        </w:tc>
        <w:tc>
          <w:tcPr>
            <w:tcW w:w="298" w:type="pct"/>
            <w:noWrap/>
            <w:vAlign w:val="center"/>
          </w:tcPr>
          <w:p w14:paraId="13231C0A" w14:textId="4115D9F6" w:rsidR="00F34AA6" w:rsidRPr="0036312C" w:rsidRDefault="00F34AA6" w:rsidP="00F34AA6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szCs w:val="20"/>
                <w:lang w:val="en-GB"/>
              </w:rPr>
              <w:t>8.58%</w:t>
            </w:r>
          </w:p>
        </w:tc>
        <w:tc>
          <w:tcPr>
            <w:tcW w:w="500" w:type="pct"/>
            <w:vMerge/>
            <w:shd w:val="clear" w:color="auto" w:fill="70AD47" w:themeFill="accent6"/>
          </w:tcPr>
          <w:p w14:paraId="596FD47A" w14:textId="77777777" w:rsidR="00F34AA6" w:rsidRPr="0036312C" w:rsidRDefault="00F34AA6" w:rsidP="00F34AA6">
            <w:pPr>
              <w:widowControl/>
              <w:wordWrap/>
              <w:autoSpaceDE/>
              <w:autoSpaceDN/>
              <w:ind w:firstLineChars="50" w:firstLine="100"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15" w:type="pct"/>
            <w:vAlign w:val="center"/>
          </w:tcPr>
          <w:p w14:paraId="32374495" w14:textId="146CE7F5" w:rsidR="00F34AA6" w:rsidRPr="0036312C" w:rsidRDefault="00F34AA6" w:rsidP="004154E9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Entyvio IV</w:t>
            </w:r>
          </w:p>
        </w:tc>
        <w:tc>
          <w:tcPr>
            <w:tcW w:w="334" w:type="pct"/>
            <w:vAlign w:val="center"/>
          </w:tcPr>
          <w:p w14:paraId="0D4ED010" w14:textId="310B50DD" w:rsidR="00F34AA6" w:rsidRPr="0036312C" w:rsidRDefault="00F34AA6" w:rsidP="00F34AA6">
            <w:pPr>
              <w:widowControl/>
              <w:wordWrap/>
              <w:autoSpaceDE/>
              <w:autoSpaceDN/>
              <w:ind w:firstLineChars="50" w:firstLine="100"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8.40%</w:t>
            </w:r>
          </w:p>
        </w:tc>
        <w:tc>
          <w:tcPr>
            <w:tcW w:w="334" w:type="pct"/>
            <w:vAlign w:val="center"/>
          </w:tcPr>
          <w:p w14:paraId="2390B7AD" w14:textId="1A29FD56" w:rsidR="00F34AA6" w:rsidRPr="0036312C" w:rsidRDefault="00F34AA6" w:rsidP="00F34AA6">
            <w:pPr>
              <w:widowControl/>
              <w:wordWrap/>
              <w:autoSpaceDE/>
              <w:autoSpaceDN/>
              <w:ind w:firstLineChars="50" w:firstLine="100"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8.15%</w:t>
            </w:r>
          </w:p>
        </w:tc>
        <w:tc>
          <w:tcPr>
            <w:tcW w:w="334" w:type="pct"/>
            <w:vAlign w:val="center"/>
          </w:tcPr>
          <w:p w14:paraId="01E334BA" w14:textId="57E897EB" w:rsidR="00F34AA6" w:rsidRPr="0036312C" w:rsidRDefault="00F34AA6" w:rsidP="00F34AA6">
            <w:pPr>
              <w:widowControl/>
              <w:wordWrap/>
              <w:autoSpaceDE/>
              <w:autoSpaceDN/>
              <w:ind w:firstLineChars="50" w:firstLine="100"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7.98%</w:t>
            </w:r>
          </w:p>
        </w:tc>
        <w:tc>
          <w:tcPr>
            <w:tcW w:w="334" w:type="pct"/>
            <w:vAlign w:val="center"/>
          </w:tcPr>
          <w:p w14:paraId="046A84FD" w14:textId="1118FDBF" w:rsidR="00F34AA6" w:rsidRPr="0036312C" w:rsidRDefault="00F34AA6" w:rsidP="00F34AA6">
            <w:pPr>
              <w:widowControl/>
              <w:wordWrap/>
              <w:autoSpaceDE/>
              <w:autoSpaceDN/>
              <w:ind w:firstLineChars="50" w:firstLine="100"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7.80%</w:t>
            </w:r>
          </w:p>
        </w:tc>
        <w:tc>
          <w:tcPr>
            <w:tcW w:w="334" w:type="pct"/>
            <w:vAlign w:val="center"/>
          </w:tcPr>
          <w:p w14:paraId="057C80FC" w14:textId="06CB4708" w:rsidR="00F34AA6" w:rsidRPr="0036312C" w:rsidRDefault="00F34AA6" w:rsidP="00F34AA6">
            <w:pPr>
              <w:widowControl/>
              <w:wordWrap/>
              <w:autoSpaceDE/>
              <w:autoSpaceDN/>
              <w:ind w:firstLineChars="50" w:firstLine="100"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7.63%</w:t>
            </w:r>
          </w:p>
        </w:tc>
      </w:tr>
      <w:tr w:rsidR="00F34AA6" w:rsidRPr="0036312C" w14:paraId="1016C230" w14:textId="3F70ABB0" w:rsidTr="00737551">
        <w:trPr>
          <w:trHeight w:val="281"/>
        </w:trPr>
        <w:tc>
          <w:tcPr>
            <w:tcW w:w="537" w:type="pct"/>
            <w:vMerge/>
            <w:shd w:val="clear" w:color="auto" w:fill="E2EFD9" w:themeFill="accent6" w:themeFillTint="33"/>
          </w:tcPr>
          <w:p w14:paraId="79198A94" w14:textId="77777777" w:rsidR="00F34AA6" w:rsidRPr="0036312C" w:rsidRDefault="00F34AA6" w:rsidP="009038E1">
            <w:pPr>
              <w:widowControl/>
              <w:wordWrap/>
              <w:autoSpaceDE/>
              <w:autoSpaceDN/>
              <w:rPr>
                <w:rFonts w:ascii="Calibri" w:hAnsi="Calibri" w:cs="Calibri"/>
                <w:szCs w:val="20"/>
                <w:lang w:val="en-GB"/>
              </w:rPr>
            </w:pPr>
          </w:p>
        </w:tc>
        <w:tc>
          <w:tcPr>
            <w:tcW w:w="388" w:type="pct"/>
            <w:noWrap/>
            <w:vAlign w:val="center"/>
          </w:tcPr>
          <w:p w14:paraId="056BEF26" w14:textId="5F090BE0" w:rsidR="00F34AA6" w:rsidRPr="0036312C" w:rsidRDefault="00F34AA6" w:rsidP="004154E9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szCs w:val="20"/>
                <w:lang w:val="en-GB"/>
              </w:rPr>
              <w:t>Entyvio SC</w:t>
            </w:r>
          </w:p>
        </w:tc>
        <w:tc>
          <w:tcPr>
            <w:tcW w:w="298" w:type="pct"/>
            <w:noWrap/>
            <w:vAlign w:val="center"/>
          </w:tcPr>
          <w:p w14:paraId="18C23AFB" w14:textId="7F48E352" w:rsidR="00F34AA6" w:rsidRPr="0036312C" w:rsidRDefault="00F34AA6" w:rsidP="00F34AA6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szCs w:val="20"/>
                <w:lang w:val="en-GB"/>
              </w:rPr>
              <w:t>0.11%</w:t>
            </w:r>
          </w:p>
        </w:tc>
        <w:tc>
          <w:tcPr>
            <w:tcW w:w="298" w:type="pct"/>
            <w:noWrap/>
            <w:vAlign w:val="center"/>
          </w:tcPr>
          <w:p w14:paraId="6E5D6F2B" w14:textId="4EF8B9D1" w:rsidR="00F34AA6" w:rsidRPr="0036312C" w:rsidRDefault="00F34AA6" w:rsidP="00F34AA6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szCs w:val="20"/>
                <w:lang w:val="en-GB"/>
              </w:rPr>
              <w:t>0.11%</w:t>
            </w:r>
          </w:p>
        </w:tc>
        <w:tc>
          <w:tcPr>
            <w:tcW w:w="298" w:type="pct"/>
            <w:noWrap/>
            <w:vAlign w:val="center"/>
          </w:tcPr>
          <w:p w14:paraId="117EC979" w14:textId="31173525" w:rsidR="00F34AA6" w:rsidRPr="0036312C" w:rsidRDefault="00F34AA6" w:rsidP="00F34AA6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szCs w:val="20"/>
                <w:lang w:val="en-GB"/>
              </w:rPr>
              <w:t>0.11%</w:t>
            </w:r>
          </w:p>
        </w:tc>
        <w:tc>
          <w:tcPr>
            <w:tcW w:w="298" w:type="pct"/>
            <w:noWrap/>
            <w:vAlign w:val="center"/>
          </w:tcPr>
          <w:p w14:paraId="4803DC61" w14:textId="616EE8BC" w:rsidR="00F34AA6" w:rsidRPr="0036312C" w:rsidRDefault="00F34AA6" w:rsidP="00F34AA6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szCs w:val="20"/>
                <w:lang w:val="en-GB"/>
              </w:rPr>
              <w:t>0.11%</w:t>
            </w:r>
          </w:p>
        </w:tc>
        <w:tc>
          <w:tcPr>
            <w:tcW w:w="298" w:type="pct"/>
            <w:noWrap/>
            <w:vAlign w:val="center"/>
          </w:tcPr>
          <w:p w14:paraId="572A62A2" w14:textId="0D07DA8C" w:rsidR="00F34AA6" w:rsidRPr="0036312C" w:rsidRDefault="00F34AA6" w:rsidP="00F34AA6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szCs w:val="20"/>
                <w:lang w:val="en-GB"/>
              </w:rPr>
              <w:t>0.11%</w:t>
            </w:r>
          </w:p>
        </w:tc>
        <w:tc>
          <w:tcPr>
            <w:tcW w:w="500" w:type="pct"/>
            <w:vMerge/>
            <w:shd w:val="clear" w:color="auto" w:fill="70AD47" w:themeFill="accent6"/>
          </w:tcPr>
          <w:p w14:paraId="6077581A" w14:textId="77777777" w:rsidR="00F34AA6" w:rsidRPr="0036312C" w:rsidRDefault="00F34AA6" w:rsidP="00F34AA6">
            <w:pPr>
              <w:widowControl/>
              <w:wordWrap/>
              <w:autoSpaceDE/>
              <w:autoSpaceDN/>
              <w:ind w:firstLineChars="50" w:firstLine="100"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15" w:type="pct"/>
            <w:vAlign w:val="center"/>
          </w:tcPr>
          <w:p w14:paraId="5D7BBD21" w14:textId="3A5F1AA0" w:rsidR="00F34AA6" w:rsidRPr="0036312C" w:rsidRDefault="00F34AA6" w:rsidP="004154E9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Entyvio SC</w:t>
            </w:r>
          </w:p>
        </w:tc>
        <w:tc>
          <w:tcPr>
            <w:tcW w:w="334" w:type="pct"/>
            <w:vAlign w:val="center"/>
          </w:tcPr>
          <w:p w14:paraId="6F13731A" w14:textId="6D8D44C3" w:rsidR="00F34AA6" w:rsidRPr="0036312C" w:rsidRDefault="00F34AA6" w:rsidP="00F34AA6">
            <w:pPr>
              <w:widowControl/>
              <w:wordWrap/>
              <w:autoSpaceDE/>
              <w:autoSpaceDN/>
              <w:ind w:firstLineChars="50" w:firstLine="100"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0.11%</w:t>
            </w:r>
          </w:p>
        </w:tc>
        <w:tc>
          <w:tcPr>
            <w:tcW w:w="334" w:type="pct"/>
            <w:vAlign w:val="center"/>
          </w:tcPr>
          <w:p w14:paraId="58339DA9" w14:textId="5F93E878" w:rsidR="00F34AA6" w:rsidRPr="0036312C" w:rsidRDefault="00F34AA6" w:rsidP="00F34AA6">
            <w:pPr>
              <w:widowControl/>
              <w:wordWrap/>
              <w:autoSpaceDE/>
              <w:autoSpaceDN/>
              <w:ind w:firstLineChars="50" w:firstLine="100"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0.11%</w:t>
            </w:r>
          </w:p>
        </w:tc>
        <w:tc>
          <w:tcPr>
            <w:tcW w:w="334" w:type="pct"/>
            <w:vAlign w:val="center"/>
          </w:tcPr>
          <w:p w14:paraId="4F3447EB" w14:textId="484A38B5" w:rsidR="00F34AA6" w:rsidRPr="0036312C" w:rsidRDefault="00F34AA6" w:rsidP="00F34AA6">
            <w:pPr>
              <w:widowControl/>
              <w:wordWrap/>
              <w:autoSpaceDE/>
              <w:autoSpaceDN/>
              <w:ind w:firstLineChars="50" w:firstLine="100"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0.10%</w:t>
            </w:r>
          </w:p>
        </w:tc>
        <w:tc>
          <w:tcPr>
            <w:tcW w:w="334" w:type="pct"/>
            <w:vAlign w:val="center"/>
          </w:tcPr>
          <w:p w14:paraId="23B7CEF3" w14:textId="626E4DEB" w:rsidR="00F34AA6" w:rsidRPr="0036312C" w:rsidRDefault="00F34AA6" w:rsidP="00F34AA6">
            <w:pPr>
              <w:widowControl/>
              <w:wordWrap/>
              <w:autoSpaceDE/>
              <w:autoSpaceDN/>
              <w:ind w:firstLineChars="50" w:firstLine="100"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0.10%</w:t>
            </w:r>
          </w:p>
        </w:tc>
        <w:tc>
          <w:tcPr>
            <w:tcW w:w="334" w:type="pct"/>
            <w:vAlign w:val="center"/>
          </w:tcPr>
          <w:p w14:paraId="5D8B0C2E" w14:textId="3CB02C3A" w:rsidR="00F34AA6" w:rsidRPr="0036312C" w:rsidRDefault="00F34AA6" w:rsidP="00F34AA6">
            <w:pPr>
              <w:widowControl/>
              <w:wordWrap/>
              <w:autoSpaceDE/>
              <w:autoSpaceDN/>
              <w:ind w:firstLineChars="50" w:firstLine="100"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0.10%</w:t>
            </w:r>
          </w:p>
        </w:tc>
      </w:tr>
      <w:tr w:rsidR="00F34AA6" w:rsidRPr="0036312C" w14:paraId="329A79EC" w14:textId="4D9D9093" w:rsidTr="00737551">
        <w:trPr>
          <w:trHeight w:val="281"/>
        </w:trPr>
        <w:tc>
          <w:tcPr>
            <w:tcW w:w="537" w:type="pct"/>
            <w:vMerge/>
            <w:shd w:val="clear" w:color="auto" w:fill="E2EFD9" w:themeFill="accent6" w:themeFillTint="33"/>
          </w:tcPr>
          <w:p w14:paraId="170F3DFA" w14:textId="77777777" w:rsidR="00F34AA6" w:rsidRPr="0036312C" w:rsidRDefault="00F34AA6" w:rsidP="009038E1">
            <w:pPr>
              <w:widowControl/>
              <w:wordWrap/>
              <w:autoSpaceDE/>
              <w:autoSpaceDN/>
              <w:rPr>
                <w:rFonts w:ascii="Calibri" w:hAnsi="Calibri" w:cs="Calibri"/>
                <w:szCs w:val="20"/>
                <w:lang w:val="en-GB"/>
              </w:rPr>
            </w:pPr>
          </w:p>
        </w:tc>
        <w:tc>
          <w:tcPr>
            <w:tcW w:w="388" w:type="pct"/>
            <w:noWrap/>
            <w:vAlign w:val="center"/>
          </w:tcPr>
          <w:p w14:paraId="7D4774A4" w14:textId="63E659C8" w:rsidR="00F34AA6" w:rsidRPr="0036312C" w:rsidRDefault="00F34AA6" w:rsidP="004154E9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szCs w:val="20"/>
                <w:lang w:val="en-GB"/>
              </w:rPr>
              <w:t>CT-P13 SC</w:t>
            </w:r>
          </w:p>
        </w:tc>
        <w:tc>
          <w:tcPr>
            <w:tcW w:w="298" w:type="pct"/>
            <w:noWrap/>
            <w:vAlign w:val="center"/>
          </w:tcPr>
          <w:p w14:paraId="3952A50D" w14:textId="26932EE5" w:rsidR="00F34AA6" w:rsidRPr="0036312C" w:rsidRDefault="00F34AA6" w:rsidP="00F34AA6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szCs w:val="20"/>
                <w:lang w:val="en-GB"/>
              </w:rPr>
              <w:t>0.00%</w:t>
            </w:r>
          </w:p>
        </w:tc>
        <w:tc>
          <w:tcPr>
            <w:tcW w:w="298" w:type="pct"/>
            <w:noWrap/>
            <w:vAlign w:val="center"/>
          </w:tcPr>
          <w:p w14:paraId="3292A5BC" w14:textId="3CADF465" w:rsidR="00F34AA6" w:rsidRPr="0036312C" w:rsidRDefault="00F34AA6" w:rsidP="00F34AA6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szCs w:val="20"/>
                <w:lang w:val="en-GB"/>
              </w:rPr>
              <w:t>0.00%</w:t>
            </w:r>
          </w:p>
        </w:tc>
        <w:tc>
          <w:tcPr>
            <w:tcW w:w="298" w:type="pct"/>
            <w:noWrap/>
            <w:vAlign w:val="center"/>
          </w:tcPr>
          <w:p w14:paraId="3EECF81C" w14:textId="39949145" w:rsidR="00F34AA6" w:rsidRPr="0036312C" w:rsidRDefault="00F34AA6" w:rsidP="00F34AA6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szCs w:val="20"/>
                <w:lang w:val="en-GB"/>
              </w:rPr>
              <w:t>0.00%</w:t>
            </w:r>
          </w:p>
        </w:tc>
        <w:tc>
          <w:tcPr>
            <w:tcW w:w="298" w:type="pct"/>
            <w:noWrap/>
            <w:vAlign w:val="center"/>
          </w:tcPr>
          <w:p w14:paraId="23F729B5" w14:textId="74780118" w:rsidR="00F34AA6" w:rsidRPr="0036312C" w:rsidRDefault="00F34AA6" w:rsidP="00F34AA6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szCs w:val="20"/>
                <w:lang w:val="en-GB"/>
              </w:rPr>
              <w:t>0.00%</w:t>
            </w:r>
          </w:p>
        </w:tc>
        <w:tc>
          <w:tcPr>
            <w:tcW w:w="298" w:type="pct"/>
            <w:noWrap/>
            <w:vAlign w:val="center"/>
          </w:tcPr>
          <w:p w14:paraId="5C07CEEE" w14:textId="2CFD1BAD" w:rsidR="00F34AA6" w:rsidRPr="0036312C" w:rsidRDefault="00F34AA6" w:rsidP="00F34AA6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szCs w:val="20"/>
                <w:lang w:val="en-GB"/>
              </w:rPr>
              <w:t>0.00%</w:t>
            </w:r>
          </w:p>
        </w:tc>
        <w:tc>
          <w:tcPr>
            <w:tcW w:w="500" w:type="pct"/>
            <w:vMerge/>
            <w:shd w:val="clear" w:color="auto" w:fill="70AD47" w:themeFill="accent6"/>
          </w:tcPr>
          <w:p w14:paraId="30C039A2" w14:textId="77777777" w:rsidR="00F34AA6" w:rsidRPr="0036312C" w:rsidRDefault="00F34AA6" w:rsidP="00F34AA6">
            <w:pPr>
              <w:widowControl/>
              <w:wordWrap/>
              <w:autoSpaceDE/>
              <w:autoSpaceDN/>
              <w:ind w:firstLineChars="50" w:firstLine="100"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15" w:type="pct"/>
            <w:vAlign w:val="center"/>
          </w:tcPr>
          <w:p w14:paraId="596FDAB6" w14:textId="0CC200E2" w:rsidR="00F34AA6" w:rsidRPr="0036312C" w:rsidRDefault="00F34AA6" w:rsidP="004154E9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CT-P13 SC</w:t>
            </w:r>
          </w:p>
        </w:tc>
        <w:tc>
          <w:tcPr>
            <w:tcW w:w="334" w:type="pct"/>
            <w:vAlign w:val="center"/>
          </w:tcPr>
          <w:p w14:paraId="3326504F" w14:textId="09A895C7" w:rsidR="00F34AA6" w:rsidRPr="0036312C" w:rsidRDefault="00F34AA6" w:rsidP="00F34AA6">
            <w:pPr>
              <w:widowControl/>
              <w:wordWrap/>
              <w:autoSpaceDE/>
              <w:autoSpaceDN/>
              <w:ind w:firstLineChars="50" w:firstLine="100"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5.03%</w:t>
            </w:r>
          </w:p>
        </w:tc>
        <w:tc>
          <w:tcPr>
            <w:tcW w:w="334" w:type="pct"/>
            <w:vAlign w:val="center"/>
          </w:tcPr>
          <w:p w14:paraId="5FE3B885" w14:textId="2386A533" w:rsidR="00F34AA6" w:rsidRPr="0036312C" w:rsidRDefault="00F34AA6" w:rsidP="00F34AA6">
            <w:pPr>
              <w:widowControl/>
              <w:wordWrap/>
              <w:autoSpaceDE/>
              <w:autoSpaceDN/>
              <w:ind w:firstLineChars="50" w:firstLine="100"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8.23%</w:t>
            </w:r>
          </w:p>
        </w:tc>
        <w:tc>
          <w:tcPr>
            <w:tcW w:w="334" w:type="pct"/>
            <w:vAlign w:val="center"/>
          </w:tcPr>
          <w:p w14:paraId="3E2AADA5" w14:textId="7F7C47F3" w:rsidR="00F34AA6" w:rsidRPr="0036312C" w:rsidRDefault="00F34AA6" w:rsidP="00F34AA6">
            <w:pPr>
              <w:widowControl/>
              <w:wordWrap/>
              <w:autoSpaceDE/>
              <w:autoSpaceDN/>
              <w:ind w:firstLineChars="50" w:firstLine="100"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11.24%</w:t>
            </w:r>
          </w:p>
        </w:tc>
        <w:tc>
          <w:tcPr>
            <w:tcW w:w="334" w:type="pct"/>
            <w:vAlign w:val="center"/>
          </w:tcPr>
          <w:p w14:paraId="065458EE" w14:textId="5DE13ED8" w:rsidR="00F34AA6" w:rsidRPr="0036312C" w:rsidRDefault="00F34AA6" w:rsidP="00F34AA6">
            <w:pPr>
              <w:widowControl/>
              <w:wordWrap/>
              <w:autoSpaceDE/>
              <w:autoSpaceDN/>
              <w:ind w:firstLineChars="50" w:firstLine="100"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14.25%</w:t>
            </w:r>
          </w:p>
        </w:tc>
        <w:tc>
          <w:tcPr>
            <w:tcW w:w="334" w:type="pct"/>
            <w:vAlign w:val="center"/>
          </w:tcPr>
          <w:p w14:paraId="6CE44899" w14:textId="2534D131" w:rsidR="00F34AA6" w:rsidRPr="0036312C" w:rsidRDefault="00F34AA6" w:rsidP="00F34AA6">
            <w:pPr>
              <w:widowControl/>
              <w:wordWrap/>
              <w:autoSpaceDE/>
              <w:autoSpaceDN/>
              <w:ind w:firstLineChars="50" w:firstLine="100"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15.23%</w:t>
            </w:r>
          </w:p>
        </w:tc>
      </w:tr>
    </w:tbl>
    <w:p w14:paraId="4679A0DD" w14:textId="78C90489" w:rsidR="004061F0" w:rsidRPr="0036312C" w:rsidRDefault="004061F0" w:rsidP="00086905">
      <w:pPr>
        <w:widowControl/>
        <w:wordWrap/>
        <w:autoSpaceDE/>
        <w:autoSpaceDN/>
        <w:rPr>
          <w:rFonts w:ascii="Calibri" w:hAnsi="Calibri" w:cs="Calibri"/>
          <w:szCs w:val="20"/>
          <w:lang w:val="en-GB"/>
        </w:rPr>
      </w:pPr>
    </w:p>
    <w:p w14:paraId="52BFE57E" w14:textId="77777777" w:rsidR="004061F0" w:rsidRPr="0036312C" w:rsidRDefault="004061F0">
      <w:pPr>
        <w:widowControl/>
        <w:wordWrap/>
        <w:autoSpaceDE/>
        <w:autoSpaceDN/>
        <w:rPr>
          <w:rFonts w:ascii="Calibri" w:hAnsi="Calibri" w:cs="Calibri"/>
          <w:szCs w:val="20"/>
          <w:lang w:val="en-GB"/>
        </w:rPr>
      </w:pPr>
      <w:r w:rsidRPr="0036312C">
        <w:rPr>
          <w:rFonts w:ascii="Calibri" w:hAnsi="Calibri" w:cs="Calibri"/>
          <w:szCs w:val="20"/>
          <w:lang w:val="en-GB"/>
        </w:rPr>
        <w:br w:type="page"/>
      </w:r>
    </w:p>
    <w:p w14:paraId="79F9A201" w14:textId="6C29D5A5" w:rsidR="00835FE8" w:rsidRPr="0036312C" w:rsidRDefault="004061F0" w:rsidP="004061F0">
      <w:pPr>
        <w:pStyle w:val="a3"/>
        <w:keepNext/>
        <w:rPr>
          <w:rFonts w:ascii="Calibri" w:hAnsi="Calibri" w:cs="Calibri"/>
          <w:sz w:val="22"/>
          <w:szCs w:val="22"/>
          <w:lang w:val="en-GB"/>
        </w:rPr>
      </w:pPr>
      <w:bookmarkStart w:id="6" w:name="_Hlk75855649"/>
      <w:r w:rsidRPr="0036312C">
        <w:rPr>
          <w:rFonts w:ascii="Calibri" w:hAnsi="Calibri"/>
          <w:sz w:val="22"/>
          <w:szCs w:val="22"/>
          <w:lang w:val="en-GB"/>
        </w:rPr>
        <w:lastRenderedPageBreak/>
        <w:t xml:space="preserve">Supplementary Table </w:t>
      </w:r>
      <w:r w:rsidRPr="0036312C">
        <w:rPr>
          <w:rFonts w:ascii="Calibri" w:hAnsi="Calibri"/>
          <w:sz w:val="22"/>
          <w:szCs w:val="22"/>
          <w:lang w:val="en-GB"/>
        </w:rPr>
        <w:fldChar w:fldCharType="begin"/>
      </w:r>
      <w:r w:rsidRPr="0036312C">
        <w:rPr>
          <w:rFonts w:ascii="Calibri" w:hAnsi="Calibri"/>
          <w:sz w:val="22"/>
          <w:szCs w:val="22"/>
          <w:lang w:val="en-GB"/>
        </w:rPr>
        <w:instrText xml:space="preserve"> SEQ Supplementary_Table \* ARABIC </w:instrText>
      </w:r>
      <w:r w:rsidRPr="0036312C">
        <w:rPr>
          <w:rFonts w:ascii="Calibri" w:hAnsi="Calibri"/>
          <w:sz w:val="22"/>
          <w:szCs w:val="22"/>
          <w:lang w:val="en-GB"/>
        </w:rPr>
        <w:fldChar w:fldCharType="separate"/>
      </w:r>
      <w:r w:rsidR="00737551" w:rsidRPr="0036312C">
        <w:rPr>
          <w:rFonts w:ascii="Calibri" w:hAnsi="Calibri"/>
          <w:sz w:val="22"/>
          <w:szCs w:val="22"/>
          <w:lang w:val="en-GB"/>
        </w:rPr>
        <w:t>4</w:t>
      </w:r>
      <w:r w:rsidRPr="0036312C">
        <w:rPr>
          <w:rFonts w:ascii="Calibri" w:hAnsi="Calibri"/>
          <w:sz w:val="22"/>
          <w:szCs w:val="22"/>
          <w:lang w:val="en-GB"/>
        </w:rPr>
        <w:fldChar w:fldCharType="end"/>
      </w:r>
      <w:r w:rsidRPr="0036312C">
        <w:rPr>
          <w:rFonts w:ascii="Calibri" w:hAnsi="Calibri" w:cs="Calibri"/>
          <w:sz w:val="22"/>
          <w:szCs w:val="22"/>
          <w:lang w:val="en-GB"/>
        </w:rPr>
        <w:t xml:space="preserve"> </w:t>
      </w:r>
      <w:bookmarkEnd w:id="6"/>
      <w:r w:rsidRPr="0036312C">
        <w:rPr>
          <w:rFonts w:ascii="Calibri" w:hAnsi="Calibri" w:cs="Calibri"/>
          <w:b w:val="0"/>
          <w:bCs w:val="0"/>
          <w:sz w:val="22"/>
          <w:szCs w:val="22"/>
          <w:lang w:val="en-GB"/>
        </w:rPr>
        <w:t xml:space="preserve">Patient share data of UC in the UK </w:t>
      </w:r>
    </w:p>
    <w:tbl>
      <w:tblPr>
        <w:tblStyle w:val="a5"/>
        <w:tblW w:w="5000" w:type="pct"/>
        <w:tblLook w:val="04A0" w:firstRow="1" w:lastRow="0" w:firstColumn="1" w:lastColumn="0" w:noHBand="0" w:noVBand="1"/>
      </w:tblPr>
      <w:tblGrid>
        <w:gridCol w:w="1560"/>
        <w:gridCol w:w="1153"/>
        <w:gridCol w:w="885"/>
        <w:gridCol w:w="884"/>
        <w:gridCol w:w="884"/>
        <w:gridCol w:w="884"/>
        <w:gridCol w:w="884"/>
        <w:gridCol w:w="1250"/>
        <w:gridCol w:w="1152"/>
        <w:gridCol w:w="884"/>
        <w:gridCol w:w="884"/>
        <w:gridCol w:w="884"/>
        <w:gridCol w:w="884"/>
        <w:gridCol w:w="876"/>
      </w:tblGrid>
      <w:tr w:rsidR="004061F0" w:rsidRPr="0036312C" w14:paraId="4B3D70A6" w14:textId="57B60B32" w:rsidTr="00737551">
        <w:trPr>
          <w:trHeight w:val="457"/>
        </w:trPr>
        <w:tc>
          <w:tcPr>
            <w:tcW w:w="559" w:type="pct"/>
            <w:vMerge w:val="restart"/>
            <w:shd w:val="clear" w:color="auto" w:fill="E2EFD9" w:themeFill="accent6" w:themeFillTint="33"/>
            <w:vAlign w:val="center"/>
          </w:tcPr>
          <w:p w14:paraId="6D79596D" w14:textId="77777777" w:rsidR="004061F0" w:rsidRPr="0036312C" w:rsidRDefault="00F34AA6" w:rsidP="00F34AA6">
            <w:pPr>
              <w:jc w:val="center"/>
              <w:rPr>
                <w:rFonts w:ascii="Calibri" w:eastAsia="굴림" w:hAnsi="Calibri" w:cs="Calibri"/>
                <w:b/>
                <w:bCs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kern w:val="0"/>
                <w:szCs w:val="20"/>
                <w:lang w:val="en-GB"/>
              </w:rPr>
              <w:t xml:space="preserve">World without </w:t>
            </w:r>
          </w:p>
          <w:p w14:paraId="431D2144" w14:textId="487FA584" w:rsidR="00F34AA6" w:rsidRPr="0036312C" w:rsidRDefault="00F34AA6" w:rsidP="00F34AA6">
            <w:pPr>
              <w:jc w:val="center"/>
              <w:rPr>
                <w:rFonts w:ascii="Calibri" w:eastAsia="굴림" w:hAnsi="Calibri" w:cs="Calibri"/>
                <w:b/>
                <w:bCs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kern w:val="0"/>
                <w:szCs w:val="20"/>
                <w:lang w:val="en-GB"/>
              </w:rPr>
              <w:t>CT-P13 SC</w:t>
            </w:r>
            <w:r w:rsidR="00597DED" w:rsidRPr="0036312C">
              <w:rPr>
                <w:rFonts w:ascii="Calibri" w:eastAsia="굴림" w:hAnsi="Calibri" w:cs="Calibri"/>
                <w:b/>
                <w:bCs/>
                <w:kern w:val="0"/>
                <w:szCs w:val="20"/>
                <w:lang w:val="en-GB"/>
              </w:rPr>
              <w:t xml:space="preserve"> </w:t>
            </w:r>
            <w:r w:rsidR="00597DED" w:rsidRPr="0036312C">
              <w:rPr>
                <w:rFonts w:ascii="Calibri" w:hAnsi="Calibri" w:cs="Calibri"/>
                <w:b/>
                <w:bCs/>
                <w:sz w:val="22"/>
                <w:lang w:val="en-GB"/>
              </w:rPr>
              <w:fldChar w:fldCharType="begin"/>
            </w:r>
            <w:r w:rsidR="00597DED" w:rsidRPr="0036312C">
              <w:rPr>
                <w:rFonts w:ascii="Calibri" w:hAnsi="Calibri" w:cs="Calibri"/>
                <w:b/>
                <w:bCs/>
                <w:sz w:val="22"/>
                <w:lang w:val="en-GB"/>
              </w:rPr>
              <w:instrText xml:space="preserve"> ADDIN EN.CITE &lt;EndNote&gt;&lt;Cite&gt;&lt;Year&gt;2020&lt;/Year&gt;&lt;RecNum&gt;86&lt;/RecNum&gt;&lt;DisplayText&gt;[8]&lt;/DisplayText&gt;&lt;record&gt;&lt;rec-number&gt;86&lt;/rec-number&gt;&lt;foreign-keys&gt;&lt;key app="EN" db-id="za29tzrd05srdvexzelpexvne9wtr0x9fd0r" timestamp="1625022559"&gt;86&lt;/key&gt;&lt;/foreign-keys&gt;&lt;ref-type name="Dataset"&gt;59&lt;/ref-type&gt;&lt;contributors&gt;&lt;secondary-authors&gt;&lt;author&gt;IQVIA&lt;/author&gt;&lt;/secondary-authors&gt;&lt;/contributors&gt;&lt;titles&gt;&lt;title&gt;MIDAS sales data&lt;/title&gt;&lt;/titles&gt;&lt;dates&gt;&lt;year&gt;2020&lt;/year&gt;&lt;/dates&gt;&lt;urls&gt;&lt;/urls&gt;&lt;/record&gt;&lt;/Cite&gt;&lt;/EndNote&gt;</w:instrText>
            </w:r>
            <w:r w:rsidR="00597DED" w:rsidRPr="0036312C">
              <w:rPr>
                <w:rFonts w:ascii="Calibri" w:hAnsi="Calibri" w:cs="Calibri"/>
                <w:b/>
                <w:bCs/>
                <w:sz w:val="22"/>
                <w:lang w:val="en-GB"/>
              </w:rPr>
              <w:fldChar w:fldCharType="separate"/>
            </w:r>
            <w:r w:rsidR="00597DED" w:rsidRPr="0036312C">
              <w:rPr>
                <w:rFonts w:ascii="Calibri" w:hAnsi="Calibri" w:cs="Calibri"/>
                <w:b/>
                <w:bCs/>
                <w:sz w:val="22"/>
                <w:lang w:val="en-GB"/>
              </w:rPr>
              <w:t>[8]</w:t>
            </w:r>
            <w:r w:rsidR="00597DED" w:rsidRPr="0036312C">
              <w:rPr>
                <w:rFonts w:ascii="Calibri" w:hAnsi="Calibri" w:cs="Calibri"/>
                <w:b/>
                <w:bCs/>
                <w:sz w:val="22"/>
                <w:lang w:val="en-GB"/>
              </w:rPr>
              <w:fldChar w:fldCharType="end"/>
            </w:r>
          </w:p>
        </w:tc>
        <w:tc>
          <w:tcPr>
            <w:tcW w:w="413" w:type="pct"/>
            <w:shd w:val="clear" w:color="auto" w:fill="E7E6E6" w:themeFill="background2"/>
            <w:vAlign w:val="center"/>
          </w:tcPr>
          <w:p w14:paraId="4F920585" w14:textId="1E20B3E7" w:rsidR="00F34AA6" w:rsidRPr="0036312C" w:rsidRDefault="00F34AA6" w:rsidP="004061F0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b/>
                <w:bCs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kern w:val="0"/>
                <w:szCs w:val="20"/>
                <w:lang w:val="en-GB"/>
              </w:rPr>
              <w:t>Product</w:t>
            </w:r>
          </w:p>
        </w:tc>
        <w:tc>
          <w:tcPr>
            <w:tcW w:w="317" w:type="pct"/>
            <w:shd w:val="clear" w:color="auto" w:fill="E7E6E6" w:themeFill="background2"/>
            <w:vAlign w:val="center"/>
          </w:tcPr>
          <w:p w14:paraId="2FEA94A9" w14:textId="77777777" w:rsidR="00F34AA6" w:rsidRPr="0036312C" w:rsidRDefault="00F34AA6" w:rsidP="004061F0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b/>
                <w:bCs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kern w:val="0"/>
                <w:szCs w:val="20"/>
                <w:lang w:val="en-GB"/>
              </w:rPr>
              <w:t>Year 1</w:t>
            </w:r>
          </w:p>
        </w:tc>
        <w:tc>
          <w:tcPr>
            <w:tcW w:w="317" w:type="pct"/>
            <w:shd w:val="clear" w:color="auto" w:fill="E7E6E6" w:themeFill="background2"/>
            <w:vAlign w:val="center"/>
          </w:tcPr>
          <w:p w14:paraId="5555ECF6" w14:textId="77777777" w:rsidR="00F34AA6" w:rsidRPr="0036312C" w:rsidRDefault="00F34AA6" w:rsidP="004061F0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b/>
                <w:bCs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kern w:val="0"/>
                <w:szCs w:val="20"/>
                <w:lang w:val="en-GB"/>
              </w:rPr>
              <w:t>Year 2</w:t>
            </w:r>
          </w:p>
        </w:tc>
        <w:tc>
          <w:tcPr>
            <w:tcW w:w="317" w:type="pct"/>
            <w:shd w:val="clear" w:color="auto" w:fill="E7E6E6" w:themeFill="background2"/>
            <w:vAlign w:val="center"/>
          </w:tcPr>
          <w:p w14:paraId="5C7083D7" w14:textId="77777777" w:rsidR="00F34AA6" w:rsidRPr="0036312C" w:rsidRDefault="00F34AA6" w:rsidP="004061F0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b/>
                <w:bCs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kern w:val="0"/>
                <w:szCs w:val="20"/>
                <w:lang w:val="en-GB"/>
              </w:rPr>
              <w:t>Year 3</w:t>
            </w:r>
          </w:p>
        </w:tc>
        <w:tc>
          <w:tcPr>
            <w:tcW w:w="317" w:type="pct"/>
            <w:shd w:val="clear" w:color="auto" w:fill="E7E6E6" w:themeFill="background2"/>
            <w:vAlign w:val="center"/>
          </w:tcPr>
          <w:p w14:paraId="637EAD37" w14:textId="77777777" w:rsidR="00F34AA6" w:rsidRPr="0036312C" w:rsidRDefault="00F34AA6" w:rsidP="004061F0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b/>
                <w:bCs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kern w:val="0"/>
                <w:szCs w:val="20"/>
                <w:lang w:val="en-GB"/>
              </w:rPr>
              <w:t>Year 4</w:t>
            </w:r>
          </w:p>
        </w:tc>
        <w:tc>
          <w:tcPr>
            <w:tcW w:w="317" w:type="pct"/>
            <w:shd w:val="clear" w:color="auto" w:fill="E7E6E6" w:themeFill="background2"/>
            <w:vAlign w:val="center"/>
          </w:tcPr>
          <w:p w14:paraId="0DC7F638" w14:textId="77777777" w:rsidR="00F34AA6" w:rsidRPr="0036312C" w:rsidRDefault="00F34AA6" w:rsidP="004061F0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b/>
                <w:bCs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kern w:val="0"/>
                <w:szCs w:val="20"/>
                <w:lang w:val="en-GB"/>
              </w:rPr>
              <w:t>Year 5</w:t>
            </w:r>
          </w:p>
        </w:tc>
        <w:tc>
          <w:tcPr>
            <w:tcW w:w="448" w:type="pct"/>
            <w:vMerge w:val="restart"/>
            <w:shd w:val="clear" w:color="auto" w:fill="70AD47" w:themeFill="accent6"/>
            <w:vAlign w:val="center"/>
          </w:tcPr>
          <w:p w14:paraId="5BE638B5" w14:textId="77777777" w:rsidR="00F34AA6" w:rsidRPr="0036312C" w:rsidRDefault="00F34AA6" w:rsidP="004061F0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b/>
                <w:bCs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kern w:val="0"/>
                <w:szCs w:val="20"/>
                <w:lang w:val="en-GB"/>
              </w:rPr>
              <w:t>World with</w:t>
            </w:r>
          </w:p>
          <w:p w14:paraId="7DD85C3F" w14:textId="2A1A5FFB" w:rsidR="00F34AA6" w:rsidRPr="0036312C" w:rsidRDefault="00F34AA6" w:rsidP="004061F0">
            <w:pPr>
              <w:jc w:val="center"/>
              <w:rPr>
                <w:rFonts w:ascii="Calibri" w:eastAsia="굴림" w:hAnsi="Calibri" w:cs="Calibri"/>
                <w:b/>
                <w:bCs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kern w:val="0"/>
                <w:szCs w:val="20"/>
                <w:lang w:val="en-GB"/>
              </w:rPr>
              <w:t>CT-P13 SC</w:t>
            </w:r>
          </w:p>
        </w:tc>
        <w:tc>
          <w:tcPr>
            <w:tcW w:w="413" w:type="pct"/>
            <w:shd w:val="clear" w:color="auto" w:fill="E7E6E6" w:themeFill="background2"/>
            <w:vAlign w:val="center"/>
          </w:tcPr>
          <w:p w14:paraId="7057C9FB" w14:textId="67A263A1" w:rsidR="00F34AA6" w:rsidRPr="0036312C" w:rsidRDefault="00F34AA6" w:rsidP="004061F0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b/>
                <w:bCs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kern w:val="0"/>
                <w:szCs w:val="20"/>
                <w:lang w:val="en-GB"/>
              </w:rPr>
              <w:t>Product</w:t>
            </w:r>
          </w:p>
        </w:tc>
        <w:tc>
          <w:tcPr>
            <w:tcW w:w="317" w:type="pct"/>
            <w:shd w:val="clear" w:color="auto" w:fill="E7E6E6" w:themeFill="background2"/>
            <w:vAlign w:val="center"/>
          </w:tcPr>
          <w:p w14:paraId="72EC8E01" w14:textId="636A2BDF" w:rsidR="00F34AA6" w:rsidRPr="0036312C" w:rsidRDefault="00F34AA6" w:rsidP="004061F0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b/>
                <w:bCs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kern w:val="0"/>
                <w:szCs w:val="20"/>
                <w:lang w:val="en-GB"/>
              </w:rPr>
              <w:t>Year 1</w:t>
            </w:r>
          </w:p>
        </w:tc>
        <w:tc>
          <w:tcPr>
            <w:tcW w:w="317" w:type="pct"/>
            <w:shd w:val="clear" w:color="auto" w:fill="E7E6E6" w:themeFill="background2"/>
            <w:vAlign w:val="center"/>
          </w:tcPr>
          <w:p w14:paraId="7810A4E3" w14:textId="7B21F3BB" w:rsidR="00F34AA6" w:rsidRPr="0036312C" w:rsidRDefault="00F34AA6" w:rsidP="004061F0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b/>
                <w:bCs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kern w:val="0"/>
                <w:szCs w:val="20"/>
                <w:lang w:val="en-GB"/>
              </w:rPr>
              <w:t>Year 2</w:t>
            </w:r>
          </w:p>
        </w:tc>
        <w:tc>
          <w:tcPr>
            <w:tcW w:w="317" w:type="pct"/>
            <w:shd w:val="clear" w:color="auto" w:fill="E7E6E6" w:themeFill="background2"/>
            <w:vAlign w:val="center"/>
          </w:tcPr>
          <w:p w14:paraId="3192814A" w14:textId="60905873" w:rsidR="00F34AA6" w:rsidRPr="0036312C" w:rsidRDefault="00F34AA6" w:rsidP="004061F0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b/>
                <w:bCs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kern w:val="0"/>
                <w:szCs w:val="20"/>
                <w:lang w:val="en-GB"/>
              </w:rPr>
              <w:t>Year 3</w:t>
            </w:r>
          </w:p>
        </w:tc>
        <w:tc>
          <w:tcPr>
            <w:tcW w:w="317" w:type="pct"/>
            <w:shd w:val="clear" w:color="auto" w:fill="E7E6E6" w:themeFill="background2"/>
            <w:vAlign w:val="center"/>
          </w:tcPr>
          <w:p w14:paraId="5C76D237" w14:textId="1C9E1603" w:rsidR="00F34AA6" w:rsidRPr="0036312C" w:rsidRDefault="00F34AA6" w:rsidP="004061F0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b/>
                <w:bCs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kern w:val="0"/>
                <w:szCs w:val="20"/>
                <w:lang w:val="en-GB"/>
              </w:rPr>
              <w:t>Year 4</w:t>
            </w:r>
          </w:p>
        </w:tc>
        <w:tc>
          <w:tcPr>
            <w:tcW w:w="317" w:type="pct"/>
            <w:shd w:val="clear" w:color="auto" w:fill="E7E6E6" w:themeFill="background2"/>
            <w:vAlign w:val="center"/>
          </w:tcPr>
          <w:p w14:paraId="556B7C1E" w14:textId="77BF2995" w:rsidR="00F34AA6" w:rsidRPr="0036312C" w:rsidRDefault="00F34AA6" w:rsidP="004061F0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b/>
                <w:bCs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kern w:val="0"/>
                <w:szCs w:val="20"/>
                <w:lang w:val="en-GB"/>
              </w:rPr>
              <w:t>Year 5</w:t>
            </w:r>
          </w:p>
        </w:tc>
      </w:tr>
      <w:tr w:rsidR="004061F0" w:rsidRPr="0036312C" w14:paraId="6E131D71" w14:textId="1A68A2DA" w:rsidTr="00737551">
        <w:trPr>
          <w:trHeight w:val="265"/>
        </w:trPr>
        <w:tc>
          <w:tcPr>
            <w:tcW w:w="559" w:type="pct"/>
            <w:vMerge/>
            <w:shd w:val="clear" w:color="auto" w:fill="E2EFD9" w:themeFill="accent6" w:themeFillTint="33"/>
          </w:tcPr>
          <w:p w14:paraId="0F1773E3" w14:textId="1E7457E7" w:rsidR="00F34AA6" w:rsidRPr="0036312C" w:rsidRDefault="00F34AA6" w:rsidP="009038E1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13" w:type="pct"/>
          </w:tcPr>
          <w:p w14:paraId="11C58E4E" w14:textId="77777777" w:rsidR="00F34AA6" w:rsidRPr="0036312C" w:rsidRDefault="00F34AA6" w:rsidP="004154E9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Amgevita</w:t>
            </w:r>
            <w:proofErr w:type="spellEnd"/>
          </w:p>
        </w:tc>
        <w:tc>
          <w:tcPr>
            <w:tcW w:w="317" w:type="pct"/>
          </w:tcPr>
          <w:p w14:paraId="62F0FAB6" w14:textId="77777777" w:rsidR="00F34AA6" w:rsidRPr="0036312C" w:rsidRDefault="00F34AA6" w:rsidP="009038E1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21.44%</w:t>
            </w:r>
          </w:p>
        </w:tc>
        <w:tc>
          <w:tcPr>
            <w:tcW w:w="317" w:type="pct"/>
          </w:tcPr>
          <w:p w14:paraId="51CEF0AF" w14:textId="77777777" w:rsidR="00F34AA6" w:rsidRPr="0036312C" w:rsidRDefault="00F34AA6" w:rsidP="009038E1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21.44%</w:t>
            </w:r>
          </w:p>
        </w:tc>
        <w:tc>
          <w:tcPr>
            <w:tcW w:w="317" w:type="pct"/>
          </w:tcPr>
          <w:p w14:paraId="0AF437E1" w14:textId="77777777" w:rsidR="00F34AA6" w:rsidRPr="0036312C" w:rsidRDefault="00F34AA6" w:rsidP="009038E1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21.44%</w:t>
            </w:r>
          </w:p>
        </w:tc>
        <w:tc>
          <w:tcPr>
            <w:tcW w:w="317" w:type="pct"/>
          </w:tcPr>
          <w:p w14:paraId="56105F18" w14:textId="77777777" w:rsidR="00F34AA6" w:rsidRPr="0036312C" w:rsidRDefault="00F34AA6" w:rsidP="009038E1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21.44%</w:t>
            </w:r>
          </w:p>
        </w:tc>
        <w:tc>
          <w:tcPr>
            <w:tcW w:w="317" w:type="pct"/>
          </w:tcPr>
          <w:p w14:paraId="4D1D09F0" w14:textId="77777777" w:rsidR="00F34AA6" w:rsidRPr="0036312C" w:rsidRDefault="00F34AA6" w:rsidP="009038E1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21.44%</w:t>
            </w:r>
          </w:p>
        </w:tc>
        <w:tc>
          <w:tcPr>
            <w:tcW w:w="448" w:type="pct"/>
            <w:vMerge/>
            <w:shd w:val="clear" w:color="auto" w:fill="70AD47" w:themeFill="accent6"/>
            <w:vAlign w:val="center"/>
          </w:tcPr>
          <w:p w14:paraId="3B3C3F1E" w14:textId="6A5BB972" w:rsidR="00F34AA6" w:rsidRPr="0036312C" w:rsidRDefault="00F34AA6" w:rsidP="00F34AA6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13" w:type="pct"/>
          </w:tcPr>
          <w:p w14:paraId="114E250A" w14:textId="2D66E8D2" w:rsidR="00F34AA6" w:rsidRPr="0036312C" w:rsidRDefault="00F34AA6" w:rsidP="009038E1">
            <w:pPr>
              <w:widowControl/>
              <w:wordWrap/>
              <w:autoSpaceDE/>
              <w:autoSpaceDN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Amgevita</w:t>
            </w:r>
            <w:proofErr w:type="spellEnd"/>
          </w:p>
        </w:tc>
        <w:tc>
          <w:tcPr>
            <w:tcW w:w="317" w:type="pct"/>
          </w:tcPr>
          <w:p w14:paraId="7DEF9A84" w14:textId="5FFE9EB2" w:rsidR="00F34AA6" w:rsidRPr="0036312C" w:rsidRDefault="00F34AA6" w:rsidP="009038E1">
            <w:pPr>
              <w:widowControl/>
              <w:wordWrap/>
              <w:autoSpaceDE/>
              <w:autoSpaceDN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color w:val="000000"/>
                <w:szCs w:val="20"/>
                <w:lang w:val="en-GB"/>
              </w:rPr>
              <w:t>21.22%</w:t>
            </w:r>
          </w:p>
        </w:tc>
        <w:tc>
          <w:tcPr>
            <w:tcW w:w="317" w:type="pct"/>
          </w:tcPr>
          <w:p w14:paraId="6C07A865" w14:textId="461B0DC5" w:rsidR="00F34AA6" w:rsidRPr="0036312C" w:rsidRDefault="00F34AA6" w:rsidP="009038E1">
            <w:pPr>
              <w:widowControl/>
              <w:wordWrap/>
              <w:autoSpaceDE/>
              <w:autoSpaceDN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color w:val="000000"/>
                <w:szCs w:val="20"/>
                <w:lang w:val="en-GB"/>
              </w:rPr>
              <w:t>21.01%</w:t>
            </w:r>
          </w:p>
        </w:tc>
        <w:tc>
          <w:tcPr>
            <w:tcW w:w="317" w:type="pct"/>
          </w:tcPr>
          <w:p w14:paraId="7CD42100" w14:textId="16EC291E" w:rsidR="00F34AA6" w:rsidRPr="0036312C" w:rsidRDefault="00F34AA6" w:rsidP="009038E1">
            <w:pPr>
              <w:widowControl/>
              <w:wordWrap/>
              <w:autoSpaceDE/>
              <w:autoSpaceDN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color w:val="000000"/>
                <w:szCs w:val="20"/>
                <w:lang w:val="en-GB"/>
              </w:rPr>
              <w:t>20.79%</w:t>
            </w:r>
          </w:p>
        </w:tc>
        <w:tc>
          <w:tcPr>
            <w:tcW w:w="317" w:type="pct"/>
          </w:tcPr>
          <w:p w14:paraId="7102F602" w14:textId="7CF2229C" w:rsidR="00F34AA6" w:rsidRPr="0036312C" w:rsidRDefault="00F34AA6" w:rsidP="009038E1">
            <w:pPr>
              <w:widowControl/>
              <w:wordWrap/>
              <w:autoSpaceDE/>
              <w:autoSpaceDN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color w:val="000000"/>
                <w:szCs w:val="20"/>
                <w:lang w:val="en-GB"/>
              </w:rPr>
              <w:t>20.58%</w:t>
            </w:r>
          </w:p>
        </w:tc>
        <w:tc>
          <w:tcPr>
            <w:tcW w:w="317" w:type="pct"/>
          </w:tcPr>
          <w:p w14:paraId="19A4920E" w14:textId="7026BC25" w:rsidR="00F34AA6" w:rsidRPr="0036312C" w:rsidRDefault="00F34AA6" w:rsidP="009038E1">
            <w:pPr>
              <w:widowControl/>
              <w:wordWrap/>
              <w:autoSpaceDE/>
              <w:autoSpaceDN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color w:val="000000"/>
                <w:szCs w:val="20"/>
                <w:lang w:val="en-GB"/>
              </w:rPr>
              <w:t>20.36%</w:t>
            </w:r>
          </w:p>
        </w:tc>
      </w:tr>
      <w:tr w:rsidR="004061F0" w:rsidRPr="0036312C" w14:paraId="737E279C" w14:textId="190CD2DA" w:rsidTr="00737551">
        <w:trPr>
          <w:trHeight w:val="265"/>
        </w:trPr>
        <w:tc>
          <w:tcPr>
            <w:tcW w:w="559" w:type="pct"/>
            <w:vMerge/>
            <w:shd w:val="clear" w:color="auto" w:fill="E2EFD9" w:themeFill="accent6" w:themeFillTint="33"/>
          </w:tcPr>
          <w:p w14:paraId="6E5D6F69" w14:textId="77777777" w:rsidR="00F34AA6" w:rsidRPr="0036312C" w:rsidRDefault="00F34AA6" w:rsidP="009038E1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13" w:type="pct"/>
          </w:tcPr>
          <w:p w14:paraId="1187F6A0" w14:textId="77777777" w:rsidR="00F34AA6" w:rsidRPr="0036312C" w:rsidRDefault="00F34AA6" w:rsidP="004154E9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Hulio</w:t>
            </w:r>
            <w:proofErr w:type="spellEnd"/>
          </w:p>
        </w:tc>
        <w:tc>
          <w:tcPr>
            <w:tcW w:w="317" w:type="pct"/>
          </w:tcPr>
          <w:p w14:paraId="280D05C2" w14:textId="77777777" w:rsidR="00F34AA6" w:rsidRPr="0036312C" w:rsidRDefault="00F34AA6" w:rsidP="009038E1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0.00%</w:t>
            </w:r>
          </w:p>
        </w:tc>
        <w:tc>
          <w:tcPr>
            <w:tcW w:w="317" w:type="pct"/>
          </w:tcPr>
          <w:p w14:paraId="16A2AEB5" w14:textId="77777777" w:rsidR="00F34AA6" w:rsidRPr="0036312C" w:rsidRDefault="00F34AA6" w:rsidP="009038E1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0.00%</w:t>
            </w:r>
          </w:p>
        </w:tc>
        <w:tc>
          <w:tcPr>
            <w:tcW w:w="317" w:type="pct"/>
          </w:tcPr>
          <w:p w14:paraId="7A151750" w14:textId="77777777" w:rsidR="00F34AA6" w:rsidRPr="0036312C" w:rsidRDefault="00F34AA6" w:rsidP="009038E1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0.00%</w:t>
            </w:r>
          </w:p>
        </w:tc>
        <w:tc>
          <w:tcPr>
            <w:tcW w:w="317" w:type="pct"/>
          </w:tcPr>
          <w:p w14:paraId="162C55CC" w14:textId="77777777" w:rsidR="00F34AA6" w:rsidRPr="0036312C" w:rsidRDefault="00F34AA6" w:rsidP="009038E1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0.00%</w:t>
            </w:r>
          </w:p>
        </w:tc>
        <w:tc>
          <w:tcPr>
            <w:tcW w:w="317" w:type="pct"/>
          </w:tcPr>
          <w:p w14:paraId="3DE41ECB" w14:textId="77777777" w:rsidR="00F34AA6" w:rsidRPr="0036312C" w:rsidRDefault="00F34AA6" w:rsidP="009038E1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0.00%</w:t>
            </w:r>
          </w:p>
        </w:tc>
        <w:tc>
          <w:tcPr>
            <w:tcW w:w="448" w:type="pct"/>
            <w:vMerge/>
            <w:shd w:val="clear" w:color="auto" w:fill="70AD47" w:themeFill="accent6"/>
          </w:tcPr>
          <w:p w14:paraId="1C01AEF8" w14:textId="77777777" w:rsidR="00F34AA6" w:rsidRPr="0036312C" w:rsidRDefault="00F34AA6" w:rsidP="009038E1">
            <w:pPr>
              <w:widowControl/>
              <w:wordWrap/>
              <w:autoSpaceDE/>
              <w:autoSpaceDN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13" w:type="pct"/>
          </w:tcPr>
          <w:p w14:paraId="07A2154C" w14:textId="2C44D50F" w:rsidR="00F34AA6" w:rsidRPr="0036312C" w:rsidRDefault="00F34AA6" w:rsidP="009038E1">
            <w:pPr>
              <w:widowControl/>
              <w:wordWrap/>
              <w:autoSpaceDE/>
              <w:autoSpaceDN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Hulio</w:t>
            </w:r>
            <w:proofErr w:type="spellEnd"/>
          </w:p>
        </w:tc>
        <w:tc>
          <w:tcPr>
            <w:tcW w:w="317" w:type="pct"/>
          </w:tcPr>
          <w:p w14:paraId="7017B6BC" w14:textId="67AE5F9D" w:rsidR="00F34AA6" w:rsidRPr="0036312C" w:rsidRDefault="00F34AA6" w:rsidP="009038E1">
            <w:pPr>
              <w:widowControl/>
              <w:wordWrap/>
              <w:autoSpaceDE/>
              <w:autoSpaceDN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color w:val="000000"/>
                <w:szCs w:val="20"/>
                <w:lang w:val="en-GB"/>
              </w:rPr>
              <w:t>0.00%</w:t>
            </w:r>
          </w:p>
        </w:tc>
        <w:tc>
          <w:tcPr>
            <w:tcW w:w="317" w:type="pct"/>
          </w:tcPr>
          <w:p w14:paraId="58CA37FE" w14:textId="2796E899" w:rsidR="00F34AA6" w:rsidRPr="0036312C" w:rsidRDefault="00F34AA6" w:rsidP="009038E1">
            <w:pPr>
              <w:widowControl/>
              <w:wordWrap/>
              <w:autoSpaceDE/>
              <w:autoSpaceDN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color w:val="000000"/>
                <w:szCs w:val="20"/>
                <w:lang w:val="en-GB"/>
              </w:rPr>
              <w:t>0.00%</w:t>
            </w:r>
          </w:p>
        </w:tc>
        <w:tc>
          <w:tcPr>
            <w:tcW w:w="317" w:type="pct"/>
          </w:tcPr>
          <w:p w14:paraId="60D2E21D" w14:textId="6365F1E6" w:rsidR="00F34AA6" w:rsidRPr="0036312C" w:rsidRDefault="00F34AA6" w:rsidP="009038E1">
            <w:pPr>
              <w:widowControl/>
              <w:wordWrap/>
              <w:autoSpaceDE/>
              <w:autoSpaceDN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color w:val="000000"/>
                <w:szCs w:val="20"/>
                <w:lang w:val="en-GB"/>
              </w:rPr>
              <w:t>0.00%</w:t>
            </w:r>
          </w:p>
        </w:tc>
        <w:tc>
          <w:tcPr>
            <w:tcW w:w="317" w:type="pct"/>
          </w:tcPr>
          <w:p w14:paraId="15396062" w14:textId="58FDE6DC" w:rsidR="00F34AA6" w:rsidRPr="0036312C" w:rsidRDefault="00F34AA6" w:rsidP="009038E1">
            <w:pPr>
              <w:widowControl/>
              <w:wordWrap/>
              <w:autoSpaceDE/>
              <w:autoSpaceDN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color w:val="000000"/>
                <w:szCs w:val="20"/>
                <w:lang w:val="en-GB"/>
              </w:rPr>
              <w:t>0.00%</w:t>
            </w:r>
          </w:p>
        </w:tc>
        <w:tc>
          <w:tcPr>
            <w:tcW w:w="317" w:type="pct"/>
          </w:tcPr>
          <w:p w14:paraId="55334E04" w14:textId="1F8E6BC0" w:rsidR="00F34AA6" w:rsidRPr="0036312C" w:rsidRDefault="00F34AA6" w:rsidP="009038E1">
            <w:pPr>
              <w:widowControl/>
              <w:wordWrap/>
              <w:autoSpaceDE/>
              <w:autoSpaceDN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color w:val="000000"/>
                <w:szCs w:val="20"/>
                <w:lang w:val="en-GB"/>
              </w:rPr>
              <w:t>0.00%</w:t>
            </w:r>
          </w:p>
        </w:tc>
      </w:tr>
      <w:tr w:rsidR="004061F0" w:rsidRPr="0036312C" w14:paraId="49763AD5" w14:textId="35C878D2" w:rsidTr="00737551">
        <w:trPr>
          <w:trHeight w:val="265"/>
        </w:trPr>
        <w:tc>
          <w:tcPr>
            <w:tcW w:w="559" w:type="pct"/>
            <w:vMerge/>
            <w:shd w:val="clear" w:color="auto" w:fill="E2EFD9" w:themeFill="accent6" w:themeFillTint="33"/>
          </w:tcPr>
          <w:p w14:paraId="49C29205" w14:textId="77777777" w:rsidR="00F34AA6" w:rsidRPr="0036312C" w:rsidRDefault="00F34AA6" w:rsidP="009038E1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13" w:type="pct"/>
          </w:tcPr>
          <w:p w14:paraId="48689784" w14:textId="77777777" w:rsidR="00F34AA6" w:rsidRPr="0036312C" w:rsidRDefault="00F34AA6" w:rsidP="004154E9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Humira</w:t>
            </w:r>
          </w:p>
        </w:tc>
        <w:tc>
          <w:tcPr>
            <w:tcW w:w="317" w:type="pct"/>
          </w:tcPr>
          <w:p w14:paraId="6F898AA7" w14:textId="77777777" w:rsidR="00F34AA6" w:rsidRPr="0036312C" w:rsidRDefault="00F34AA6" w:rsidP="009038E1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13.04%</w:t>
            </w:r>
          </w:p>
        </w:tc>
        <w:tc>
          <w:tcPr>
            <w:tcW w:w="317" w:type="pct"/>
          </w:tcPr>
          <w:p w14:paraId="0A99117F" w14:textId="77777777" w:rsidR="00F34AA6" w:rsidRPr="0036312C" w:rsidRDefault="00F34AA6" w:rsidP="009038E1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13.04%</w:t>
            </w:r>
          </w:p>
        </w:tc>
        <w:tc>
          <w:tcPr>
            <w:tcW w:w="317" w:type="pct"/>
          </w:tcPr>
          <w:p w14:paraId="2D40ED1C" w14:textId="77777777" w:rsidR="00F34AA6" w:rsidRPr="0036312C" w:rsidRDefault="00F34AA6" w:rsidP="009038E1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13.04%</w:t>
            </w:r>
          </w:p>
        </w:tc>
        <w:tc>
          <w:tcPr>
            <w:tcW w:w="317" w:type="pct"/>
          </w:tcPr>
          <w:p w14:paraId="2ED518F3" w14:textId="77777777" w:rsidR="00F34AA6" w:rsidRPr="0036312C" w:rsidRDefault="00F34AA6" w:rsidP="009038E1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13.04%</w:t>
            </w:r>
          </w:p>
        </w:tc>
        <w:tc>
          <w:tcPr>
            <w:tcW w:w="317" w:type="pct"/>
          </w:tcPr>
          <w:p w14:paraId="402AEA95" w14:textId="77777777" w:rsidR="00F34AA6" w:rsidRPr="0036312C" w:rsidRDefault="00F34AA6" w:rsidP="009038E1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13.04%</w:t>
            </w:r>
          </w:p>
        </w:tc>
        <w:tc>
          <w:tcPr>
            <w:tcW w:w="448" w:type="pct"/>
            <w:vMerge/>
            <w:shd w:val="clear" w:color="auto" w:fill="70AD47" w:themeFill="accent6"/>
          </w:tcPr>
          <w:p w14:paraId="66CFE27C" w14:textId="77777777" w:rsidR="00F34AA6" w:rsidRPr="0036312C" w:rsidRDefault="00F34AA6" w:rsidP="009038E1">
            <w:pPr>
              <w:widowControl/>
              <w:wordWrap/>
              <w:autoSpaceDE/>
              <w:autoSpaceDN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13" w:type="pct"/>
          </w:tcPr>
          <w:p w14:paraId="503092DA" w14:textId="5861951F" w:rsidR="00F34AA6" w:rsidRPr="0036312C" w:rsidRDefault="00F34AA6" w:rsidP="009038E1">
            <w:pPr>
              <w:widowControl/>
              <w:wordWrap/>
              <w:autoSpaceDE/>
              <w:autoSpaceDN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Humira</w:t>
            </w:r>
          </w:p>
        </w:tc>
        <w:tc>
          <w:tcPr>
            <w:tcW w:w="317" w:type="pct"/>
          </w:tcPr>
          <w:p w14:paraId="727E8CEF" w14:textId="32A2B4A2" w:rsidR="00F34AA6" w:rsidRPr="0036312C" w:rsidRDefault="00F34AA6" w:rsidP="009038E1">
            <w:pPr>
              <w:widowControl/>
              <w:wordWrap/>
              <w:autoSpaceDE/>
              <w:autoSpaceDN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color w:val="000000"/>
                <w:szCs w:val="20"/>
                <w:lang w:val="en-GB"/>
              </w:rPr>
              <w:t>12.91%</w:t>
            </w:r>
          </w:p>
        </w:tc>
        <w:tc>
          <w:tcPr>
            <w:tcW w:w="317" w:type="pct"/>
          </w:tcPr>
          <w:p w14:paraId="7BF1A18F" w14:textId="26F873AF" w:rsidR="00F34AA6" w:rsidRPr="0036312C" w:rsidRDefault="00F34AA6" w:rsidP="009038E1">
            <w:pPr>
              <w:widowControl/>
              <w:wordWrap/>
              <w:autoSpaceDE/>
              <w:autoSpaceDN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color w:val="000000"/>
                <w:szCs w:val="20"/>
                <w:lang w:val="en-GB"/>
              </w:rPr>
              <w:t>12.78%</w:t>
            </w:r>
          </w:p>
        </w:tc>
        <w:tc>
          <w:tcPr>
            <w:tcW w:w="317" w:type="pct"/>
          </w:tcPr>
          <w:p w14:paraId="7FCFEB26" w14:textId="247AC955" w:rsidR="00F34AA6" w:rsidRPr="0036312C" w:rsidRDefault="00F34AA6" w:rsidP="009038E1">
            <w:pPr>
              <w:widowControl/>
              <w:wordWrap/>
              <w:autoSpaceDE/>
              <w:autoSpaceDN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color w:val="000000"/>
                <w:szCs w:val="20"/>
                <w:lang w:val="en-GB"/>
              </w:rPr>
              <w:t>12.65%</w:t>
            </w:r>
          </w:p>
        </w:tc>
        <w:tc>
          <w:tcPr>
            <w:tcW w:w="317" w:type="pct"/>
          </w:tcPr>
          <w:p w14:paraId="667D08EA" w14:textId="158A83AB" w:rsidR="00F34AA6" w:rsidRPr="0036312C" w:rsidRDefault="00F34AA6" w:rsidP="009038E1">
            <w:pPr>
              <w:widowControl/>
              <w:wordWrap/>
              <w:autoSpaceDE/>
              <w:autoSpaceDN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color w:val="000000"/>
                <w:szCs w:val="20"/>
                <w:lang w:val="en-GB"/>
              </w:rPr>
              <w:t>12.52%</w:t>
            </w:r>
          </w:p>
        </w:tc>
        <w:tc>
          <w:tcPr>
            <w:tcW w:w="317" w:type="pct"/>
          </w:tcPr>
          <w:p w14:paraId="65CBD970" w14:textId="7DE9FD07" w:rsidR="00F34AA6" w:rsidRPr="0036312C" w:rsidRDefault="00F34AA6" w:rsidP="009038E1">
            <w:pPr>
              <w:widowControl/>
              <w:wordWrap/>
              <w:autoSpaceDE/>
              <w:autoSpaceDN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color w:val="000000"/>
                <w:szCs w:val="20"/>
                <w:lang w:val="en-GB"/>
              </w:rPr>
              <w:t>12.39%</w:t>
            </w:r>
          </w:p>
        </w:tc>
      </w:tr>
      <w:tr w:rsidR="004061F0" w:rsidRPr="0036312C" w14:paraId="5BAE5814" w14:textId="149CE171" w:rsidTr="00737551">
        <w:trPr>
          <w:trHeight w:val="265"/>
        </w:trPr>
        <w:tc>
          <w:tcPr>
            <w:tcW w:w="559" w:type="pct"/>
            <w:vMerge/>
            <w:shd w:val="clear" w:color="auto" w:fill="E2EFD9" w:themeFill="accent6" w:themeFillTint="33"/>
          </w:tcPr>
          <w:p w14:paraId="57BBDC03" w14:textId="77777777" w:rsidR="00F34AA6" w:rsidRPr="0036312C" w:rsidRDefault="00F34AA6" w:rsidP="009038E1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13" w:type="pct"/>
          </w:tcPr>
          <w:p w14:paraId="5CF448BD" w14:textId="77777777" w:rsidR="00F34AA6" w:rsidRPr="0036312C" w:rsidRDefault="00F34AA6" w:rsidP="004154E9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Hyrimoz</w:t>
            </w:r>
            <w:proofErr w:type="spellEnd"/>
          </w:p>
        </w:tc>
        <w:tc>
          <w:tcPr>
            <w:tcW w:w="317" w:type="pct"/>
          </w:tcPr>
          <w:p w14:paraId="229758D9" w14:textId="77777777" w:rsidR="00F34AA6" w:rsidRPr="0036312C" w:rsidRDefault="00F34AA6" w:rsidP="009038E1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5.44%</w:t>
            </w:r>
          </w:p>
        </w:tc>
        <w:tc>
          <w:tcPr>
            <w:tcW w:w="317" w:type="pct"/>
          </w:tcPr>
          <w:p w14:paraId="23383CAC" w14:textId="77777777" w:rsidR="00F34AA6" w:rsidRPr="0036312C" w:rsidRDefault="00F34AA6" w:rsidP="009038E1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5.44%</w:t>
            </w:r>
          </w:p>
        </w:tc>
        <w:tc>
          <w:tcPr>
            <w:tcW w:w="317" w:type="pct"/>
          </w:tcPr>
          <w:p w14:paraId="3F7C6308" w14:textId="77777777" w:rsidR="00F34AA6" w:rsidRPr="0036312C" w:rsidRDefault="00F34AA6" w:rsidP="009038E1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5.44%</w:t>
            </w:r>
          </w:p>
        </w:tc>
        <w:tc>
          <w:tcPr>
            <w:tcW w:w="317" w:type="pct"/>
          </w:tcPr>
          <w:p w14:paraId="21F00DDD" w14:textId="77777777" w:rsidR="00F34AA6" w:rsidRPr="0036312C" w:rsidRDefault="00F34AA6" w:rsidP="009038E1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5.44%</w:t>
            </w:r>
          </w:p>
        </w:tc>
        <w:tc>
          <w:tcPr>
            <w:tcW w:w="317" w:type="pct"/>
          </w:tcPr>
          <w:p w14:paraId="1150969A" w14:textId="77777777" w:rsidR="00F34AA6" w:rsidRPr="0036312C" w:rsidRDefault="00F34AA6" w:rsidP="009038E1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5.44%</w:t>
            </w:r>
          </w:p>
        </w:tc>
        <w:tc>
          <w:tcPr>
            <w:tcW w:w="448" w:type="pct"/>
            <w:vMerge/>
            <w:shd w:val="clear" w:color="auto" w:fill="70AD47" w:themeFill="accent6"/>
          </w:tcPr>
          <w:p w14:paraId="6181751B" w14:textId="77777777" w:rsidR="00F34AA6" w:rsidRPr="0036312C" w:rsidRDefault="00F34AA6" w:rsidP="009038E1">
            <w:pPr>
              <w:widowControl/>
              <w:wordWrap/>
              <w:autoSpaceDE/>
              <w:autoSpaceDN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13" w:type="pct"/>
          </w:tcPr>
          <w:p w14:paraId="3E766A78" w14:textId="1A2A3656" w:rsidR="00F34AA6" w:rsidRPr="0036312C" w:rsidRDefault="00F34AA6" w:rsidP="009038E1">
            <w:pPr>
              <w:widowControl/>
              <w:wordWrap/>
              <w:autoSpaceDE/>
              <w:autoSpaceDN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Hyrimoz</w:t>
            </w:r>
            <w:proofErr w:type="spellEnd"/>
          </w:p>
        </w:tc>
        <w:tc>
          <w:tcPr>
            <w:tcW w:w="317" w:type="pct"/>
          </w:tcPr>
          <w:p w14:paraId="5FDF5961" w14:textId="6073461A" w:rsidR="00F34AA6" w:rsidRPr="0036312C" w:rsidRDefault="00F34AA6" w:rsidP="009038E1">
            <w:pPr>
              <w:widowControl/>
              <w:wordWrap/>
              <w:autoSpaceDE/>
              <w:autoSpaceDN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color w:val="000000"/>
                <w:szCs w:val="20"/>
                <w:lang w:val="en-GB"/>
              </w:rPr>
              <w:t>5.39%</w:t>
            </w:r>
          </w:p>
        </w:tc>
        <w:tc>
          <w:tcPr>
            <w:tcW w:w="317" w:type="pct"/>
          </w:tcPr>
          <w:p w14:paraId="1674CBA3" w14:textId="41552A83" w:rsidR="00F34AA6" w:rsidRPr="0036312C" w:rsidRDefault="00F34AA6" w:rsidP="009038E1">
            <w:pPr>
              <w:widowControl/>
              <w:wordWrap/>
              <w:autoSpaceDE/>
              <w:autoSpaceDN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color w:val="000000"/>
                <w:szCs w:val="20"/>
                <w:lang w:val="en-GB"/>
              </w:rPr>
              <w:t>5.33%</w:t>
            </w:r>
          </w:p>
        </w:tc>
        <w:tc>
          <w:tcPr>
            <w:tcW w:w="317" w:type="pct"/>
          </w:tcPr>
          <w:p w14:paraId="19B4E730" w14:textId="7B4CBFF9" w:rsidR="00F34AA6" w:rsidRPr="0036312C" w:rsidRDefault="00F34AA6" w:rsidP="009038E1">
            <w:pPr>
              <w:widowControl/>
              <w:wordWrap/>
              <w:autoSpaceDE/>
              <w:autoSpaceDN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color w:val="000000"/>
                <w:szCs w:val="20"/>
                <w:lang w:val="en-GB"/>
              </w:rPr>
              <w:t>5.28%</w:t>
            </w:r>
          </w:p>
        </w:tc>
        <w:tc>
          <w:tcPr>
            <w:tcW w:w="317" w:type="pct"/>
          </w:tcPr>
          <w:p w14:paraId="4C15CE0A" w14:textId="4A6DB23C" w:rsidR="00F34AA6" w:rsidRPr="0036312C" w:rsidRDefault="00F34AA6" w:rsidP="009038E1">
            <w:pPr>
              <w:widowControl/>
              <w:wordWrap/>
              <w:autoSpaceDE/>
              <w:autoSpaceDN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color w:val="000000"/>
                <w:szCs w:val="20"/>
                <w:lang w:val="en-GB"/>
              </w:rPr>
              <w:t>5.22%</w:t>
            </w:r>
          </w:p>
        </w:tc>
        <w:tc>
          <w:tcPr>
            <w:tcW w:w="317" w:type="pct"/>
          </w:tcPr>
          <w:p w14:paraId="7B8E38E9" w14:textId="6D5B8E85" w:rsidR="00F34AA6" w:rsidRPr="0036312C" w:rsidRDefault="00F34AA6" w:rsidP="009038E1">
            <w:pPr>
              <w:widowControl/>
              <w:wordWrap/>
              <w:autoSpaceDE/>
              <w:autoSpaceDN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color w:val="000000"/>
                <w:szCs w:val="20"/>
                <w:lang w:val="en-GB"/>
              </w:rPr>
              <w:t>5.17%</w:t>
            </w:r>
          </w:p>
        </w:tc>
      </w:tr>
      <w:tr w:rsidR="004061F0" w:rsidRPr="0036312C" w14:paraId="0A1F1102" w14:textId="6C7785A4" w:rsidTr="00737551">
        <w:trPr>
          <w:trHeight w:val="265"/>
        </w:trPr>
        <w:tc>
          <w:tcPr>
            <w:tcW w:w="559" w:type="pct"/>
            <w:vMerge/>
            <w:shd w:val="clear" w:color="auto" w:fill="E2EFD9" w:themeFill="accent6" w:themeFillTint="33"/>
          </w:tcPr>
          <w:p w14:paraId="4A75D1B4" w14:textId="77777777" w:rsidR="00F34AA6" w:rsidRPr="0036312C" w:rsidRDefault="00F34AA6" w:rsidP="009038E1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13" w:type="pct"/>
          </w:tcPr>
          <w:p w14:paraId="24FAC973" w14:textId="77777777" w:rsidR="00F34AA6" w:rsidRPr="0036312C" w:rsidRDefault="00F34AA6" w:rsidP="004154E9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Imraldi</w:t>
            </w:r>
            <w:proofErr w:type="spellEnd"/>
          </w:p>
        </w:tc>
        <w:tc>
          <w:tcPr>
            <w:tcW w:w="317" w:type="pct"/>
          </w:tcPr>
          <w:p w14:paraId="440EF933" w14:textId="77777777" w:rsidR="00F34AA6" w:rsidRPr="0036312C" w:rsidRDefault="00F34AA6" w:rsidP="009038E1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18.63%</w:t>
            </w:r>
          </w:p>
        </w:tc>
        <w:tc>
          <w:tcPr>
            <w:tcW w:w="317" w:type="pct"/>
          </w:tcPr>
          <w:p w14:paraId="0D7AEAC1" w14:textId="77777777" w:rsidR="00F34AA6" w:rsidRPr="0036312C" w:rsidRDefault="00F34AA6" w:rsidP="009038E1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18.63%</w:t>
            </w:r>
          </w:p>
        </w:tc>
        <w:tc>
          <w:tcPr>
            <w:tcW w:w="317" w:type="pct"/>
          </w:tcPr>
          <w:p w14:paraId="3F8C9DB1" w14:textId="77777777" w:rsidR="00F34AA6" w:rsidRPr="0036312C" w:rsidRDefault="00F34AA6" w:rsidP="009038E1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18.63%</w:t>
            </w:r>
          </w:p>
        </w:tc>
        <w:tc>
          <w:tcPr>
            <w:tcW w:w="317" w:type="pct"/>
          </w:tcPr>
          <w:p w14:paraId="108A7641" w14:textId="77777777" w:rsidR="00F34AA6" w:rsidRPr="0036312C" w:rsidRDefault="00F34AA6" w:rsidP="009038E1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18.63%</w:t>
            </w:r>
          </w:p>
        </w:tc>
        <w:tc>
          <w:tcPr>
            <w:tcW w:w="317" w:type="pct"/>
          </w:tcPr>
          <w:p w14:paraId="2AE7651F" w14:textId="77777777" w:rsidR="00F34AA6" w:rsidRPr="0036312C" w:rsidRDefault="00F34AA6" w:rsidP="009038E1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18.63%</w:t>
            </w:r>
          </w:p>
        </w:tc>
        <w:tc>
          <w:tcPr>
            <w:tcW w:w="448" w:type="pct"/>
            <w:vMerge/>
            <w:shd w:val="clear" w:color="auto" w:fill="70AD47" w:themeFill="accent6"/>
          </w:tcPr>
          <w:p w14:paraId="404ED233" w14:textId="77777777" w:rsidR="00F34AA6" w:rsidRPr="0036312C" w:rsidRDefault="00F34AA6" w:rsidP="009038E1">
            <w:pPr>
              <w:widowControl/>
              <w:wordWrap/>
              <w:autoSpaceDE/>
              <w:autoSpaceDN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13" w:type="pct"/>
          </w:tcPr>
          <w:p w14:paraId="2AE2BE7A" w14:textId="28E7E50A" w:rsidR="00F34AA6" w:rsidRPr="0036312C" w:rsidRDefault="00F34AA6" w:rsidP="009038E1">
            <w:pPr>
              <w:widowControl/>
              <w:wordWrap/>
              <w:autoSpaceDE/>
              <w:autoSpaceDN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Imraldi</w:t>
            </w:r>
            <w:proofErr w:type="spellEnd"/>
          </w:p>
        </w:tc>
        <w:tc>
          <w:tcPr>
            <w:tcW w:w="317" w:type="pct"/>
          </w:tcPr>
          <w:p w14:paraId="57B220E4" w14:textId="634A8C45" w:rsidR="00F34AA6" w:rsidRPr="0036312C" w:rsidRDefault="00F34AA6" w:rsidP="009038E1">
            <w:pPr>
              <w:widowControl/>
              <w:wordWrap/>
              <w:autoSpaceDE/>
              <w:autoSpaceDN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color w:val="000000"/>
                <w:szCs w:val="20"/>
                <w:lang w:val="en-GB"/>
              </w:rPr>
              <w:t>18.44%</w:t>
            </w:r>
          </w:p>
        </w:tc>
        <w:tc>
          <w:tcPr>
            <w:tcW w:w="317" w:type="pct"/>
          </w:tcPr>
          <w:p w14:paraId="67A4AB1C" w14:textId="3DF41287" w:rsidR="00F34AA6" w:rsidRPr="0036312C" w:rsidRDefault="00F34AA6" w:rsidP="009038E1">
            <w:pPr>
              <w:widowControl/>
              <w:wordWrap/>
              <w:autoSpaceDE/>
              <w:autoSpaceDN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color w:val="000000"/>
                <w:szCs w:val="20"/>
                <w:lang w:val="en-GB"/>
              </w:rPr>
              <w:t>18.25%</w:t>
            </w:r>
          </w:p>
        </w:tc>
        <w:tc>
          <w:tcPr>
            <w:tcW w:w="317" w:type="pct"/>
          </w:tcPr>
          <w:p w14:paraId="33453AAC" w14:textId="57778841" w:rsidR="00F34AA6" w:rsidRPr="0036312C" w:rsidRDefault="00F34AA6" w:rsidP="009038E1">
            <w:pPr>
              <w:widowControl/>
              <w:wordWrap/>
              <w:autoSpaceDE/>
              <w:autoSpaceDN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color w:val="000000"/>
                <w:szCs w:val="20"/>
                <w:lang w:val="en-GB"/>
              </w:rPr>
              <w:t>18.07%</w:t>
            </w:r>
          </w:p>
        </w:tc>
        <w:tc>
          <w:tcPr>
            <w:tcW w:w="317" w:type="pct"/>
          </w:tcPr>
          <w:p w14:paraId="01E8A8BD" w14:textId="1FB2FCD5" w:rsidR="00F34AA6" w:rsidRPr="0036312C" w:rsidRDefault="00F34AA6" w:rsidP="009038E1">
            <w:pPr>
              <w:widowControl/>
              <w:wordWrap/>
              <w:autoSpaceDE/>
              <w:autoSpaceDN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color w:val="000000"/>
                <w:szCs w:val="20"/>
                <w:lang w:val="en-GB"/>
              </w:rPr>
              <w:t>17.88%</w:t>
            </w:r>
          </w:p>
        </w:tc>
        <w:tc>
          <w:tcPr>
            <w:tcW w:w="317" w:type="pct"/>
          </w:tcPr>
          <w:p w14:paraId="559DFC60" w14:textId="309A3B57" w:rsidR="00F34AA6" w:rsidRPr="0036312C" w:rsidRDefault="00F34AA6" w:rsidP="009038E1">
            <w:pPr>
              <w:widowControl/>
              <w:wordWrap/>
              <w:autoSpaceDE/>
              <w:autoSpaceDN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color w:val="000000"/>
                <w:szCs w:val="20"/>
                <w:lang w:val="en-GB"/>
              </w:rPr>
              <w:t>17.70%</w:t>
            </w:r>
          </w:p>
        </w:tc>
      </w:tr>
      <w:tr w:rsidR="004061F0" w:rsidRPr="0036312C" w14:paraId="069C9641" w14:textId="27E348C8" w:rsidTr="00737551">
        <w:trPr>
          <w:trHeight w:val="265"/>
        </w:trPr>
        <w:tc>
          <w:tcPr>
            <w:tcW w:w="559" w:type="pct"/>
            <w:vMerge/>
            <w:shd w:val="clear" w:color="auto" w:fill="E2EFD9" w:themeFill="accent6" w:themeFillTint="33"/>
          </w:tcPr>
          <w:p w14:paraId="64DC3CC9" w14:textId="77777777" w:rsidR="00F34AA6" w:rsidRPr="0036312C" w:rsidRDefault="00F34AA6" w:rsidP="009038E1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13" w:type="pct"/>
          </w:tcPr>
          <w:p w14:paraId="7014DAA9" w14:textId="77777777" w:rsidR="00F34AA6" w:rsidRPr="0036312C" w:rsidRDefault="00F34AA6" w:rsidP="004154E9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Idacio</w:t>
            </w:r>
            <w:proofErr w:type="spellEnd"/>
          </w:p>
        </w:tc>
        <w:tc>
          <w:tcPr>
            <w:tcW w:w="317" w:type="pct"/>
          </w:tcPr>
          <w:p w14:paraId="6B1577F5" w14:textId="77777777" w:rsidR="00F34AA6" w:rsidRPr="0036312C" w:rsidRDefault="00F34AA6" w:rsidP="009038E1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0.13%</w:t>
            </w:r>
          </w:p>
        </w:tc>
        <w:tc>
          <w:tcPr>
            <w:tcW w:w="317" w:type="pct"/>
          </w:tcPr>
          <w:p w14:paraId="31A7E7DE" w14:textId="77777777" w:rsidR="00F34AA6" w:rsidRPr="0036312C" w:rsidRDefault="00F34AA6" w:rsidP="009038E1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0.13%</w:t>
            </w:r>
          </w:p>
        </w:tc>
        <w:tc>
          <w:tcPr>
            <w:tcW w:w="317" w:type="pct"/>
          </w:tcPr>
          <w:p w14:paraId="1176FEDA" w14:textId="77777777" w:rsidR="00F34AA6" w:rsidRPr="0036312C" w:rsidRDefault="00F34AA6" w:rsidP="009038E1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0.13%</w:t>
            </w:r>
          </w:p>
        </w:tc>
        <w:tc>
          <w:tcPr>
            <w:tcW w:w="317" w:type="pct"/>
          </w:tcPr>
          <w:p w14:paraId="1D1BA473" w14:textId="77777777" w:rsidR="00F34AA6" w:rsidRPr="0036312C" w:rsidRDefault="00F34AA6" w:rsidP="009038E1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0.13%</w:t>
            </w:r>
          </w:p>
        </w:tc>
        <w:tc>
          <w:tcPr>
            <w:tcW w:w="317" w:type="pct"/>
          </w:tcPr>
          <w:p w14:paraId="48808C8B" w14:textId="77777777" w:rsidR="00F34AA6" w:rsidRPr="0036312C" w:rsidRDefault="00F34AA6" w:rsidP="009038E1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0.13%</w:t>
            </w:r>
          </w:p>
        </w:tc>
        <w:tc>
          <w:tcPr>
            <w:tcW w:w="448" w:type="pct"/>
            <w:vMerge/>
            <w:shd w:val="clear" w:color="auto" w:fill="70AD47" w:themeFill="accent6"/>
          </w:tcPr>
          <w:p w14:paraId="556BE1C5" w14:textId="77777777" w:rsidR="00F34AA6" w:rsidRPr="0036312C" w:rsidRDefault="00F34AA6" w:rsidP="009038E1">
            <w:pPr>
              <w:widowControl/>
              <w:wordWrap/>
              <w:autoSpaceDE/>
              <w:autoSpaceDN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13" w:type="pct"/>
          </w:tcPr>
          <w:p w14:paraId="26C1167D" w14:textId="02640247" w:rsidR="00F34AA6" w:rsidRPr="0036312C" w:rsidRDefault="00F34AA6" w:rsidP="009038E1">
            <w:pPr>
              <w:widowControl/>
              <w:wordWrap/>
              <w:autoSpaceDE/>
              <w:autoSpaceDN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Idacio</w:t>
            </w:r>
            <w:proofErr w:type="spellEnd"/>
          </w:p>
        </w:tc>
        <w:tc>
          <w:tcPr>
            <w:tcW w:w="317" w:type="pct"/>
          </w:tcPr>
          <w:p w14:paraId="58887DAB" w14:textId="51B81CF5" w:rsidR="00F34AA6" w:rsidRPr="0036312C" w:rsidRDefault="00F34AA6" w:rsidP="009038E1">
            <w:pPr>
              <w:widowControl/>
              <w:wordWrap/>
              <w:autoSpaceDE/>
              <w:autoSpaceDN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color w:val="000000"/>
                <w:szCs w:val="20"/>
                <w:lang w:val="en-GB"/>
              </w:rPr>
              <w:t>0.13%</w:t>
            </w:r>
          </w:p>
        </w:tc>
        <w:tc>
          <w:tcPr>
            <w:tcW w:w="317" w:type="pct"/>
          </w:tcPr>
          <w:p w14:paraId="0749F52C" w14:textId="1F3BC191" w:rsidR="00F34AA6" w:rsidRPr="0036312C" w:rsidRDefault="00F34AA6" w:rsidP="009038E1">
            <w:pPr>
              <w:widowControl/>
              <w:wordWrap/>
              <w:autoSpaceDE/>
              <w:autoSpaceDN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color w:val="000000"/>
                <w:szCs w:val="20"/>
                <w:lang w:val="en-GB"/>
              </w:rPr>
              <w:t>0.13%</w:t>
            </w:r>
          </w:p>
        </w:tc>
        <w:tc>
          <w:tcPr>
            <w:tcW w:w="317" w:type="pct"/>
          </w:tcPr>
          <w:p w14:paraId="3B4F499D" w14:textId="527DAAFF" w:rsidR="00F34AA6" w:rsidRPr="0036312C" w:rsidRDefault="00F34AA6" w:rsidP="009038E1">
            <w:pPr>
              <w:widowControl/>
              <w:wordWrap/>
              <w:autoSpaceDE/>
              <w:autoSpaceDN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color w:val="000000"/>
                <w:szCs w:val="20"/>
                <w:lang w:val="en-GB"/>
              </w:rPr>
              <w:t>0.13%</w:t>
            </w:r>
          </w:p>
        </w:tc>
        <w:tc>
          <w:tcPr>
            <w:tcW w:w="317" w:type="pct"/>
          </w:tcPr>
          <w:p w14:paraId="6BC7E173" w14:textId="3A15D1E1" w:rsidR="00F34AA6" w:rsidRPr="0036312C" w:rsidRDefault="00F34AA6" w:rsidP="009038E1">
            <w:pPr>
              <w:widowControl/>
              <w:wordWrap/>
              <w:autoSpaceDE/>
              <w:autoSpaceDN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color w:val="000000"/>
                <w:szCs w:val="20"/>
                <w:lang w:val="en-GB"/>
              </w:rPr>
              <w:t>0.12%</w:t>
            </w:r>
          </w:p>
        </w:tc>
        <w:tc>
          <w:tcPr>
            <w:tcW w:w="317" w:type="pct"/>
          </w:tcPr>
          <w:p w14:paraId="6E20FBAD" w14:textId="72216506" w:rsidR="00F34AA6" w:rsidRPr="0036312C" w:rsidRDefault="00F34AA6" w:rsidP="009038E1">
            <w:pPr>
              <w:widowControl/>
              <w:wordWrap/>
              <w:autoSpaceDE/>
              <w:autoSpaceDN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color w:val="000000"/>
                <w:szCs w:val="20"/>
                <w:lang w:val="en-GB"/>
              </w:rPr>
              <w:t>0.12%</w:t>
            </w:r>
          </w:p>
        </w:tc>
      </w:tr>
      <w:tr w:rsidR="004061F0" w:rsidRPr="0036312C" w14:paraId="556FE5BC" w14:textId="062D918B" w:rsidTr="00737551">
        <w:trPr>
          <w:trHeight w:val="265"/>
        </w:trPr>
        <w:tc>
          <w:tcPr>
            <w:tcW w:w="559" w:type="pct"/>
            <w:vMerge/>
            <w:shd w:val="clear" w:color="auto" w:fill="E2EFD9" w:themeFill="accent6" w:themeFillTint="33"/>
          </w:tcPr>
          <w:p w14:paraId="403CE25A" w14:textId="77777777" w:rsidR="00F34AA6" w:rsidRPr="0036312C" w:rsidRDefault="00F34AA6" w:rsidP="009038E1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13" w:type="pct"/>
          </w:tcPr>
          <w:p w14:paraId="7AC46D02" w14:textId="77777777" w:rsidR="00F34AA6" w:rsidRPr="0036312C" w:rsidRDefault="00F34AA6" w:rsidP="004154E9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Simponi</w:t>
            </w:r>
          </w:p>
        </w:tc>
        <w:tc>
          <w:tcPr>
            <w:tcW w:w="317" w:type="pct"/>
          </w:tcPr>
          <w:p w14:paraId="5C96EF85" w14:textId="77777777" w:rsidR="00F34AA6" w:rsidRPr="0036312C" w:rsidRDefault="00F34AA6" w:rsidP="009038E1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2.09%</w:t>
            </w:r>
          </w:p>
        </w:tc>
        <w:tc>
          <w:tcPr>
            <w:tcW w:w="317" w:type="pct"/>
          </w:tcPr>
          <w:p w14:paraId="256F9CA8" w14:textId="77777777" w:rsidR="00F34AA6" w:rsidRPr="0036312C" w:rsidRDefault="00F34AA6" w:rsidP="009038E1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2.09%</w:t>
            </w:r>
          </w:p>
        </w:tc>
        <w:tc>
          <w:tcPr>
            <w:tcW w:w="317" w:type="pct"/>
          </w:tcPr>
          <w:p w14:paraId="45D99C9E" w14:textId="77777777" w:rsidR="00F34AA6" w:rsidRPr="0036312C" w:rsidRDefault="00F34AA6" w:rsidP="009038E1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2.09%</w:t>
            </w:r>
          </w:p>
        </w:tc>
        <w:tc>
          <w:tcPr>
            <w:tcW w:w="317" w:type="pct"/>
          </w:tcPr>
          <w:p w14:paraId="485A2D18" w14:textId="77777777" w:rsidR="00F34AA6" w:rsidRPr="0036312C" w:rsidRDefault="00F34AA6" w:rsidP="009038E1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2.09%</w:t>
            </w:r>
          </w:p>
        </w:tc>
        <w:tc>
          <w:tcPr>
            <w:tcW w:w="317" w:type="pct"/>
          </w:tcPr>
          <w:p w14:paraId="4680C770" w14:textId="77777777" w:rsidR="00F34AA6" w:rsidRPr="0036312C" w:rsidRDefault="00F34AA6" w:rsidP="009038E1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2.09%</w:t>
            </w:r>
          </w:p>
        </w:tc>
        <w:tc>
          <w:tcPr>
            <w:tcW w:w="448" w:type="pct"/>
            <w:vMerge/>
            <w:shd w:val="clear" w:color="auto" w:fill="70AD47" w:themeFill="accent6"/>
          </w:tcPr>
          <w:p w14:paraId="1D352670" w14:textId="77777777" w:rsidR="00F34AA6" w:rsidRPr="0036312C" w:rsidRDefault="00F34AA6" w:rsidP="009038E1">
            <w:pPr>
              <w:widowControl/>
              <w:wordWrap/>
              <w:autoSpaceDE/>
              <w:autoSpaceDN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13" w:type="pct"/>
          </w:tcPr>
          <w:p w14:paraId="1B105F38" w14:textId="264551C0" w:rsidR="00F34AA6" w:rsidRPr="0036312C" w:rsidRDefault="00F34AA6" w:rsidP="009038E1">
            <w:pPr>
              <w:widowControl/>
              <w:wordWrap/>
              <w:autoSpaceDE/>
              <w:autoSpaceDN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Simponi</w:t>
            </w:r>
          </w:p>
        </w:tc>
        <w:tc>
          <w:tcPr>
            <w:tcW w:w="317" w:type="pct"/>
          </w:tcPr>
          <w:p w14:paraId="5E21BA96" w14:textId="4C5E0865" w:rsidR="00F34AA6" w:rsidRPr="0036312C" w:rsidRDefault="00F34AA6" w:rsidP="009038E1">
            <w:pPr>
              <w:widowControl/>
              <w:wordWrap/>
              <w:autoSpaceDE/>
              <w:autoSpaceDN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color w:val="000000"/>
                <w:szCs w:val="20"/>
                <w:lang w:val="en-GB"/>
              </w:rPr>
              <w:t>2.03%</w:t>
            </w:r>
          </w:p>
        </w:tc>
        <w:tc>
          <w:tcPr>
            <w:tcW w:w="317" w:type="pct"/>
          </w:tcPr>
          <w:p w14:paraId="4F000520" w14:textId="4E74D5C5" w:rsidR="00F34AA6" w:rsidRPr="0036312C" w:rsidRDefault="00F34AA6" w:rsidP="009038E1">
            <w:pPr>
              <w:widowControl/>
              <w:wordWrap/>
              <w:autoSpaceDE/>
              <w:autoSpaceDN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color w:val="000000"/>
                <w:szCs w:val="20"/>
                <w:lang w:val="en-GB"/>
              </w:rPr>
              <w:t>1.97%</w:t>
            </w:r>
          </w:p>
        </w:tc>
        <w:tc>
          <w:tcPr>
            <w:tcW w:w="317" w:type="pct"/>
          </w:tcPr>
          <w:p w14:paraId="4ED18766" w14:textId="7339C08D" w:rsidR="00F34AA6" w:rsidRPr="0036312C" w:rsidRDefault="00F34AA6" w:rsidP="009038E1">
            <w:pPr>
              <w:widowControl/>
              <w:wordWrap/>
              <w:autoSpaceDE/>
              <w:autoSpaceDN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color w:val="000000"/>
                <w:szCs w:val="20"/>
                <w:lang w:val="en-GB"/>
              </w:rPr>
              <w:t>1.90%</w:t>
            </w:r>
          </w:p>
        </w:tc>
        <w:tc>
          <w:tcPr>
            <w:tcW w:w="317" w:type="pct"/>
          </w:tcPr>
          <w:p w14:paraId="574427AC" w14:textId="099CE733" w:rsidR="00F34AA6" w:rsidRPr="0036312C" w:rsidRDefault="00F34AA6" w:rsidP="009038E1">
            <w:pPr>
              <w:widowControl/>
              <w:wordWrap/>
              <w:autoSpaceDE/>
              <w:autoSpaceDN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color w:val="000000"/>
                <w:szCs w:val="20"/>
                <w:lang w:val="en-GB"/>
              </w:rPr>
              <w:t>1.84%</w:t>
            </w:r>
          </w:p>
        </w:tc>
        <w:tc>
          <w:tcPr>
            <w:tcW w:w="317" w:type="pct"/>
          </w:tcPr>
          <w:p w14:paraId="6CB2E698" w14:textId="635E3A4F" w:rsidR="00F34AA6" w:rsidRPr="0036312C" w:rsidRDefault="00F34AA6" w:rsidP="009038E1">
            <w:pPr>
              <w:widowControl/>
              <w:wordWrap/>
              <w:autoSpaceDE/>
              <w:autoSpaceDN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color w:val="000000"/>
                <w:szCs w:val="20"/>
                <w:lang w:val="en-GB"/>
              </w:rPr>
              <w:t>1.78%</w:t>
            </w:r>
          </w:p>
        </w:tc>
      </w:tr>
      <w:tr w:rsidR="004061F0" w:rsidRPr="0036312C" w14:paraId="210D934D" w14:textId="30EFDE0A" w:rsidTr="00737551">
        <w:trPr>
          <w:trHeight w:val="265"/>
        </w:trPr>
        <w:tc>
          <w:tcPr>
            <w:tcW w:w="559" w:type="pct"/>
            <w:vMerge/>
            <w:shd w:val="clear" w:color="auto" w:fill="E2EFD9" w:themeFill="accent6" w:themeFillTint="33"/>
          </w:tcPr>
          <w:p w14:paraId="40CD332A" w14:textId="77777777" w:rsidR="00F34AA6" w:rsidRPr="0036312C" w:rsidRDefault="00F34AA6" w:rsidP="009038E1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13" w:type="pct"/>
          </w:tcPr>
          <w:p w14:paraId="1B30B23E" w14:textId="77777777" w:rsidR="00F34AA6" w:rsidRPr="0036312C" w:rsidRDefault="00F34AA6" w:rsidP="004154E9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Flixabi</w:t>
            </w:r>
            <w:proofErr w:type="spellEnd"/>
          </w:p>
        </w:tc>
        <w:tc>
          <w:tcPr>
            <w:tcW w:w="317" w:type="pct"/>
          </w:tcPr>
          <w:p w14:paraId="3632C226" w14:textId="77777777" w:rsidR="00F34AA6" w:rsidRPr="0036312C" w:rsidRDefault="00F34AA6" w:rsidP="009038E1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1.37%</w:t>
            </w:r>
          </w:p>
        </w:tc>
        <w:tc>
          <w:tcPr>
            <w:tcW w:w="317" w:type="pct"/>
          </w:tcPr>
          <w:p w14:paraId="544F0C89" w14:textId="77777777" w:rsidR="00F34AA6" w:rsidRPr="0036312C" w:rsidRDefault="00F34AA6" w:rsidP="009038E1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1.37%</w:t>
            </w:r>
          </w:p>
        </w:tc>
        <w:tc>
          <w:tcPr>
            <w:tcW w:w="317" w:type="pct"/>
          </w:tcPr>
          <w:p w14:paraId="77A0D0B6" w14:textId="77777777" w:rsidR="00F34AA6" w:rsidRPr="0036312C" w:rsidRDefault="00F34AA6" w:rsidP="009038E1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1.37%</w:t>
            </w:r>
          </w:p>
        </w:tc>
        <w:tc>
          <w:tcPr>
            <w:tcW w:w="317" w:type="pct"/>
          </w:tcPr>
          <w:p w14:paraId="6F73DA5D" w14:textId="77777777" w:rsidR="00F34AA6" w:rsidRPr="0036312C" w:rsidRDefault="00F34AA6" w:rsidP="009038E1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1.37%</w:t>
            </w:r>
          </w:p>
        </w:tc>
        <w:tc>
          <w:tcPr>
            <w:tcW w:w="317" w:type="pct"/>
          </w:tcPr>
          <w:p w14:paraId="4A8D128D" w14:textId="77777777" w:rsidR="00F34AA6" w:rsidRPr="0036312C" w:rsidRDefault="00F34AA6" w:rsidP="009038E1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1.37%</w:t>
            </w:r>
          </w:p>
        </w:tc>
        <w:tc>
          <w:tcPr>
            <w:tcW w:w="448" w:type="pct"/>
            <w:vMerge/>
            <w:shd w:val="clear" w:color="auto" w:fill="70AD47" w:themeFill="accent6"/>
          </w:tcPr>
          <w:p w14:paraId="7D25EA57" w14:textId="77777777" w:rsidR="00F34AA6" w:rsidRPr="0036312C" w:rsidRDefault="00F34AA6" w:rsidP="009038E1">
            <w:pPr>
              <w:widowControl/>
              <w:wordWrap/>
              <w:autoSpaceDE/>
              <w:autoSpaceDN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13" w:type="pct"/>
          </w:tcPr>
          <w:p w14:paraId="329BFB1A" w14:textId="461FFD04" w:rsidR="00F34AA6" w:rsidRPr="0036312C" w:rsidRDefault="00F34AA6" w:rsidP="009038E1">
            <w:pPr>
              <w:widowControl/>
              <w:wordWrap/>
              <w:autoSpaceDE/>
              <w:autoSpaceDN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Flixabi</w:t>
            </w:r>
            <w:proofErr w:type="spellEnd"/>
          </w:p>
        </w:tc>
        <w:tc>
          <w:tcPr>
            <w:tcW w:w="317" w:type="pct"/>
          </w:tcPr>
          <w:p w14:paraId="24FCD2B6" w14:textId="543A6489" w:rsidR="00F34AA6" w:rsidRPr="0036312C" w:rsidRDefault="00F34AA6" w:rsidP="009038E1">
            <w:pPr>
              <w:widowControl/>
              <w:wordWrap/>
              <w:autoSpaceDE/>
              <w:autoSpaceDN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color w:val="000000"/>
                <w:szCs w:val="20"/>
                <w:lang w:val="en-GB"/>
              </w:rPr>
              <w:t>1.10%</w:t>
            </w:r>
          </w:p>
        </w:tc>
        <w:tc>
          <w:tcPr>
            <w:tcW w:w="317" w:type="pct"/>
          </w:tcPr>
          <w:p w14:paraId="122C67C9" w14:textId="5F2FACB1" w:rsidR="00F34AA6" w:rsidRPr="0036312C" w:rsidRDefault="00F34AA6" w:rsidP="009038E1">
            <w:pPr>
              <w:widowControl/>
              <w:wordWrap/>
              <w:autoSpaceDE/>
              <w:autoSpaceDN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color w:val="000000"/>
                <w:szCs w:val="20"/>
                <w:lang w:val="en-GB"/>
              </w:rPr>
              <w:t>0.96%</w:t>
            </w:r>
          </w:p>
        </w:tc>
        <w:tc>
          <w:tcPr>
            <w:tcW w:w="317" w:type="pct"/>
          </w:tcPr>
          <w:p w14:paraId="4C96516D" w14:textId="4300E2BC" w:rsidR="00F34AA6" w:rsidRPr="0036312C" w:rsidRDefault="00F34AA6" w:rsidP="009038E1">
            <w:pPr>
              <w:widowControl/>
              <w:wordWrap/>
              <w:autoSpaceDE/>
              <w:autoSpaceDN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color w:val="000000"/>
                <w:szCs w:val="20"/>
                <w:lang w:val="en-GB"/>
              </w:rPr>
              <w:t>0.82%</w:t>
            </w:r>
          </w:p>
        </w:tc>
        <w:tc>
          <w:tcPr>
            <w:tcW w:w="317" w:type="pct"/>
          </w:tcPr>
          <w:p w14:paraId="3DBEA069" w14:textId="1407175F" w:rsidR="00F34AA6" w:rsidRPr="0036312C" w:rsidRDefault="00F34AA6" w:rsidP="009038E1">
            <w:pPr>
              <w:widowControl/>
              <w:wordWrap/>
              <w:autoSpaceDE/>
              <w:autoSpaceDN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color w:val="000000"/>
                <w:szCs w:val="20"/>
                <w:lang w:val="en-GB"/>
              </w:rPr>
              <w:t>0.69%</w:t>
            </w:r>
          </w:p>
        </w:tc>
        <w:tc>
          <w:tcPr>
            <w:tcW w:w="317" w:type="pct"/>
          </w:tcPr>
          <w:p w14:paraId="551C9F81" w14:textId="6F185F84" w:rsidR="00F34AA6" w:rsidRPr="0036312C" w:rsidRDefault="00F34AA6" w:rsidP="009038E1">
            <w:pPr>
              <w:widowControl/>
              <w:wordWrap/>
              <w:autoSpaceDE/>
              <w:autoSpaceDN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color w:val="000000"/>
                <w:szCs w:val="20"/>
                <w:lang w:val="en-GB"/>
              </w:rPr>
              <w:t>0.69%</w:t>
            </w:r>
          </w:p>
        </w:tc>
      </w:tr>
      <w:tr w:rsidR="004061F0" w:rsidRPr="0036312C" w14:paraId="67538112" w14:textId="15153A26" w:rsidTr="00737551">
        <w:trPr>
          <w:trHeight w:val="265"/>
        </w:trPr>
        <w:tc>
          <w:tcPr>
            <w:tcW w:w="559" w:type="pct"/>
            <w:vMerge/>
            <w:shd w:val="clear" w:color="auto" w:fill="E2EFD9" w:themeFill="accent6" w:themeFillTint="33"/>
          </w:tcPr>
          <w:p w14:paraId="20D8AFEA" w14:textId="77777777" w:rsidR="00F34AA6" w:rsidRPr="0036312C" w:rsidRDefault="00F34AA6" w:rsidP="009038E1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13" w:type="pct"/>
          </w:tcPr>
          <w:p w14:paraId="33E16DAA" w14:textId="77777777" w:rsidR="00F34AA6" w:rsidRPr="0036312C" w:rsidRDefault="00F34AA6" w:rsidP="004154E9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Inflectra</w:t>
            </w:r>
            <w:proofErr w:type="spellEnd"/>
          </w:p>
        </w:tc>
        <w:tc>
          <w:tcPr>
            <w:tcW w:w="317" w:type="pct"/>
          </w:tcPr>
          <w:p w14:paraId="6A38DB70" w14:textId="77777777" w:rsidR="00F34AA6" w:rsidRPr="0036312C" w:rsidRDefault="00F34AA6" w:rsidP="009038E1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6.85%</w:t>
            </w:r>
          </w:p>
        </w:tc>
        <w:tc>
          <w:tcPr>
            <w:tcW w:w="317" w:type="pct"/>
          </w:tcPr>
          <w:p w14:paraId="224738DF" w14:textId="77777777" w:rsidR="00F34AA6" w:rsidRPr="0036312C" w:rsidRDefault="00F34AA6" w:rsidP="009038E1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6.85%</w:t>
            </w:r>
          </w:p>
        </w:tc>
        <w:tc>
          <w:tcPr>
            <w:tcW w:w="317" w:type="pct"/>
          </w:tcPr>
          <w:p w14:paraId="215D8D0B" w14:textId="77777777" w:rsidR="00F34AA6" w:rsidRPr="0036312C" w:rsidRDefault="00F34AA6" w:rsidP="009038E1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6.85%</w:t>
            </w:r>
          </w:p>
        </w:tc>
        <w:tc>
          <w:tcPr>
            <w:tcW w:w="317" w:type="pct"/>
          </w:tcPr>
          <w:p w14:paraId="1CF8A428" w14:textId="77777777" w:rsidR="00F34AA6" w:rsidRPr="0036312C" w:rsidRDefault="00F34AA6" w:rsidP="009038E1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6.85%</w:t>
            </w:r>
          </w:p>
        </w:tc>
        <w:tc>
          <w:tcPr>
            <w:tcW w:w="317" w:type="pct"/>
          </w:tcPr>
          <w:p w14:paraId="09BE5F1D" w14:textId="77777777" w:rsidR="00F34AA6" w:rsidRPr="0036312C" w:rsidRDefault="00F34AA6" w:rsidP="009038E1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6.85%</w:t>
            </w:r>
          </w:p>
        </w:tc>
        <w:tc>
          <w:tcPr>
            <w:tcW w:w="448" w:type="pct"/>
            <w:vMerge/>
            <w:shd w:val="clear" w:color="auto" w:fill="70AD47" w:themeFill="accent6"/>
          </w:tcPr>
          <w:p w14:paraId="6A648C8F" w14:textId="77777777" w:rsidR="00F34AA6" w:rsidRPr="0036312C" w:rsidRDefault="00F34AA6" w:rsidP="009038E1">
            <w:pPr>
              <w:widowControl/>
              <w:wordWrap/>
              <w:autoSpaceDE/>
              <w:autoSpaceDN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13" w:type="pct"/>
          </w:tcPr>
          <w:p w14:paraId="2E71321A" w14:textId="0661047A" w:rsidR="00F34AA6" w:rsidRPr="0036312C" w:rsidRDefault="00F34AA6" w:rsidP="009038E1">
            <w:pPr>
              <w:widowControl/>
              <w:wordWrap/>
              <w:autoSpaceDE/>
              <w:autoSpaceDN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Inflectra</w:t>
            </w:r>
            <w:proofErr w:type="spellEnd"/>
          </w:p>
        </w:tc>
        <w:tc>
          <w:tcPr>
            <w:tcW w:w="317" w:type="pct"/>
          </w:tcPr>
          <w:p w14:paraId="479BD55A" w14:textId="52F5774A" w:rsidR="00F34AA6" w:rsidRPr="0036312C" w:rsidRDefault="00F34AA6" w:rsidP="009038E1">
            <w:pPr>
              <w:widowControl/>
              <w:wordWrap/>
              <w:autoSpaceDE/>
              <w:autoSpaceDN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color w:val="000000"/>
                <w:szCs w:val="20"/>
                <w:lang w:val="en-GB"/>
              </w:rPr>
              <w:t>5.48%</w:t>
            </w:r>
          </w:p>
        </w:tc>
        <w:tc>
          <w:tcPr>
            <w:tcW w:w="317" w:type="pct"/>
          </w:tcPr>
          <w:p w14:paraId="4054C998" w14:textId="2DEE29DA" w:rsidR="00F34AA6" w:rsidRPr="0036312C" w:rsidRDefault="00F34AA6" w:rsidP="009038E1">
            <w:pPr>
              <w:widowControl/>
              <w:wordWrap/>
              <w:autoSpaceDE/>
              <w:autoSpaceDN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color w:val="000000"/>
                <w:szCs w:val="20"/>
                <w:lang w:val="en-GB"/>
              </w:rPr>
              <w:t>4.80%</w:t>
            </w:r>
          </w:p>
        </w:tc>
        <w:tc>
          <w:tcPr>
            <w:tcW w:w="317" w:type="pct"/>
          </w:tcPr>
          <w:p w14:paraId="0FC69547" w14:textId="24C84D1D" w:rsidR="00F34AA6" w:rsidRPr="0036312C" w:rsidRDefault="00F34AA6" w:rsidP="009038E1">
            <w:pPr>
              <w:widowControl/>
              <w:wordWrap/>
              <w:autoSpaceDE/>
              <w:autoSpaceDN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color w:val="000000"/>
                <w:szCs w:val="20"/>
                <w:lang w:val="en-GB"/>
              </w:rPr>
              <w:t>4.11%</w:t>
            </w:r>
          </w:p>
        </w:tc>
        <w:tc>
          <w:tcPr>
            <w:tcW w:w="317" w:type="pct"/>
          </w:tcPr>
          <w:p w14:paraId="50597C17" w14:textId="33431EDD" w:rsidR="00F34AA6" w:rsidRPr="0036312C" w:rsidRDefault="00F34AA6" w:rsidP="009038E1">
            <w:pPr>
              <w:widowControl/>
              <w:wordWrap/>
              <w:autoSpaceDE/>
              <w:autoSpaceDN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color w:val="000000"/>
                <w:szCs w:val="20"/>
                <w:lang w:val="en-GB"/>
              </w:rPr>
              <w:t>3.43%</w:t>
            </w:r>
          </w:p>
        </w:tc>
        <w:tc>
          <w:tcPr>
            <w:tcW w:w="317" w:type="pct"/>
          </w:tcPr>
          <w:p w14:paraId="13FA5A25" w14:textId="3103C925" w:rsidR="00F34AA6" w:rsidRPr="0036312C" w:rsidRDefault="00F34AA6" w:rsidP="009038E1">
            <w:pPr>
              <w:widowControl/>
              <w:wordWrap/>
              <w:autoSpaceDE/>
              <w:autoSpaceDN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color w:val="000000"/>
                <w:szCs w:val="20"/>
                <w:lang w:val="en-GB"/>
              </w:rPr>
              <w:t>3.43%</w:t>
            </w:r>
          </w:p>
        </w:tc>
      </w:tr>
      <w:tr w:rsidR="004061F0" w:rsidRPr="0036312C" w14:paraId="4BCE46EA" w14:textId="79486781" w:rsidTr="00737551">
        <w:trPr>
          <w:trHeight w:val="265"/>
        </w:trPr>
        <w:tc>
          <w:tcPr>
            <w:tcW w:w="559" w:type="pct"/>
            <w:vMerge/>
            <w:shd w:val="clear" w:color="auto" w:fill="E2EFD9" w:themeFill="accent6" w:themeFillTint="33"/>
          </w:tcPr>
          <w:p w14:paraId="098B8FD2" w14:textId="77777777" w:rsidR="00F34AA6" w:rsidRPr="0036312C" w:rsidRDefault="00F34AA6" w:rsidP="009038E1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13" w:type="pct"/>
          </w:tcPr>
          <w:p w14:paraId="4A191D91" w14:textId="77777777" w:rsidR="00F34AA6" w:rsidRPr="0036312C" w:rsidRDefault="00F34AA6" w:rsidP="004154E9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Remicade</w:t>
            </w:r>
          </w:p>
        </w:tc>
        <w:tc>
          <w:tcPr>
            <w:tcW w:w="317" w:type="pct"/>
          </w:tcPr>
          <w:p w14:paraId="409018F2" w14:textId="77777777" w:rsidR="00F34AA6" w:rsidRPr="0036312C" w:rsidRDefault="00F34AA6" w:rsidP="009038E1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0.77%</w:t>
            </w:r>
          </w:p>
        </w:tc>
        <w:tc>
          <w:tcPr>
            <w:tcW w:w="317" w:type="pct"/>
          </w:tcPr>
          <w:p w14:paraId="7319CA83" w14:textId="77777777" w:rsidR="00F34AA6" w:rsidRPr="0036312C" w:rsidRDefault="00F34AA6" w:rsidP="009038E1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0.77%</w:t>
            </w:r>
          </w:p>
        </w:tc>
        <w:tc>
          <w:tcPr>
            <w:tcW w:w="317" w:type="pct"/>
          </w:tcPr>
          <w:p w14:paraId="3F7AF22F" w14:textId="77777777" w:rsidR="00F34AA6" w:rsidRPr="0036312C" w:rsidRDefault="00F34AA6" w:rsidP="009038E1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0.77%</w:t>
            </w:r>
          </w:p>
        </w:tc>
        <w:tc>
          <w:tcPr>
            <w:tcW w:w="317" w:type="pct"/>
          </w:tcPr>
          <w:p w14:paraId="6AA9D2CF" w14:textId="77777777" w:rsidR="00F34AA6" w:rsidRPr="0036312C" w:rsidRDefault="00F34AA6" w:rsidP="009038E1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0.77%</w:t>
            </w:r>
          </w:p>
        </w:tc>
        <w:tc>
          <w:tcPr>
            <w:tcW w:w="317" w:type="pct"/>
          </w:tcPr>
          <w:p w14:paraId="100931F5" w14:textId="77777777" w:rsidR="00F34AA6" w:rsidRPr="0036312C" w:rsidRDefault="00F34AA6" w:rsidP="009038E1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0.77%</w:t>
            </w:r>
          </w:p>
        </w:tc>
        <w:tc>
          <w:tcPr>
            <w:tcW w:w="448" w:type="pct"/>
            <w:vMerge/>
            <w:shd w:val="clear" w:color="auto" w:fill="70AD47" w:themeFill="accent6"/>
          </w:tcPr>
          <w:p w14:paraId="69B7C29C" w14:textId="77777777" w:rsidR="00F34AA6" w:rsidRPr="0036312C" w:rsidRDefault="00F34AA6" w:rsidP="009038E1">
            <w:pPr>
              <w:widowControl/>
              <w:wordWrap/>
              <w:autoSpaceDE/>
              <w:autoSpaceDN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13" w:type="pct"/>
          </w:tcPr>
          <w:p w14:paraId="49B1D986" w14:textId="4B7EB91F" w:rsidR="00F34AA6" w:rsidRPr="0036312C" w:rsidRDefault="00F34AA6" w:rsidP="009038E1">
            <w:pPr>
              <w:widowControl/>
              <w:wordWrap/>
              <w:autoSpaceDE/>
              <w:autoSpaceDN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Remicade</w:t>
            </w:r>
          </w:p>
        </w:tc>
        <w:tc>
          <w:tcPr>
            <w:tcW w:w="317" w:type="pct"/>
          </w:tcPr>
          <w:p w14:paraId="46F2D760" w14:textId="5790B992" w:rsidR="00F34AA6" w:rsidRPr="0036312C" w:rsidRDefault="00F34AA6" w:rsidP="009038E1">
            <w:pPr>
              <w:widowControl/>
              <w:wordWrap/>
              <w:autoSpaceDE/>
              <w:autoSpaceDN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color w:val="000000"/>
                <w:szCs w:val="20"/>
                <w:lang w:val="en-GB"/>
              </w:rPr>
              <w:t>0.61%</w:t>
            </w:r>
          </w:p>
        </w:tc>
        <w:tc>
          <w:tcPr>
            <w:tcW w:w="317" w:type="pct"/>
          </w:tcPr>
          <w:p w14:paraId="6D3D54B7" w14:textId="662BF1AD" w:rsidR="00F34AA6" w:rsidRPr="0036312C" w:rsidRDefault="00F34AA6" w:rsidP="009038E1">
            <w:pPr>
              <w:widowControl/>
              <w:wordWrap/>
              <w:autoSpaceDE/>
              <w:autoSpaceDN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color w:val="000000"/>
                <w:szCs w:val="20"/>
                <w:lang w:val="en-GB"/>
              </w:rPr>
              <w:t>0.54%</w:t>
            </w:r>
          </w:p>
        </w:tc>
        <w:tc>
          <w:tcPr>
            <w:tcW w:w="317" w:type="pct"/>
          </w:tcPr>
          <w:p w14:paraId="64E7DE53" w14:textId="3EE3594F" w:rsidR="00F34AA6" w:rsidRPr="0036312C" w:rsidRDefault="00F34AA6" w:rsidP="009038E1">
            <w:pPr>
              <w:widowControl/>
              <w:wordWrap/>
              <w:autoSpaceDE/>
              <w:autoSpaceDN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color w:val="000000"/>
                <w:szCs w:val="20"/>
                <w:lang w:val="en-GB"/>
              </w:rPr>
              <w:t>0.46%</w:t>
            </w:r>
          </w:p>
        </w:tc>
        <w:tc>
          <w:tcPr>
            <w:tcW w:w="317" w:type="pct"/>
          </w:tcPr>
          <w:p w14:paraId="2E48FB15" w14:textId="32E5EEE9" w:rsidR="00F34AA6" w:rsidRPr="0036312C" w:rsidRDefault="00F34AA6" w:rsidP="009038E1">
            <w:pPr>
              <w:widowControl/>
              <w:wordWrap/>
              <w:autoSpaceDE/>
              <w:autoSpaceDN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color w:val="000000"/>
                <w:szCs w:val="20"/>
                <w:lang w:val="en-GB"/>
              </w:rPr>
              <w:t>0.38%</w:t>
            </w:r>
          </w:p>
        </w:tc>
        <w:tc>
          <w:tcPr>
            <w:tcW w:w="317" w:type="pct"/>
          </w:tcPr>
          <w:p w14:paraId="40D521CE" w14:textId="3A0B37DD" w:rsidR="00F34AA6" w:rsidRPr="0036312C" w:rsidRDefault="00F34AA6" w:rsidP="009038E1">
            <w:pPr>
              <w:widowControl/>
              <w:wordWrap/>
              <w:autoSpaceDE/>
              <w:autoSpaceDN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color w:val="000000"/>
                <w:szCs w:val="20"/>
                <w:lang w:val="en-GB"/>
              </w:rPr>
              <w:t>0.38%</w:t>
            </w:r>
          </w:p>
        </w:tc>
      </w:tr>
      <w:tr w:rsidR="004061F0" w:rsidRPr="0036312C" w14:paraId="630F5B22" w14:textId="5B6ADD3E" w:rsidTr="00737551">
        <w:trPr>
          <w:trHeight w:val="265"/>
        </w:trPr>
        <w:tc>
          <w:tcPr>
            <w:tcW w:w="559" w:type="pct"/>
            <w:vMerge/>
            <w:shd w:val="clear" w:color="auto" w:fill="E2EFD9" w:themeFill="accent6" w:themeFillTint="33"/>
          </w:tcPr>
          <w:p w14:paraId="438360B7" w14:textId="77777777" w:rsidR="00F34AA6" w:rsidRPr="0036312C" w:rsidRDefault="00F34AA6" w:rsidP="009038E1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13" w:type="pct"/>
          </w:tcPr>
          <w:p w14:paraId="222220ED" w14:textId="77777777" w:rsidR="00F34AA6" w:rsidRPr="0036312C" w:rsidRDefault="00F34AA6" w:rsidP="004154E9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Remsima</w:t>
            </w:r>
            <w:proofErr w:type="spellEnd"/>
          </w:p>
        </w:tc>
        <w:tc>
          <w:tcPr>
            <w:tcW w:w="317" w:type="pct"/>
          </w:tcPr>
          <w:p w14:paraId="1255F2C7" w14:textId="77777777" w:rsidR="00F34AA6" w:rsidRPr="0036312C" w:rsidRDefault="00F34AA6" w:rsidP="009038E1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6.26%</w:t>
            </w:r>
          </w:p>
        </w:tc>
        <w:tc>
          <w:tcPr>
            <w:tcW w:w="317" w:type="pct"/>
          </w:tcPr>
          <w:p w14:paraId="064F6522" w14:textId="77777777" w:rsidR="00F34AA6" w:rsidRPr="0036312C" w:rsidRDefault="00F34AA6" w:rsidP="009038E1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6.26%</w:t>
            </w:r>
          </w:p>
        </w:tc>
        <w:tc>
          <w:tcPr>
            <w:tcW w:w="317" w:type="pct"/>
          </w:tcPr>
          <w:p w14:paraId="2EE77C9B" w14:textId="77777777" w:rsidR="00F34AA6" w:rsidRPr="0036312C" w:rsidRDefault="00F34AA6" w:rsidP="009038E1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6.26%</w:t>
            </w:r>
          </w:p>
        </w:tc>
        <w:tc>
          <w:tcPr>
            <w:tcW w:w="317" w:type="pct"/>
          </w:tcPr>
          <w:p w14:paraId="01A40314" w14:textId="77777777" w:rsidR="00F34AA6" w:rsidRPr="0036312C" w:rsidRDefault="00F34AA6" w:rsidP="009038E1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6.26%</w:t>
            </w:r>
          </w:p>
        </w:tc>
        <w:tc>
          <w:tcPr>
            <w:tcW w:w="317" w:type="pct"/>
          </w:tcPr>
          <w:p w14:paraId="0C16D5A9" w14:textId="77777777" w:rsidR="00F34AA6" w:rsidRPr="0036312C" w:rsidRDefault="00F34AA6" w:rsidP="009038E1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6.26%</w:t>
            </w:r>
          </w:p>
        </w:tc>
        <w:tc>
          <w:tcPr>
            <w:tcW w:w="448" w:type="pct"/>
            <w:vMerge/>
            <w:shd w:val="clear" w:color="auto" w:fill="70AD47" w:themeFill="accent6"/>
          </w:tcPr>
          <w:p w14:paraId="2DB68A10" w14:textId="77777777" w:rsidR="00F34AA6" w:rsidRPr="0036312C" w:rsidRDefault="00F34AA6" w:rsidP="009038E1">
            <w:pPr>
              <w:widowControl/>
              <w:wordWrap/>
              <w:autoSpaceDE/>
              <w:autoSpaceDN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13" w:type="pct"/>
          </w:tcPr>
          <w:p w14:paraId="4EDB48ED" w14:textId="459A8E95" w:rsidR="00F34AA6" w:rsidRPr="0036312C" w:rsidRDefault="00F34AA6" w:rsidP="009038E1">
            <w:pPr>
              <w:widowControl/>
              <w:wordWrap/>
              <w:autoSpaceDE/>
              <w:autoSpaceDN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Remsima</w:t>
            </w:r>
            <w:proofErr w:type="spellEnd"/>
          </w:p>
        </w:tc>
        <w:tc>
          <w:tcPr>
            <w:tcW w:w="317" w:type="pct"/>
          </w:tcPr>
          <w:p w14:paraId="4D898004" w14:textId="555CD08E" w:rsidR="00F34AA6" w:rsidRPr="0036312C" w:rsidRDefault="00F34AA6" w:rsidP="009038E1">
            <w:pPr>
              <w:widowControl/>
              <w:wordWrap/>
              <w:autoSpaceDE/>
              <w:autoSpaceDN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color w:val="000000"/>
                <w:szCs w:val="20"/>
                <w:lang w:val="en-GB"/>
              </w:rPr>
              <w:t>5.00%</w:t>
            </w:r>
          </w:p>
        </w:tc>
        <w:tc>
          <w:tcPr>
            <w:tcW w:w="317" w:type="pct"/>
          </w:tcPr>
          <w:p w14:paraId="2F010414" w14:textId="64B9BD09" w:rsidR="00F34AA6" w:rsidRPr="0036312C" w:rsidRDefault="00F34AA6" w:rsidP="009038E1">
            <w:pPr>
              <w:widowControl/>
              <w:wordWrap/>
              <w:autoSpaceDE/>
              <w:autoSpaceDN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color w:val="000000"/>
                <w:szCs w:val="20"/>
                <w:lang w:val="en-GB"/>
              </w:rPr>
              <w:t>4.38%</w:t>
            </w:r>
          </w:p>
        </w:tc>
        <w:tc>
          <w:tcPr>
            <w:tcW w:w="317" w:type="pct"/>
          </w:tcPr>
          <w:p w14:paraId="550638F3" w14:textId="44960039" w:rsidR="00F34AA6" w:rsidRPr="0036312C" w:rsidRDefault="00F34AA6" w:rsidP="009038E1">
            <w:pPr>
              <w:widowControl/>
              <w:wordWrap/>
              <w:autoSpaceDE/>
              <w:autoSpaceDN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color w:val="000000"/>
                <w:szCs w:val="20"/>
                <w:lang w:val="en-GB"/>
              </w:rPr>
              <w:t>3.75%</w:t>
            </w:r>
          </w:p>
        </w:tc>
        <w:tc>
          <w:tcPr>
            <w:tcW w:w="317" w:type="pct"/>
          </w:tcPr>
          <w:p w14:paraId="6AC39944" w14:textId="49937182" w:rsidR="00F34AA6" w:rsidRPr="0036312C" w:rsidRDefault="00F34AA6" w:rsidP="009038E1">
            <w:pPr>
              <w:widowControl/>
              <w:wordWrap/>
              <w:autoSpaceDE/>
              <w:autoSpaceDN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color w:val="000000"/>
                <w:szCs w:val="20"/>
                <w:lang w:val="en-GB"/>
              </w:rPr>
              <w:t>3.13%</w:t>
            </w:r>
          </w:p>
        </w:tc>
        <w:tc>
          <w:tcPr>
            <w:tcW w:w="317" w:type="pct"/>
          </w:tcPr>
          <w:p w14:paraId="6CDBC17B" w14:textId="38766A29" w:rsidR="00F34AA6" w:rsidRPr="0036312C" w:rsidRDefault="00F34AA6" w:rsidP="009038E1">
            <w:pPr>
              <w:widowControl/>
              <w:wordWrap/>
              <w:autoSpaceDE/>
              <w:autoSpaceDN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color w:val="000000"/>
                <w:szCs w:val="20"/>
                <w:lang w:val="en-GB"/>
              </w:rPr>
              <w:t>3.13%</w:t>
            </w:r>
          </w:p>
        </w:tc>
      </w:tr>
      <w:tr w:rsidR="004061F0" w:rsidRPr="0036312C" w14:paraId="2E9175A9" w14:textId="31D369E2" w:rsidTr="00737551">
        <w:trPr>
          <w:trHeight w:val="265"/>
        </w:trPr>
        <w:tc>
          <w:tcPr>
            <w:tcW w:w="559" w:type="pct"/>
            <w:vMerge/>
            <w:shd w:val="clear" w:color="auto" w:fill="E2EFD9" w:themeFill="accent6" w:themeFillTint="33"/>
          </w:tcPr>
          <w:p w14:paraId="5F28092B" w14:textId="77777777" w:rsidR="00F34AA6" w:rsidRPr="0036312C" w:rsidRDefault="00F34AA6" w:rsidP="009038E1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13" w:type="pct"/>
          </w:tcPr>
          <w:p w14:paraId="1DF4A8AA" w14:textId="77777777" w:rsidR="00F34AA6" w:rsidRPr="0036312C" w:rsidRDefault="00F34AA6" w:rsidP="004154E9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Zessly</w:t>
            </w:r>
            <w:proofErr w:type="spellEnd"/>
          </w:p>
        </w:tc>
        <w:tc>
          <w:tcPr>
            <w:tcW w:w="317" w:type="pct"/>
          </w:tcPr>
          <w:p w14:paraId="4DF746C4" w14:textId="77777777" w:rsidR="00F34AA6" w:rsidRPr="0036312C" w:rsidRDefault="00F34AA6" w:rsidP="009038E1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1.17%</w:t>
            </w:r>
          </w:p>
        </w:tc>
        <w:tc>
          <w:tcPr>
            <w:tcW w:w="317" w:type="pct"/>
          </w:tcPr>
          <w:p w14:paraId="2262B235" w14:textId="77777777" w:rsidR="00F34AA6" w:rsidRPr="0036312C" w:rsidRDefault="00F34AA6" w:rsidP="009038E1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1.17%</w:t>
            </w:r>
          </w:p>
        </w:tc>
        <w:tc>
          <w:tcPr>
            <w:tcW w:w="317" w:type="pct"/>
          </w:tcPr>
          <w:p w14:paraId="3F5B6F66" w14:textId="77777777" w:rsidR="00F34AA6" w:rsidRPr="0036312C" w:rsidRDefault="00F34AA6" w:rsidP="009038E1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1.17%</w:t>
            </w:r>
          </w:p>
        </w:tc>
        <w:tc>
          <w:tcPr>
            <w:tcW w:w="317" w:type="pct"/>
          </w:tcPr>
          <w:p w14:paraId="31CD7538" w14:textId="77777777" w:rsidR="00F34AA6" w:rsidRPr="0036312C" w:rsidRDefault="00F34AA6" w:rsidP="009038E1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1.17%</w:t>
            </w:r>
          </w:p>
        </w:tc>
        <w:tc>
          <w:tcPr>
            <w:tcW w:w="317" w:type="pct"/>
          </w:tcPr>
          <w:p w14:paraId="3216C507" w14:textId="77777777" w:rsidR="00F34AA6" w:rsidRPr="0036312C" w:rsidRDefault="00F34AA6" w:rsidP="009038E1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1.17%</w:t>
            </w:r>
          </w:p>
        </w:tc>
        <w:tc>
          <w:tcPr>
            <w:tcW w:w="448" w:type="pct"/>
            <w:vMerge/>
            <w:shd w:val="clear" w:color="auto" w:fill="70AD47" w:themeFill="accent6"/>
          </w:tcPr>
          <w:p w14:paraId="1691C56A" w14:textId="77777777" w:rsidR="00F34AA6" w:rsidRPr="0036312C" w:rsidRDefault="00F34AA6" w:rsidP="009038E1">
            <w:pPr>
              <w:widowControl/>
              <w:wordWrap/>
              <w:autoSpaceDE/>
              <w:autoSpaceDN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13" w:type="pct"/>
          </w:tcPr>
          <w:p w14:paraId="714F43D4" w14:textId="3DFC69B1" w:rsidR="00F34AA6" w:rsidRPr="0036312C" w:rsidRDefault="00F34AA6" w:rsidP="009038E1">
            <w:pPr>
              <w:widowControl/>
              <w:wordWrap/>
              <w:autoSpaceDE/>
              <w:autoSpaceDN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Zessly</w:t>
            </w:r>
            <w:proofErr w:type="spellEnd"/>
          </w:p>
        </w:tc>
        <w:tc>
          <w:tcPr>
            <w:tcW w:w="317" w:type="pct"/>
          </w:tcPr>
          <w:p w14:paraId="08EA116F" w14:textId="176F7662" w:rsidR="00F34AA6" w:rsidRPr="0036312C" w:rsidRDefault="00F34AA6" w:rsidP="009038E1">
            <w:pPr>
              <w:widowControl/>
              <w:wordWrap/>
              <w:autoSpaceDE/>
              <w:autoSpaceDN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color w:val="000000"/>
                <w:szCs w:val="20"/>
                <w:lang w:val="en-GB"/>
              </w:rPr>
              <w:t>0.94%</w:t>
            </w:r>
          </w:p>
        </w:tc>
        <w:tc>
          <w:tcPr>
            <w:tcW w:w="317" w:type="pct"/>
          </w:tcPr>
          <w:p w14:paraId="16AB74B7" w14:textId="2A1D413B" w:rsidR="00F34AA6" w:rsidRPr="0036312C" w:rsidRDefault="00F34AA6" w:rsidP="009038E1">
            <w:pPr>
              <w:widowControl/>
              <w:wordWrap/>
              <w:autoSpaceDE/>
              <w:autoSpaceDN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color w:val="000000"/>
                <w:szCs w:val="20"/>
                <w:lang w:val="en-GB"/>
              </w:rPr>
              <w:t>0.82%</w:t>
            </w:r>
          </w:p>
        </w:tc>
        <w:tc>
          <w:tcPr>
            <w:tcW w:w="317" w:type="pct"/>
          </w:tcPr>
          <w:p w14:paraId="4AA95C75" w14:textId="3F5C2DAE" w:rsidR="00F34AA6" w:rsidRPr="0036312C" w:rsidRDefault="00F34AA6" w:rsidP="009038E1">
            <w:pPr>
              <w:widowControl/>
              <w:wordWrap/>
              <w:autoSpaceDE/>
              <w:autoSpaceDN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color w:val="000000"/>
                <w:szCs w:val="20"/>
                <w:lang w:val="en-GB"/>
              </w:rPr>
              <w:t>0.70%</w:t>
            </w:r>
          </w:p>
        </w:tc>
        <w:tc>
          <w:tcPr>
            <w:tcW w:w="317" w:type="pct"/>
          </w:tcPr>
          <w:p w14:paraId="5E4CD562" w14:textId="4E513D5C" w:rsidR="00F34AA6" w:rsidRPr="0036312C" w:rsidRDefault="00F34AA6" w:rsidP="009038E1">
            <w:pPr>
              <w:widowControl/>
              <w:wordWrap/>
              <w:autoSpaceDE/>
              <w:autoSpaceDN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color w:val="000000"/>
                <w:szCs w:val="20"/>
                <w:lang w:val="en-GB"/>
              </w:rPr>
              <w:t>0.59%</w:t>
            </w:r>
          </w:p>
        </w:tc>
        <w:tc>
          <w:tcPr>
            <w:tcW w:w="317" w:type="pct"/>
          </w:tcPr>
          <w:p w14:paraId="44A30B7C" w14:textId="1DABC166" w:rsidR="00F34AA6" w:rsidRPr="0036312C" w:rsidRDefault="00F34AA6" w:rsidP="009038E1">
            <w:pPr>
              <w:widowControl/>
              <w:wordWrap/>
              <w:autoSpaceDE/>
              <w:autoSpaceDN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color w:val="000000"/>
                <w:szCs w:val="20"/>
                <w:lang w:val="en-GB"/>
              </w:rPr>
              <w:t>0.59%</w:t>
            </w:r>
          </w:p>
        </w:tc>
      </w:tr>
      <w:tr w:rsidR="004061F0" w:rsidRPr="0036312C" w14:paraId="22FAE3C9" w14:textId="61272AC3" w:rsidTr="00737551">
        <w:trPr>
          <w:trHeight w:val="265"/>
        </w:trPr>
        <w:tc>
          <w:tcPr>
            <w:tcW w:w="559" w:type="pct"/>
            <w:vMerge/>
            <w:shd w:val="clear" w:color="auto" w:fill="E2EFD9" w:themeFill="accent6" w:themeFillTint="33"/>
          </w:tcPr>
          <w:p w14:paraId="1D5B9F40" w14:textId="77777777" w:rsidR="00F34AA6" w:rsidRPr="0036312C" w:rsidRDefault="00F34AA6" w:rsidP="009038E1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13" w:type="pct"/>
          </w:tcPr>
          <w:p w14:paraId="5EF91F55" w14:textId="77777777" w:rsidR="00F34AA6" w:rsidRPr="0036312C" w:rsidRDefault="00F34AA6" w:rsidP="004154E9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Xeljanz</w:t>
            </w:r>
          </w:p>
        </w:tc>
        <w:tc>
          <w:tcPr>
            <w:tcW w:w="317" w:type="pct"/>
          </w:tcPr>
          <w:p w14:paraId="1633EBDA" w14:textId="77777777" w:rsidR="00F34AA6" w:rsidRPr="0036312C" w:rsidRDefault="00F34AA6" w:rsidP="009038E1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2.16%</w:t>
            </w:r>
          </w:p>
        </w:tc>
        <w:tc>
          <w:tcPr>
            <w:tcW w:w="317" w:type="pct"/>
          </w:tcPr>
          <w:p w14:paraId="60EBDA38" w14:textId="77777777" w:rsidR="00F34AA6" w:rsidRPr="0036312C" w:rsidRDefault="00F34AA6" w:rsidP="009038E1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2.16%</w:t>
            </w:r>
          </w:p>
        </w:tc>
        <w:tc>
          <w:tcPr>
            <w:tcW w:w="317" w:type="pct"/>
          </w:tcPr>
          <w:p w14:paraId="531F6FE2" w14:textId="77777777" w:rsidR="00F34AA6" w:rsidRPr="0036312C" w:rsidRDefault="00F34AA6" w:rsidP="009038E1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2.16%</w:t>
            </w:r>
          </w:p>
        </w:tc>
        <w:tc>
          <w:tcPr>
            <w:tcW w:w="317" w:type="pct"/>
          </w:tcPr>
          <w:p w14:paraId="78140D43" w14:textId="77777777" w:rsidR="00F34AA6" w:rsidRPr="0036312C" w:rsidRDefault="00F34AA6" w:rsidP="009038E1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2.16%</w:t>
            </w:r>
          </w:p>
        </w:tc>
        <w:tc>
          <w:tcPr>
            <w:tcW w:w="317" w:type="pct"/>
          </w:tcPr>
          <w:p w14:paraId="344DAD37" w14:textId="77777777" w:rsidR="00F34AA6" w:rsidRPr="0036312C" w:rsidRDefault="00F34AA6" w:rsidP="009038E1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2.16%</w:t>
            </w:r>
          </w:p>
        </w:tc>
        <w:tc>
          <w:tcPr>
            <w:tcW w:w="448" w:type="pct"/>
            <w:vMerge/>
            <w:shd w:val="clear" w:color="auto" w:fill="70AD47" w:themeFill="accent6"/>
          </w:tcPr>
          <w:p w14:paraId="36A06A56" w14:textId="77777777" w:rsidR="00F34AA6" w:rsidRPr="0036312C" w:rsidRDefault="00F34AA6" w:rsidP="009038E1">
            <w:pPr>
              <w:widowControl/>
              <w:wordWrap/>
              <w:autoSpaceDE/>
              <w:autoSpaceDN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13" w:type="pct"/>
          </w:tcPr>
          <w:p w14:paraId="431C2382" w14:textId="40EDE854" w:rsidR="00F34AA6" w:rsidRPr="0036312C" w:rsidRDefault="00F34AA6" w:rsidP="009038E1">
            <w:pPr>
              <w:widowControl/>
              <w:wordWrap/>
              <w:autoSpaceDE/>
              <w:autoSpaceDN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Xeljanz</w:t>
            </w:r>
          </w:p>
        </w:tc>
        <w:tc>
          <w:tcPr>
            <w:tcW w:w="317" w:type="pct"/>
          </w:tcPr>
          <w:p w14:paraId="298B09E5" w14:textId="01F6AB52" w:rsidR="00F34AA6" w:rsidRPr="0036312C" w:rsidRDefault="00F34AA6" w:rsidP="009038E1">
            <w:pPr>
              <w:widowControl/>
              <w:wordWrap/>
              <w:autoSpaceDE/>
              <w:autoSpaceDN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color w:val="000000"/>
                <w:szCs w:val="20"/>
                <w:lang w:val="en-GB"/>
              </w:rPr>
              <w:t>2.16%</w:t>
            </w:r>
          </w:p>
        </w:tc>
        <w:tc>
          <w:tcPr>
            <w:tcW w:w="317" w:type="pct"/>
          </w:tcPr>
          <w:p w14:paraId="56075D99" w14:textId="6F17233B" w:rsidR="00F34AA6" w:rsidRPr="0036312C" w:rsidRDefault="00F34AA6" w:rsidP="009038E1">
            <w:pPr>
              <w:widowControl/>
              <w:wordWrap/>
              <w:autoSpaceDE/>
              <w:autoSpaceDN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color w:val="000000"/>
                <w:szCs w:val="20"/>
                <w:lang w:val="en-GB"/>
              </w:rPr>
              <w:t>2.16%</w:t>
            </w:r>
          </w:p>
        </w:tc>
        <w:tc>
          <w:tcPr>
            <w:tcW w:w="317" w:type="pct"/>
          </w:tcPr>
          <w:p w14:paraId="739E9464" w14:textId="65AF8259" w:rsidR="00F34AA6" w:rsidRPr="0036312C" w:rsidRDefault="00F34AA6" w:rsidP="009038E1">
            <w:pPr>
              <w:widowControl/>
              <w:wordWrap/>
              <w:autoSpaceDE/>
              <w:autoSpaceDN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color w:val="000000"/>
                <w:szCs w:val="20"/>
                <w:lang w:val="en-GB"/>
              </w:rPr>
              <w:t>2.16%</w:t>
            </w:r>
          </w:p>
        </w:tc>
        <w:tc>
          <w:tcPr>
            <w:tcW w:w="317" w:type="pct"/>
          </w:tcPr>
          <w:p w14:paraId="25AFAA0E" w14:textId="1928811A" w:rsidR="00F34AA6" w:rsidRPr="0036312C" w:rsidRDefault="00F34AA6" w:rsidP="009038E1">
            <w:pPr>
              <w:widowControl/>
              <w:wordWrap/>
              <w:autoSpaceDE/>
              <w:autoSpaceDN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color w:val="000000"/>
                <w:szCs w:val="20"/>
                <w:lang w:val="en-GB"/>
              </w:rPr>
              <w:t>2.16%</w:t>
            </w:r>
          </w:p>
        </w:tc>
        <w:tc>
          <w:tcPr>
            <w:tcW w:w="317" w:type="pct"/>
          </w:tcPr>
          <w:p w14:paraId="5F1B99F3" w14:textId="41ED8415" w:rsidR="00F34AA6" w:rsidRPr="0036312C" w:rsidRDefault="00F34AA6" w:rsidP="009038E1">
            <w:pPr>
              <w:widowControl/>
              <w:wordWrap/>
              <w:autoSpaceDE/>
              <w:autoSpaceDN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color w:val="000000"/>
                <w:szCs w:val="20"/>
                <w:lang w:val="en-GB"/>
              </w:rPr>
              <w:t>2.16%</w:t>
            </w:r>
          </w:p>
        </w:tc>
      </w:tr>
      <w:tr w:rsidR="004061F0" w:rsidRPr="0036312C" w14:paraId="40EB37AC" w14:textId="4FF0F7F7" w:rsidTr="00737551">
        <w:trPr>
          <w:trHeight w:val="265"/>
        </w:trPr>
        <w:tc>
          <w:tcPr>
            <w:tcW w:w="559" w:type="pct"/>
            <w:vMerge/>
            <w:shd w:val="clear" w:color="auto" w:fill="E2EFD9" w:themeFill="accent6" w:themeFillTint="33"/>
          </w:tcPr>
          <w:p w14:paraId="0E015078" w14:textId="77777777" w:rsidR="00F34AA6" w:rsidRPr="0036312C" w:rsidRDefault="00F34AA6" w:rsidP="009038E1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13" w:type="pct"/>
          </w:tcPr>
          <w:p w14:paraId="6378B2C8" w14:textId="77777777" w:rsidR="00F34AA6" w:rsidRPr="0036312C" w:rsidRDefault="00F34AA6" w:rsidP="004154E9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Stelara</w:t>
            </w:r>
          </w:p>
        </w:tc>
        <w:tc>
          <w:tcPr>
            <w:tcW w:w="317" w:type="pct"/>
          </w:tcPr>
          <w:p w14:paraId="286F7C6C" w14:textId="77777777" w:rsidR="00F34AA6" w:rsidRPr="0036312C" w:rsidRDefault="00F34AA6" w:rsidP="009038E1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11.84%</w:t>
            </w:r>
          </w:p>
        </w:tc>
        <w:tc>
          <w:tcPr>
            <w:tcW w:w="317" w:type="pct"/>
          </w:tcPr>
          <w:p w14:paraId="580505F0" w14:textId="77777777" w:rsidR="00F34AA6" w:rsidRPr="0036312C" w:rsidRDefault="00F34AA6" w:rsidP="009038E1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11.84%</w:t>
            </w:r>
          </w:p>
        </w:tc>
        <w:tc>
          <w:tcPr>
            <w:tcW w:w="317" w:type="pct"/>
          </w:tcPr>
          <w:p w14:paraId="53C1A5B2" w14:textId="77777777" w:rsidR="00F34AA6" w:rsidRPr="0036312C" w:rsidRDefault="00F34AA6" w:rsidP="009038E1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11.84%</w:t>
            </w:r>
          </w:p>
        </w:tc>
        <w:tc>
          <w:tcPr>
            <w:tcW w:w="317" w:type="pct"/>
          </w:tcPr>
          <w:p w14:paraId="46FE91E1" w14:textId="77777777" w:rsidR="00F34AA6" w:rsidRPr="0036312C" w:rsidRDefault="00F34AA6" w:rsidP="009038E1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11.84%</w:t>
            </w:r>
          </w:p>
        </w:tc>
        <w:tc>
          <w:tcPr>
            <w:tcW w:w="317" w:type="pct"/>
          </w:tcPr>
          <w:p w14:paraId="2F2F3404" w14:textId="77777777" w:rsidR="00F34AA6" w:rsidRPr="0036312C" w:rsidRDefault="00F34AA6" w:rsidP="009038E1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11.84%</w:t>
            </w:r>
          </w:p>
        </w:tc>
        <w:tc>
          <w:tcPr>
            <w:tcW w:w="448" w:type="pct"/>
            <w:vMerge/>
            <w:shd w:val="clear" w:color="auto" w:fill="70AD47" w:themeFill="accent6"/>
          </w:tcPr>
          <w:p w14:paraId="6A658C81" w14:textId="77777777" w:rsidR="00F34AA6" w:rsidRPr="0036312C" w:rsidRDefault="00F34AA6" w:rsidP="009038E1">
            <w:pPr>
              <w:widowControl/>
              <w:wordWrap/>
              <w:autoSpaceDE/>
              <w:autoSpaceDN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13" w:type="pct"/>
          </w:tcPr>
          <w:p w14:paraId="54CC1F88" w14:textId="647EFEC3" w:rsidR="00F34AA6" w:rsidRPr="0036312C" w:rsidRDefault="00F34AA6" w:rsidP="009038E1">
            <w:pPr>
              <w:widowControl/>
              <w:wordWrap/>
              <w:autoSpaceDE/>
              <w:autoSpaceDN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Stelara</w:t>
            </w:r>
          </w:p>
        </w:tc>
        <w:tc>
          <w:tcPr>
            <w:tcW w:w="317" w:type="pct"/>
          </w:tcPr>
          <w:p w14:paraId="35E2891C" w14:textId="770062CB" w:rsidR="00F34AA6" w:rsidRPr="0036312C" w:rsidRDefault="00F34AA6" w:rsidP="009038E1">
            <w:pPr>
              <w:widowControl/>
              <w:wordWrap/>
              <w:autoSpaceDE/>
              <w:autoSpaceDN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color w:val="000000"/>
                <w:szCs w:val="20"/>
                <w:lang w:val="en-GB"/>
              </w:rPr>
              <w:t>11.60%</w:t>
            </w:r>
          </w:p>
        </w:tc>
        <w:tc>
          <w:tcPr>
            <w:tcW w:w="317" w:type="pct"/>
          </w:tcPr>
          <w:p w14:paraId="4EB2D5CE" w14:textId="64DAEB6C" w:rsidR="00F34AA6" w:rsidRPr="0036312C" w:rsidRDefault="00F34AA6" w:rsidP="009038E1">
            <w:pPr>
              <w:widowControl/>
              <w:wordWrap/>
              <w:autoSpaceDE/>
              <w:autoSpaceDN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color w:val="000000"/>
                <w:szCs w:val="20"/>
                <w:lang w:val="en-GB"/>
              </w:rPr>
              <w:t>11.25%</w:t>
            </w:r>
          </w:p>
        </w:tc>
        <w:tc>
          <w:tcPr>
            <w:tcW w:w="317" w:type="pct"/>
          </w:tcPr>
          <w:p w14:paraId="3DC1297C" w14:textId="3D867ACE" w:rsidR="00F34AA6" w:rsidRPr="0036312C" w:rsidRDefault="00F34AA6" w:rsidP="009038E1">
            <w:pPr>
              <w:widowControl/>
              <w:wordWrap/>
              <w:autoSpaceDE/>
              <w:autoSpaceDN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color w:val="000000"/>
                <w:szCs w:val="20"/>
                <w:lang w:val="en-GB"/>
              </w:rPr>
              <w:t>11.01%</w:t>
            </w:r>
          </w:p>
        </w:tc>
        <w:tc>
          <w:tcPr>
            <w:tcW w:w="317" w:type="pct"/>
          </w:tcPr>
          <w:p w14:paraId="3661583C" w14:textId="6B22123E" w:rsidR="00F34AA6" w:rsidRPr="0036312C" w:rsidRDefault="00F34AA6" w:rsidP="009038E1">
            <w:pPr>
              <w:widowControl/>
              <w:wordWrap/>
              <w:autoSpaceDE/>
              <w:autoSpaceDN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color w:val="000000"/>
                <w:szCs w:val="20"/>
                <w:lang w:val="en-GB"/>
              </w:rPr>
              <w:t>10.77%</w:t>
            </w:r>
          </w:p>
        </w:tc>
        <w:tc>
          <w:tcPr>
            <w:tcW w:w="317" w:type="pct"/>
          </w:tcPr>
          <w:p w14:paraId="4F82B5A3" w14:textId="1522B376" w:rsidR="00F34AA6" w:rsidRPr="0036312C" w:rsidRDefault="00F34AA6" w:rsidP="009038E1">
            <w:pPr>
              <w:widowControl/>
              <w:wordWrap/>
              <w:autoSpaceDE/>
              <w:autoSpaceDN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color w:val="000000"/>
                <w:szCs w:val="20"/>
                <w:lang w:val="en-GB"/>
              </w:rPr>
              <w:t>10.54%</w:t>
            </w:r>
          </w:p>
        </w:tc>
      </w:tr>
      <w:tr w:rsidR="004061F0" w:rsidRPr="0036312C" w14:paraId="0A36DE01" w14:textId="6F4B6EBC" w:rsidTr="00737551">
        <w:trPr>
          <w:trHeight w:val="265"/>
        </w:trPr>
        <w:tc>
          <w:tcPr>
            <w:tcW w:w="559" w:type="pct"/>
            <w:vMerge/>
            <w:shd w:val="clear" w:color="auto" w:fill="E2EFD9" w:themeFill="accent6" w:themeFillTint="33"/>
          </w:tcPr>
          <w:p w14:paraId="1AC3A07F" w14:textId="77777777" w:rsidR="00F34AA6" w:rsidRPr="0036312C" w:rsidRDefault="00F34AA6" w:rsidP="009038E1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13" w:type="pct"/>
          </w:tcPr>
          <w:p w14:paraId="5DF0E7E6" w14:textId="77777777" w:rsidR="00F34AA6" w:rsidRPr="0036312C" w:rsidRDefault="00F34AA6" w:rsidP="004154E9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Entyvio IV</w:t>
            </w:r>
          </w:p>
        </w:tc>
        <w:tc>
          <w:tcPr>
            <w:tcW w:w="317" w:type="pct"/>
          </w:tcPr>
          <w:p w14:paraId="7DFD527E" w14:textId="77777777" w:rsidR="00F34AA6" w:rsidRPr="0036312C" w:rsidRDefault="00F34AA6" w:rsidP="009038E1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8.69%</w:t>
            </w:r>
          </w:p>
        </w:tc>
        <w:tc>
          <w:tcPr>
            <w:tcW w:w="317" w:type="pct"/>
          </w:tcPr>
          <w:p w14:paraId="7A52BA35" w14:textId="77777777" w:rsidR="00F34AA6" w:rsidRPr="0036312C" w:rsidRDefault="00F34AA6" w:rsidP="009038E1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8.69%</w:t>
            </w:r>
          </w:p>
        </w:tc>
        <w:tc>
          <w:tcPr>
            <w:tcW w:w="317" w:type="pct"/>
          </w:tcPr>
          <w:p w14:paraId="52BE8EFF" w14:textId="77777777" w:rsidR="00F34AA6" w:rsidRPr="0036312C" w:rsidRDefault="00F34AA6" w:rsidP="009038E1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8.69%</w:t>
            </w:r>
          </w:p>
        </w:tc>
        <w:tc>
          <w:tcPr>
            <w:tcW w:w="317" w:type="pct"/>
          </w:tcPr>
          <w:p w14:paraId="73809D55" w14:textId="77777777" w:rsidR="00F34AA6" w:rsidRPr="0036312C" w:rsidRDefault="00F34AA6" w:rsidP="009038E1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8.69%</w:t>
            </w:r>
          </w:p>
        </w:tc>
        <w:tc>
          <w:tcPr>
            <w:tcW w:w="317" w:type="pct"/>
          </w:tcPr>
          <w:p w14:paraId="2820B7C6" w14:textId="77777777" w:rsidR="00F34AA6" w:rsidRPr="0036312C" w:rsidRDefault="00F34AA6" w:rsidP="009038E1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8.69%</w:t>
            </w:r>
          </w:p>
        </w:tc>
        <w:tc>
          <w:tcPr>
            <w:tcW w:w="448" w:type="pct"/>
            <w:vMerge/>
            <w:shd w:val="clear" w:color="auto" w:fill="70AD47" w:themeFill="accent6"/>
          </w:tcPr>
          <w:p w14:paraId="3BE41D54" w14:textId="77777777" w:rsidR="00F34AA6" w:rsidRPr="0036312C" w:rsidRDefault="00F34AA6" w:rsidP="009038E1">
            <w:pPr>
              <w:widowControl/>
              <w:wordWrap/>
              <w:autoSpaceDE/>
              <w:autoSpaceDN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13" w:type="pct"/>
          </w:tcPr>
          <w:p w14:paraId="3946033F" w14:textId="253C6686" w:rsidR="00F34AA6" w:rsidRPr="0036312C" w:rsidRDefault="00F34AA6" w:rsidP="009038E1">
            <w:pPr>
              <w:widowControl/>
              <w:wordWrap/>
              <w:autoSpaceDE/>
              <w:autoSpaceDN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Entyvio IV</w:t>
            </w:r>
          </w:p>
        </w:tc>
        <w:tc>
          <w:tcPr>
            <w:tcW w:w="317" w:type="pct"/>
          </w:tcPr>
          <w:p w14:paraId="4DF758A9" w14:textId="1935E0B9" w:rsidR="00F34AA6" w:rsidRPr="0036312C" w:rsidRDefault="00F34AA6" w:rsidP="009038E1">
            <w:pPr>
              <w:widowControl/>
              <w:wordWrap/>
              <w:autoSpaceDE/>
              <w:autoSpaceDN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color w:val="000000"/>
                <w:szCs w:val="20"/>
                <w:lang w:val="en-GB"/>
              </w:rPr>
              <w:t>8.52%</w:t>
            </w:r>
          </w:p>
        </w:tc>
        <w:tc>
          <w:tcPr>
            <w:tcW w:w="317" w:type="pct"/>
          </w:tcPr>
          <w:p w14:paraId="25111DE4" w14:textId="42FADBF8" w:rsidR="00F34AA6" w:rsidRPr="0036312C" w:rsidRDefault="00F34AA6" w:rsidP="009038E1">
            <w:pPr>
              <w:widowControl/>
              <w:wordWrap/>
              <w:autoSpaceDE/>
              <w:autoSpaceDN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color w:val="000000"/>
                <w:szCs w:val="20"/>
                <w:lang w:val="en-GB"/>
              </w:rPr>
              <w:t>8.26%</w:t>
            </w:r>
          </w:p>
        </w:tc>
        <w:tc>
          <w:tcPr>
            <w:tcW w:w="317" w:type="pct"/>
          </w:tcPr>
          <w:p w14:paraId="1CB48D25" w14:textId="2CD58CDD" w:rsidR="00F34AA6" w:rsidRPr="0036312C" w:rsidRDefault="00F34AA6" w:rsidP="009038E1">
            <w:pPr>
              <w:widowControl/>
              <w:wordWrap/>
              <w:autoSpaceDE/>
              <w:autoSpaceDN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color w:val="000000"/>
                <w:szCs w:val="20"/>
                <w:lang w:val="en-GB"/>
              </w:rPr>
              <w:t>8.08%</w:t>
            </w:r>
          </w:p>
        </w:tc>
        <w:tc>
          <w:tcPr>
            <w:tcW w:w="317" w:type="pct"/>
          </w:tcPr>
          <w:p w14:paraId="55978BB2" w14:textId="1789D6F9" w:rsidR="00F34AA6" w:rsidRPr="0036312C" w:rsidRDefault="00F34AA6" w:rsidP="009038E1">
            <w:pPr>
              <w:widowControl/>
              <w:wordWrap/>
              <w:autoSpaceDE/>
              <w:autoSpaceDN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color w:val="000000"/>
                <w:szCs w:val="20"/>
                <w:lang w:val="en-GB"/>
              </w:rPr>
              <w:t>7.91%</w:t>
            </w:r>
          </w:p>
        </w:tc>
        <w:tc>
          <w:tcPr>
            <w:tcW w:w="317" w:type="pct"/>
          </w:tcPr>
          <w:p w14:paraId="31D721E7" w14:textId="1E08DC63" w:rsidR="00F34AA6" w:rsidRPr="0036312C" w:rsidRDefault="00F34AA6" w:rsidP="009038E1">
            <w:pPr>
              <w:widowControl/>
              <w:wordWrap/>
              <w:autoSpaceDE/>
              <w:autoSpaceDN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color w:val="000000"/>
                <w:szCs w:val="20"/>
                <w:lang w:val="en-GB"/>
              </w:rPr>
              <w:t>7.74%</w:t>
            </w:r>
          </w:p>
        </w:tc>
      </w:tr>
      <w:tr w:rsidR="004061F0" w:rsidRPr="0036312C" w14:paraId="77524726" w14:textId="54FB71D8" w:rsidTr="00737551">
        <w:trPr>
          <w:trHeight w:val="265"/>
        </w:trPr>
        <w:tc>
          <w:tcPr>
            <w:tcW w:w="559" w:type="pct"/>
            <w:vMerge/>
            <w:shd w:val="clear" w:color="auto" w:fill="E2EFD9" w:themeFill="accent6" w:themeFillTint="33"/>
          </w:tcPr>
          <w:p w14:paraId="75EF933E" w14:textId="77777777" w:rsidR="00F34AA6" w:rsidRPr="0036312C" w:rsidRDefault="00F34AA6" w:rsidP="009038E1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13" w:type="pct"/>
          </w:tcPr>
          <w:p w14:paraId="02F0AB49" w14:textId="77777777" w:rsidR="00F34AA6" w:rsidRPr="0036312C" w:rsidRDefault="00F34AA6" w:rsidP="004154E9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Entyvio SC</w:t>
            </w:r>
          </w:p>
        </w:tc>
        <w:tc>
          <w:tcPr>
            <w:tcW w:w="317" w:type="pct"/>
          </w:tcPr>
          <w:p w14:paraId="65E7C970" w14:textId="77777777" w:rsidR="00F34AA6" w:rsidRPr="0036312C" w:rsidRDefault="00F34AA6" w:rsidP="009038E1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0.11%</w:t>
            </w:r>
          </w:p>
        </w:tc>
        <w:tc>
          <w:tcPr>
            <w:tcW w:w="317" w:type="pct"/>
          </w:tcPr>
          <w:p w14:paraId="0827B731" w14:textId="77777777" w:rsidR="00F34AA6" w:rsidRPr="0036312C" w:rsidRDefault="00F34AA6" w:rsidP="009038E1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0.11%</w:t>
            </w:r>
          </w:p>
        </w:tc>
        <w:tc>
          <w:tcPr>
            <w:tcW w:w="317" w:type="pct"/>
          </w:tcPr>
          <w:p w14:paraId="76AB93B0" w14:textId="77777777" w:rsidR="00F34AA6" w:rsidRPr="0036312C" w:rsidRDefault="00F34AA6" w:rsidP="009038E1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0.11%</w:t>
            </w:r>
          </w:p>
        </w:tc>
        <w:tc>
          <w:tcPr>
            <w:tcW w:w="317" w:type="pct"/>
          </w:tcPr>
          <w:p w14:paraId="2F4DAC51" w14:textId="77777777" w:rsidR="00F34AA6" w:rsidRPr="0036312C" w:rsidRDefault="00F34AA6" w:rsidP="009038E1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0.11%</w:t>
            </w:r>
          </w:p>
        </w:tc>
        <w:tc>
          <w:tcPr>
            <w:tcW w:w="317" w:type="pct"/>
          </w:tcPr>
          <w:p w14:paraId="51D8701F" w14:textId="77777777" w:rsidR="00F34AA6" w:rsidRPr="0036312C" w:rsidRDefault="00F34AA6" w:rsidP="009038E1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0.11%</w:t>
            </w:r>
          </w:p>
        </w:tc>
        <w:tc>
          <w:tcPr>
            <w:tcW w:w="448" w:type="pct"/>
            <w:vMerge/>
            <w:shd w:val="clear" w:color="auto" w:fill="70AD47" w:themeFill="accent6"/>
          </w:tcPr>
          <w:p w14:paraId="4D4B47EE" w14:textId="77777777" w:rsidR="00F34AA6" w:rsidRPr="0036312C" w:rsidRDefault="00F34AA6" w:rsidP="009038E1">
            <w:pPr>
              <w:widowControl/>
              <w:wordWrap/>
              <w:autoSpaceDE/>
              <w:autoSpaceDN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13" w:type="pct"/>
          </w:tcPr>
          <w:p w14:paraId="5C1354D8" w14:textId="6EB79C49" w:rsidR="00F34AA6" w:rsidRPr="0036312C" w:rsidRDefault="00F34AA6" w:rsidP="009038E1">
            <w:pPr>
              <w:widowControl/>
              <w:wordWrap/>
              <w:autoSpaceDE/>
              <w:autoSpaceDN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Entyvio SC</w:t>
            </w:r>
          </w:p>
        </w:tc>
        <w:tc>
          <w:tcPr>
            <w:tcW w:w="317" w:type="pct"/>
          </w:tcPr>
          <w:p w14:paraId="6CAAC512" w14:textId="14F3959B" w:rsidR="00F34AA6" w:rsidRPr="0036312C" w:rsidRDefault="00F34AA6" w:rsidP="009038E1">
            <w:pPr>
              <w:widowControl/>
              <w:wordWrap/>
              <w:autoSpaceDE/>
              <w:autoSpaceDN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color w:val="000000"/>
                <w:szCs w:val="20"/>
                <w:lang w:val="en-GB"/>
              </w:rPr>
              <w:t>0.11%</w:t>
            </w:r>
          </w:p>
        </w:tc>
        <w:tc>
          <w:tcPr>
            <w:tcW w:w="317" w:type="pct"/>
          </w:tcPr>
          <w:p w14:paraId="6E57453D" w14:textId="5FBF232A" w:rsidR="00F34AA6" w:rsidRPr="0036312C" w:rsidRDefault="00F34AA6" w:rsidP="009038E1">
            <w:pPr>
              <w:widowControl/>
              <w:wordWrap/>
              <w:autoSpaceDE/>
              <w:autoSpaceDN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color w:val="000000"/>
                <w:szCs w:val="20"/>
                <w:lang w:val="en-GB"/>
              </w:rPr>
              <w:t>0.11%</w:t>
            </w:r>
          </w:p>
        </w:tc>
        <w:tc>
          <w:tcPr>
            <w:tcW w:w="317" w:type="pct"/>
          </w:tcPr>
          <w:p w14:paraId="25081F30" w14:textId="42B4E384" w:rsidR="00F34AA6" w:rsidRPr="0036312C" w:rsidRDefault="00F34AA6" w:rsidP="009038E1">
            <w:pPr>
              <w:widowControl/>
              <w:wordWrap/>
              <w:autoSpaceDE/>
              <w:autoSpaceDN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color w:val="000000"/>
                <w:szCs w:val="20"/>
                <w:lang w:val="en-GB"/>
              </w:rPr>
              <w:t>0.11%</w:t>
            </w:r>
          </w:p>
        </w:tc>
        <w:tc>
          <w:tcPr>
            <w:tcW w:w="317" w:type="pct"/>
          </w:tcPr>
          <w:p w14:paraId="43A128D0" w14:textId="30890FF4" w:rsidR="00F34AA6" w:rsidRPr="0036312C" w:rsidRDefault="00F34AA6" w:rsidP="009038E1">
            <w:pPr>
              <w:widowControl/>
              <w:wordWrap/>
              <w:autoSpaceDE/>
              <w:autoSpaceDN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color w:val="000000"/>
                <w:szCs w:val="20"/>
                <w:lang w:val="en-GB"/>
              </w:rPr>
              <w:t>0.10%</w:t>
            </w:r>
          </w:p>
        </w:tc>
        <w:tc>
          <w:tcPr>
            <w:tcW w:w="317" w:type="pct"/>
          </w:tcPr>
          <w:p w14:paraId="18A78C21" w14:textId="1535C4AE" w:rsidR="00F34AA6" w:rsidRPr="0036312C" w:rsidRDefault="00F34AA6" w:rsidP="009038E1">
            <w:pPr>
              <w:widowControl/>
              <w:wordWrap/>
              <w:autoSpaceDE/>
              <w:autoSpaceDN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color w:val="000000"/>
                <w:szCs w:val="20"/>
                <w:lang w:val="en-GB"/>
              </w:rPr>
              <w:t>0.10%</w:t>
            </w:r>
          </w:p>
        </w:tc>
      </w:tr>
      <w:tr w:rsidR="004061F0" w:rsidRPr="0036312C" w14:paraId="5E133908" w14:textId="4AC71429" w:rsidTr="00737551">
        <w:trPr>
          <w:trHeight w:val="265"/>
        </w:trPr>
        <w:tc>
          <w:tcPr>
            <w:tcW w:w="559" w:type="pct"/>
            <w:vMerge/>
            <w:shd w:val="clear" w:color="auto" w:fill="E2EFD9" w:themeFill="accent6" w:themeFillTint="33"/>
          </w:tcPr>
          <w:p w14:paraId="2A80809B" w14:textId="77777777" w:rsidR="00F34AA6" w:rsidRPr="0036312C" w:rsidRDefault="00F34AA6" w:rsidP="009038E1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13" w:type="pct"/>
          </w:tcPr>
          <w:p w14:paraId="1ED28145" w14:textId="77777777" w:rsidR="00F34AA6" w:rsidRPr="0036312C" w:rsidRDefault="00F34AA6" w:rsidP="004154E9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CT-P13 SC</w:t>
            </w:r>
          </w:p>
        </w:tc>
        <w:tc>
          <w:tcPr>
            <w:tcW w:w="317" w:type="pct"/>
          </w:tcPr>
          <w:p w14:paraId="0CB5E812" w14:textId="77777777" w:rsidR="00F34AA6" w:rsidRPr="0036312C" w:rsidRDefault="00F34AA6" w:rsidP="009038E1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0.00%</w:t>
            </w:r>
          </w:p>
        </w:tc>
        <w:tc>
          <w:tcPr>
            <w:tcW w:w="317" w:type="pct"/>
          </w:tcPr>
          <w:p w14:paraId="3994B043" w14:textId="77777777" w:rsidR="00F34AA6" w:rsidRPr="0036312C" w:rsidRDefault="00F34AA6" w:rsidP="009038E1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0.00%</w:t>
            </w:r>
          </w:p>
        </w:tc>
        <w:tc>
          <w:tcPr>
            <w:tcW w:w="317" w:type="pct"/>
          </w:tcPr>
          <w:p w14:paraId="183ADD3F" w14:textId="77777777" w:rsidR="00F34AA6" w:rsidRPr="0036312C" w:rsidRDefault="00F34AA6" w:rsidP="009038E1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0.00%</w:t>
            </w:r>
          </w:p>
        </w:tc>
        <w:tc>
          <w:tcPr>
            <w:tcW w:w="317" w:type="pct"/>
          </w:tcPr>
          <w:p w14:paraId="25468ABC" w14:textId="77777777" w:rsidR="00F34AA6" w:rsidRPr="0036312C" w:rsidRDefault="00F34AA6" w:rsidP="009038E1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0.00%</w:t>
            </w:r>
          </w:p>
        </w:tc>
        <w:tc>
          <w:tcPr>
            <w:tcW w:w="317" w:type="pct"/>
          </w:tcPr>
          <w:p w14:paraId="1E4527C3" w14:textId="77777777" w:rsidR="00F34AA6" w:rsidRPr="0036312C" w:rsidRDefault="00F34AA6" w:rsidP="009038E1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0.00%</w:t>
            </w:r>
          </w:p>
        </w:tc>
        <w:tc>
          <w:tcPr>
            <w:tcW w:w="448" w:type="pct"/>
            <w:vMerge/>
            <w:shd w:val="clear" w:color="auto" w:fill="70AD47" w:themeFill="accent6"/>
          </w:tcPr>
          <w:p w14:paraId="525D57A3" w14:textId="77777777" w:rsidR="00F34AA6" w:rsidRPr="0036312C" w:rsidRDefault="00F34AA6" w:rsidP="009038E1">
            <w:pPr>
              <w:widowControl/>
              <w:wordWrap/>
              <w:autoSpaceDE/>
              <w:autoSpaceDN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13" w:type="pct"/>
          </w:tcPr>
          <w:p w14:paraId="61F7F3E3" w14:textId="60166B40" w:rsidR="00F34AA6" w:rsidRPr="0036312C" w:rsidRDefault="00F34AA6" w:rsidP="009038E1">
            <w:pPr>
              <w:widowControl/>
              <w:wordWrap/>
              <w:autoSpaceDE/>
              <w:autoSpaceDN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CT-P13 SC</w:t>
            </w:r>
          </w:p>
        </w:tc>
        <w:tc>
          <w:tcPr>
            <w:tcW w:w="317" w:type="pct"/>
          </w:tcPr>
          <w:p w14:paraId="005425FC" w14:textId="571D5F13" w:rsidR="00F34AA6" w:rsidRPr="0036312C" w:rsidRDefault="00F34AA6" w:rsidP="009038E1">
            <w:pPr>
              <w:widowControl/>
              <w:wordWrap/>
              <w:autoSpaceDE/>
              <w:autoSpaceDN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color w:val="000000"/>
                <w:szCs w:val="20"/>
                <w:lang w:val="en-GB"/>
              </w:rPr>
              <w:t>4.35%</w:t>
            </w:r>
          </w:p>
        </w:tc>
        <w:tc>
          <w:tcPr>
            <w:tcW w:w="317" w:type="pct"/>
          </w:tcPr>
          <w:p w14:paraId="3741D1D8" w14:textId="1CD53A2A" w:rsidR="00F34AA6" w:rsidRPr="0036312C" w:rsidRDefault="00F34AA6" w:rsidP="009038E1">
            <w:pPr>
              <w:widowControl/>
              <w:wordWrap/>
              <w:autoSpaceDE/>
              <w:autoSpaceDN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color w:val="000000"/>
                <w:szCs w:val="20"/>
                <w:lang w:val="en-GB"/>
              </w:rPr>
              <w:t>7.26%</w:t>
            </w:r>
          </w:p>
        </w:tc>
        <w:tc>
          <w:tcPr>
            <w:tcW w:w="317" w:type="pct"/>
          </w:tcPr>
          <w:p w14:paraId="731C2621" w14:textId="3B252411" w:rsidR="00F34AA6" w:rsidRPr="0036312C" w:rsidRDefault="00F34AA6" w:rsidP="009038E1">
            <w:pPr>
              <w:widowControl/>
              <w:wordWrap/>
              <w:autoSpaceDE/>
              <w:autoSpaceDN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color w:val="000000"/>
                <w:szCs w:val="20"/>
                <w:lang w:val="en-GB"/>
              </w:rPr>
              <w:t>9.96%</w:t>
            </w:r>
          </w:p>
        </w:tc>
        <w:tc>
          <w:tcPr>
            <w:tcW w:w="317" w:type="pct"/>
          </w:tcPr>
          <w:p w14:paraId="19EFC656" w14:textId="1AE56C9B" w:rsidR="00F34AA6" w:rsidRPr="0036312C" w:rsidRDefault="00F34AA6" w:rsidP="009038E1">
            <w:pPr>
              <w:widowControl/>
              <w:wordWrap/>
              <w:autoSpaceDE/>
              <w:autoSpaceDN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color w:val="000000"/>
                <w:szCs w:val="20"/>
                <w:lang w:val="en-GB"/>
              </w:rPr>
              <w:t>12.67%</w:t>
            </w:r>
          </w:p>
        </w:tc>
        <w:tc>
          <w:tcPr>
            <w:tcW w:w="317" w:type="pct"/>
          </w:tcPr>
          <w:p w14:paraId="1E989EF2" w14:textId="6E843446" w:rsidR="00F34AA6" w:rsidRPr="0036312C" w:rsidRDefault="00F34AA6" w:rsidP="009038E1">
            <w:pPr>
              <w:widowControl/>
              <w:wordWrap/>
              <w:autoSpaceDE/>
              <w:autoSpaceDN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hAnsi="Calibri" w:cs="Calibri"/>
                <w:color w:val="000000"/>
                <w:szCs w:val="20"/>
                <w:lang w:val="en-GB"/>
              </w:rPr>
              <w:t>13.73%</w:t>
            </w:r>
          </w:p>
        </w:tc>
      </w:tr>
    </w:tbl>
    <w:p w14:paraId="6AC2B6AD" w14:textId="77777777" w:rsidR="009038E1" w:rsidRPr="0036312C" w:rsidRDefault="009038E1" w:rsidP="00086905">
      <w:pPr>
        <w:widowControl/>
        <w:wordWrap/>
        <w:autoSpaceDE/>
        <w:autoSpaceDN/>
        <w:rPr>
          <w:rFonts w:ascii="Calibri" w:hAnsi="Calibri" w:cs="Calibri"/>
          <w:szCs w:val="20"/>
          <w:lang w:val="en-GB"/>
        </w:rPr>
      </w:pPr>
    </w:p>
    <w:p w14:paraId="1C2CC892" w14:textId="26D3F801" w:rsidR="004061F0" w:rsidRPr="0036312C" w:rsidRDefault="004061F0">
      <w:pPr>
        <w:widowControl/>
        <w:wordWrap/>
        <w:autoSpaceDE/>
        <w:autoSpaceDN/>
        <w:rPr>
          <w:rFonts w:ascii="Calibri" w:hAnsi="Calibri" w:cs="Calibri"/>
          <w:szCs w:val="20"/>
          <w:lang w:val="en-GB"/>
        </w:rPr>
      </w:pPr>
      <w:r w:rsidRPr="0036312C">
        <w:rPr>
          <w:rFonts w:ascii="Calibri" w:hAnsi="Calibri" w:cs="Calibri"/>
          <w:szCs w:val="20"/>
          <w:lang w:val="en-GB"/>
        </w:rPr>
        <w:br w:type="page"/>
      </w:r>
    </w:p>
    <w:p w14:paraId="7E2C579A" w14:textId="65170147" w:rsidR="009038E1" w:rsidRPr="0036312C" w:rsidRDefault="004061F0" w:rsidP="00086905">
      <w:pPr>
        <w:widowControl/>
        <w:wordWrap/>
        <w:autoSpaceDE/>
        <w:autoSpaceDN/>
        <w:rPr>
          <w:rFonts w:ascii="Calibri" w:hAnsi="Calibri" w:cs="Calibri"/>
          <w:b/>
          <w:bCs/>
          <w:sz w:val="22"/>
          <w:lang w:val="en-GB"/>
        </w:rPr>
      </w:pPr>
      <w:r w:rsidRPr="0036312C">
        <w:rPr>
          <w:rFonts w:ascii="Calibri" w:hAnsi="Calibri"/>
          <w:b/>
          <w:bCs/>
          <w:sz w:val="22"/>
          <w:szCs w:val="24"/>
          <w:lang w:val="en-GB"/>
        </w:rPr>
        <w:lastRenderedPageBreak/>
        <w:t xml:space="preserve">Supplementary Table </w:t>
      </w:r>
      <w:r w:rsidRPr="0036312C">
        <w:rPr>
          <w:rFonts w:ascii="Calibri" w:hAnsi="Calibri"/>
          <w:b/>
          <w:bCs/>
          <w:sz w:val="22"/>
          <w:szCs w:val="24"/>
          <w:lang w:val="en-GB"/>
        </w:rPr>
        <w:fldChar w:fldCharType="begin"/>
      </w:r>
      <w:r w:rsidRPr="0036312C">
        <w:rPr>
          <w:rFonts w:ascii="Calibri" w:hAnsi="Calibri"/>
          <w:b/>
          <w:bCs/>
          <w:sz w:val="22"/>
          <w:szCs w:val="24"/>
          <w:lang w:val="en-GB"/>
        </w:rPr>
        <w:instrText xml:space="preserve"> SEQ Supplementary_Table \* ARABIC </w:instrText>
      </w:r>
      <w:r w:rsidRPr="0036312C">
        <w:rPr>
          <w:rFonts w:ascii="Calibri" w:hAnsi="Calibri"/>
          <w:b/>
          <w:bCs/>
          <w:sz w:val="22"/>
          <w:szCs w:val="24"/>
          <w:lang w:val="en-GB"/>
        </w:rPr>
        <w:fldChar w:fldCharType="separate"/>
      </w:r>
      <w:r w:rsidR="00737551" w:rsidRPr="0036312C">
        <w:rPr>
          <w:rFonts w:ascii="Calibri" w:hAnsi="Calibri"/>
          <w:b/>
          <w:bCs/>
          <w:sz w:val="22"/>
          <w:szCs w:val="24"/>
          <w:lang w:val="en-GB"/>
        </w:rPr>
        <w:t>5</w:t>
      </w:r>
      <w:r w:rsidRPr="0036312C">
        <w:rPr>
          <w:rFonts w:ascii="Calibri" w:hAnsi="Calibri"/>
          <w:b/>
          <w:bCs/>
          <w:sz w:val="22"/>
          <w:szCs w:val="24"/>
          <w:lang w:val="en-GB"/>
        </w:rPr>
        <w:fldChar w:fldCharType="end"/>
      </w:r>
      <w:r w:rsidRPr="0036312C">
        <w:rPr>
          <w:rFonts w:ascii="Calibri" w:hAnsi="Calibri" w:cs="Calibri"/>
          <w:b/>
          <w:bCs/>
          <w:sz w:val="22"/>
          <w:szCs w:val="24"/>
          <w:lang w:val="en-GB"/>
        </w:rPr>
        <w:t xml:space="preserve"> </w:t>
      </w:r>
      <w:r w:rsidR="009038E1" w:rsidRPr="0036312C">
        <w:rPr>
          <w:rFonts w:ascii="Calibri" w:hAnsi="Calibri" w:cs="Calibri"/>
          <w:sz w:val="22"/>
          <w:lang w:val="en-GB"/>
        </w:rPr>
        <w:t>Patient share data of CD in Germany</w:t>
      </w:r>
      <w:r w:rsidR="00FD50BF" w:rsidRPr="0036312C">
        <w:rPr>
          <w:rFonts w:ascii="Calibri" w:hAnsi="Calibri" w:cs="Calibri"/>
          <w:sz w:val="22"/>
          <w:lang w:val="en-GB"/>
        </w:rPr>
        <w:t xml:space="preserve"> </w:t>
      </w:r>
    </w:p>
    <w:tbl>
      <w:tblPr>
        <w:tblStyle w:val="a5"/>
        <w:tblW w:w="5000" w:type="pct"/>
        <w:tblLook w:val="04A0" w:firstRow="1" w:lastRow="0" w:firstColumn="1" w:lastColumn="0" w:noHBand="0" w:noVBand="1"/>
      </w:tblPr>
      <w:tblGrid>
        <w:gridCol w:w="1558"/>
        <w:gridCol w:w="1159"/>
        <w:gridCol w:w="884"/>
        <w:gridCol w:w="884"/>
        <w:gridCol w:w="884"/>
        <w:gridCol w:w="884"/>
        <w:gridCol w:w="884"/>
        <w:gridCol w:w="1250"/>
        <w:gridCol w:w="1152"/>
        <w:gridCol w:w="884"/>
        <w:gridCol w:w="884"/>
        <w:gridCol w:w="884"/>
        <w:gridCol w:w="884"/>
        <w:gridCol w:w="873"/>
      </w:tblGrid>
      <w:tr w:rsidR="00F35B55" w:rsidRPr="0036312C" w14:paraId="0AA1A089" w14:textId="77777777" w:rsidTr="00737551">
        <w:trPr>
          <w:trHeight w:val="300"/>
        </w:trPr>
        <w:tc>
          <w:tcPr>
            <w:tcW w:w="558" w:type="pct"/>
            <w:vMerge w:val="restart"/>
            <w:shd w:val="clear" w:color="auto" w:fill="E2EFD9" w:themeFill="accent6" w:themeFillTint="33"/>
            <w:vAlign w:val="center"/>
          </w:tcPr>
          <w:p w14:paraId="58BAA499" w14:textId="77777777" w:rsidR="004061F0" w:rsidRPr="0036312C" w:rsidRDefault="00F35B55" w:rsidP="004061F0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  <w:t>World without</w:t>
            </w:r>
          </w:p>
          <w:p w14:paraId="4DDFA75A" w14:textId="0A869954" w:rsidR="00F35B55" w:rsidRPr="0036312C" w:rsidRDefault="00F35B55" w:rsidP="004061F0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  <w:t>CT-P13 SC</w:t>
            </w:r>
            <w:r w:rsidR="00597DED" w:rsidRPr="0036312C"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  <w:t xml:space="preserve"> </w:t>
            </w:r>
            <w:r w:rsidR="00597DED" w:rsidRPr="0036312C">
              <w:rPr>
                <w:rFonts w:ascii="Calibri" w:hAnsi="Calibri" w:cs="Calibri"/>
                <w:b/>
                <w:bCs/>
                <w:sz w:val="22"/>
                <w:lang w:val="en-GB"/>
              </w:rPr>
              <w:fldChar w:fldCharType="begin"/>
            </w:r>
            <w:r w:rsidR="00597DED" w:rsidRPr="0036312C">
              <w:rPr>
                <w:rFonts w:ascii="Calibri" w:hAnsi="Calibri" w:cs="Calibri"/>
                <w:b/>
                <w:bCs/>
                <w:sz w:val="22"/>
                <w:lang w:val="en-GB"/>
              </w:rPr>
              <w:instrText xml:space="preserve"> ADDIN EN.CITE &lt;EndNote&gt;&lt;Cite&gt;&lt;Year&gt;2020&lt;/Year&gt;&lt;RecNum&gt;86&lt;/RecNum&gt;&lt;DisplayText&gt;[8]&lt;/DisplayText&gt;&lt;record&gt;&lt;rec-number&gt;86&lt;/rec-number&gt;&lt;foreign-keys&gt;&lt;key app="EN" db-id="za29tzrd05srdvexzelpexvne9wtr0x9fd0r" timestamp="1625022559"&gt;86&lt;/key&gt;&lt;/foreign-keys&gt;&lt;ref-type name="Dataset"&gt;59&lt;/ref-type&gt;&lt;contributors&gt;&lt;secondary-authors&gt;&lt;author&gt;IQVIA&lt;/author&gt;&lt;/secondary-authors&gt;&lt;/contributors&gt;&lt;titles&gt;&lt;title&gt;MIDAS sales data&lt;/title&gt;&lt;/titles&gt;&lt;dates&gt;&lt;year&gt;2020&lt;/year&gt;&lt;/dates&gt;&lt;urls&gt;&lt;/urls&gt;&lt;/record&gt;&lt;/Cite&gt;&lt;/EndNote&gt;</w:instrText>
            </w:r>
            <w:r w:rsidR="00597DED" w:rsidRPr="0036312C">
              <w:rPr>
                <w:rFonts w:ascii="Calibri" w:hAnsi="Calibri" w:cs="Calibri"/>
                <w:b/>
                <w:bCs/>
                <w:sz w:val="22"/>
                <w:lang w:val="en-GB"/>
              </w:rPr>
              <w:fldChar w:fldCharType="separate"/>
            </w:r>
            <w:r w:rsidR="00597DED" w:rsidRPr="0036312C">
              <w:rPr>
                <w:rFonts w:ascii="Calibri" w:hAnsi="Calibri" w:cs="Calibri"/>
                <w:b/>
                <w:bCs/>
                <w:sz w:val="22"/>
                <w:lang w:val="en-GB"/>
              </w:rPr>
              <w:t>[8]</w:t>
            </w:r>
            <w:r w:rsidR="00597DED" w:rsidRPr="0036312C">
              <w:rPr>
                <w:rFonts w:ascii="Calibri" w:hAnsi="Calibri" w:cs="Calibri"/>
                <w:b/>
                <w:bCs/>
                <w:sz w:val="22"/>
                <w:lang w:val="en-GB"/>
              </w:rPr>
              <w:fldChar w:fldCharType="end"/>
            </w:r>
          </w:p>
        </w:tc>
        <w:tc>
          <w:tcPr>
            <w:tcW w:w="415" w:type="pct"/>
            <w:shd w:val="clear" w:color="auto" w:fill="E7E6E6" w:themeFill="background2"/>
            <w:noWrap/>
            <w:hideMark/>
          </w:tcPr>
          <w:p w14:paraId="03582860" w14:textId="3960B3D4" w:rsidR="00F35B55" w:rsidRPr="0036312C" w:rsidRDefault="00F35B55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  <w:t xml:space="preserve">　</w:t>
            </w:r>
            <w:r w:rsidRPr="0036312C"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  <w:t>Product</w:t>
            </w:r>
          </w:p>
        </w:tc>
        <w:tc>
          <w:tcPr>
            <w:tcW w:w="317" w:type="pct"/>
            <w:shd w:val="clear" w:color="auto" w:fill="E7E6E6" w:themeFill="background2"/>
            <w:hideMark/>
          </w:tcPr>
          <w:p w14:paraId="68119369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  <w:t>Year 1</w:t>
            </w:r>
          </w:p>
        </w:tc>
        <w:tc>
          <w:tcPr>
            <w:tcW w:w="317" w:type="pct"/>
            <w:shd w:val="clear" w:color="auto" w:fill="E7E6E6" w:themeFill="background2"/>
            <w:hideMark/>
          </w:tcPr>
          <w:p w14:paraId="05510741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  <w:t>Year 2</w:t>
            </w:r>
          </w:p>
        </w:tc>
        <w:tc>
          <w:tcPr>
            <w:tcW w:w="317" w:type="pct"/>
            <w:shd w:val="clear" w:color="auto" w:fill="E7E6E6" w:themeFill="background2"/>
            <w:hideMark/>
          </w:tcPr>
          <w:p w14:paraId="108FEF81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  <w:t>Year 3</w:t>
            </w:r>
          </w:p>
        </w:tc>
        <w:tc>
          <w:tcPr>
            <w:tcW w:w="317" w:type="pct"/>
            <w:shd w:val="clear" w:color="auto" w:fill="E7E6E6" w:themeFill="background2"/>
            <w:hideMark/>
          </w:tcPr>
          <w:p w14:paraId="7CE3E5C0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  <w:t>Year 4</w:t>
            </w:r>
          </w:p>
        </w:tc>
        <w:tc>
          <w:tcPr>
            <w:tcW w:w="317" w:type="pct"/>
            <w:shd w:val="clear" w:color="auto" w:fill="E7E6E6" w:themeFill="background2"/>
            <w:hideMark/>
          </w:tcPr>
          <w:p w14:paraId="4DF1F84D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  <w:t>Year 5</w:t>
            </w:r>
          </w:p>
        </w:tc>
        <w:tc>
          <w:tcPr>
            <w:tcW w:w="448" w:type="pct"/>
            <w:vMerge w:val="restart"/>
            <w:shd w:val="clear" w:color="auto" w:fill="70AD47" w:themeFill="accent6"/>
            <w:vAlign w:val="center"/>
          </w:tcPr>
          <w:p w14:paraId="19F15CA4" w14:textId="77777777" w:rsidR="004061F0" w:rsidRPr="0036312C" w:rsidRDefault="00F35B55" w:rsidP="004061F0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  <w:t xml:space="preserve">World with </w:t>
            </w:r>
          </w:p>
          <w:p w14:paraId="65EDF417" w14:textId="0B496697" w:rsidR="00F35B55" w:rsidRPr="0036312C" w:rsidRDefault="00F35B55" w:rsidP="004061F0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  <w:t>CT-P 13 SC</w:t>
            </w:r>
          </w:p>
        </w:tc>
        <w:tc>
          <w:tcPr>
            <w:tcW w:w="413" w:type="pct"/>
            <w:shd w:val="clear" w:color="auto" w:fill="E7E6E6" w:themeFill="background2"/>
          </w:tcPr>
          <w:p w14:paraId="0705392E" w14:textId="08D4C749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  <w:t>Product</w:t>
            </w:r>
          </w:p>
        </w:tc>
        <w:tc>
          <w:tcPr>
            <w:tcW w:w="317" w:type="pct"/>
            <w:shd w:val="clear" w:color="auto" w:fill="E7E6E6" w:themeFill="background2"/>
            <w:hideMark/>
          </w:tcPr>
          <w:p w14:paraId="0995BBE9" w14:textId="50BD3E20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  <w:t>Year 1</w:t>
            </w:r>
          </w:p>
        </w:tc>
        <w:tc>
          <w:tcPr>
            <w:tcW w:w="317" w:type="pct"/>
            <w:shd w:val="clear" w:color="auto" w:fill="E7E6E6" w:themeFill="background2"/>
            <w:hideMark/>
          </w:tcPr>
          <w:p w14:paraId="50568CD2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  <w:t>Year 2</w:t>
            </w:r>
          </w:p>
        </w:tc>
        <w:tc>
          <w:tcPr>
            <w:tcW w:w="317" w:type="pct"/>
            <w:shd w:val="clear" w:color="auto" w:fill="E7E6E6" w:themeFill="background2"/>
            <w:hideMark/>
          </w:tcPr>
          <w:p w14:paraId="23653074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  <w:t>Year 3</w:t>
            </w:r>
          </w:p>
        </w:tc>
        <w:tc>
          <w:tcPr>
            <w:tcW w:w="317" w:type="pct"/>
            <w:shd w:val="clear" w:color="auto" w:fill="E7E6E6" w:themeFill="background2"/>
            <w:hideMark/>
          </w:tcPr>
          <w:p w14:paraId="7C0095A6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  <w:t>Year 4</w:t>
            </w:r>
          </w:p>
        </w:tc>
        <w:tc>
          <w:tcPr>
            <w:tcW w:w="317" w:type="pct"/>
            <w:shd w:val="clear" w:color="auto" w:fill="E7E6E6" w:themeFill="background2"/>
            <w:hideMark/>
          </w:tcPr>
          <w:p w14:paraId="3D79F465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  <w:t>Year 5</w:t>
            </w:r>
          </w:p>
        </w:tc>
      </w:tr>
      <w:tr w:rsidR="00F35B55" w:rsidRPr="0036312C" w14:paraId="47D43F68" w14:textId="77777777" w:rsidTr="00737551">
        <w:trPr>
          <w:trHeight w:val="300"/>
        </w:trPr>
        <w:tc>
          <w:tcPr>
            <w:tcW w:w="558" w:type="pct"/>
            <w:vMerge/>
            <w:shd w:val="clear" w:color="auto" w:fill="E2EFD9" w:themeFill="accent6" w:themeFillTint="33"/>
          </w:tcPr>
          <w:p w14:paraId="3AC5BAA3" w14:textId="77777777" w:rsidR="00F35B55" w:rsidRPr="0036312C" w:rsidRDefault="00F35B55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15" w:type="pct"/>
            <w:noWrap/>
            <w:hideMark/>
          </w:tcPr>
          <w:p w14:paraId="75985313" w14:textId="182411A6" w:rsidR="00F35B55" w:rsidRPr="0036312C" w:rsidRDefault="00F35B55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Amgevita</w:t>
            </w:r>
            <w:proofErr w:type="spellEnd"/>
          </w:p>
        </w:tc>
        <w:tc>
          <w:tcPr>
            <w:tcW w:w="317" w:type="pct"/>
            <w:noWrap/>
            <w:hideMark/>
          </w:tcPr>
          <w:p w14:paraId="6FB7FFA7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bookmarkStart w:id="7" w:name="RANGE!T62:X73"/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10.28%</w:t>
            </w:r>
            <w:bookmarkEnd w:id="7"/>
          </w:p>
        </w:tc>
        <w:tc>
          <w:tcPr>
            <w:tcW w:w="317" w:type="pct"/>
            <w:noWrap/>
            <w:hideMark/>
          </w:tcPr>
          <w:p w14:paraId="00D79E56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10.28%</w:t>
            </w:r>
          </w:p>
        </w:tc>
        <w:tc>
          <w:tcPr>
            <w:tcW w:w="317" w:type="pct"/>
            <w:noWrap/>
            <w:hideMark/>
          </w:tcPr>
          <w:p w14:paraId="6AE1F5AC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10.28%</w:t>
            </w:r>
          </w:p>
        </w:tc>
        <w:tc>
          <w:tcPr>
            <w:tcW w:w="317" w:type="pct"/>
            <w:noWrap/>
            <w:hideMark/>
          </w:tcPr>
          <w:p w14:paraId="799ABCAC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10.28%</w:t>
            </w:r>
          </w:p>
        </w:tc>
        <w:tc>
          <w:tcPr>
            <w:tcW w:w="317" w:type="pct"/>
            <w:noWrap/>
            <w:hideMark/>
          </w:tcPr>
          <w:p w14:paraId="4044FB29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10.28%</w:t>
            </w:r>
          </w:p>
        </w:tc>
        <w:tc>
          <w:tcPr>
            <w:tcW w:w="448" w:type="pct"/>
            <w:vMerge/>
            <w:shd w:val="clear" w:color="auto" w:fill="70AD47" w:themeFill="accent6"/>
          </w:tcPr>
          <w:p w14:paraId="1D0C96A8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13" w:type="pct"/>
          </w:tcPr>
          <w:p w14:paraId="3F193A4D" w14:textId="74B9F583" w:rsidR="00F35B55" w:rsidRPr="0036312C" w:rsidRDefault="00F35B55" w:rsidP="004154E9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Amgevita</w:t>
            </w:r>
            <w:proofErr w:type="spellEnd"/>
          </w:p>
        </w:tc>
        <w:tc>
          <w:tcPr>
            <w:tcW w:w="317" w:type="pct"/>
            <w:noWrap/>
            <w:hideMark/>
          </w:tcPr>
          <w:p w14:paraId="17DC2343" w14:textId="6E6F4E3C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bookmarkStart w:id="8" w:name="RANGE!AA62:AE73"/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10.17%</w:t>
            </w:r>
            <w:bookmarkEnd w:id="8"/>
          </w:p>
        </w:tc>
        <w:tc>
          <w:tcPr>
            <w:tcW w:w="317" w:type="pct"/>
            <w:noWrap/>
            <w:hideMark/>
          </w:tcPr>
          <w:p w14:paraId="734186B8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10.07%</w:t>
            </w:r>
          </w:p>
        </w:tc>
        <w:tc>
          <w:tcPr>
            <w:tcW w:w="317" w:type="pct"/>
            <w:noWrap/>
            <w:hideMark/>
          </w:tcPr>
          <w:p w14:paraId="33DA48B1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9.97%</w:t>
            </w:r>
          </w:p>
        </w:tc>
        <w:tc>
          <w:tcPr>
            <w:tcW w:w="317" w:type="pct"/>
            <w:noWrap/>
            <w:hideMark/>
          </w:tcPr>
          <w:p w14:paraId="58236DEA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9.87%</w:t>
            </w:r>
          </w:p>
        </w:tc>
        <w:tc>
          <w:tcPr>
            <w:tcW w:w="317" w:type="pct"/>
            <w:noWrap/>
            <w:hideMark/>
          </w:tcPr>
          <w:p w14:paraId="623C8C03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9.76%</w:t>
            </w:r>
          </w:p>
        </w:tc>
      </w:tr>
      <w:tr w:rsidR="00F35B55" w:rsidRPr="0036312C" w14:paraId="2CB4F127" w14:textId="77777777" w:rsidTr="00737551">
        <w:trPr>
          <w:trHeight w:val="300"/>
        </w:trPr>
        <w:tc>
          <w:tcPr>
            <w:tcW w:w="558" w:type="pct"/>
            <w:vMerge/>
            <w:shd w:val="clear" w:color="auto" w:fill="E2EFD9" w:themeFill="accent6" w:themeFillTint="33"/>
          </w:tcPr>
          <w:p w14:paraId="6516A6DE" w14:textId="77777777" w:rsidR="00F35B55" w:rsidRPr="0036312C" w:rsidRDefault="00F35B55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15" w:type="pct"/>
            <w:noWrap/>
            <w:hideMark/>
          </w:tcPr>
          <w:p w14:paraId="34915D56" w14:textId="4E95D4EF" w:rsidR="00F35B55" w:rsidRPr="0036312C" w:rsidRDefault="00F35B55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Hulio</w:t>
            </w:r>
            <w:proofErr w:type="spellEnd"/>
          </w:p>
        </w:tc>
        <w:tc>
          <w:tcPr>
            <w:tcW w:w="317" w:type="pct"/>
            <w:noWrap/>
            <w:hideMark/>
          </w:tcPr>
          <w:p w14:paraId="47B67CF1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7.68%</w:t>
            </w:r>
          </w:p>
        </w:tc>
        <w:tc>
          <w:tcPr>
            <w:tcW w:w="317" w:type="pct"/>
            <w:noWrap/>
            <w:hideMark/>
          </w:tcPr>
          <w:p w14:paraId="3EE3F514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7.68%</w:t>
            </w:r>
          </w:p>
        </w:tc>
        <w:tc>
          <w:tcPr>
            <w:tcW w:w="317" w:type="pct"/>
            <w:noWrap/>
            <w:hideMark/>
          </w:tcPr>
          <w:p w14:paraId="4A3DDDB3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7.68%</w:t>
            </w:r>
          </w:p>
        </w:tc>
        <w:tc>
          <w:tcPr>
            <w:tcW w:w="317" w:type="pct"/>
            <w:noWrap/>
            <w:hideMark/>
          </w:tcPr>
          <w:p w14:paraId="426F0946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7.68%</w:t>
            </w:r>
          </w:p>
        </w:tc>
        <w:tc>
          <w:tcPr>
            <w:tcW w:w="317" w:type="pct"/>
            <w:noWrap/>
            <w:hideMark/>
          </w:tcPr>
          <w:p w14:paraId="38C395D3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7.68%</w:t>
            </w:r>
          </w:p>
        </w:tc>
        <w:tc>
          <w:tcPr>
            <w:tcW w:w="448" w:type="pct"/>
            <w:vMerge/>
            <w:shd w:val="clear" w:color="auto" w:fill="70AD47" w:themeFill="accent6"/>
          </w:tcPr>
          <w:p w14:paraId="1CD91AD9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13" w:type="pct"/>
          </w:tcPr>
          <w:p w14:paraId="7F63A05F" w14:textId="06FC6C73" w:rsidR="00F35B55" w:rsidRPr="0036312C" w:rsidRDefault="00F35B55" w:rsidP="004154E9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Hulio</w:t>
            </w:r>
            <w:proofErr w:type="spellEnd"/>
          </w:p>
        </w:tc>
        <w:tc>
          <w:tcPr>
            <w:tcW w:w="317" w:type="pct"/>
            <w:noWrap/>
            <w:hideMark/>
          </w:tcPr>
          <w:p w14:paraId="31513F83" w14:textId="45DE6208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7.60%</w:t>
            </w:r>
          </w:p>
        </w:tc>
        <w:tc>
          <w:tcPr>
            <w:tcW w:w="317" w:type="pct"/>
            <w:noWrap/>
            <w:hideMark/>
          </w:tcPr>
          <w:p w14:paraId="14FE4C4D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7.52%</w:t>
            </w:r>
          </w:p>
        </w:tc>
        <w:tc>
          <w:tcPr>
            <w:tcW w:w="317" w:type="pct"/>
            <w:noWrap/>
            <w:hideMark/>
          </w:tcPr>
          <w:p w14:paraId="7AC1D2ED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7.44%</w:t>
            </w:r>
          </w:p>
        </w:tc>
        <w:tc>
          <w:tcPr>
            <w:tcW w:w="317" w:type="pct"/>
            <w:noWrap/>
            <w:hideMark/>
          </w:tcPr>
          <w:p w14:paraId="78C5CDB3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7.37%</w:t>
            </w:r>
          </w:p>
        </w:tc>
        <w:tc>
          <w:tcPr>
            <w:tcW w:w="317" w:type="pct"/>
            <w:noWrap/>
            <w:hideMark/>
          </w:tcPr>
          <w:p w14:paraId="577132C1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7.29%</w:t>
            </w:r>
          </w:p>
        </w:tc>
      </w:tr>
      <w:tr w:rsidR="00F35B55" w:rsidRPr="0036312C" w14:paraId="18262A90" w14:textId="77777777" w:rsidTr="00737551">
        <w:trPr>
          <w:trHeight w:val="300"/>
        </w:trPr>
        <w:tc>
          <w:tcPr>
            <w:tcW w:w="558" w:type="pct"/>
            <w:vMerge/>
            <w:shd w:val="clear" w:color="auto" w:fill="E2EFD9" w:themeFill="accent6" w:themeFillTint="33"/>
          </w:tcPr>
          <w:p w14:paraId="49D22DB9" w14:textId="77777777" w:rsidR="00F35B55" w:rsidRPr="0036312C" w:rsidRDefault="00F35B55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15" w:type="pct"/>
            <w:noWrap/>
            <w:hideMark/>
          </w:tcPr>
          <w:p w14:paraId="3494333F" w14:textId="310C8EE1" w:rsidR="00F35B55" w:rsidRPr="0036312C" w:rsidRDefault="00F35B55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Humira</w:t>
            </w:r>
          </w:p>
        </w:tc>
        <w:tc>
          <w:tcPr>
            <w:tcW w:w="317" w:type="pct"/>
            <w:noWrap/>
            <w:hideMark/>
          </w:tcPr>
          <w:p w14:paraId="347EB5B4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20.09%</w:t>
            </w:r>
          </w:p>
        </w:tc>
        <w:tc>
          <w:tcPr>
            <w:tcW w:w="317" w:type="pct"/>
            <w:noWrap/>
            <w:hideMark/>
          </w:tcPr>
          <w:p w14:paraId="7C0D8E9B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20.09%</w:t>
            </w:r>
          </w:p>
        </w:tc>
        <w:tc>
          <w:tcPr>
            <w:tcW w:w="317" w:type="pct"/>
            <w:noWrap/>
            <w:hideMark/>
          </w:tcPr>
          <w:p w14:paraId="2F24D6CE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20.09%</w:t>
            </w:r>
          </w:p>
        </w:tc>
        <w:tc>
          <w:tcPr>
            <w:tcW w:w="317" w:type="pct"/>
            <w:noWrap/>
            <w:hideMark/>
          </w:tcPr>
          <w:p w14:paraId="33517879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20.09%</w:t>
            </w:r>
          </w:p>
        </w:tc>
        <w:tc>
          <w:tcPr>
            <w:tcW w:w="317" w:type="pct"/>
            <w:noWrap/>
            <w:hideMark/>
          </w:tcPr>
          <w:p w14:paraId="5787996A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20.09%</w:t>
            </w:r>
          </w:p>
        </w:tc>
        <w:tc>
          <w:tcPr>
            <w:tcW w:w="448" w:type="pct"/>
            <w:vMerge/>
            <w:shd w:val="clear" w:color="auto" w:fill="70AD47" w:themeFill="accent6"/>
          </w:tcPr>
          <w:p w14:paraId="0588E9DC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13" w:type="pct"/>
          </w:tcPr>
          <w:p w14:paraId="734D5334" w14:textId="4FE7AA9B" w:rsidR="00F35B55" w:rsidRPr="0036312C" w:rsidRDefault="00F35B55" w:rsidP="004154E9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Humira</w:t>
            </w:r>
          </w:p>
        </w:tc>
        <w:tc>
          <w:tcPr>
            <w:tcW w:w="317" w:type="pct"/>
            <w:noWrap/>
            <w:hideMark/>
          </w:tcPr>
          <w:p w14:paraId="4FC9FDCB" w14:textId="2C0C6A0E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19.89%</w:t>
            </w:r>
          </w:p>
        </w:tc>
        <w:tc>
          <w:tcPr>
            <w:tcW w:w="317" w:type="pct"/>
            <w:noWrap/>
            <w:hideMark/>
          </w:tcPr>
          <w:p w14:paraId="131A24EC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19.68%</w:t>
            </w:r>
          </w:p>
        </w:tc>
        <w:tc>
          <w:tcPr>
            <w:tcW w:w="317" w:type="pct"/>
            <w:noWrap/>
            <w:hideMark/>
          </w:tcPr>
          <w:p w14:paraId="6D0732D8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19.48%</w:t>
            </w:r>
          </w:p>
        </w:tc>
        <w:tc>
          <w:tcPr>
            <w:tcW w:w="317" w:type="pct"/>
            <w:noWrap/>
            <w:hideMark/>
          </w:tcPr>
          <w:p w14:paraId="483682C0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19.28%</w:t>
            </w:r>
          </w:p>
        </w:tc>
        <w:tc>
          <w:tcPr>
            <w:tcW w:w="317" w:type="pct"/>
            <w:noWrap/>
            <w:hideMark/>
          </w:tcPr>
          <w:p w14:paraId="6E42EA5F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19.08%</w:t>
            </w:r>
          </w:p>
        </w:tc>
      </w:tr>
      <w:tr w:rsidR="00F35B55" w:rsidRPr="0036312C" w14:paraId="1AF9AF49" w14:textId="77777777" w:rsidTr="00737551">
        <w:trPr>
          <w:trHeight w:val="300"/>
        </w:trPr>
        <w:tc>
          <w:tcPr>
            <w:tcW w:w="558" w:type="pct"/>
            <w:vMerge/>
            <w:shd w:val="clear" w:color="auto" w:fill="E2EFD9" w:themeFill="accent6" w:themeFillTint="33"/>
          </w:tcPr>
          <w:p w14:paraId="3107CF1D" w14:textId="77777777" w:rsidR="00F35B55" w:rsidRPr="0036312C" w:rsidRDefault="00F35B55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15" w:type="pct"/>
            <w:noWrap/>
            <w:hideMark/>
          </w:tcPr>
          <w:p w14:paraId="0B3B8718" w14:textId="1F30DFD6" w:rsidR="00F35B55" w:rsidRPr="0036312C" w:rsidRDefault="00F35B55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Hyrimoz</w:t>
            </w:r>
            <w:proofErr w:type="spellEnd"/>
          </w:p>
        </w:tc>
        <w:tc>
          <w:tcPr>
            <w:tcW w:w="317" w:type="pct"/>
            <w:noWrap/>
            <w:hideMark/>
          </w:tcPr>
          <w:p w14:paraId="05BA60B7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7.77%</w:t>
            </w:r>
          </w:p>
        </w:tc>
        <w:tc>
          <w:tcPr>
            <w:tcW w:w="317" w:type="pct"/>
            <w:noWrap/>
            <w:hideMark/>
          </w:tcPr>
          <w:p w14:paraId="5A1CFA69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7.77%</w:t>
            </w:r>
          </w:p>
        </w:tc>
        <w:tc>
          <w:tcPr>
            <w:tcW w:w="317" w:type="pct"/>
            <w:noWrap/>
            <w:hideMark/>
          </w:tcPr>
          <w:p w14:paraId="24BF753F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7.77%</w:t>
            </w:r>
          </w:p>
        </w:tc>
        <w:tc>
          <w:tcPr>
            <w:tcW w:w="317" w:type="pct"/>
            <w:noWrap/>
            <w:hideMark/>
          </w:tcPr>
          <w:p w14:paraId="6001C954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7.77%</w:t>
            </w:r>
          </w:p>
        </w:tc>
        <w:tc>
          <w:tcPr>
            <w:tcW w:w="317" w:type="pct"/>
            <w:noWrap/>
            <w:hideMark/>
          </w:tcPr>
          <w:p w14:paraId="3F957462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7.77%</w:t>
            </w:r>
          </w:p>
        </w:tc>
        <w:tc>
          <w:tcPr>
            <w:tcW w:w="448" w:type="pct"/>
            <w:vMerge/>
            <w:shd w:val="clear" w:color="auto" w:fill="70AD47" w:themeFill="accent6"/>
          </w:tcPr>
          <w:p w14:paraId="030F87F5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13" w:type="pct"/>
          </w:tcPr>
          <w:p w14:paraId="13053129" w14:textId="70803F76" w:rsidR="00F35B55" w:rsidRPr="0036312C" w:rsidRDefault="00F35B55" w:rsidP="004154E9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Hyrimoz</w:t>
            </w:r>
            <w:proofErr w:type="spellEnd"/>
          </w:p>
        </w:tc>
        <w:tc>
          <w:tcPr>
            <w:tcW w:w="317" w:type="pct"/>
            <w:noWrap/>
            <w:hideMark/>
          </w:tcPr>
          <w:p w14:paraId="2AE88BBE" w14:textId="787DF3F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7.69%</w:t>
            </w:r>
          </w:p>
        </w:tc>
        <w:tc>
          <w:tcPr>
            <w:tcW w:w="317" w:type="pct"/>
            <w:noWrap/>
            <w:hideMark/>
          </w:tcPr>
          <w:p w14:paraId="3645CB32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7.61%</w:t>
            </w:r>
          </w:p>
        </w:tc>
        <w:tc>
          <w:tcPr>
            <w:tcW w:w="317" w:type="pct"/>
            <w:noWrap/>
            <w:hideMark/>
          </w:tcPr>
          <w:p w14:paraId="2E910878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7.53%</w:t>
            </w:r>
          </w:p>
        </w:tc>
        <w:tc>
          <w:tcPr>
            <w:tcW w:w="317" w:type="pct"/>
            <w:noWrap/>
            <w:hideMark/>
          </w:tcPr>
          <w:p w14:paraId="0CFEAC21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7.46%</w:t>
            </w:r>
          </w:p>
        </w:tc>
        <w:tc>
          <w:tcPr>
            <w:tcW w:w="317" w:type="pct"/>
            <w:noWrap/>
            <w:hideMark/>
          </w:tcPr>
          <w:p w14:paraId="211E1ADF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7.38%</w:t>
            </w:r>
          </w:p>
        </w:tc>
      </w:tr>
      <w:tr w:rsidR="00F35B55" w:rsidRPr="0036312C" w14:paraId="6527318A" w14:textId="77777777" w:rsidTr="00737551">
        <w:trPr>
          <w:trHeight w:val="300"/>
        </w:trPr>
        <w:tc>
          <w:tcPr>
            <w:tcW w:w="558" w:type="pct"/>
            <w:vMerge/>
            <w:shd w:val="clear" w:color="auto" w:fill="E2EFD9" w:themeFill="accent6" w:themeFillTint="33"/>
          </w:tcPr>
          <w:p w14:paraId="2ED826C9" w14:textId="77777777" w:rsidR="00F35B55" w:rsidRPr="0036312C" w:rsidRDefault="00F35B55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15" w:type="pct"/>
            <w:noWrap/>
            <w:hideMark/>
          </w:tcPr>
          <w:p w14:paraId="77C647ED" w14:textId="13A1521F" w:rsidR="00F35B55" w:rsidRPr="0036312C" w:rsidRDefault="00F35B55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Imraldi</w:t>
            </w:r>
            <w:proofErr w:type="spellEnd"/>
          </w:p>
        </w:tc>
        <w:tc>
          <w:tcPr>
            <w:tcW w:w="317" w:type="pct"/>
            <w:noWrap/>
            <w:hideMark/>
          </w:tcPr>
          <w:p w14:paraId="0CC24916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0.86%</w:t>
            </w:r>
          </w:p>
        </w:tc>
        <w:tc>
          <w:tcPr>
            <w:tcW w:w="317" w:type="pct"/>
            <w:noWrap/>
            <w:hideMark/>
          </w:tcPr>
          <w:p w14:paraId="147A7962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0.86%</w:t>
            </w:r>
          </w:p>
        </w:tc>
        <w:tc>
          <w:tcPr>
            <w:tcW w:w="317" w:type="pct"/>
            <w:noWrap/>
            <w:hideMark/>
          </w:tcPr>
          <w:p w14:paraId="398F5468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0.86%</w:t>
            </w:r>
          </w:p>
        </w:tc>
        <w:tc>
          <w:tcPr>
            <w:tcW w:w="317" w:type="pct"/>
            <w:noWrap/>
            <w:hideMark/>
          </w:tcPr>
          <w:p w14:paraId="4AA5EF46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0.86%</w:t>
            </w:r>
          </w:p>
        </w:tc>
        <w:tc>
          <w:tcPr>
            <w:tcW w:w="317" w:type="pct"/>
            <w:noWrap/>
            <w:hideMark/>
          </w:tcPr>
          <w:p w14:paraId="5AD933EF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0.86%</w:t>
            </w:r>
          </w:p>
        </w:tc>
        <w:tc>
          <w:tcPr>
            <w:tcW w:w="448" w:type="pct"/>
            <w:vMerge/>
            <w:shd w:val="clear" w:color="auto" w:fill="70AD47" w:themeFill="accent6"/>
          </w:tcPr>
          <w:p w14:paraId="6A31AFC4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13" w:type="pct"/>
          </w:tcPr>
          <w:p w14:paraId="12046B03" w14:textId="05DF7FAC" w:rsidR="00F35B55" w:rsidRPr="0036312C" w:rsidRDefault="00F35B55" w:rsidP="004154E9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Imraldi</w:t>
            </w:r>
            <w:proofErr w:type="spellEnd"/>
          </w:p>
        </w:tc>
        <w:tc>
          <w:tcPr>
            <w:tcW w:w="317" w:type="pct"/>
            <w:noWrap/>
            <w:hideMark/>
          </w:tcPr>
          <w:p w14:paraId="01C4611C" w14:textId="493BB10F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0.85%</w:t>
            </w:r>
          </w:p>
        </w:tc>
        <w:tc>
          <w:tcPr>
            <w:tcW w:w="317" w:type="pct"/>
            <w:noWrap/>
            <w:hideMark/>
          </w:tcPr>
          <w:p w14:paraId="65CE1AB4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0.84%</w:t>
            </w:r>
          </w:p>
        </w:tc>
        <w:tc>
          <w:tcPr>
            <w:tcW w:w="317" w:type="pct"/>
            <w:noWrap/>
            <w:hideMark/>
          </w:tcPr>
          <w:p w14:paraId="2EE359B0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0.84%</w:t>
            </w:r>
          </w:p>
        </w:tc>
        <w:tc>
          <w:tcPr>
            <w:tcW w:w="317" w:type="pct"/>
            <w:noWrap/>
            <w:hideMark/>
          </w:tcPr>
          <w:p w14:paraId="62F48DCD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0.83%</w:t>
            </w:r>
          </w:p>
        </w:tc>
        <w:tc>
          <w:tcPr>
            <w:tcW w:w="317" w:type="pct"/>
            <w:noWrap/>
            <w:hideMark/>
          </w:tcPr>
          <w:p w14:paraId="5AF0DBA5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0.82%</w:t>
            </w:r>
          </w:p>
        </w:tc>
      </w:tr>
      <w:tr w:rsidR="00F35B55" w:rsidRPr="0036312C" w14:paraId="773796A4" w14:textId="77777777" w:rsidTr="00737551">
        <w:trPr>
          <w:trHeight w:val="300"/>
        </w:trPr>
        <w:tc>
          <w:tcPr>
            <w:tcW w:w="558" w:type="pct"/>
            <w:vMerge/>
            <w:shd w:val="clear" w:color="auto" w:fill="E2EFD9" w:themeFill="accent6" w:themeFillTint="33"/>
          </w:tcPr>
          <w:p w14:paraId="0E0AB25E" w14:textId="77777777" w:rsidR="00F35B55" w:rsidRPr="0036312C" w:rsidRDefault="00F35B55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15" w:type="pct"/>
            <w:noWrap/>
            <w:hideMark/>
          </w:tcPr>
          <w:p w14:paraId="2BA46ADA" w14:textId="3554B759" w:rsidR="00F35B55" w:rsidRPr="0036312C" w:rsidRDefault="00F35B55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Idacio</w:t>
            </w:r>
            <w:proofErr w:type="spellEnd"/>
          </w:p>
        </w:tc>
        <w:tc>
          <w:tcPr>
            <w:tcW w:w="317" w:type="pct"/>
            <w:noWrap/>
            <w:hideMark/>
          </w:tcPr>
          <w:p w14:paraId="5DA4005D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9.84%</w:t>
            </w:r>
          </w:p>
        </w:tc>
        <w:tc>
          <w:tcPr>
            <w:tcW w:w="317" w:type="pct"/>
            <w:noWrap/>
            <w:hideMark/>
          </w:tcPr>
          <w:p w14:paraId="77AEE173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9.84%</w:t>
            </w:r>
          </w:p>
        </w:tc>
        <w:tc>
          <w:tcPr>
            <w:tcW w:w="317" w:type="pct"/>
            <w:noWrap/>
            <w:hideMark/>
          </w:tcPr>
          <w:p w14:paraId="0B0BE7AD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9.84%</w:t>
            </w:r>
          </w:p>
        </w:tc>
        <w:tc>
          <w:tcPr>
            <w:tcW w:w="317" w:type="pct"/>
            <w:noWrap/>
            <w:hideMark/>
          </w:tcPr>
          <w:p w14:paraId="62C384BA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9.84%</w:t>
            </w:r>
          </w:p>
        </w:tc>
        <w:tc>
          <w:tcPr>
            <w:tcW w:w="317" w:type="pct"/>
            <w:noWrap/>
            <w:hideMark/>
          </w:tcPr>
          <w:p w14:paraId="01C7CC35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9.84%</w:t>
            </w:r>
          </w:p>
        </w:tc>
        <w:tc>
          <w:tcPr>
            <w:tcW w:w="448" w:type="pct"/>
            <w:vMerge/>
            <w:shd w:val="clear" w:color="auto" w:fill="70AD47" w:themeFill="accent6"/>
          </w:tcPr>
          <w:p w14:paraId="63B056DD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13" w:type="pct"/>
          </w:tcPr>
          <w:p w14:paraId="21578E17" w14:textId="0F30F193" w:rsidR="00F35B55" w:rsidRPr="0036312C" w:rsidRDefault="00F35B55" w:rsidP="004154E9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Idacio</w:t>
            </w:r>
            <w:proofErr w:type="spellEnd"/>
          </w:p>
        </w:tc>
        <w:tc>
          <w:tcPr>
            <w:tcW w:w="317" w:type="pct"/>
            <w:noWrap/>
            <w:hideMark/>
          </w:tcPr>
          <w:p w14:paraId="039D80FF" w14:textId="4E8A0E68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9.74%</w:t>
            </w:r>
          </w:p>
        </w:tc>
        <w:tc>
          <w:tcPr>
            <w:tcW w:w="317" w:type="pct"/>
            <w:noWrap/>
            <w:hideMark/>
          </w:tcPr>
          <w:p w14:paraId="4C6A5D60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9.64%</w:t>
            </w:r>
          </w:p>
        </w:tc>
        <w:tc>
          <w:tcPr>
            <w:tcW w:w="317" w:type="pct"/>
            <w:noWrap/>
            <w:hideMark/>
          </w:tcPr>
          <w:p w14:paraId="278D0232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9.54%</w:t>
            </w:r>
          </w:p>
        </w:tc>
        <w:tc>
          <w:tcPr>
            <w:tcW w:w="317" w:type="pct"/>
            <w:noWrap/>
            <w:hideMark/>
          </w:tcPr>
          <w:p w14:paraId="6799F53B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9.44%</w:t>
            </w:r>
          </w:p>
        </w:tc>
        <w:tc>
          <w:tcPr>
            <w:tcW w:w="317" w:type="pct"/>
            <w:noWrap/>
            <w:hideMark/>
          </w:tcPr>
          <w:p w14:paraId="1861B3B3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9.35%</w:t>
            </w:r>
          </w:p>
        </w:tc>
      </w:tr>
      <w:tr w:rsidR="00F35B55" w:rsidRPr="0036312C" w14:paraId="0B542406" w14:textId="77777777" w:rsidTr="00737551">
        <w:trPr>
          <w:trHeight w:val="300"/>
        </w:trPr>
        <w:tc>
          <w:tcPr>
            <w:tcW w:w="558" w:type="pct"/>
            <w:vMerge/>
            <w:shd w:val="clear" w:color="auto" w:fill="E2EFD9" w:themeFill="accent6" w:themeFillTint="33"/>
          </w:tcPr>
          <w:p w14:paraId="28D023ED" w14:textId="77777777" w:rsidR="00F35B55" w:rsidRPr="0036312C" w:rsidRDefault="00F35B55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15" w:type="pct"/>
            <w:noWrap/>
            <w:hideMark/>
          </w:tcPr>
          <w:p w14:paraId="2A9B0FC2" w14:textId="4B697C3E" w:rsidR="00F35B55" w:rsidRPr="0036312C" w:rsidRDefault="00F35B55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Flixabi</w:t>
            </w:r>
            <w:proofErr w:type="spellEnd"/>
          </w:p>
        </w:tc>
        <w:tc>
          <w:tcPr>
            <w:tcW w:w="317" w:type="pct"/>
            <w:noWrap/>
            <w:hideMark/>
          </w:tcPr>
          <w:p w14:paraId="19B85AD3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2.38%</w:t>
            </w:r>
          </w:p>
        </w:tc>
        <w:tc>
          <w:tcPr>
            <w:tcW w:w="317" w:type="pct"/>
            <w:noWrap/>
            <w:hideMark/>
          </w:tcPr>
          <w:p w14:paraId="5080FFDB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2.38%</w:t>
            </w:r>
          </w:p>
        </w:tc>
        <w:tc>
          <w:tcPr>
            <w:tcW w:w="317" w:type="pct"/>
            <w:noWrap/>
            <w:hideMark/>
          </w:tcPr>
          <w:p w14:paraId="7FE45F07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2.38%</w:t>
            </w:r>
          </w:p>
        </w:tc>
        <w:tc>
          <w:tcPr>
            <w:tcW w:w="317" w:type="pct"/>
            <w:noWrap/>
            <w:hideMark/>
          </w:tcPr>
          <w:p w14:paraId="771E9403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2.38%</w:t>
            </w:r>
          </w:p>
        </w:tc>
        <w:tc>
          <w:tcPr>
            <w:tcW w:w="317" w:type="pct"/>
            <w:noWrap/>
            <w:hideMark/>
          </w:tcPr>
          <w:p w14:paraId="6B213CAF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2.38%</w:t>
            </w:r>
          </w:p>
        </w:tc>
        <w:tc>
          <w:tcPr>
            <w:tcW w:w="448" w:type="pct"/>
            <w:vMerge/>
            <w:shd w:val="clear" w:color="auto" w:fill="70AD47" w:themeFill="accent6"/>
          </w:tcPr>
          <w:p w14:paraId="6D2FD3AA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13" w:type="pct"/>
          </w:tcPr>
          <w:p w14:paraId="1AE8975C" w14:textId="7F013A8B" w:rsidR="00F35B55" w:rsidRPr="0036312C" w:rsidRDefault="00F35B55" w:rsidP="004154E9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Flixabi</w:t>
            </w:r>
            <w:proofErr w:type="spellEnd"/>
          </w:p>
        </w:tc>
        <w:tc>
          <w:tcPr>
            <w:tcW w:w="317" w:type="pct"/>
            <w:noWrap/>
            <w:hideMark/>
          </w:tcPr>
          <w:p w14:paraId="5396C080" w14:textId="36F2C7D2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1.90%</w:t>
            </w:r>
          </w:p>
        </w:tc>
        <w:tc>
          <w:tcPr>
            <w:tcW w:w="317" w:type="pct"/>
            <w:noWrap/>
            <w:hideMark/>
          </w:tcPr>
          <w:p w14:paraId="5963CC75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1.67%</w:t>
            </w:r>
          </w:p>
        </w:tc>
        <w:tc>
          <w:tcPr>
            <w:tcW w:w="317" w:type="pct"/>
            <w:noWrap/>
            <w:hideMark/>
          </w:tcPr>
          <w:p w14:paraId="64A79C2A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1.43%</w:t>
            </w:r>
          </w:p>
        </w:tc>
        <w:tc>
          <w:tcPr>
            <w:tcW w:w="317" w:type="pct"/>
            <w:noWrap/>
            <w:hideMark/>
          </w:tcPr>
          <w:p w14:paraId="0D1ED42C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1.19%</w:t>
            </w:r>
          </w:p>
        </w:tc>
        <w:tc>
          <w:tcPr>
            <w:tcW w:w="317" w:type="pct"/>
            <w:noWrap/>
            <w:hideMark/>
          </w:tcPr>
          <w:p w14:paraId="72BE5873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1.19%</w:t>
            </w:r>
          </w:p>
        </w:tc>
      </w:tr>
      <w:tr w:rsidR="00F35B55" w:rsidRPr="0036312C" w14:paraId="5FE8B622" w14:textId="77777777" w:rsidTr="00737551">
        <w:trPr>
          <w:trHeight w:val="300"/>
        </w:trPr>
        <w:tc>
          <w:tcPr>
            <w:tcW w:w="558" w:type="pct"/>
            <w:vMerge/>
            <w:shd w:val="clear" w:color="auto" w:fill="E2EFD9" w:themeFill="accent6" w:themeFillTint="33"/>
          </w:tcPr>
          <w:p w14:paraId="79B9850A" w14:textId="77777777" w:rsidR="00F35B55" w:rsidRPr="0036312C" w:rsidRDefault="00F35B55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15" w:type="pct"/>
            <w:noWrap/>
            <w:hideMark/>
          </w:tcPr>
          <w:p w14:paraId="35F6B18D" w14:textId="53FF06ED" w:rsidR="00F35B55" w:rsidRPr="0036312C" w:rsidRDefault="00F35B55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Inflectra</w:t>
            </w:r>
            <w:proofErr w:type="spellEnd"/>
          </w:p>
        </w:tc>
        <w:tc>
          <w:tcPr>
            <w:tcW w:w="317" w:type="pct"/>
            <w:noWrap/>
            <w:hideMark/>
          </w:tcPr>
          <w:p w14:paraId="540650FA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3.47%</w:t>
            </w:r>
          </w:p>
        </w:tc>
        <w:tc>
          <w:tcPr>
            <w:tcW w:w="317" w:type="pct"/>
            <w:noWrap/>
            <w:hideMark/>
          </w:tcPr>
          <w:p w14:paraId="115D7019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3.47%</w:t>
            </w:r>
          </w:p>
        </w:tc>
        <w:tc>
          <w:tcPr>
            <w:tcW w:w="317" w:type="pct"/>
            <w:noWrap/>
            <w:hideMark/>
          </w:tcPr>
          <w:p w14:paraId="48A22A6D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3.47%</w:t>
            </w:r>
          </w:p>
        </w:tc>
        <w:tc>
          <w:tcPr>
            <w:tcW w:w="317" w:type="pct"/>
            <w:noWrap/>
            <w:hideMark/>
          </w:tcPr>
          <w:p w14:paraId="10426C0C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3.47%</w:t>
            </w:r>
          </w:p>
        </w:tc>
        <w:tc>
          <w:tcPr>
            <w:tcW w:w="317" w:type="pct"/>
            <w:noWrap/>
            <w:hideMark/>
          </w:tcPr>
          <w:p w14:paraId="5F37B0AB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3.47%</w:t>
            </w:r>
          </w:p>
        </w:tc>
        <w:tc>
          <w:tcPr>
            <w:tcW w:w="448" w:type="pct"/>
            <w:vMerge/>
            <w:shd w:val="clear" w:color="auto" w:fill="70AD47" w:themeFill="accent6"/>
          </w:tcPr>
          <w:p w14:paraId="2275A623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13" w:type="pct"/>
          </w:tcPr>
          <w:p w14:paraId="67EA6F33" w14:textId="5ED8139F" w:rsidR="00F35B55" w:rsidRPr="0036312C" w:rsidRDefault="00F35B55" w:rsidP="004154E9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Inflectra</w:t>
            </w:r>
            <w:proofErr w:type="spellEnd"/>
          </w:p>
        </w:tc>
        <w:tc>
          <w:tcPr>
            <w:tcW w:w="317" w:type="pct"/>
            <w:noWrap/>
            <w:hideMark/>
          </w:tcPr>
          <w:p w14:paraId="2AFA6892" w14:textId="6803769E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2.78%</w:t>
            </w:r>
          </w:p>
        </w:tc>
        <w:tc>
          <w:tcPr>
            <w:tcW w:w="317" w:type="pct"/>
            <w:noWrap/>
            <w:hideMark/>
          </w:tcPr>
          <w:p w14:paraId="638A686D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2.43%</w:t>
            </w:r>
          </w:p>
        </w:tc>
        <w:tc>
          <w:tcPr>
            <w:tcW w:w="317" w:type="pct"/>
            <w:noWrap/>
            <w:hideMark/>
          </w:tcPr>
          <w:p w14:paraId="4FD51110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2.08%</w:t>
            </w:r>
          </w:p>
        </w:tc>
        <w:tc>
          <w:tcPr>
            <w:tcW w:w="317" w:type="pct"/>
            <w:noWrap/>
            <w:hideMark/>
          </w:tcPr>
          <w:p w14:paraId="3BFC6921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1.73%</w:t>
            </w:r>
          </w:p>
        </w:tc>
        <w:tc>
          <w:tcPr>
            <w:tcW w:w="317" w:type="pct"/>
            <w:noWrap/>
            <w:hideMark/>
          </w:tcPr>
          <w:p w14:paraId="5D59FA6B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1.73%</w:t>
            </w:r>
          </w:p>
        </w:tc>
      </w:tr>
      <w:tr w:rsidR="00F35B55" w:rsidRPr="0036312C" w14:paraId="01E333D6" w14:textId="77777777" w:rsidTr="00737551">
        <w:trPr>
          <w:trHeight w:val="300"/>
        </w:trPr>
        <w:tc>
          <w:tcPr>
            <w:tcW w:w="558" w:type="pct"/>
            <w:vMerge/>
            <w:shd w:val="clear" w:color="auto" w:fill="E2EFD9" w:themeFill="accent6" w:themeFillTint="33"/>
          </w:tcPr>
          <w:p w14:paraId="5B958E85" w14:textId="77777777" w:rsidR="00F35B55" w:rsidRPr="0036312C" w:rsidRDefault="00F35B55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15" w:type="pct"/>
            <w:noWrap/>
            <w:hideMark/>
          </w:tcPr>
          <w:p w14:paraId="7DA01954" w14:textId="5D31D3C2" w:rsidR="00F35B55" w:rsidRPr="0036312C" w:rsidRDefault="00F35B55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Remicade</w:t>
            </w:r>
          </w:p>
        </w:tc>
        <w:tc>
          <w:tcPr>
            <w:tcW w:w="317" w:type="pct"/>
            <w:noWrap/>
            <w:hideMark/>
          </w:tcPr>
          <w:p w14:paraId="01F8A9B3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6.22%</w:t>
            </w:r>
          </w:p>
        </w:tc>
        <w:tc>
          <w:tcPr>
            <w:tcW w:w="317" w:type="pct"/>
            <w:noWrap/>
            <w:hideMark/>
          </w:tcPr>
          <w:p w14:paraId="3B92E702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6.22%</w:t>
            </w:r>
          </w:p>
        </w:tc>
        <w:tc>
          <w:tcPr>
            <w:tcW w:w="317" w:type="pct"/>
            <w:noWrap/>
            <w:hideMark/>
          </w:tcPr>
          <w:p w14:paraId="0DB50D4D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6.22%</w:t>
            </w:r>
          </w:p>
        </w:tc>
        <w:tc>
          <w:tcPr>
            <w:tcW w:w="317" w:type="pct"/>
            <w:noWrap/>
            <w:hideMark/>
          </w:tcPr>
          <w:p w14:paraId="75CBF7B8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6.22%</w:t>
            </w:r>
          </w:p>
        </w:tc>
        <w:tc>
          <w:tcPr>
            <w:tcW w:w="317" w:type="pct"/>
            <w:noWrap/>
            <w:hideMark/>
          </w:tcPr>
          <w:p w14:paraId="2CEB4941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6.22%</w:t>
            </w:r>
          </w:p>
        </w:tc>
        <w:tc>
          <w:tcPr>
            <w:tcW w:w="448" w:type="pct"/>
            <w:vMerge/>
            <w:shd w:val="clear" w:color="auto" w:fill="70AD47" w:themeFill="accent6"/>
          </w:tcPr>
          <w:p w14:paraId="601EB634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13" w:type="pct"/>
          </w:tcPr>
          <w:p w14:paraId="7DB41639" w14:textId="16734B5C" w:rsidR="00F35B55" w:rsidRPr="0036312C" w:rsidRDefault="00F35B55" w:rsidP="004154E9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Remicade</w:t>
            </w:r>
          </w:p>
        </w:tc>
        <w:tc>
          <w:tcPr>
            <w:tcW w:w="317" w:type="pct"/>
            <w:noWrap/>
            <w:hideMark/>
          </w:tcPr>
          <w:p w14:paraId="0AD57EC0" w14:textId="27B8F5A2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4.98%</w:t>
            </w:r>
          </w:p>
        </w:tc>
        <w:tc>
          <w:tcPr>
            <w:tcW w:w="317" w:type="pct"/>
            <w:noWrap/>
            <w:hideMark/>
          </w:tcPr>
          <w:p w14:paraId="3B6C5315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4.36%</w:t>
            </w:r>
          </w:p>
        </w:tc>
        <w:tc>
          <w:tcPr>
            <w:tcW w:w="317" w:type="pct"/>
            <w:noWrap/>
            <w:hideMark/>
          </w:tcPr>
          <w:p w14:paraId="45BC2379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3.73%</w:t>
            </w:r>
          </w:p>
        </w:tc>
        <w:tc>
          <w:tcPr>
            <w:tcW w:w="317" w:type="pct"/>
            <w:noWrap/>
            <w:hideMark/>
          </w:tcPr>
          <w:p w14:paraId="5DA9A070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3.11%</w:t>
            </w:r>
          </w:p>
        </w:tc>
        <w:tc>
          <w:tcPr>
            <w:tcW w:w="317" w:type="pct"/>
            <w:noWrap/>
            <w:hideMark/>
          </w:tcPr>
          <w:p w14:paraId="4F7CCD77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3.11%</w:t>
            </w:r>
          </w:p>
        </w:tc>
      </w:tr>
      <w:tr w:rsidR="00F35B55" w:rsidRPr="0036312C" w14:paraId="4F857AC6" w14:textId="77777777" w:rsidTr="00737551">
        <w:trPr>
          <w:trHeight w:val="300"/>
        </w:trPr>
        <w:tc>
          <w:tcPr>
            <w:tcW w:w="558" w:type="pct"/>
            <w:vMerge/>
            <w:shd w:val="clear" w:color="auto" w:fill="E2EFD9" w:themeFill="accent6" w:themeFillTint="33"/>
          </w:tcPr>
          <w:p w14:paraId="18DC8B79" w14:textId="77777777" w:rsidR="00F35B55" w:rsidRPr="0036312C" w:rsidRDefault="00F35B55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15" w:type="pct"/>
            <w:noWrap/>
            <w:hideMark/>
          </w:tcPr>
          <w:p w14:paraId="044857E9" w14:textId="13896461" w:rsidR="00F35B55" w:rsidRPr="0036312C" w:rsidRDefault="00F35B55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Remsima</w:t>
            </w:r>
            <w:proofErr w:type="spellEnd"/>
          </w:p>
        </w:tc>
        <w:tc>
          <w:tcPr>
            <w:tcW w:w="317" w:type="pct"/>
            <w:noWrap/>
            <w:hideMark/>
          </w:tcPr>
          <w:p w14:paraId="66613DD7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2.14%</w:t>
            </w:r>
          </w:p>
        </w:tc>
        <w:tc>
          <w:tcPr>
            <w:tcW w:w="317" w:type="pct"/>
            <w:noWrap/>
            <w:hideMark/>
          </w:tcPr>
          <w:p w14:paraId="3B8E5AC8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2.14%</w:t>
            </w:r>
          </w:p>
        </w:tc>
        <w:tc>
          <w:tcPr>
            <w:tcW w:w="317" w:type="pct"/>
            <w:noWrap/>
            <w:hideMark/>
          </w:tcPr>
          <w:p w14:paraId="5F3D749C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2.14%</w:t>
            </w:r>
          </w:p>
        </w:tc>
        <w:tc>
          <w:tcPr>
            <w:tcW w:w="317" w:type="pct"/>
            <w:noWrap/>
            <w:hideMark/>
          </w:tcPr>
          <w:p w14:paraId="53AF693A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2.14%</w:t>
            </w:r>
          </w:p>
        </w:tc>
        <w:tc>
          <w:tcPr>
            <w:tcW w:w="317" w:type="pct"/>
            <w:noWrap/>
            <w:hideMark/>
          </w:tcPr>
          <w:p w14:paraId="0B64A6C6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2.14%</w:t>
            </w:r>
          </w:p>
        </w:tc>
        <w:tc>
          <w:tcPr>
            <w:tcW w:w="448" w:type="pct"/>
            <w:vMerge/>
            <w:shd w:val="clear" w:color="auto" w:fill="70AD47" w:themeFill="accent6"/>
          </w:tcPr>
          <w:p w14:paraId="706172C4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13" w:type="pct"/>
          </w:tcPr>
          <w:p w14:paraId="351C64A7" w14:textId="1540C20F" w:rsidR="00F35B55" w:rsidRPr="0036312C" w:rsidRDefault="00F35B55" w:rsidP="004154E9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Remsima</w:t>
            </w:r>
            <w:proofErr w:type="spellEnd"/>
          </w:p>
        </w:tc>
        <w:tc>
          <w:tcPr>
            <w:tcW w:w="317" w:type="pct"/>
            <w:noWrap/>
            <w:hideMark/>
          </w:tcPr>
          <w:p w14:paraId="0F3F7A6B" w14:textId="00C588C3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1.71%</w:t>
            </w:r>
          </w:p>
        </w:tc>
        <w:tc>
          <w:tcPr>
            <w:tcW w:w="317" w:type="pct"/>
            <w:noWrap/>
            <w:hideMark/>
          </w:tcPr>
          <w:p w14:paraId="114807E8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1.50%</w:t>
            </w:r>
          </w:p>
        </w:tc>
        <w:tc>
          <w:tcPr>
            <w:tcW w:w="317" w:type="pct"/>
            <w:noWrap/>
            <w:hideMark/>
          </w:tcPr>
          <w:p w14:paraId="13640921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1.28%</w:t>
            </w:r>
          </w:p>
        </w:tc>
        <w:tc>
          <w:tcPr>
            <w:tcW w:w="317" w:type="pct"/>
            <w:noWrap/>
            <w:hideMark/>
          </w:tcPr>
          <w:p w14:paraId="7FBEF327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1.07%</w:t>
            </w:r>
          </w:p>
        </w:tc>
        <w:tc>
          <w:tcPr>
            <w:tcW w:w="317" w:type="pct"/>
            <w:noWrap/>
            <w:hideMark/>
          </w:tcPr>
          <w:p w14:paraId="5B8319E6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1.07%</w:t>
            </w:r>
          </w:p>
        </w:tc>
      </w:tr>
      <w:tr w:rsidR="00F35B55" w:rsidRPr="0036312C" w14:paraId="5A7C870C" w14:textId="77777777" w:rsidTr="00737551">
        <w:trPr>
          <w:trHeight w:val="300"/>
        </w:trPr>
        <w:tc>
          <w:tcPr>
            <w:tcW w:w="558" w:type="pct"/>
            <w:vMerge/>
            <w:shd w:val="clear" w:color="auto" w:fill="E2EFD9" w:themeFill="accent6" w:themeFillTint="33"/>
          </w:tcPr>
          <w:p w14:paraId="16215337" w14:textId="77777777" w:rsidR="00F35B55" w:rsidRPr="0036312C" w:rsidRDefault="00F35B55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15" w:type="pct"/>
            <w:noWrap/>
            <w:hideMark/>
          </w:tcPr>
          <w:p w14:paraId="4EC3DF30" w14:textId="5FDF5734" w:rsidR="00F35B55" w:rsidRPr="0036312C" w:rsidRDefault="00F35B55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Zessly</w:t>
            </w:r>
            <w:proofErr w:type="spellEnd"/>
          </w:p>
        </w:tc>
        <w:tc>
          <w:tcPr>
            <w:tcW w:w="317" w:type="pct"/>
            <w:noWrap/>
            <w:hideMark/>
          </w:tcPr>
          <w:p w14:paraId="4B56056F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0.73%</w:t>
            </w:r>
          </w:p>
        </w:tc>
        <w:tc>
          <w:tcPr>
            <w:tcW w:w="317" w:type="pct"/>
            <w:noWrap/>
            <w:hideMark/>
          </w:tcPr>
          <w:p w14:paraId="3E1B5ABA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0.73%</w:t>
            </w:r>
          </w:p>
        </w:tc>
        <w:tc>
          <w:tcPr>
            <w:tcW w:w="317" w:type="pct"/>
            <w:noWrap/>
            <w:hideMark/>
          </w:tcPr>
          <w:p w14:paraId="3A745E86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0.73%</w:t>
            </w:r>
          </w:p>
        </w:tc>
        <w:tc>
          <w:tcPr>
            <w:tcW w:w="317" w:type="pct"/>
            <w:noWrap/>
            <w:hideMark/>
          </w:tcPr>
          <w:p w14:paraId="1D5B0310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0.73%</w:t>
            </w:r>
          </w:p>
        </w:tc>
        <w:tc>
          <w:tcPr>
            <w:tcW w:w="317" w:type="pct"/>
            <w:noWrap/>
            <w:hideMark/>
          </w:tcPr>
          <w:p w14:paraId="4791421F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0.73%</w:t>
            </w:r>
          </w:p>
        </w:tc>
        <w:tc>
          <w:tcPr>
            <w:tcW w:w="448" w:type="pct"/>
            <w:vMerge/>
            <w:shd w:val="clear" w:color="auto" w:fill="70AD47" w:themeFill="accent6"/>
          </w:tcPr>
          <w:p w14:paraId="7F054F6D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13" w:type="pct"/>
          </w:tcPr>
          <w:p w14:paraId="58B7C523" w14:textId="657CC7AE" w:rsidR="00F35B55" w:rsidRPr="0036312C" w:rsidRDefault="00F35B55" w:rsidP="004154E9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Zessly</w:t>
            </w:r>
            <w:proofErr w:type="spellEnd"/>
          </w:p>
        </w:tc>
        <w:tc>
          <w:tcPr>
            <w:tcW w:w="317" w:type="pct"/>
            <w:noWrap/>
            <w:hideMark/>
          </w:tcPr>
          <w:p w14:paraId="7FAD8D4D" w14:textId="1D4E1CE8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0.58%</w:t>
            </w:r>
          </w:p>
        </w:tc>
        <w:tc>
          <w:tcPr>
            <w:tcW w:w="317" w:type="pct"/>
            <w:noWrap/>
            <w:hideMark/>
          </w:tcPr>
          <w:p w14:paraId="4012BAEF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0.51%</w:t>
            </w:r>
          </w:p>
        </w:tc>
        <w:tc>
          <w:tcPr>
            <w:tcW w:w="317" w:type="pct"/>
            <w:noWrap/>
            <w:hideMark/>
          </w:tcPr>
          <w:p w14:paraId="299A3552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0.44%</w:t>
            </w:r>
          </w:p>
        </w:tc>
        <w:tc>
          <w:tcPr>
            <w:tcW w:w="317" w:type="pct"/>
            <w:noWrap/>
            <w:hideMark/>
          </w:tcPr>
          <w:p w14:paraId="1BFC641B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0.36%</w:t>
            </w:r>
          </w:p>
        </w:tc>
        <w:tc>
          <w:tcPr>
            <w:tcW w:w="317" w:type="pct"/>
            <w:noWrap/>
            <w:hideMark/>
          </w:tcPr>
          <w:p w14:paraId="3C992711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0.36%</w:t>
            </w:r>
          </w:p>
        </w:tc>
      </w:tr>
      <w:tr w:rsidR="00F35B55" w:rsidRPr="0036312C" w14:paraId="41619DC7" w14:textId="77777777" w:rsidTr="00737551">
        <w:trPr>
          <w:trHeight w:val="300"/>
        </w:trPr>
        <w:tc>
          <w:tcPr>
            <w:tcW w:w="558" w:type="pct"/>
            <w:vMerge/>
            <w:shd w:val="clear" w:color="auto" w:fill="E2EFD9" w:themeFill="accent6" w:themeFillTint="33"/>
          </w:tcPr>
          <w:p w14:paraId="75053144" w14:textId="77777777" w:rsidR="00F35B55" w:rsidRPr="0036312C" w:rsidRDefault="00F35B55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15" w:type="pct"/>
            <w:noWrap/>
            <w:hideMark/>
          </w:tcPr>
          <w:p w14:paraId="7655C953" w14:textId="178218FC" w:rsidR="00F35B55" w:rsidRPr="0036312C" w:rsidRDefault="00F35B55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Stelara</w:t>
            </w:r>
          </w:p>
        </w:tc>
        <w:tc>
          <w:tcPr>
            <w:tcW w:w="317" w:type="pct"/>
            <w:noWrap/>
            <w:hideMark/>
          </w:tcPr>
          <w:p w14:paraId="5419598E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16.37%</w:t>
            </w:r>
          </w:p>
        </w:tc>
        <w:tc>
          <w:tcPr>
            <w:tcW w:w="317" w:type="pct"/>
            <w:noWrap/>
            <w:hideMark/>
          </w:tcPr>
          <w:p w14:paraId="6B8D85B5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16.37%</w:t>
            </w:r>
          </w:p>
        </w:tc>
        <w:tc>
          <w:tcPr>
            <w:tcW w:w="317" w:type="pct"/>
            <w:noWrap/>
            <w:hideMark/>
          </w:tcPr>
          <w:p w14:paraId="2F4F6AE3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16.37%</w:t>
            </w:r>
          </w:p>
        </w:tc>
        <w:tc>
          <w:tcPr>
            <w:tcW w:w="317" w:type="pct"/>
            <w:noWrap/>
            <w:hideMark/>
          </w:tcPr>
          <w:p w14:paraId="14C4634E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16.37%</w:t>
            </w:r>
          </w:p>
        </w:tc>
        <w:tc>
          <w:tcPr>
            <w:tcW w:w="317" w:type="pct"/>
            <w:noWrap/>
            <w:hideMark/>
          </w:tcPr>
          <w:p w14:paraId="4D225CD6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16.37%</w:t>
            </w:r>
          </w:p>
        </w:tc>
        <w:tc>
          <w:tcPr>
            <w:tcW w:w="448" w:type="pct"/>
            <w:vMerge/>
            <w:shd w:val="clear" w:color="auto" w:fill="70AD47" w:themeFill="accent6"/>
          </w:tcPr>
          <w:p w14:paraId="63D3361E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13" w:type="pct"/>
          </w:tcPr>
          <w:p w14:paraId="7131A072" w14:textId="09C4F40C" w:rsidR="00F35B55" w:rsidRPr="0036312C" w:rsidRDefault="00F35B55" w:rsidP="004154E9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Stelara</w:t>
            </w:r>
          </w:p>
        </w:tc>
        <w:tc>
          <w:tcPr>
            <w:tcW w:w="317" w:type="pct"/>
            <w:noWrap/>
            <w:hideMark/>
          </w:tcPr>
          <w:p w14:paraId="2147F724" w14:textId="1D12B189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16.04%</w:t>
            </w:r>
          </w:p>
        </w:tc>
        <w:tc>
          <w:tcPr>
            <w:tcW w:w="317" w:type="pct"/>
            <w:noWrap/>
            <w:hideMark/>
          </w:tcPr>
          <w:p w14:paraId="60E0D979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15.55%</w:t>
            </w:r>
          </w:p>
        </w:tc>
        <w:tc>
          <w:tcPr>
            <w:tcW w:w="317" w:type="pct"/>
            <w:noWrap/>
            <w:hideMark/>
          </w:tcPr>
          <w:p w14:paraId="2D03D60B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15.22%</w:t>
            </w:r>
          </w:p>
        </w:tc>
        <w:tc>
          <w:tcPr>
            <w:tcW w:w="317" w:type="pct"/>
            <w:noWrap/>
            <w:hideMark/>
          </w:tcPr>
          <w:p w14:paraId="07372ABB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14.89%</w:t>
            </w:r>
          </w:p>
        </w:tc>
        <w:tc>
          <w:tcPr>
            <w:tcW w:w="317" w:type="pct"/>
            <w:noWrap/>
            <w:hideMark/>
          </w:tcPr>
          <w:p w14:paraId="6A6F0D64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14.57%</w:t>
            </w:r>
          </w:p>
        </w:tc>
      </w:tr>
      <w:tr w:rsidR="00F35B55" w:rsidRPr="0036312C" w14:paraId="6A87A0AC" w14:textId="77777777" w:rsidTr="00737551">
        <w:trPr>
          <w:trHeight w:val="300"/>
        </w:trPr>
        <w:tc>
          <w:tcPr>
            <w:tcW w:w="558" w:type="pct"/>
            <w:vMerge/>
            <w:shd w:val="clear" w:color="auto" w:fill="E2EFD9" w:themeFill="accent6" w:themeFillTint="33"/>
          </w:tcPr>
          <w:p w14:paraId="2A584F4E" w14:textId="77777777" w:rsidR="00F35B55" w:rsidRPr="0036312C" w:rsidRDefault="00F35B55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15" w:type="pct"/>
            <w:noWrap/>
            <w:hideMark/>
          </w:tcPr>
          <w:p w14:paraId="58EEBD13" w14:textId="634006F8" w:rsidR="00F35B55" w:rsidRPr="0036312C" w:rsidRDefault="00F35B55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Entyvio IV</w:t>
            </w:r>
          </w:p>
        </w:tc>
        <w:tc>
          <w:tcPr>
            <w:tcW w:w="317" w:type="pct"/>
            <w:noWrap/>
            <w:hideMark/>
          </w:tcPr>
          <w:p w14:paraId="59D85D50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10.64%</w:t>
            </w:r>
          </w:p>
        </w:tc>
        <w:tc>
          <w:tcPr>
            <w:tcW w:w="317" w:type="pct"/>
            <w:noWrap/>
            <w:hideMark/>
          </w:tcPr>
          <w:p w14:paraId="5C80B6FA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10.64%</w:t>
            </w:r>
          </w:p>
        </w:tc>
        <w:tc>
          <w:tcPr>
            <w:tcW w:w="317" w:type="pct"/>
            <w:noWrap/>
            <w:hideMark/>
          </w:tcPr>
          <w:p w14:paraId="50F88AC2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10.64%</w:t>
            </w:r>
          </w:p>
        </w:tc>
        <w:tc>
          <w:tcPr>
            <w:tcW w:w="317" w:type="pct"/>
            <w:noWrap/>
            <w:hideMark/>
          </w:tcPr>
          <w:p w14:paraId="69F00A91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10.64%</w:t>
            </w:r>
          </w:p>
        </w:tc>
        <w:tc>
          <w:tcPr>
            <w:tcW w:w="317" w:type="pct"/>
            <w:noWrap/>
            <w:hideMark/>
          </w:tcPr>
          <w:p w14:paraId="38D25191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10.64%</w:t>
            </w:r>
          </w:p>
        </w:tc>
        <w:tc>
          <w:tcPr>
            <w:tcW w:w="448" w:type="pct"/>
            <w:vMerge/>
            <w:shd w:val="clear" w:color="auto" w:fill="70AD47" w:themeFill="accent6"/>
          </w:tcPr>
          <w:p w14:paraId="1DD79B39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13" w:type="pct"/>
          </w:tcPr>
          <w:p w14:paraId="4C27A419" w14:textId="38CFFADC" w:rsidR="00F35B55" w:rsidRPr="0036312C" w:rsidRDefault="00F35B55" w:rsidP="004154E9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Entyvio IV</w:t>
            </w:r>
          </w:p>
        </w:tc>
        <w:tc>
          <w:tcPr>
            <w:tcW w:w="317" w:type="pct"/>
            <w:noWrap/>
            <w:hideMark/>
          </w:tcPr>
          <w:p w14:paraId="72488586" w14:textId="17E520CA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10.42%</w:t>
            </w:r>
          </w:p>
        </w:tc>
        <w:tc>
          <w:tcPr>
            <w:tcW w:w="317" w:type="pct"/>
            <w:noWrap/>
            <w:hideMark/>
          </w:tcPr>
          <w:p w14:paraId="63376069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10.10%</w:t>
            </w:r>
          </w:p>
        </w:tc>
        <w:tc>
          <w:tcPr>
            <w:tcW w:w="317" w:type="pct"/>
            <w:noWrap/>
            <w:hideMark/>
          </w:tcPr>
          <w:p w14:paraId="5E7A8A5D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9.89%</w:t>
            </w:r>
          </w:p>
        </w:tc>
        <w:tc>
          <w:tcPr>
            <w:tcW w:w="317" w:type="pct"/>
            <w:noWrap/>
            <w:hideMark/>
          </w:tcPr>
          <w:p w14:paraId="1E1AF30B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9.68%</w:t>
            </w:r>
          </w:p>
        </w:tc>
        <w:tc>
          <w:tcPr>
            <w:tcW w:w="317" w:type="pct"/>
            <w:noWrap/>
            <w:hideMark/>
          </w:tcPr>
          <w:p w14:paraId="0AEABDFF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9.47%</w:t>
            </w:r>
          </w:p>
        </w:tc>
      </w:tr>
      <w:tr w:rsidR="00F35B55" w:rsidRPr="0036312C" w14:paraId="2CD37C85" w14:textId="77777777" w:rsidTr="00737551">
        <w:trPr>
          <w:trHeight w:val="300"/>
        </w:trPr>
        <w:tc>
          <w:tcPr>
            <w:tcW w:w="558" w:type="pct"/>
            <w:vMerge/>
            <w:shd w:val="clear" w:color="auto" w:fill="E2EFD9" w:themeFill="accent6" w:themeFillTint="33"/>
          </w:tcPr>
          <w:p w14:paraId="7A1459AA" w14:textId="77777777" w:rsidR="00F35B55" w:rsidRPr="0036312C" w:rsidRDefault="00F35B55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15" w:type="pct"/>
            <w:noWrap/>
            <w:hideMark/>
          </w:tcPr>
          <w:p w14:paraId="702BD9CC" w14:textId="18E73CCE" w:rsidR="00F35B55" w:rsidRPr="0036312C" w:rsidRDefault="00F35B55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Entyvio SC</w:t>
            </w:r>
          </w:p>
        </w:tc>
        <w:tc>
          <w:tcPr>
            <w:tcW w:w="317" w:type="pct"/>
            <w:noWrap/>
            <w:hideMark/>
          </w:tcPr>
          <w:p w14:paraId="5D4F55DA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1.56%</w:t>
            </w:r>
          </w:p>
        </w:tc>
        <w:tc>
          <w:tcPr>
            <w:tcW w:w="317" w:type="pct"/>
            <w:noWrap/>
            <w:hideMark/>
          </w:tcPr>
          <w:p w14:paraId="479D7804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1.56%</w:t>
            </w:r>
          </w:p>
        </w:tc>
        <w:tc>
          <w:tcPr>
            <w:tcW w:w="317" w:type="pct"/>
            <w:noWrap/>
            <w:hideMark/>
          </w:tcPr>
          <w:p w14:paraId="7F1219E6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1.56%</w:t>
            </w:r>
          </w:p>
        </w:tc>
        <w:tc>
          <w:tcPr>
            <w:tcW w:w="317" w:type="pct"/>
            <w:noWrap/>
            <w:hideMark/>
          </w:tcPr>
          <w:p w14:paraId="747894B2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1.56%</w:t>
            </w:r>
          </w:p>
        </w:tc>
        <w:tc>
          <w:tcPr>
            <w:tcW w:w="317" w:type="pct"/>
            <w:noWrap/>
            <w:hideMark/>
          </w:tcPr>
          <w:p w14:paraId="50ED7284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1.56%</w:t>
            </w:r>
          </w:p>
        </w:tc>
        <w:tc>
          <w:tcPr>
            <w:tcW w:w="448" w:type="pct"/>
            <w:vMerge/>
            <w:shd w:val="clear" w:color="auto" w:fill="70AD47" w:themeFill="accent6"/>
          </w:tcPr>
          <w:p w14:paraId="5A2CF071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13" w:type="pct"/>
          </w:tcPr>
          <w:p w14:paraId="522C0935" w14:textId="736A9041" w:rsidR="00F35B55" w:rsidRPr="0036312C" w:rsidRDefault="00F35B55" w:rsidP="004154E9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Entyvio SC</w:t>
            </w:r>
          </w:p>
        </w:tc>
        <w:tc>
          <w:tcPr>
            <w:tcW w:w="317" w:type="pct"/>
            <w:noWrap/>
            <w:hideMark/>
          </w:tcPr>
          <w:p w14:paraId="10CD2E4A" w14:textId="27CF2E32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1.52%</w:t>
            </w:r>
          </w:p>
        </w:tc>
        <w:tc>
          <w:tcPr>
            <w:tcW w:w="317" w:type="pct"/>
            <w:noWrap/>
            <w:hideMark/>
          </w:tcPr>
          <w:p w14:paraId="2A759843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1.48%</w:t>
            </w:r>
          </w:p>
        </w:tc>
        <w:tc>
          <w:tcPr>
            <w:tcW w:w="317" w:type="pct"/>
            <w:noWrap/>
            <w:hideMark/>
          </w:tcPr>
          <w:p w14:paraId="7C5F11D6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1.45%</w:t>
            </w:r>
          </w:p>
        </w:tc>
        <w:tc>
          <w:tcPr>
            <w:tcW w:w="317" w:type="pct"/>
            <w:noWrap/>
            <w:hideMark/>
          </w:tcPr>
          <w:p w14:paraId="663C343A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1.42%</w:t>
            </w:r>
          </w:p>
        </w:tc>
        <w:tc>
          <w:tcPr>
            <w:tcW w:w="317" w:type="pct"/>
            <w:noWrap/>
            <w:hideMark/>
          </w:tcPr>
          <w:p w14:paraId="2EAC8E15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1.38%</w:t>
            </w:r>
          </w:p>
        </w:tc>
      </w:tr>
      <w:tr w:rsidR="00F35B55" w:rsidRPr="0036312C" w14:paraId="3C20F2A2" w14:textId="77777777" w:rsidTr="00737551">
        <w:trPr>
          <w:trHeight w:val="300"/>
        </w:trPr>
        <w:tc>
          <w:tcPr>
            <w:tcW w:w="558" w:type="pct"/>
            <w:vMerge/>
            <w:shd w:val="clear" w:color="auto" w:fill="E2EFD9" w:themeFill="accent6" w:themeFillTint="33"/>
          </w:tcPr>
          <w:p w14:paraId="72160476" w14:textId="77777777" w:rsidR="00F35B55" w:rsidRPr="0036312C" w:rsidRDefault="00F35B55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15" w:type="pct"/>
            <w:noWrap/>
            <w:hideMark/>
          </w:tcPr>
          <w:p w14:paraId="485CB955" w14:textId="79C0BCC0" w:rsidR="00F35B55" w:rsidRPr="0036312C" w:rsidRDefault="00F35B55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CT-P13 SC</w:t>
            </w:r>
          </w:p>
        </w:tc>
        <w:tc>
          <w:tcPr>
            <w:tcW w:w="317" w:type="pct"/>
            <w:noWrap/>
            <w:hideMark/>
          </w:tcPr>
          <w:p w14:paraId="283EC281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0.00%</w:t>
            </w:r>
          </w:p>
        </w:tc>
        <w:tc>
          <w:tcPr>
            <w:tcW w:w="317" w:type="pct"/>
            <w:noWrap/>
            <w:hideMark/>
          </w:tcPr>
          <w:p w14:paraId="0AB8936D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0.00%</w:t>
            </w:r>
          </w:p>
        </w:tc>
        <w:tc>
          <w:tcPr>
            <w:tcW w:w="317" w:type="pct"/>
            <w:noWrap/>
            <w:hideMark/>
          </w:tcPr>
          <w:p w14:paraId="65FC77CA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0.00%</w:t>
            </w:r>
          </w:p>
        </w:tc>
        <w:tc>
          <w:tcPr>
            <w:tcW w:w="317" w:type="pct"/>
            <w:noWrap/>
            <w:hideMark/>
          </w:tcPr>
          <w:p w14:paraId="218C6D41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0.00%</w:t>
            </w:r>
          </w:p>
        </w:tc>
        <w:tc>
          <w:tcPr>
            <w:tcW w:w="317" w:type="pct"/>
            <w:noWrap/>
            <w:hideMark/>
          </w:tcPr>
          <w:p w14:paraId="23482D88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0.00%</w:t>
            </w:r>
          </w:p>
        </w:tc>
        <w:tc>
          <w:tcPr>
            <w:tcW w:w="448" w:type="pct"/>
            <w:vMerge/>
            <w:shd w:val="clear" w:color="auto" w:fill="70AD47" w:themeFill="accent6"/>
          </w:tcPr>
          <w:p w14:paraId="6E876DB3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13" w:type="pct"/>
          </w:tcPr>
          <w:p w14:paraId="46E6CFA8" w14:textId="09110F5F" w:rsidR="00F35B55" w:rsidRPr="0036312C" w:rsidRDefault="00F35B55" w:rsidP="004154E9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CT-P13 SC</w:t>
            </w:r>
          </w:p>
        </w:tc>
        <w:tc>
          <w:tcPr>
            <w:tcW w:w="317" w:type="pct"/>
            <w:noWrap/>
            <w:hideMark/>
          </w:tcPr>
          <w:p w14:paraId="4B6C95F5" w14:textId="7E6A164F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4.12%</w:t>
            </w:r>
          </w:p>
        </w:tc>
        <w:tc>
          <w:tcPr>
            <w:tcW w:w="317" w:type="pct"/>
            <w:noWrap/>
            <w:hideMark/>
          </w:tcPr>
          <w:p w14:paraId="1FC1BA16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7.04%</w:t>
            </w:r>
          </w:p>
        </w:tc>
        <w:tc>
          <w:tcPr>
            <w:tcW w:w="317" w:type="pct"/>
            <w:noWrap/>
            <w:hideMark/>
          </w:tcPr>
          <w:p w14:paraId="660CAEEA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9.67%</w:t>
            </w:r>
          </w:p>
        </w:tc>
        <w:tc>
          <w:tcPr>
            <w:tcW w:w="317" w:type="pct"/>
            <w:noWrap/>
            <w:hideMark/>
          </w:tcPr>
          <w:p w14:paraId="0F9F2772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12.30%</w:t>
            </w:r>
          </w:p>
        </w:tc>
        <w:tc>
          <w:tcPr>
            <w:tcW w:w="317" w:type="pct"/>
            <w:noWrap/>
            <w:hideMark/>
          </w:tcPr>
          <w:p w14:paraId="67B8EB1F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13.44%</w:t>
            </w:r>
          </w:p>
        </w:tc>
      </w:tr>
    </w:tbl>
    <w:p w14:paraId="3456F754" w14:textId="212B85F7" w:rsidR="004061F0" w:rsidRPr="0036312C" w:rsidRDefault="004061F0" w:rsidP="00086905">
      <w:pPr>
        <w:widowControl/>
        <w:wordWrap/>
        <w:autoSpaceDE/>
        <w:autoSpaceDN/>
        <w:rPr>
          <w:rFonts w:ascii="Calibri" w:hAnsi="Calibri" w:cs="Calibri"/>
          <w:szCs w:val="20"/>
          <w:lang w:val="en-GB"/>
        </w:rPr>
      </w:pPr>
    </w:p>
    <w:p w14:paraId="1DBF0835" w14:textId="77777777" w:rsidR="004061F0" w:rsidRPr="0036312C" w:rsidRDefault="004061F0">
      <w:pPr>
        <w:widowControl/>
        <w:wordWrap/>
        <w:autoSpaceDE/>
        <w:autoSpaceDN/>
        <w:rPr>
          <w:rFonts w:ascii="Calibri" w:hAnsi="Calibri" w:cs="Calibri"/>
          <w:szCs w:val="20"/>
          <w:lang w:val="en-GB"/>
        </w:rPr>
      </w:pPr>
      <w:r w:rsidRPr="0036312C">
        <w:rPr>
          <w:rFonts w:ascii="Calibri" w:hAnsi="Calibri" w:cs="Calibri"/>
          <w:szCs w:val="20"/>
          <w:lang w:val="en-GB"/>
        </w:rPr>
        <w:br w:type="page"/>
      </w:r>
    </w:p>
    <w:p w14:paraId="7FE2217C" w14:textId="004ABE3A" w:rsidR="009038E1" w:rsidRPr="0036312C" w:rsidRDefault="004061F0" w:rsidP="00086905">
      <w:pPr>
        <w:widowControl/>
        <w:wordWrap/>
        <w:autoSpaceDE/>
        <w:autoSpaceDN/>
        <w:rPr>
          <w:rFonts w:ascii="Calibri" w:hAnsi="Calibri"/>
          <w:b/>
          <w:bCs/>
          <w:sz w:val="22"/>
          <w:szCs w:val="24"/>
          <w:lang w:val="en-GB"/>
        </w:rPr>
      </w:pPr>
      <w:r w:rsidRPr="0036312C">
        <w:rPr>
          <w:rFonts w:ascii="Calibri" w:hAnsi="Calibri"/>
          <w:b/>
          <w:bCs/>
          <w:sz w:val="22"/>
          <w:szCs w:val="24"/>
          <w:lang w:val="en-GB"/>
        </w:rPr>
        <w:lastRenderedPageBreak/>
        <w:t xml:space="preserve">Supplementary Table </w:t>
      </w:r>
      <w:r w:rsidRPr="0036312C">
        <w:rPr>
          <w:rFonts w:ascii="Calibri" w:hAnsi="Calibri"/>
          <w:b/>
          <w:bCs/>
          <w:sz w:val="22"/>
          <w:szCs w:val="24"/>
          <w:lang w:val="en-GB"/>
        </w:rPr>
        <w:fldChar w:fldCharType="begin"/>
      </w:r>
      <w:r w:rsidRPr="0036312C">
        <w:rPr>
          <w:rFonts w:ascii="Calibri" w:hAnsi="Calibri"/>
          <w:b/>
          <w:bCs/>
          <w:sz w:val="22"/>
          <w:szCs w:val="24"/>
          <w:lang w:val="en-GB"/>
        </w:rPr>
        <w:instrText xml:space="preserve"> SEQ Supplementary_Table \* ARABIC </w:instrText>
      </w:r>
      <w:r w:rsidRPr="0036312C">
        <w:rPr>
          <w:rFonts w:ascii="Calibri" w:hAnsi="Calibri"/>
          <w:b/>
          <w:bCs/>
          <w:sz w:val="22"/>
          <w:szCs w:val="24"/>
          <w:lang w:val="en-GB"/>
        </w:rPr>
        <w:fldChar w:fldCharType="separate"/>
      </w:r>
      <w:r w:rsidR="00737551" w:rsidRPr="0036312C">
        <w:rPr>
          <w:rFonts w:ascii="Calibri" w:hAnsi="Calibri"/>
          <w:b/>
          <w:bCs/>
          <w:sz w:val="22"/>
          <w:szCs w:val="24"/>
          <w:lang w:val="en-GB"/>
        </w:rPr>
        <w:t>6</w:t>
      </w:r>
      <w:r w:rsidRPr="0036312C">
        <w:rPr>
          <w:rFonts w:ascii="Calibri" w:hAnsi="Calibri"/>
          <w:b/>
          <w:bCs/>
          <w:sz w:val="22"/>
          <w:szCs w:val="24"/>
          <w:lang w:val="en-GB"/>
        </w:rPr>
        <w:fldChar w:fldCharType="end"/>
      </w:r>
      <w:r w:rsidRPr="0036312C">
        <w:rPr>
          <w:rFonts w:ascii="Calibri" w:hAnsi="Calibri"/>
          <w:b/>
          <w:bCs/>
          <w:sz w:val="22"/>
          <w:szCs w:val="24"/>
          <w:lang w:val="en-GB"/>
        </w:rPr>
        <w:t xml:space="preserve"> </w:t>
      </w:r>
      <w:r w:rsidRPr="0036312C">
        <w:rPr>
          <w:rFonts w:ascii="Calibri" w:hAnsi="Calibri"/>
          <w:sz w:val="22"/>
          <w:szCs w:val="24"/>
          <w:lang w:val="en-GB"/>
        </w:rPr>
        <w:t>Patient share data of UC in Germany</w:t>
      </w:r>
    </w:p>
    <w:tbl>
      <w:tblPr>
        <w:tblStyle w:val="a5"/>
        <w:tblW w:w="5000" w:type="pct"/>
        <w:tblLook w:val="04A0" w:firstRow="1" w:lastRow="0" w:firstColumn="1" w:lastColumn="0" w:noHBand="0" w:noVBand="1"/>
      </w:tblPr>
      <w:tblGrid>
        <w:gridCol w:w="1560"/>
        <w:gridCol w:w="1153"/>
        <w:gridCol w:w="885"/>
        <w:gridCol w:w="884"/>
        <w:gridCol w:w="884"/>
        <w:gridCol w:w="884"/>
        <w:gridCol w:w="884"/>
        <w:gridCol w:w="1250"/>
        <w:gridCol w:w="1152"/>
        <w:gridCol w:w="884"/>
        <w:gridCol w:w="884"/>
        <w:gridCol w:w="884"/>
        <w:gridCol w:w="884"/>
        <w:gridCol w:w="876"/>
      </w:tblGrid>
      <w:tr w:rsidR="004061F0" w:rsidRPr="0036312C" w14:paraId="2E421B53" w14:textId="77777777" w:rsidTr="00737551">
        <w:trPr>
          <w:trHeight w:val="273"/>
        </w:trPr>
        <w:tc>
          <w:tcPr>
            <w:tcW w:w="559" w:type="pct"/>
            <w:vMerge w:val="restart"/>
            <w:shd w:val="clear" w:color="auto" w:fill="E2EFD9" w:themeFill="accent6" w:themeFillTint="33"/>
            <w:vAlign w:val="center"/>
          </w:tcPr>
          <w:p w14:paraId="0430DAF2" w14:textId="77777777" w:rsidR="004061F0" w:rsidRPr="0036312C" w:rsidRDefault="004061F0" w:rsidP="004061F0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b/>
                <w:bCs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kern w:val="0"/>
                <w:szCs w:val="20"/>
                <w:lang w:val="en-GB"/>
              </w:rPr>
              <w:t>World without</w:t>
            </w:r>
          </w:p>
          <w:p w14:paraId="5D17C42F" w14:textId="4E706E4B" w:rsidR="004061F0" w:rsidRPr="0036312C" w:rsidRDefault="004061F0" w:rsidP="004061F0">
            <w:pPr>
              <w:jc w:val="center"/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kern w:val="0"/>
                <w:szCs w:val="20"/>
                <w:lang w:val="en-GB"/>
              </w:rPr>
              <w:t>CT-P13 SC</w:t>
            </w:r>
            <w:r w:rsidR="00597DED" w:rsidRPr="0036312C">
              <w:rPr>
                <w:rFonts w:ascii="Calibri" w:hAnsi="Calibri"/>
                <w:b/>
                <w:bCs/>
                <w:sz w:val="22"/>
                <w:szCs w:val="24"/>
                <w:lang w:val="en-GB"/>
              </w:rPr>
              <w:t xml:space="preserve"> </w:t>
            </w:r>
            <w:r w:rsidR="00597DED" w:rsidRPr="0036312C">
              <w:rPr>
                <w:rFonts w:ascii="Calibri" w:hAnsi="Calibri" w:cs="Calibri"/>
                <w:b/>
                <w:bCs/>
                <w:sz w:val="22"/>
                <w:lang w:val="en-GB"/>
              </w:rPr>
              <w:fldChar w:fldCharType="begin"/>
            </w:r>
            <w:r w:rsidR="00597DED" w:rsidRPr="0036312C">
              <w:rPr>
                <w:rFonts w:ascii="Calibri" w:hAnsi="Calibri" w:cs="Calibri"/>
                <w:b/>
                <w:bCs/>
                <w:sz w:val="22"/>
                <w:lang w:val="en-GB"/>
              </w:rPr>
              <w:instrText xml:space="preserve"> ADDIN EN.CITE &lt;EndNote&gt;&lt;Cite&gt;&lt;Year&gt;2020&lt;/Year&gt;&lt;RecNum&gt;86&lt;/RecNum&gt;&lt;DisplayText&gt;[8]&lt;/DisplayText&gt;&lt;record&gt;&lt;rec-number&gt;86&lt;/rec-number&gt;&lt;foreign-keys&gt;&lt;key app="EN" db-id="za29tzrd05srdvexzelpexvne9wtr0x9fd0r" timestamp="1625022559"&gt;86&lt;/key&gt;&lt;/foreign-keys&gt;&lt;ref-type name="Dataset"&gt;59&lt;/ref-type&gt;&lt;contributors&gt;&lt;secondary-authors&gt;&lt;author&gt;IQVIA&lt;/author&gt;&lt;/secondary-authors&gt;&lt;/contributors&gt;&lt;titles&gt;&lt;title&gt;MIDAS sales data&lt;/title&gt;&lt;/titles&gt;&lt;dates&gt;&lt;year&gt;2020&lt;/year&gt;&lt;/dates&gt;&lt;urls&gt;&lt;/urls&gt;&lt;/record&gt;&lt;/Cite&gt;&lt;/EndNote&gt;</w:instrText>
            </w:r>
            <w:r w:rsidR="00597DED" w:rsidRPr="0036312C">
              <w:rPr>
                <w:rFonts w:ascii="Calibri" w:hAnsi="Calibri" w:cs="Calibri"/>
                <w:b/>
                <w:bCs/>
                <w:sz w:val="22"/>
                <w:lang w:val="en-GB"/>
              </w:rPr>
              <w:fldChar w:fldCharType="separate"/>
            </w:r>
            <w:r w:rsidR="00597DED" w:rsidRPr="0036312C">
              <w:rPr>
                <w:rFonts w:ascii="Calibri" w:hAnsi="Calibri" w:cs="Calibri"/>
                <w:b/>
                <w:bCs/>
                <w:sz w:val="22"/>
                <w:lang w:val="en-GB"/>
              </w:rPr>
              <w:t>[8]</w:t>
            </w:r>
            <w:r w:rsidR="00597DED" w:rsidRPr="0036312C">
              <w:rPr>
                <w:rFonts w:ascii="Calibri" w:hAnsi="Calibri" w:cs="Calibri"/>
                <w:b/>
                <w:bCs/>
                <w:sz w:val="22"/>
                <w:lang w:val="en-GB"/>
              </w:rPr>
              <w:fldChar w:fldCharType="end"/>
            </w:r>
          </w:p>
        </w:tc>
        <w:tc>
          <w:tcPr>
            <w:tcW w:w="413" w:type="pct"/>
            <w:shd w:val="clear" w:color="auto" w:fill="E7E6E6" w:themeFill="background2"/>
            <w:noWrap/>
            <w:vAlign w:val="center"/>
            <w:hideMark/>
          </w:tcPr>
          <w:p w14:paraId="363FC7C5" w14:textId="165396A8" w:rsidR="004061F0" w:rsidRPr="0036312C" w:rsidRDefault="004061F0" w:rsidP="004061F0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  <w:t>Product</w:t>
            </w:r>
          </w:p>
        </w:tc>
        <w:tc>
          <w:tcPr>
            <w:tcW w:w="317" w:type="pct"/>
            <w:shd w:val="clear" w:color="auto" w:fill="E7E6E6" w:themeFill="background2"/>
            <w:vAlign w:val="center"/>
            <w:hideMark/>
          </w:tcPr>
          <w:p w14:paraId="47DF90C8" w14:textId="77777777" w:rsidR="004061F0" w:rsidRPr="0036312C" w:rsidRDefault="004061F0" w:rsidP="004061F0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  <w:t>Year 1</w:t>
            </w:r>
          </w:p>
        </w:tc>
        <w:tc>
          <w:tcPr>
            <w:tcW w:w="317" w:type="pct"/>
            <w:shd w:val="clear" w:color="auto" w:fill="E7E6E6" w:themeFill="background2"/>
            <w:vAlign w:val="center"/>
            <w:hideMark/>
          </w:tcPr>
          <w:p w14:paraId="66C215AE" w14:textId="77777777" w:rsidR="004061F0" w:rsidRPr="0036312C" w:rsidRDefault="004061F0" w:rsidP="004061F0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  <w:t>Year 2</w:t>
            </w:r>
          </w:p>
        </w:tc>
        <w:tc>
          <w:tcPr>
            <w:tcW w:w="317" w:type="pct"/>
            <w:shd w:val="clear" w:color="auto" w:fill="E7E6E6" w:themeFill="background2"/>
            <w:vAlign w:val="center"/>
            <w:hideMark/>
          </w:tcPr>
          <w:p w14:paraId="3EC6A9EC" w14:textId="77777777" w:rsidR="004061F0" w:rsidRPr="0036312C" w:rsidRDefault="004061F0" w:rsidP="004061F0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  <w:t>Year 3</w:t>
            </w:r>
          </w:p>
        </w:tc>
        <w:tc>
          <w:tcPr>
            <w:tcW w:w="317" w:type="pct"/>
            <w:shd w:val="clear" w:color="auto" w:fill="E7E6E6" w:themeFill="background2"/>
            <w:vAlign w:val="center"/>
            <w:hideMark/>
          </w:tcPr>
          <w:p w14:paraId="6671AA49" w14:textId="77777777" w:rsidR="004061F0" w:rsidRPr="0036312C" w:rsidRDefault="004061F0" w:rsidP="004061F0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  <w:t>Year 4</w:t>
            </w:r>
          </w:p>
        </w:tc>
        <w:tc>
          <w:tcPr>
            <w:tcW w:w="317" w:type="pct"/>
            <w:shd w:val="clear" w:color="auto" w:fill="E7E6E6" w:themeFill="background2"/>
            <w:vAlign w:val="center"/>
            <w:hideMark/>
          </w:tcPr>
          <w:p w14:paraId="319E8D69" w14:textId="77777777" w:rsidR="004061F0" w:rsidRPr="0036312C" w:rsidRDefault="004061F0" w:rsidP="004061F0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  <w:t>Year 5</w:t>
            </w:r>
          </w:p>
        </w:tc>
        <w:tc>
          <w:tcPr>
            <w:tcW w:w="448" w:type="pct"/>
            <w:vMerge w:val="restart"/>
            <w:shd w:val="clear" w:color="auto" w:fill="70AD47" w:themeFill="accent6"/>
            <w:noWrap/>
            <w:vAlign w:val="center"/>
            <w:hideMark/>
          </w:tcPr>
          <w:p w14:paraId="12748CE2" w14:textId="1FC76733" w:rsidR="004061F0" w:rsidRPr="0036312C" w:rsidRDefault="004061F0" w:rsidP="004061F0">
            <w:pPr>
              <w:jc w:val="center"/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  <w:t>World with</w:t>
            </w:r>
          </w:p>
          <w:p w14:paraId="2AA3B549" w14:textId="6255D90C" w:rsidR="004061F0" w:rsidRPr="0036312C" w:rsidRDefault="004061F0" w:rsidP="004061F0">
            <w:pPr>
              <w:jc w:val="center"/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  <w:t>CT-P13 SC</w:t>
            </w:r>
          </w:p>
        </w:tc>
        <w:tc>
          <w:tcPr>
            <w:tcW w:w="413" w:type="pct"/>
            <w:shd w:val="clear" w:color="auto" w:fill="E7E6E6" w:themeFill="background2"/>
            <w:noWrap/>
            <w:vAlign w:val="center"/>
            <w:hideMark/>
          </w:tcPr>
          <w:p w14:paraId="656E7793" w14:textId="3FCEE3E6" w:rsidR="004061F0" w:rsidRPr="0036312C" w:rsidRDefault="004061F0" w:rsidP="004061F0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b/>
                <w:bCs/>
                <w:color w:val="4F4F55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kern w:val="0"/>
                <w:szCs w:val="20"/>
                <w:lang w:val="en-GB"/>
              </w:rPr>
              <w:t>Product</w:t>
            </w:r>
          </w:p>
        </w:tc>
        <w:tc>
          <w:tcPr>
            <w:tcW w:w="317" w:type="pct"/>
            <w:shd w:val="clear" w:color="auto" w:fill="E7E6E6" w:themeFill="background2"/>
            <w:vAlign w:val="center"/>
            <w:hideMark/>
          </w:tcPr>
          <w:p w14:paraId="59EE3C3C" w14:textId="77777777" w:rsidR="004061F0" w:rsidRPr="0036312C" w:rsidRDefault="004061F0" w:rsidP="004061F0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  <w:t>Year 1</w:t>
            </w:r>
          </w:p>
        </w:tc>
        <w:tc>
          <w:tcPr>
            <w:tcW w:w="317" w:type="pct"/>
            <w:shd w:val="clear" w:color="auto" w:fill="E7E6E6" w:themeFill="background2"/>
            <w:vAlign w:val="center"/>
            <w:hideMark/>
          </w:tcPr>
          <w:p w14:paraId="2389B0FA" w14:textId="77777777" w:rsidR="004061F0" w:rsidRPr="0036312C" w:rsidRDefault="004061F0" w:rsidP="004061F0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  <w:t>Year 2</w:t>
            </w:r>
          </w:p>
        </w:tc>
        <w:tc>
          <w:tcPr>
            <w:tcW w:w="317" w:type="pct"/>
            <w:shd w:val="clear" w:color="auto" w:fill="E7E6E6" w:themeFill="background2"/>
            <w:vAlign w:val="center"/>
            <w:hideMark/>
          </w:tcPr>
          <w:p w14:paraId="74571EDD" w14:textId="77777777" w:rsidR="004061F0" w:rsidRPr="0036312C" w:rsidRDefault="004061F0" w:rsidP="004061F0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  <w:t>Year 3</w:t>
            </w:r>
          </w:p>
        </w:tc>
        <w:tc>
          <w:tcPr>
            <w:tcW w:w="317" w:type="pct"/>
            <w:shd w:val="clear" w:color="auto" w:fill="E7E6E6" w:themeFill="background2"/>
            <w:vAlign w:val="center"/>
            <w:hideMark/>
          </w:tcPr>
          <w:p w14:paraId="4D47FF64" w14:textId="77777777" w:rsidR="004061F0" w:rsidRPr="0036312C" w:rsidRDefault="004061F0" w:rsidP="004061F0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  <w:t>Year 4</w:t>
            </w:r>
          </w:p>
        </w:tc>
        <w:tc>
          <w:tcPr>
            <w:tcW w:w="314" w:type="pct"/>
            <w:shd w:val="clear" w:color="auto" w:fill="E7E6E6" w:themeFill="background2"/>
            <w:vAlign w:val="center"/>
            <w:hideMark/>
          </w:tcPr>
          <w:p w14:paraId="5E1D89F3" w14:textId="77777777" w:rsidR="004061F0" w:rsidRPr="0036312C" w:rsidRDefault="004061F0" w:rsidP="004061F0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  <w:t>Year 5</w:t>
            </w:r>
          </w:p>
        </w:tc>
      </w:tr>
      <w:tr w:rsidR="004061F0" w:rsidRPr="0036312C" w14:paraId="1137B3F8" w14:textId="77777777" w:rsidTr="00737551">
        <w:trPr>
          <w:trHeight w:val="273"/>
        </w:trPr>
        <w:tc>
          <w:tcPr>
            <w:tcW w:w="559" w:type="pct"/>
            <w:vMerge/>
            <w:shd w:val="clear" w:color="auto" w:fill="E2EFD9" w:themeFill="accent6" w:themeFillTint="33"/>
            <w:vAlign w:val="center"/>
          </w:tcPr>
          <w:p w14:paraId="48812DEF" w14:textId="7292C8DE" w:rsidR="004061F0" w:rsidRPr="0036312C" w:rsidRDefault="004061F0" w:rsidP="004061F0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b/>
                <w:bCs/>
                <w:kern w:val="0"/>
                <w:szCs w:val="20"/>
                <w:lang w:val="en-GB"/>
              </w:rPr>
            </w:pPr>
          </w:p>
        </w:tc>
        <w:tc>
          <w:tcPr>
            <w:tcW w:w="413" w:type="pct"/>
            <w:noWrap/>
            <w:hideMark/>
          </w:tcPr>
          <w:p w14:paraId="391F1625" w14:textId="73CE32D6" w:rsidR="004061F0" w:rsidRPr="0036312C" w:rsidRDefault="004061F0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Amgevita</w:t>
            </w:r>
            <w:proofErr w:type="spellEnd"/>
          </w:p>
        </w:tc>
        <w:tc>
          <w:tcPr>
            <w:tcW w:w="317" w:type="pct"/>
            <w:noWrap/>
            <w:hideMark/>
          </w:tcPr>
          <w:p w14:paraId="78A15EDB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bookmarkStart w:id="9" w:name="RANGE!C62:G75"/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9.03%</w:t>
            </w:r>
            <w:bookmarkEnd w:id="9"/>
          </w:p>
        </w:tc>
        <w:tc>
          <w:tcPr>
            <w:tcW w:w="317" w:type="pct"/>
            <w:noWrap/>
            <w:hideMark/>
          </w:tcPr>
          <w:p w14:paraId="61C0FA75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9.03%</w:t>
            </w:r>
          </w:p>
        </w:tc>
        <w:tc>
          <w:tcPr>
            <w:tcW w:w="317" w:type="pct"/>
            <w:noWrap/>
            <w:hideMark/>
          </w:tcPr>
          <w:p w14:paraId="435540EE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9.03%</w:t>
            </w:r>
          </w:p>
        </w:tc>
        <w:tc>
          <w:tcPr>
            <w:tcW w:w="317" w:type="pct"/>
            <w:noWrap/>
            <w:hideMark/>
          </w:tcPr>
          <w:p w14:paraId="38A8CFEA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9.03%</w:t>
            </w:r>
          </w:p>
        </w:tc>
        <w:tc>
          <w:tcPr>
            <w:tcW w:w="317" w:type="pct"/>
            <w:noWrap/>
            <w:hideMark/>
          </w:tcPr>
          <w:p w14:paraId="3F3D1B99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9.03%</w:t>
            </w:r>
          </w:p>
        </w:tc>
        <w:tc>
          <w:tcPr>
            <w:tcW w:w="448" w:type="pct"/>
            <w:vMerge/>
            <w:shd w:val="clear" w:color="auto" w:fill="70AD47" w:themeFill="accent6"/>
            <w:noWrap/>
            <w:hideMark/>
          </w:tcPr>
          <w:p w14:paraId="2658A363" w14:textId="631ECF36" w:rsidR="004061F0" w:rsidRPr="0036312C" w:rsidRDefault="004061F0" w:rsidP="00F35B55">
            <w:pPr>
              <w:jc w:val="left"/>
              <w:rPr>
                <w:rFonts w:ascii="Calibri" w:eastAsia="굴림" w:hAnsi="Calibri" w:cs="Calibri"/>
                <w:i/>
                <w:iCs/>
                <w:kern w:val="0"/>
                <w:szCs w:val="20"/>
                <w:lang w:val="en-GB"/>
              </w:rPr>
            </w:pPr>
          </w:p>
        </w:tc>
        <w:tc>
          <w:tcPr>
            <w:tcW w:w="413" w:type="pct"/>
            <w:noWrap/>
            <w:hideMark/>
          </w:tcPr>
          <w:p w14:paraId="3180C889" w14:textId="7B339098" w:rsidR="004061F0" w:rsidRPr="0036312C" w:rsidRDefault="004061F0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color w:val="4F4F55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Amgevita</w:t>
            </w:r>
            <w:proofErr w:type="spellEnd"/>
          </w:p>
        </w:tc>
        <w:tc>
          <w:tcPr>
            <w:tcW w:w="317" w:type="pct"/>
            <w:noWrap/>
            <w:hideMark/>
          </w:tcPr>
          <w:p w14:paraId="3499F2C2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bookmarkStart w:id="10" w:name="RANGE!J62:N75"/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8.94%</w:t>
            </w:r>
            <w:bookmarkEnd w:id="10"/>
          </w:p>
        </w:tc>
        <w:tc>
          <w:tcPr>
            <w:tcW w:w="317" w:type="pct"/>
            <w:noWrap/>
            <w:hideMark/>
          </w:tcPr>
          <w:p w14:paraId="1102BECB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8.85%</w:t>
            </w:r>
          </w:p>
        </w:tc>
        <w:tc>
          <w:tcPr>
            <w:tcW w:w="317" w:type="pct"/>
            <w:noWrap/>
            <w:hideMark/>
          </w:tcPr>
          <w:p w14:paraId="315E1BB5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8.76%</w:t>
            </w:r>
          </w:p>
        </w:tc>
        <w:tc>
          <w:tcPr>
            <w:tcW w:w="317" w:type="pct"/>
            <w:noWrap/>
            <w:hideMark/>
          </w:tcPr>
          <w:p w14:paraId="0259BDCF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8.67%</w:t>
            </w:r>
          </w:p>
        </w:tc>
        <w:tc>
          <w:tcPr>
            <w:tcW w:w="314" w:type="pct"/>
            <w:noWrap/>
            <w:hideMark/>
          </w:tcPr>
          <w:p w14:paraId="47D35383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8.58%</w:t>
            </w:r>
          </w:p>
        </w:tc>
      </w:tr>
      <w:tr w:rsidR="004061F0" w:rsidRPr="0036312C" w14:paraId="21F20AD3" w14:textId="77777777" w:rsidTr="00737551">
        <w:trPr>
          <w:trHeight w:val="273"/>
        </w:trPr>
        <w:tc>
          <w:tcPr>
            <w:tcW w:w="559" w:type="pct"/>
            <w:vMerge/>
            <w:shd w:val="clear" w:color="auto" w:fill="E2EFD9" w:themeFill="accent6" w:themeFillTint="33"/>
          </w:tcPr>
          <w:p w14:paraId="12ACEE55" w14:textId="77777777" w:rsidR="004061F0" w:rsidRPr="0036312C" w:rsidRDefault="004061F0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13" w:type="pct"/>
            <w:noWrap/>
            <w:hideMark/>
          </w:tcPr>
          <w:p w14:paraId="20FFE060" w14:textId="1ECBFCC6" w:rsidR="004061F0" w:rsidRPr="0036312C" w:rsidRDefault="004061F0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Hulio</w:t>
            </w:r>
            <w:proofErr w:type="spellEnd"/>
          </w:p>
        </w:tc>
        <w:tc>
          <w:tcPr>
            <w:tcW w:w="317" w:type="pct"/>
            <w:noWrap/>
            <w:hideMark/>
          </w:tcPr>
          <w:p w14:paraId="134F8DF5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6.74%</w:t>
            </w:r>
          </w:p>
        </w:tc>
        <w:tc>
          <w:tcPr>
            <w:tcW w:w="317" w:type="pct"/>
            <w:noWrap/>
            <w:hideMark/>
          </w:tcPr>
          <w:p w14:paraId="6E05A3A1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6.74%</w:t>
            </w:r>
          </w:p>
        </w:tc>
        <w:tc>
          <w:tcPr>
            <w:tcW w:w="317" w:type="pct"/>
            <w:noWrap/>
            <w:hideMark/>
          </w:tcPr>
          <w:p w14:paraId="69633718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6.74%</w:t>
            </w:r>
          </w:p>
        </w:tc>
        <w:tc>
          <w:tcPr>
            <w:tcW w:w="317" w:type="pct"/>
            <w:noWrap/>
            <w:hideMark/>
          </w:tcPr>
          <w:p w14:paraId="1E458B3B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6.74%</w:t>
            </w:r>
          </w:p>
        </w:tc>
        <w:tc>
          <w:tcPr>
            <w:tcW w:w="317" w:type="pct"/>
            <w:noWrap/>
            <w:hideMark/>
          </w:tcPr>
          <w:p w14:paraId="6CFB2568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6.74%</w:t>
            </w:r>
          </w:p>
        </w:tc>
        <w:tc>
          <w:tcPr>
            <w:tcW w:w="448" w:type="pct"/>
            <w:vMerge/>
            <w:shd w:val="clear" w:color="auto" w:fill="70AD47" w:themeFill="accent6"/>
            <w:noWrap/>
            <w:hideMark/>
          </w:tcPr>
          <w:p w14:paraId="79D6F1DA" w14:textId="710FB816" w:rsidR="004061F0" w:rsidRPr="0036312C" w:rsidRDefault="004061F0" w:rsidP="00F35B55">
            <w:pPr>
              <w:jc w:val="left"/>
              <w:rPr>
                <w:rFonts w:ascii="Calibri" w:eastAsia="굴림" w:hAnsi="Calibri" w:cs="Calibri"/>
                <w:i/>
                <w:iCs/>
                <w:kern w:val="0"/>
                <w:szCs w:val="20"/>
                <w:lang w:val="en-GB"/>
              </w:rPr>
            </w:pPr>
          </w:p>
        </w:tc>
        <w:tc>
          <w:tcPr>
            <w:tcW w:w="413" w:type="pct"/>
            <w:noWrap/>
            <w:hideMark/>
          </w:tcPr>
          <w:p w14:paraId="460927C3" w14:textId="045291E6" w:rsidR="004061F0" w:rsidRPr="0036312C" w:rsidRDefault="004061F0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color w:val="4F4F55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Hulio</w:t>
            </w:r>
            <w:proofErr w:type="spellEnd"/>
          </w:p>
        </w:tc>
        <w:tc>
          <w:tcPr>
            <w:tcW w:w="317" w:type="pct"/>
            <w:noWrap/>
            <w:hideMark/>
          </w:tcPr>
          <w:p w14:paraId="68474F82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6.67%</w:t>
            </w:r>
          </w:p>
        </w:tc>
        <w:tc>
          <w:tcPr>
            <w:tcW w:w="317" w:type="pct"/>
            <w:noWrap/>
            <w:hideMark/>
          </w:tcPr>
          <w:p w14:paraId="12C22F1B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6.61%</w:t>
            </w:r>
          </w:p>
        </w:tc>
        <w:tc>
          <w:tcPr>
            <w:tcW w:w="317" w:type="pct"/>
            <w:noWrap/>
            <w:hideMark/>
          </w:tcPr>
          <w:p w14:paraId="3E95E278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6.54%</w:t>
            </w:r>
          </w:p>
        </w:tc>
        <w:tc>
          <w:tcPr>
            <w:tcW w:w="317" w:type="pct"/>
            <w:noWrap/>
            <w:hideMark/>
          </w:tcPr>
          <w:p w14:paraId="171DF043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6.47%</w:t>
            </w:r>
          </w:p>
        </w:tc>
        <w:tc>
          <w:tcPr>
            <w:tcW w:w="314" w:type="pct"/>
            <w:noWrap/>
            <w:hideMark/>
          </w:tcPr>
          <w:p w14:paraId="7296E592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6.41%</w:t>
            </w:r>
          </w:p>
        </w:tc>
      </w:tr>
      <w:tr w:rsidR="004061F0" w:rsidRPr="0036312C" w14:paraId="18583166" w14:textId="77777777" w:rsidTr="00737551">
        <w:trPr>
          <w:trHeight w:val="273"/>
        </w:trPr>
        <w:tc>
          <w:tcPr>
            <w:tcW w:w="559" w:type="pct"/>
            <w:vMerge/>
            <w:shd w:val="clear" w:color="auto" w:fill="E2EFD9" w:themeFill="accent6" w:themeFillTint="33"/>
          </w:tcPr>
          <w:p w14:paraId="20B74B45" w14:textId="77777777" w:rsidR="004061F0" w:rsidRPr="0036312C" w:rsidRDefault="004061F0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13" w:type="pct"/>
            <w:noWrap/>
            <w:hideMark/>
          </w:tcPr>
          <w:p w14:paraId="5D9612FF" w14:textId="0F3FE16A" w:rsidR="004061F0" w:rsidRPr="0036312C" w:rsidRDefault="004061F0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Humira</w:t>
            </w:r>
          </w:p>
        </w:tc>
        <w:tc>
          <w:tcPr>
            <w:tcW w:w="317" w:type="pct"/>
            <w:noWrap/>
            <w:hideMark/>
          </w:tcPr>
          <w:p w14:paraId="6163B260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17.64%</w:t>
            </w:r>
          </w:p>
        </w:tc>
        <w:tc>
          <w:tcPr>
            <w:tcW w:w="317" w:type="pct"/>
            <w:noWrap/>
            <w:hideMark/>
          </w:tcPr>
          <w:p w14:paraId="48BF02BD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17.64%</w:t>
            </w:r>
          </w:p>
        </w:tc>
        <w:tc>
          <w:tcPr>
            <w:tcW w:w="317" w:type="pct"/>
            <w:noWrap/>
            <w:hideMark/>
          </w:tcPr>
          <w:p w14:paraId="62D8DBC8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17.64%</w:t>
            </w:r>
          </w:p>
        </w:tc>
        <w:tc>
          <w:tcPr>
            <w:tcW w:w="317" w:type="pct"/>
            <w:noWrap/>
            <w:hideMark/>
          </w:tcPr>
          <w:p w14:paraId="347480AB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17.64%</w:t>
            </w:r>
          </w:p>
        </w:tc>
        <w:tc>
          <w:tcPr>
            <w:tcW w:w="317" w:type="pct"/>
            <w:noWrap/>
            <w:hideMark/>
          </w:tcPr>
          <w:p w14:paraId="7478E102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17.64%</w:t>
            </w:r>
          </w:p>
        </w:tc>
        <w:tc>
          <w:tcPr>
            <w:tcW w:w="448" w:type="pct"/>
            <w:vMerge/>
            <w:shd w:val="clear" w:color="auto" w:fill="70AD47" w:themeFill="accent6"/>
            <w:noWrap/>
            <w:hideMark/>
          </w:tcPr>
          <w:p w14:paraId="5C5CEF1A" w14:textId="179EC688" w:rsidR="004061F0" w:rsidRPr="0036312C" w:rsidRDefault="004061F0" w:rsidP="00F35B55">
            <w:pPr>
              <w:jc w:val="left"/>
              <w:rPr>
                <w:rFonts w:ascii="Calibri" w:eastAsia="굴림" w:hAnsi="Calibri" w:cs="Calibri"/>
                <w:i/>
                <w:iCs/>
                <w:kern w:val="0"/>
                <w:szCs w:val="20"/>
                <w:lang w:val="en-GB"/>
              </w:rPr>
            </w:pPr>
          </w:p>
        </w:tc>
        <w:tc>
          <w:tcPr>
            <w:tcW w:w="413" w:type="pct"/>
            <w:noWrap/>
            <w:hideMark/>
          </w:tcPr>
          <w:p w14:paraId="744DAF81" w14:textId="033FEA6C" w:rsidR="004061F0" w:rsidRPr="0036312C" w:rsidRDefault="004061F0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color w:val="4F4F55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Humira</w:t>
            </w:r>
          </w:p>
        </w:tc>
        <w:tc>
          <w:tcPr>
            <w:tcW w:w="317" w:type="pct"/>
            <w:noWrap/>
            <w:hideMark/>
          </w:tcPr>
          <w:p w14:paraId="6352D9C1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17.47%</w:t>
            </w:r>
          </w:p>
        </w:tc>
        <w:tc>
          <w:tcPr>
            <w:tcW w:w="317" w:type="pct"/>
            <w:noWrap/>
            <w:hideMark/>
          </w:tcPr>
          <w:p w14:paraId="7C789E8C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17.29%</w:t>
            </w:r>
          </w:p>
        </w:tc>
        <w:tc>
          <w:tcPr>
            <w:tcW w:w="317" w:type="pct"/>
            <w:noWrap/>
            <w:hideMark/>
          </w:tcPr>
          <w:p w14:paraId="3A674E1B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17.12%</w:t>
            </w:r>
          </w:p>
        </w:tc>
        <w:tc>
          <w:tcPr>
            <w:tcW w:w="317" w:type="pct"/>
            <w:noWrap/>
            <w:hideMark/>
          </w:tcPr>
          <w:p w14:paraId="282C355B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16.94%</w:t>
            </w:r>
          </w:p>
        </w:tc>
        <w:tc>
          <w:tcPr>
            <w:tcW w:w="314" w:type="pct"/>
            <w:noWrap/>
            <w:hideMark/>
          </w:tcPr>
          <w:p w14:paraId="4307ABD7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16.76%</w:t>
            </w:r>
          </w:p>
        </w:tc>
      </w:tr>
      <w:tr w:rsidR="004061F0" w:rsidRPr="0036312C" w14:paraId="7B77E342" w14:textId="77777777" w:rsidTr="00737551">
        <w:trPr>
          <w:trHeight w:val="273"/>
        </w:trPr>
        <w:tc>
          <w:tcPr>
            <w:tcW w:w="559" w:type="pct"/>
            <w:vMerge/>
            <w:shd w:val="clear" w:color="auto" w:fill="E2EFD9" w:themeFill="accent6" w:themeFillTint="33"/>
          </w:tcPr>
          <w:p w14:paraId="55B825FE" w14:textId="77777777" w:rsidR="004061F0" w:rsidRPr="0036312C" w:rsidRDefault="004061F0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13" w:type="pct"/>
            <w:noWrap/>
            <w:hideMark/>
          </w:tcPr>
          <w:p w14:paraId="0A6BC4D0" w14:textId="32CF4C8A" w:rsidR="004061F0" w:rsidRPr="0036312C" w:rsidRDefault="004061F0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Hyrimoz</w:t>
            </w:r>
            <w:proofErr w:type="spellEnd"/>
          </w:p>
        </w:tc>
        <w:tc>
          <w:tcPr>
            <w:tcW w:w="317" w:type="pct"/>
            <w:noWrap/>
            <w:hideMark/>
          </w:tcPr>
          <w:p w14:paraId="636A2039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6.82%</w:t>
            </w:r>
          </w:p>
        </w:tc>
        <w:tc>
          <w:tcPr>
            <w:tcW w:w="317" w:type="pct"/>
            <w:noWrap/>
            <w:hideMark/>
          </w:tcPr>
          <w:p w14:paraId="7963218A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6.82%</w:t>
            </w:r>
          </w:p>
        </w:tc>
        <w:tc>
          <w:tcPr>
            <w:tcW w:w="317" w:type="pct"/>
            <w:noWrap/>
            <w:hideMark/>
          </w:tcPr>
          <w:p w14:paraId="6B0AAE7B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6.82%</w:t>
            </w:r>
          </w:p>
        </w:tc>
        <w:tc>
          <w:tcPr>
            <w:tcW w:w="317" w:type="pct"/>
            <w:noWrap/>
            <w:hideMark/>
          </w:tcPr>
          <w:p w14:paraId="13D48E8F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6.82%</w:t>
            </w:r>
          </w:p>
        </w:tc>
        <w:tc>
          <w:tcPr>
            <w:tcW w:w="317" w:type="pct"/>
            <w:noWrap/>
            <w:hideMark/>
          </w:tcPr>
          <w:p w14:paraId="5C6DD0C0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6.82%</w:t>
            </w:r>
          </w:p>
        </w:tc>
        <w:tc>
          <w:tcPr>
            <w:tcW w:w="448" w:type="pct"/>
            <w:vMerge/>
            <w:shd w:val="clear" w:color="auto" w:fill="70AD47" w:themeFill="accent6"/>
            <w:noWrap/>
            <w:hideMark/>
          </w:tcPr>
          <w:p w14:paraId="7BEE368E" w14:textId="76178073" w:rsidR="004061F0" w:rsidRPr="0036312C" w:rsidRDefault="004061F0" w:rsidP="00F35B55">
            <w:pPr>
              <w:jc w:val="left"/>
              <w:rPr>
                <w:rFonts w:ascii="Calibri" w:eastAsia="굴림" w:hAnsi="Calibri" w:cs="Calibri"/>
                <w:i/>
                <w:iCs/>
                <w:kern w:val="0"/>
                <w:szCs w:val="20"/>
                <w:lang w:val="en-GB"/>
              </w:rPr>
            </w:pPr>
          </w:p>
        </w:tc>
        <w:tc>
          <w:tcPr>
            <w:tcW w:w="413" w:type="pct"/>
            <w:noWrap/>
            <w:hideMark/>
          </w:tcPr>
          <w:p w14:paraId="7CAFD97F" w14:textId="0E2C0DF0" w:rsidR="004061F0" w:rsidRPr="0036312C" w:rsidRDefault="004061F0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color w:val="4F4F55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Hyrimoz</w:t>
            </w:r>
            <w:proofErr w:type="spellEnd"/>
          </w:p>
        </w:tc>
        <w:tc>
          <w:tcPr>
            <w:tcW w:w="317" w:type="pct"/>
            <w:noWrap/>
            <w:hideMark/>
          </w:tcPr>
          <w:p w14:paraId="0137DD58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6.75%</w:t>
            </w:r>
          </w:p>
        </w:tc>
        <w:tc>
          <w:tcPr>
            <w:tcW w:w="317" w:type="pct"/>
            <w:noWrap/>
            <w:hideMark/>
          </w:tcPr>
          <w:p w14:paraId="5733245A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6.69%</w:t>
            </w:r>
          </w:p>
        </w:tc>
        <w:tc>
          <w:tcPr>
            <w:tcW w:w="317" w:type="pct"/>
            <w:noWrap/>
            <w:hideMark/>
          </w:tcPr>
          <w:p w14:paraId="6006710D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6.62%</w:t>
            </w:r>
          </w:p>
        </w:tc>
        <w:tc>
          <w:tcPr>
            <w:tcW w:w="317" w:type="pct"/>
            <w:noWrap/>
            <w:hideMark/>
          </w:tcPr>
          <w:p w14:paraId="722BFBA7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6.55%</w:t>
            </w:r>
          </w:p>
        </w:tc>
        <w:tc>
          <w:tcPr>
            <w:tcW w:w="314" w:type="pct"/>
            <w:noWrap/>
            <w:hideMark/>
          </w:tcPr>
          <w:p w14:paraId="1C622025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6.48%</w:t>
            </w:r>
          </w:p>
        </w:tc>
      </w:tr>
      <w:tr w:rsidR="004061F0" w:rsidRPr="0036312C" w14:paraId="334F4A65" w14:textId="77777777" w:rsidTr="00737551">
        <w:trPr>
          <w:trHeight w:val="273"/>
        </w:trPr>
        <w:tc>
          <w:tcPr>
            <w:tcW w:w="559" w:type="pct"/>
            <w:vMerge/>
            <w:shd w:val="clear" w:color="auto" w:fill="E2EFD9" w:themeFill="accent6" w:themeFillTint="33"/>
          </w:tcPr>
          <w:p w14:paraId="6B2BCB6C" w14:textId="77777777" w:rsidR="004061F0" w:rsidRPr="0036312C" w:rsidRDefault="004061F0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13" w:type="pct"/>
            <w:noWrap/>
            <w:hideMark/>
          </w:tcPr>
          <w:p w14:paraId="4156678B" w14:textId="149675A4" w:rsidR="004061F0" w:rsidRPr="0036312C" w:rsidRDefault="004061F0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Imraldi</w:t>
            </w:r>
            <w:proofErr w:type="spellEnd"/>
          </w:p>
        </w:tc>
        <w:tc>
          <w:tcPr>
            <w:tcW w:w="317" w:type="pct"/>
            <w:noWrap/>
            <w:hideMark/>
          </w:tcPr>
          <w:p w14:paraId="2ACF100C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8.64%</w:t>
            </w:r>
          </w:p>
        </w:tc>
        <w:tc>
          <w:tcPr>
            <w:tcW w:w="317" w:type="pct"/>
            <w:noWrap/>
            <w:hideMark/>
          </w:tcPr>
          <w:p w14:paraId="64A759F3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8.64%</w:t>
            </w:r>
          </w:p>
        </w:tc>
        <w:tc>
          <w:tcPr>
            <w:tcW w:w="317" w:type="pct"/>
            <w:noWrap/>
            <w:hideMark/>
          </w:tcPr>
          <w:p w14:paraId="0332A4F6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8.64%</w:t>
            </w:r>
          </w:p>
        </w:tc>
        <w:tc>
          <w:tcPr>
            <w:tcW w:w="317" w:type="pct"/>
            <w:noWrap/>
            <w:hideMark/>
          </w:tcPr>
          <w:p w14:paraId="48EF1123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8.64%</w:t>
            </w:r>
          </w:p>
        </w:tc>
        <w:tc>
          <w:tcPr>
            <w:tcW w:w="317" w:type="pct"/>
            <w:noWrap/>
            <w:hideMark/>
          </w:tcPr>
          <w:p w14:paraId="16714629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8.64%</w:t>
            </w:r>
          </w:p>
        </w:tc>
        <w:tc>
          <w:tcPr>
            <w:tcW w:w="448" w:type="pct"/>
            <w:vMerge/>
            <w:shd w:val="clear" w:color="auto" w:fill="70AD47" w:themeFill="accent6"/>
            <w:noWrap/>
            <w:hideMark/>
          </w:tcPr>
          <w:p w14:paraId="129D403B" w14:textId="114AD455" w:rsidR="004061F0" w:rsidRPr="0036312C" w:rsidRDefault="004061F0" w:rsidP="00F35B55">
            <w:pPr>
              <w:jc w:val="left"/>
              <w:rPr>
                <w:rFonts w:ascii="Calibri" w:eastAsia="굴림" w:hAnsi="Calibri" w:cs="Calibri"/>
                <w:i/>
                <w:iCs/>
                <w:kern w:val="0"/>
                <w:szCs w:val="20"/>
                <w:lang w:val="en-GB"/>
              </w:rPr>
            </w:pPr>
          </w:p>
        </w:tc>
        <w:tc>
          <w:tcPr>
            <w:tcW w:w="413" w:type="pct"/>
            <w:noWrap/>
            <w:hideMark/>
          </w:tcPr>
          <w:p w14:paraId="35B5C6CA" w14:textId="0DF1A5ED" w:rsidR="004061F0" w:rsidRPr="0036312C" w:rsidRDefault="004061F0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color w:val="4F4F55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Imraldi</w:t>
            </w:r>
            <w:proofErr w:type="spellEnd"/>
          </w:p>
        </w:tc>
        <w:tc>
          <w:tcPr>
            <w:tcW w:w="317" w:type="pct"/>
            <w:noWrap/>
            <w:hideMark/>
          </w:tcPr>
          <w:p w14:paraId="1998056F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8.56%</w:t>
            </w:r>
          </w:p>
        </w:tc>
        <w:tc>
          <w:tcPr>
            <w:tcW w:w="317" w:type="pct"/>
            <w:noWrap/>
            <w:hideMark/>
          </w:tcPr>
          <w:p w14:paraId="781522D3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8.47%</w:t>
            </w:r>
          </w:p>
        </w:tc>
        <w:tc>
          <w:tcPr>
            <w:tcW w:w="317" w:type="pct"/>
            <w:noWrap/>
            <w:hideMark/>
          </w:tcPr>
          <w:p w14:paraId="5DE5FEFF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8.38%</w:t>
            </w:r>
          </w:p>
        </w:tc>
        <w:tc>
          <w:tcPr>
            <w:tcW w:w="317" w:type="pct"/>
            <w:noWrap/>
            <w:hideMark/>
          </w:tcPr>
          <w:p w14:paraId="5B7470B3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8.30%</w:t>
            </w:r>
          </w:p>
        </w:tc>
        <w:tc>
          <w:tcPr>
            <w:tcW w:w="314" w:type="pct"/>
            <w:noWrap/>
            <w:hideMark/>
          </w:tcPr>
          <w:p w14:paraId="1D146ABB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8.21%</w:t>
            </w:r>
          </w:p>
        </w:tc>
      </w:tr>
      <w:tr w:rsidR="004061F0" w:rsidRPr="0036312C" w14:paraId="1A39C123" w14:textId="77777777" w:rsidTr="00737551">
        <w:trPr>
          <w:trHeight w:val="273"/>
        </w:trPr>
        <w:tc>
          <w:tcPr>
            <w:tcW w:w="559" w:type="pct"/>
            <w:vMerge/>
            <w:shd w:val="clear" w:color="auto" w:fill="E2EFD9" w:themeFill="accent6" w:themeFillTint="33"/>
          </w:tcPr>
          <w:p w14:paraId="38B99306" w14:textId="77777777" w:rsidR="004061F0" w:rsidRPr="0036312C" w:rsidRDefault="004061F0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13" w:type="pct"/>
            <w:noWrap/>
            <w:hideMark/>
          </w:tcPr>
          <w:p w14:paraId="03E5E2F5" w14:textId="0A27ECF1" w:rsidR="004061F0" w:rsidRPr="0036312C" w:rsidRDefault="004061F0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Idacio</w:t>
            </w:r>
            <w:proofErr w:type="spellEnd"/>
          </w:p>
        </w:tc>
        <w:tc>
          <w:tcPr>
            <w:tcW w:w="317" w:type="pct"/>
            <w:noWrap/>
            <w:hideMark/>
          </w:tcPr>
          <w:p w14:paraId="25407173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0.76%</w:t>
            </w:r>
          </w:p>
        </w:tc>
        <w:tc>
          <w:tcPr>
            <w:tcW w:w="317" w:type="pct"/>
            <w:noWrap/>
            <w:hideMark/>
          </w:tcPr>
          <w:p w14:paraId="344D1535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0.76%</w:t>
            </w:r>
          </w:p>
        </w:tc>
        <w:tc>
          <w:tcPr>
            <w:tcW w:w="317" w:type="pct"/>
            <w:noWrap/>
            <w:hideMark/>
          </w:tcPr>
          <w:p w14:paraId="0C335039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0.76%</w:t>
            </w:r>
          </w:p>
        </w:tc>
        <w:tc>
          <w:tcPr>
            <w:tcW w:w="317" w:type="pct"/>
            <w:noWrap/>
            <w:hideMark/>
          </w:tcPr>
          <w:p w14:paraId="27995680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0.76%</w:t>
            </w:r>
          </w:p>
        </w:tc>
        <w:tc>
          <w:tcPr>
            <w:tcW w:w="317" w:type="pct"/>
            <w:noWrap/>
            <w:hideMark/>
          </w:tcPr>
          <w:p w14:paraId="40984464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0.76%</w:t>
            </w:r>
          </w:p>
        </w:tc>
        <w:tc>
          <w:tcPr>
            <w:tcW w:w="448" w:type="pct"/>
            <w:vMerge/>
            <w:shd w:val="clear" w:color="auto" w:fill="70AD47" w:themeFill="accent6"/>
            <w:noWrap/>
            <w:hideMark/>
          </w:tcPr>
          <w:p w14:paraId="2C848CA4" w14:textId="62DA9880" w:rsidR="004061F0" w:rsidRPr="0036312C" w:rsidRDefault="004061F0" w:rsidP="00F35B55">
            <w:pPr>
              <w:jc w:val="left"/>
              <w:rPr>
                <w:rFonts w:ascii="Calibri" w:eastAsia="굴림" w:hAnsi="Calibri" w:cs="Calibri"/>
                <w:i/>
                <w:iCs/>
                <w:kern w:val="0"/>
                <w:szCs w:val="20"/>
                <w:lang w:val="en-GB"/>
              </w:rPr>
            </w:pPr>
          </w:p>
        </w:tc>
        <w:tc>
          <w:tcPr>
            <w:tcW w:w="413" w:type="pct"/>
            <w:noWrap/>
            <w:hideMark/>
          </w:tcPr>
          <w:p w14:paraId="74144106" w14:textId="17B88873" w:rsidR="004061F0" w:rsidRPr="0036312C" w:rsidRDefault="004061F0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color w:val="4F4F55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Idacio</w:t>
            </w:r>
            <w:proofErr w:type="spellEnd"/>
          </w:p>
        </w:tc>
        <w:tc>
          <w:tcPr>
            <w:tcW w:w="317" w:type="pct"/>
            <w:noWrap/>
            <w:hideMark/>
          </w:tcPr>
          <w:p w14:paraId="480F6E07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0.75%</w:t>
            </w:r>
          </w:p>
        </w:tc>
        <w:tc>
          <w:tcPr>
            <w:tcW w:w="317" w:type="pct"/>
            <w:noWrap/>
            <w:hideMark/>
          </w:tcPr>
          <w:p w14:paraId="12FCDD49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0.74%</w:t>
            </w:r>
          </w:p>
        </w:tc>
        <w:tc>
          <w:tcPr>
            <w:tcW w:w="317" w:type="pct"/>
            <w:noWrap/>
            <w:hideMark/>
          </w:tcPr>
          <w:p w14:paraId="09C1EBBA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0.73%</w:t>
            </w:r>
          </w:p>
        </w:tc>
        <w:tc>
          <w:tcPr>
            <w:tcW w:w="317" w:type="pct"/>
            <w:noWrap/>
            <w:hideMark/>
          </w:tcPr>
          <w:p w14:paraId="6F7CE681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0.73%</w:t>
            </w:r>
          </w:p>
        </w:tc>
        <w:tc>
          <w:tcPr>
            <w:tcW w:w="314" w:type="pct"/>
            <w:noWrap/>
            <w:hideMark/>
          </w:tcPr>
          <w:p w14:paraId="25A3DBF3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0.72%</w:t>
            </w:r>
          </w:p>
        </w:tc>
      </w:tr>
      <w:tr w:rsidR="004061F0" w:rsidRPr="0036312C" w14:paraId="3C85D355" w14:textId="77777777" w:rsidTr="00737551">
        <w:trPr>
          <w:trHeight w:val="273"/>
        </w:trPr>
        <w:tc>
          <w:tcPr>
            <w:tcW w:w="559" w:type="pct"/>
            <w:vMerge/>
            <w:shd w:val="clear" w:color="auto" w:fill="E2EFD9" w:themeFill="accent6" w:themeFillTint="33"/>
          </w:tcPr>
          <w:p w14:paraId="2DDC89A0" w14:textId="77777777" w:rsidR="004061F0" w:rsidRPr="0036312C" w:rsidRDefault="004061F0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13" w:type="pct"/>
            <w:noWrap/>
            <w:hideMark/>
          </w:tcPr>
          <w:p w14:paraId="34B3169C" w14:textId="424A0CDE" w:rsidR="004061F0" w:rsidRPr="0036312C" w:rsidRDefault="004061F0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Simponi</w:t>
            </w:r>
          </w:p>
        </w:tc>
        <w:tc>
          <w:tcPr>
            <w:tcW w:w="317" w:type="pct"/>
            <w:noWrap/>
            <w:hideMark/>
          </w:tcPr>
          <w:p w14:paraId="55772FAB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3.62%</w:t>
            </w:r>
          </w:p>
        </w:tc>
        <w:tc>
          <w:tcPr>
            <w:tcW w:w="317" w:type="pct"/>
            <w:noWrap/>
            <w:hideMark/>
          </w:tcPr>
          <w:p w14:paraId="586C9A85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3.62%</w:t>
            </w:r>
          </w:p>
        </w:tc>
        <w:tc>
          <w:tcPr>
            <w:tcW w:w="317" w:type="pct"/>
            <w:noWrap/>
            <w:hideMark/>
          </w:tcPr>
          <w:p w14:paraId="5970D3A1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3.62%</w:t>
            </w:r>
          </w:p>
        </w:tc>
        <w:tc>
          <w:tcPr>
            <w:tcW w:w="317" w:type="pct"/>
            <w:noWrap/>
            <w:hideMark/>
          </w:tcPr>
          <w:p w14:paraId="5873B63B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3.62%</w:t>
            </w:r>
          </w:p>
        </w:tc>
        <w:tc>
          <w:tcPr>
            <w:tcW w:w="317" w:type="pct"/>
            <w:noWrap/>
            <w:hideMark/>
          </w:tcPr>
          <w:p w14:paraId="6A22E11A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3.62%</w:t>
            </w:r>
          </w:p>
        </w:tc>
        <w:tc>
          <w:tcPr>
            <w:tcW w:w="448" w:type="pct"/>
            <w:vMerge/>
            <w:shd w:val="clear" w:color="auto" w:fill="70AD47" w:themeFill="accent6"/>
            <w:noWrap/>
            <w:hideMark/>
          </w:tcPr>
          <w:p w14:paraId="5722A352" w14:textId="2E463963" w:rsidR="004061F0" w:rsidRPr="0036312C" w:rsidRDefault="004061F0" w:rsidP="00F35B55">
            <w:pPr>
              <w:jc w:val="left"/>
              <w:rPr>
                <w:rFonts w:ascii="Calibri" w:eastAsia="굴림" w:hAnsi="Calibri" w:cs="Calibri"/>
                <w:i/>
                <w:iCs/>
                <w:kern w:val="0"/>
                <w:szCs w:val="20"/>
                <w:lang w:val="en-GB"/>
              </w:rPr>
            </w:pPr>
          </w:p>
        </w:tc>
        <w:tc>
          <w:tcPr>
            <w:tcW w:w="413" w:type="pct"/>
            <w:noWrap/>
            <w:hideMark/>
          </w:tcPr>
          <w:p w14:paraId="66E06ACF" w14:textId="3B5F02EA" w:rsidR="004061F0" w:rsidRPr="0036312C" w:rsidRDefault="004061F0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color w:val="4F4F55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Simponi</w:t>
            </w:r>
          </w:p>
        </w:tc>
        <w:tc>
          <w:tcPr>
            <w:tcW w:w="317" w:type="pct"/>
            <w:noWrap/>
            <w:hideMark/>
          </w:tcPr>
          <w:p w14:paraId="4A6E883A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3.51%</w:t>
            </w:r>
          </w:p>
        </w:tc>
        <w:tc>
          <w:tcPr>
            <w:tcW w:w="317" w:type="pct"/>
            <w:noWrap/>
            <w:hideMark/>
          </w:tcPr>
          <w:p w14:paraId="0D6CEAAC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3.41%</w:t>
            </w:r>
          </w:p>
        </w:tc>
        <w:tc>
          <w:tcPr>
            <w:tcW w:w="317" w:type="pct"/>
            <w:noWrap/>
            <w:hideMark/>
          </w:tcPr>
          <w:p w14:paraId="2673748B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3.30%</w:t>
            </w:r>
          </w:p>
        </w:tc>
        <w:tc>
          <w:tcPr>
            <w:tcW w:w="317" w:type="pct"/>
            <w:noWrap/>
            <w:hideMark/>
          </w:tcPr>
          <w:p w14:paraId="364ACAD8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3.19%</w:t>
            </w:r>
          </w:p>
        </w:tc>
        <w:tc>
          <w:tcPr>
            <w:tcW w:w="314" w:type="pct"/>
            <w:noWrap/>
            <w:hideMark/>
          </w:tcPr>
          <w:p w14:paraId="6E548BD8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3.08%</w:t>
            </w:r>
          </w:p>
        </w:tc>
      </w:tr>
      <w:tr w:rsidR="004061F0" w:rsidRPr="0036312C" w14:paraId="79E0B26C" w14:textId="77777777" w:rsidTr="00737551">
        <w:trPr>
          <w:trHeight w:val="273"/>
        </w:trPr>
        <w:tc>
          <w:tcPr>
            <w:tcW w:w="559" w:type="pct"/>
            <w:vMerge/>
            <w:shd w:val="clear" w:color="auto" w:fill="E2EFD9" w:themeFill="accent6" w:themeFillTint="33"/>
          </w:tcPr>
          <w:p w14:paraId="76318FEE" w14:textId="77777777" w:rsidR="004061F0" w:rsidRPr="0036312C" w:rsidRDefault="004061F0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13" w:type="pct"/>
            <w:noWrap/>
            <w:hideMark/>
          </w:tcPr>
          <w:p w14:paraId="75093313" w14:textId="009884F6" w:rsidR="004061F0" w:rsidRPr="0036312C" w:rsidRDefault="004061F0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Flixabi</w:t>
            </w:r>
            <w:proofErr w:type="spellEnd"/>
          </w:p>
        </w:tc>
        <w:tc>
          <w:tcPr>
            <w:tcW w:w="317" w:type="pct"/>
            <w:noWrap/>
            <w:hideMark/>
          </w:tcPr>
          <w:p w14:paraId="7CF95FE0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2.09%</w:t>
            </w:r>
          </w:p>
        </w:tc>
        <w:tc>
          <w:tcPr>
            <w:tcW w:w="317" w:type="pct"/>
            <w:noWrap/>
            <w:hideMark/>
          </w:tcPr>
          <w:p w14:paraId="05E01DDF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2.09%</w:t>
            </w:r>
          </w:p>
        </w:tc>
        <w:tc>
          <w:tcPr>
            <w:tcW w:w="317" w:type="pct"/>
            <w:noWrap/>
            <w:hideMark/>
          </w:tcPr>
          <w:p w14:paraId="01E6B37B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2.09%</w:t>
            </w:r>
          </w:p>
        </w:tc>
        <w:tc>
          <w:tcPr>
            <w:tcW w:w="317" w:type="pct"/>
            <w:noWrap/>
            <w:hideMark/>
          </w:tcPr>
          <w:p w14:paraId="0A802365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2.09%</w:t>
            </w:r>
          </w:p>
        </w:tc>
        <w:tc>
          <w:tcPr>
            <w:tcW w:w="317" w:type="pct"/>
            <w:noWrap/>
            <w:hideMark/>
          </w:tcPr>
          <w:p w14:paraId="70DA8586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2.09%</w:t>
            </w:r>
          </w:p>
        </w:tc>
        <w:tc>
          <w:tcPr>
            <w:tcW w:w="448" w:type="pct"/>
            <w:vMerge/>
            <w:shd w:val="clear" w:color="auto" w:fill="70AD47" w:themeFill="accent6"/>
            <w:noWrap/>
            <w:hideMark/>
          </w:tcPr>
          <w:p w14:paraId="0A41607B" w14:textId="5437364E" w:rsidR="004061F0" w:rsidRPr="0036312C" w:rsidRDefault="004061F0" w:rsidP="00F35B55">
            <w:pPr>
              <w:jc w:val="left"/>
              <w:rPr>
                <w:rFonts w:ascii="Calibri" w:eastAsia="굴림" w:hAnsi="Calibri" w:cs="Calibri"/>
                <w:i/>
                <w:iCs/>
                <w:kern w:val="0"/>
                <w:szCs w:val="20"/>
                <w:lang w:val="en-GB"/>
              </w:rPr>
            </w:pPr>
          </w:p>
        </w:tc>
        <w:tc>
          <w:tcPr>
            <w:tcW w:w="413" w:type="pct"/>
            <w:noWrap/>
            <w:hideMark/>
          </w:tcPr>
          <w:p w14:paraId="091F0E27" w14:textId="579D936D" w:rsidR="004061F0" w:rsidRPr="0036312C" w:rsidRDefault="004061F0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color w:val="4F4F55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Flixabi</w:t>
            </w:r>
            <w:proofErr w:type="spellEnd"/>
          </w:p>
        </w:tc>
        <w:tc>
          <w:tcPr>
            <w:tcW w:w="317" w:type="pct"/>
            <w:noWrap/>
            <w:hideMark/>
          </w:tcPr>
          <w:p w14:paraId="076E9BE1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1.67%</w:t>
            </w:r>
          </w:p>
        </w:tc>
        <w:tc>
          <w:tcPr>
            <w:tcW w:w="317" w:type="pct"/>
            <w:noWrap/>
            <w:hideMark/>
          </w:tcPr>
          <w:p w14:paraId="395EB292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1.46%</w:t>
            </w:r>
          </w:p>
        </w:tc>
        <w:tc>
          <w:tcPr>
            <w:tcW w:w="317" w:type="pct"/>
            <w:noWrap/>
            <w:hideMark/>
          </w:tcPr>
          <w:p w14:paraId="00F56ED9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1.25%</w:t>
            </w:r>
          </w:p>
        </w:tc>
        <w:tc>
          <w:tcPr>
            <w:tcW w:w="317" w:type="pct"/>
            <w:noWrap/>
            <w:hideMark/>
          </w:tcPr>
          <w:p w14:paraId="62AA2C35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1.05%</w:t>
            </w:r>
          </w:p>
        </w:tc>
        <w:tc>
          <w:tcPr>
            <w:tcW w:w="314" w:type="pct"/>
            <w:noWrap/>
            <w:hideMark/>
          </w:tcPr>
          <w:p w14:paraId="356EE1FF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1.05%</w:t>
            </w:r>
          </w:p>
        </w:tc>
      </w:tr>
      <w:tr w:rsidR="004061F0" w:rsidRPr="0036312C" w14:paraId="4770288F" w14:textId="77777777" w:rsidTr="00737551">
        <w:trPr>
          <w:trHeight w:val="273"/>
        </w:trPr>
        <w:tc>
          <w:tcPr>
            <w:tcW w:w="559" w:type="pct"/>
            <w:vMerge/>
            <w:shd w:val="clear" w:color="auto" w:fill="E2EFD9" w:themeFill="accent6" w:themeFillTint="33"/>
          </w:tcPr>
          <w:p w14:paraId="47A695D3" w14:textId="77777777" w:rsidR="004061F0" w:rsidRPr="0036312C" w:rsidRDefault="004061F0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13" w:type="pct"/>
            <w:noWrap/>
            <w:hideMark/>
          </w:tcPr>
          <w:p w14:paraId="3C29E1AE" w14:textId="666B9100" w:rsidR="004061F0" w:rsidRPr="0036312C" w:rsidRDefault="004061F0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Inflectra</w:t>
            </w:r>
            <w:proofErr w:type="spellEnd"/>
          </w:p>
        </w:tc>
        <w:tc>
          <w:tcPr>
            <w:tcW w:w="317" w:type="pct"/>
            <w:noWrap/>
            <w:hideMark/>
          </w:tcPr>
          <w:p w14:paraId="2DC3A136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3.05%</w:t>
            </w:r>
          </w:p>
        </w:tc>
        <w:tc>
          <w:tcPr>
            <w:tcW w:w="317" w:type="pct"/>
            <w:noWrap/>
            <w:hideMark/>
          </w:tcPr>
          <w:p w14:paraId="450C55A8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3.05%</w:t>
            </w:r>
          </w:p>
        </w:tc>
        <w:tc>
          <w:tcPr>
            <w:tcW w:w="317" w:type="pct"/>
            <w:noWrap/>
            <w:hideMark/>
          </w:tcPr>
          <w:p w14:paraId="053EDAFD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3.05%</w:t>
            </w:r>
          </w:p>
        </w:tc>
        <w:tc>
          <w:tcPr>
            <w:tcW w:w="317" w:type="pct"/>
            <w:noWrap/>
            <w:hideMark/>
          </w:tcPr>
          <w:p w14:paraId="5763BDED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3.05%</w:t>
            </w:r>
          </w:p>
        </w:tc>
        <w:tc>
          <w:tcPr>
            <w:tcW w:w="317" w:type="pct"/>
            <w:noWrap/>
            <w:hideMark/>
          </w:tcPr>
          <w:p w14:paraId="287A18C5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3.05%</w:t>
            </w:r>
          </w:p>
        </w:tc>
        <w:tc>
          <w:tcPr>
            <w:tcW w:w="448" w:type="pct"/>
            <w:vMerge/>
            <w:shd w:val="clear" w:color="auto" w:fill="70AD47" w:themeFill="accent6"/>
            <w:noWrap/>
            <w:hideMark/>
          </w:tcPr>
          <w:p w14:paraId="6F151814" w14:textId="3BD90095" w:rsidR="004061F0" w:rsidRPr="0036312C" w:rsidRDefault="004061F0" w:rsidP="00F35B55">
            <w:pPr>
              <w:jc w:val="left"/>
              <w:rPr>
                <w:rFonts w:ascii="Calibri" w:eastAsia="굴림" w:hAnsi="Calibri" w:cs="Calibri"/>
                <w:i/>
                <w:iCs/>
                <w:kern w:val="0"/>
                <w:szCs w:val="20"/>
                <w:lang w:val="en-GB"/>
              </w:rPr>
            </w:pPr>
          </w:p>
        </w:tc>
        <w:tc>
          <w:tcPr>
            <w:tcW w:w="413" w:type="pct"/>
            <w:noWrap/>
            <w:hideMark/>
          </w:tcPr>
          <w:p w14:paraId="1749A14B" w14:textId="193E5DDA" w:rsidR="004061F0" w:rsidRPr="0036312C" w:rsidRDefault="004061F0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color w:val="4F4F55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Inflectra</w:t>
            </w:r>
            <w:proofErr w:type="spellEnd"/>
          </w:p>
        </w:tc>
        <w:tc>
          <w:tcPr>
            <w:tcW w:w="317" w:type="pct"/>
            <w:noWrap/>
            <w:hideMark/>
          </w:tcPr>
          <w:p w14:paraId="7EBD6E9E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2.44%</w:t>
            </w:r>
          </w:p>
        </w:tc>
        <w:tc>
          <w:tcPr>
            <w:tcW w:w="317" w:type="pct"/>
            <w:noWrap/>
            <w:hideMark/>
          </w:tcPr>
          <w:p w14:paraId="4449A254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2.13%</w:t>
            </w:r>
          </w:p>
        </w:tc>
        <w:tc>
          <w:tcPr>
            <w:tcW w:w="317" w:type="pct"/>
            <w:noWrap/>
            <w:hideMark/>
          </w:tcPr>
          <w:p w14:paraId="57E53EF7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1.83%</w:t>
            </w:r>
          </w:p>
        </w:tc>
        <w:tc>
          <w:tcPr>
            <w:tcW w:w="317" w:type="pct"/>
            <w:noWrap/>
            <w:hideMark/>
          </w:tcPr>
          <w:p w14:paraId="10AD6A64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1.52%</w:t>
            </w:r>
          </w:p>
        </w:tc>
        <w:tc>
          <w:tcPr>
            <w:tcW w:w="314" w:type="pct"/>
            <w:noWrap/>
            <w:hideMark/>
          </w:tcPr>
          <w:p w14:paraId="67D73DF1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1.52%</w:t>
            </w:r>
          </w:p>
        </w:tc>
      </w:tr>
      <w:tr w:rsidR="004061F0" w:rsidRPr="0036312C" w14:paraId="400FC147" w14:textId="77777777" w:rsidTr="00737551">
        <w:trPr>
          <w:trHeight w:val="273"/>
        </w:trPr>
        <w:tc>
          <w:tcPr>
            <w:tcW w:w="559" w:type="pct"/>
            <w:vMerge/>
            <w:shd w:val="clear" w:color="auto" w:fill="E2EFD9" w:themeFill="accent6" w:themeFillTint="33"/>
          </w:tcPr>
          <w:p w14:paraId="7D8CE0D0" w14:textId="77777777" w:rsidR="004061F0" w:rsidRPr="0036312C" w:rsidRDefault="004061F0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13" w:type="pct"/>
            <w:noWrap/>
            <w:hideMark/>
          </w:tcPr>
          <w:p w14:paraId="34D0BFE8" w14:textId="5CCE9DE9" w:rsidR="004061F0" w:rsidRPr="0036312C" w:rsidRDefault="004061F0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Remicade</w:t>
            </w:r>
          </w:p>
        </w:tc>
        <w:tc>
          <w:tcPr>
            <w:tcW w:w="317" w:type="pct"/>
            <w:noWrap/>
            <w:hideMark/>
          </w:tcPr>
          <w:p w14:paraId="475EE579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5.47%</w:t>
            </w:r>
          </w:p>
        </w:tc>
        <w:tc>
          <w:tcPr>
            <w:tcW w:w="317" w:type="pct"/>
            <w:noWrap/>
            <w:hideMark/>
          </w:tcPr>
          <w:p w14:paraId="1E9623A8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5.47%</w:t>
            </w:r>
          </w:p>
        </w:tc>
        <w:tc>
          <w:tcPr>
            <w:tcW w:w="317" w:type="pct"/>
            <w:noWrap/>
            <w:hideMark/>
          </w:tcPr>
          <w:p w14:paraId="00E2AF90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5.47%</w:t>
            </w:r>
          </w:p>
        </w:tc>
        <w:tc>
          <w:tcPr>
            <w:tcW w:w="317" w:type="pct"/>
            <w:noWrap/>
            <w:hideMark/>
          </w:tcPr>
          <w:p w14:paraId="1375DE63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5.47%</w:t>
            </w:r>
          </w:p>
        </w:tc>
        <w:tc>
          <w:tcPr>
            <w:tcW w:w="317" w:type="pct"/>
            <w:noWrap/>
            <w:hideMark/>
          </w:tcPr>
          <w:p w14:paraId="2BE142DA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5.47%</w:t>
            </w:r>
          </w:p>
        </w:tc>
        <w:tc>
          <w:tcPr>
            <w:tcW w:w="448" w:type="pct"/>
            <w:vMerge/>
            <w:shd w:val="clear" w:color="auto" w:fill="70AD47" w:themeFill="accent6"/>
            <w:noWrap/>
            <w:hideMark/>
          </w:tcPr>
          <w:p w14:paraId="7BCE5DBA" w14:textId="24B7850C" w:rsidR="004061F0" w:rsidRPr="0036312C" w:rsidRDefault="004061F0" w:rsidP="00F35B55">
            <w:pPr>
              <w:jc w:val="left"/>
              <w:rPr>
                <w:rFonts w:ascii="Calibri" w:eastAsia="굴림" w:hAnsi="Calibri" w:cs="Calibri"/>
                <w:i/>
                <w:iCs/>
                <w:kern w:val="0"/>
                <w:szCs w:val="20"/>
                <w:lang w:val="en-GB"/>
              </w:rPr>
            </w:pPr>
          </w:p>
        </w:tc>
        <w:tc>
          <w:tcPr>
            <w:tcW w:w="413" w:type="pct"/>
            <w:noWrap/>
            <w:hideMark/>
          </w:tcPr>
          <w:p w14:paraId="36EE976D" w14:textId="7604E55A" w:rsidR="004061F0" w:rsidRPr="0036312C" w:rsidRDefault="004061F0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color w:val="4F4F55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Remicade</w:t>
            </w:r>
          </w:p>
        </w:tc>
        <w:tc>
          <w:tcPr>
            <w:tcW w:w="317" w:type="pct"/>
            <w:noWrap/>
            <w:hideMark/>
          </w:tcPr>
          <w:p w14:paraId="7A341393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4.37%</w:t>
            </w:r>
          </w:p>
        </w:tc>
        <w:tc>
          <w:tcPr>
            <w:tcW w:w="317" w:type="pct"/>
            <w:noWrap/>
            <w:hideMark/>
          </w:tcPr>
          <w:p w14:paraId="3ADFEC95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3.83%</w:t>
            </w:r>
          </w:p>
        </w:tc>
        <w:tc>
          <w:tcPr>
            <w:tcW w:w="317" w:type="pct"/>
            <w:noWrap/>
            <w:hideMark/>
          </w:tcPr>
          <w:p w14:paraId="3B83E579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3.28%</w:t>
            </w:r>
          </w:p>
        </w:tc>
        <w:tc>
          <w:tcPr>
            <w:tcW w:w="317" w:type="pct"/>
            <w:noWrap/>
            <w:hideMark/>
          </w:tcPr>
          <w:p w14:paraId="4E072886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2.73%</w:t>
            </w:r>
          </w:p>
        </w:tc>
        <w:tc>
          <w:tcPr>
            <w:tcW w:w="314" w:type="pct"/>
            <w:noWrap/>
            <w:hideMark/>
          </w:tcPr>
          <w:p w14:paraId="03AA8728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2.73%</w:t>
            </w:r>
          </w:p>
        </w:tc>
      </w:tr>
      <w:tr w:rsidR="004061F0" w:rsidRPr="0036312C" w14:paraId="26FBDBB5" w14:textId="77777777" w:rsidTr="00737551">
        <w:trPr>
          <w:trHeight w:val="273"/>
        </w:trPr>
        <w:tc>
          <w:tcPr>
            <w:tcW w:w="559" w:type="pct"/>
            <w:vMerge/>
            <w:shd w:val="clear" w:color="auto" w:fill="E2EFD9" w:themeFill="accent6" w:themeFillTint="33"/>
          </w:tcPr>
          <w:p w14:paraId="3B912706" w14:textId="77777777" w:rsidR="004061F0" w:rsidRPr="0036312C" w:rsidRDefault="004061F0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13" w:type="pct"/>
            <w:noWrap/>
            <w:hideMark/>
          </w:tcPr>
          <w:p w14:paraId="3776A007" w14:textId="20997E5B" w:rsidR="004061F0" w:rsidRPr="0036312C" w:rsidRDefault="004061F0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Remsima</w:t>
            </w:r>
            <w:proofErr w:type="spellEnd"/>
          </w:p>
        </w:tc>
        <w:tc>
          <w:tcPr>
            <w:tcW w:w="317" w:type="pct"/>
            <w:noWrap/>
            <w:hideMark/>
          </w:tcPr>
          <w:p w14:paraId="5CE60136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1.88%</w:t>
            </w:r>
          </w:p>
        </w:tc>
        <w:tc>
          <w:tcPr>
            <w:tcW w:w="317" w:type="pct"/>
            <w:noWrap/>
            <w:hideMark/>
          </w:tcPr>
          <w:p w14:paraId="7EC95832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1.88%</w:t>
            </w:r>
          </w:p>
        </w:tc>
        <w:tc>
          <w:tcPr>
            <w:tcW w:w="317" w:type="pct"/>
            <w:noWrap/>
            <w:hideMark/>
          </w:tcPr>
          <w:p w14:paraId="0D495F5E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1.88%</w:t>
            </w:r>
          </w:p>
        </w:tc>
        <w:tc>
          <w:tcPr>
            <w:tcW w:w="317" w:type="pct"/>
            <w:noWrap/>
            <w:hideMark/>
          </w:tcPr>
          <w:p w14:paraId="52DC4D86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1.88%</w:t>
            </w:r>
          </w:p>
        </w:tc>
        <w:tc>
          <w:tcPr>
            <w:tcW w:w="317" w:type="pct"/>
            <w:noWrap/>
            <w:hideMark/>
          </w:tcPr>
          <w:p w14:paraId="6896E63E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1.88%</w:t>
            </w:r>
          </w:p>
        </w:tc>
        <w:tc>
          <w:tcPr>
            <w:tcW w:w="448" w:type="pct"/>
            <w:vMerge/>
            <w:shd w:val="clear" w:color="auto" w:fill="70AD47" w:themeFill="accent6"/>
            <w:noWrap/>
            <w:hideMark/>
          </w:tcPr>
          <w:p w14:paraId="000BCD31" w14:textId="7CAAC72F" w:rsidR="004061F0" w:rsidRPr="0036312C" w:rsidRDefault="004061F0" w:rsidP="00F35B55">
            <w:pPr>
              <w:jc w:val="left"/>
              <w:rPr>
                <w:rFonts w:ascii="Calibri" w:eastAsia="굴림" w:hAnsi="Calibri" w:cs="Calibri"/>
                <w:i/>
                <w:iCs/>
                <w:kern w:val="0"/>
                <w:szCs w:val="20"/>
                <w:lang w:val="en-GB"/>
              </w:rPr>
            </w:pPr>
          </w:p>
        </w:tc>
        <w:tc>
          <w:tcPr>
            <w:tcW w:w="413" w:type="pct"/>
            <w:noWrap/>
            <w:hideMark/>
          </w:tcPr>
          <w:p w14:paraId="5FCB7D28" w14:textId="030E0E84" w:rsidR="004061F0" w:rsidRPr="0036312C" w:rsidRDefault="004061F0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color w:val="4F4F55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Remsima</w:t>
            </w:r>
            <w:proofErr w:type="spellEnd"/>
          </w:p>
        </w:tc>
        <w:tc>
          <w:tcPr>
            <w:tcW w:w="317" w:type="pct"/>
            <w:noWrap/>
            <w:hideMark/>
          </w:tcPr>
          <w:p w14:paraId="1C8D55C1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1.50%</w:t>
            </w:r>
          </w:p>
        </w:tc>
        <w:tc>
          <w:tcPr>
            <w:tcW w:w="317" w:type="pct"/>
            <w:noWrap/>
            <w:hideMark/>
          </w:tcPr>
          <w:p w14:paraId="751F95A4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1.32%</w:t>
            </w:r>
          </w:p>
        </w:tc>
        <w:tc>
          <w:tcPr>
            <w:tcW w:w="317" w:type="pct"/>
            <w:noWrap/>
            <w:hideMark/>
          </w:tcPr>
          <w:p w14:paraId="57BCAE30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1.13%</w:t>
            </w:r>
          </w:p>
        </w:tc>
        <w:tc>
          <w:tcPr>
            <w:tcW w:w="317" w:type="pct"/>
            <w:noWrap/>
            <w:hideMark/>
          </w:tcPr>
          <w:p w14:paraId="7C7339C8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0.94%</w:t>
            </w:r>
          </w:p>
        </w:tc>
        <w:tc>
          <w:tcPr>
            <w:tcW w:w="314" w:type="pct"/>
            <w:noWrap/>
            <w:hideMark/>
          </w:tcPr>
          <w:p w14:paraId="6B7C9F65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0.94%</w:t>
            </w:r>
          </w:p>
        </w:tc>
      </w:tr>
      <w:tr w:rsidR="004061F0" w:rsidRPr="0036312C" w14:paraId="5545187C" w14:textId="77777777" w:rsidTr="00737551">
        <w:trPr>
          <w:trHeight w:val="273"/>
        </w:trPr>
        <w:tc>
          <w:tcPr>
            <w:tcW w:w="559" w:type="pct"/>
            <w:vMerge/>
            <w:shd w:val="clear" w:color="auto" w:fill="E2EFD9" w:themeFill="accent6" w:themeFillTint="33"/>
          </w:tcPr>
          <w:p w14:paraId="028E0223" w14:textId="77777777" w:rsidR="004061F0" w:rsidRPr="0036312C" w:rsidRDefault="004061F0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13" w:type="pct"/>
            <w:noWrap/>
            <w:hideMark/>
          </w:tcPr>
          <w:p w14:paraId="27286587" w14:textId="4A92F356" w:rsidR="004061F0" w:rsidRPr="0036312C" w:rsidRDefault="004061F0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Zessly</w:t>
            </w:r>
            <w:proofErr w:type="spellEnd"/>
          </w:p>
        </w:tc>
        <w:tc>
          <w:tcPr>
            <w:tcW w:w="317" w:type="pct"/>
            <w:noWrap/>
            <w:hideMark/>
          </w:tcPr>
          <w:p w14:paraId="53CBBD6A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0.64%</w:t>
            </w:r>
          </w:p>
        </w:tc>
        <w:tc>
          <w:tcPr>
            <w:tcW w:w="317" w:type="pct"/>
            <w:noWrap/>
            <w:hideMark/>
          </w:tcPr>
          <w:p w14:paraId="4A2E6F63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0.64%</w:t>
            </w:r>
          </w:p>
        </w:tc>
        <w:tc>
          <w:tcPr>
            <w:tcW w:w="317" w:type="pct"/>
            <w:noWrap/>
            <w:hideMark/>
          </w:tcPr>
          <w:p w14:paraId="727407AC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0.64%</w:t>
            </w:r>
          </w:p>
        </w:tc>
        <w:tc>
          <w:tcPr>
            <w:tcW w:w="317" w:type="pct"/>
            <w:noWrap/>
            <w:hideMark/>
          </w:tcPr>
          <w:p w14:paraId="68574219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0.64%</w:t>
            </w:r>
          </w:p>
        </w:tc>
        <w:tc>
          <w:tcPr>
            <w:tcW w:w="317" w:type="pct"/>
            <w:noWrap/>
            <w:hideMark/>
          </w:tcPr>
          <w:p w14:paraId="768FB995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0.64%</w:t>
            </w:r>
          </w:p>
        </w:tc>
        <w:tc>
          <w:tcPr>
            <w:tcW w:w="448" w:type="pct"/>
            <w:vMerge/>
            <w:shd w:val="clear" w:color="auto" w:fill="70AD47" w:themeFill="accent6"/>
            <w:noWrap/>
            <w:hideMark/>
          </w:tcPr>
          <w:p w14:paraId="02CF76AE" w14:textId="36E863F6" w:rsidR="004061F0" w:rsidRPr="0036312C" w:rsidRDefault="004061F0" w:rsidP="00F35B55">
            <w:pPr>
              <w:jc w:val="left"/>
              <w:rPr>
                <w:rFonts w:ascii="Calibri" w:eastAsia="굴림" w:hAnsi="Calibri" w:cs="Calibri"/>
                <w:i/>
                <w:iCs/>
                <w:kern w:val="0"/>
                <w:szCs w:val="20"/>
                <w:lang w:val="en-GB"/>
              </w:rPr>
            </w:pPr>
          </w:p>
        </w:tc>
        <w:tc>
          <w:tcPr>
            <w:tcW w:w="413" w:type="pct"/>
            <w:noWrap/>
            <w:hideMark/>
          </w:tcPr>
          <w:p w14:paraId="6C0893E6" w14:textId="01A78DD6" w:rsidR="004061F0" w:rsidRPr="0036312C" w:rsidRDefault="004061F0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color w:val="4F4F55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Zessly</w:t>
            </w:r>
            <w:proofErr w:type="spellEnd"/>
          </w:p>
        </w:tc>
        <w:tc>
          <w:tcPr>
            <w:tcW w:w="317" w:type="pct"/>
            <w:noWrap/>
            <w:hideMark/>
          </w:tcPr>
          <w:p w14:paraId="201EE295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0.51%</w:t>
            </w:r>
          </w:p>
        </w:tc>
        <w:tc>
          <w:tcPr>
            <w:tcW w:w="317" w:type="pct"/>
            <w:noWrap/>
            <w:hideMark/>
          </w:tcPr>
          <w:p w14:paraId="5BE73AA1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0.45%</w:t>
            </w:r>
          </w:p>
        </w:tc>
        <w:tc>
          <w:tcPr>
            <w:tcW w:w="317" w:type="pct"/>
            <w:noWrap/>
            <w:hideMark/>
          </w:tcPr>
          <w:p w14:paraId="50C11DC9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0.38%</w:t>
            </w:r>
          </w:p>
        </w:tc>
        <w:tc>
          <w:tcPr>
            <w:tcW w:w="317" w:type="pct"/>
            <w:noWrap/>
            <w:hideMark/>
          </w:tcPr>
          <w:p w14:paraId="1BA0860F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0.32%</w:t>
            </w:r>
          </w:p>
        </w:tc>
        <w:tc>
          <w:tcPr>
            <w:tcW w:w="314" w:type="pct"/>
            <w:noWrap/>
            <w:hideMark/>
          </w:tcPr>
          <w:p w14:paraId="78439F59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0.32%</w:t>
            </w:r>
          </w:p>
        </w:tc>
      </w:tr>
      <w:tr w:rsidR="004061F0" w:rsidRPr="0036312C" w14:paraId="16F33A8A" w14:textId="77777777" w:rsidTr="00737551">
        <w:trPr>
          <w:trHeight w:val="273"/>
        </w:trPr>
        <w:tc>
          <w:tcPr>
            <w:tcW w:w="559" w:type="pct"/>
            <w:vMerge/>
            <w:shd w:val="clear" w:color="auto" w:fill="E2EFD9" w:themeFill="accent6" w:themeFillTint="33"/>
          </w:tcPr>
          <w:p w14:paraId="71DD8134" w14:textId="77777777" w:rsidR="004061F0" w:rsidRPr="0036312C" w:rsidRDefault="004061F0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13" w:type="pct"/>
            <w:noWrap/>
            <w:hideMark/>
          </w:tcPr>
          <w:p w14:paraId="56C93053" w14:textId="1CF4AEAA" w:rsidR="004061F0" w:rsidRPr="0036312C" w:rsidRDefault="004061F0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Xeljanz</w:t>
            </w:r>
          </w:p>
        </w:tc>
        <w:tc>
          <w:tcPr>
            <w:tcW w:w="317" w:type="pct"/>
            <w:noWrap/>
            <w:hideMark/>
          </w:tcPr>
          <w:p w14:paraId="7F4FD3D7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5.92%</w:t>
            </w:r>
          </w:p>
        </w:tc>
        <w:tc>
          <w:tcPr>
            <w:tcW w:w="317" w:type="pct"/>
            <w:noWrap/>
            <w:hideMark/>
          </w:tcPr>
          <w:p w14:paraId="347ECA54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5.92%</w:t>
            </w:r>
          </w:p>
        </w:tc>
        <w:tc>
          <w:tcPr>
            <w:tcW w:w="317" w:type="pct"/>
            <w:noWrap/>
            <w:hideMark/>
          </w:tcPr>
          <w:p w14:paraId="7F24CFA7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5.92%</w:t>
            </w:r>
          </w:p>
        </w:tc>
        <w:tc>
          <w:tcPr>
            <w:tcW w:w="317" w:type="pct"/>
            <w:noWrap/>
            <w:hideMark/>
          </w:tcPr>
          <w:p w14:paraId="423F4363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5.92%</w:t>
            </w:r>
          </w:p>
        </w:tc>
        <w:tc>
          <w:tcPr>
            <w:tcW w:w="317" w:type="pct"/>
            <w:noWrap/>
            <w:hideMark/>
          </w:tcPr>
          <w:p w14:paraId="1009016A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5.92%</w:t>
            </w:r>
          </w:p>
        </w:tc>
        <w:tc>
          <w:tcPr>
            <w:tcW w:w="448" w:type="pct"/>
            <w:vMerge/>
            <w:shd w:val="clear" w:color="auto" w:fill="70AD47" w:themeFill="accent6"/>
            <w:noWrap/>
            <w:hideMark/>
          </w:tcPr>
          <w:p w14:paraId="4487E7D2" w14:textId="5FD0ABF7" w:rsidR="004061F0" w:rsidRPr="0036312C" w:rsidRDefault="004061F0" w:rsidP="00F35B55">
            <w:pPr>
              <w:jc w:val="left"/>
              <w:rPr>
                <w:rFonts w:ascii="Calibri" w:eastAsia="굴림" w:hAnsi="Calibri" w:cs="Calibri"/>
                <w:i/>
                <w:iCs/>
                <w:kern w:val="0"/>
                <w:szCs w:val="20"/>
                <w:lang w:val="en-GB"/>
              </w:rPr>
            </w:pPr>
          </w:p>
        </w:tc>
        <w:tc>
          <w:tcPr>
            <w:tcW w:w="413" w:type="pct"/>
            <w:noWrap/>
            <w:hideMark/>
          </w:tcPr>
          <w:p w14:paraId="2CD5327D" w14:textId="51F87F1F" w:rsidR="004061F0" w:rsidRPr="0036312C" w:rsidRDefault="004061F0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color w:val="4F4F55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Xeljanz</w:t>
            </w:r>
          </w:p>
        </w:tc>
        <w:tc>
          <w:tcPr>
            <w:tcW w:w="317" w:type="pct"/>
            <w:noWrap/>
            <w:hideMark/>
          </w:tcPr>
          <w:p w14:paraId="09FEBF07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5.92%</w:t>
            </w:r>
          </w:p>
        </w:tc>
        <w:tc>
          <w:tcPr>
            <w:tcW w:w="317" w:type="pct"/>
            <w:noWrap/>
            <w:hideMark/>
          </w:tcPr>
          <w:p w14:paraId="0CF32C50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5.92%</w:t>
            </w:r>
          </w:p>
        </w:tc>
        <w:tc>
          <w:tcPr>
            <w:tcW w:w="317" w:type="pct"/>
            <w:noWrap/>
            <w:hideMark/>
          </w:tcPr>
          <w:p w14:paraId="67F7B873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5.92%</w:t>
            </w:r>
          </w:p>
        </w:tc>
        <w:tc>
          <w:tcPr>
            <w:tcW w:w="317" w:type="pct"/>
            <w:noWrap/>
            <w:hideMark/>
          </w:tcPr>
          <w:p w14:paraId="256C073E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5.92%</w:t>
            </w:r>
          </w:p>
        </w:tc>
        <w:tc>
          <w:tcPr>
            <w:tcW w:w="314" w:type="pct"/>
            <w:noWrap/>
            <w:hideMark/>
          </w:tcPr>
          <w:p w14:paraId="3C5EABD7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5.92%</w:t>
            </w:r>
          </w:p>
        </w:tc>
      </w:tr>
      <w:tr w:rsidR="004061F0" w:rsidRPr="0036312C" w14:paraId="7862C134" w14:textId="77777777" w:rsidTr="00737551">
        <w:trPr>
          <w:trHeight w:val="273"/>
        </w:trPr>
        <w:tc>
          <w:tcPr>
            <w:tcW w:w="559" w:type="pct"/>
            <w:vMerge/>
            <w:shd w:val="clear" w:color="auto" w:fill="E2EFD9" w:themeFill="accent6" w:themeFillTint="33"/>
          </w:tcPr>
          <w:p w14:paraId="3626AF9F" w14:textId="77777777" w:rsidR="004061F0" w:rsidRPr="0036312C" w:rsidRDefault="004061F0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13" w:type="pct"/>
            <w:noWrap/>
            <w:hideMark/>
          </w:tcPr>
          <w:p w14:paraId="0C197509" w14:textId="59B2A9BD" w:rsidR="004061F0" w:rsidRPr="0036312C" w:rsidRDefault="004061F0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Stelara</w:t>
            </w:r>
          </w:p>
        </w:tc>
        <w:tc>
          <w:tcPr>
            <w:tcW w:w="317" w:type="pct"/>
            <w:noWrap/>
            <w:hideMark/>
          </w:tcPr>
          <w:p w14:paraId="47AB96E3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16.99%</w:t>
            </w:r>
          </w:p>
        </w:tc>
        <w:tc>
          <w:tcPr>
            <w:tcW w:w="317" w:type="pct"/>
            <w:noWrap/>
            <w:hideMark/>
          </w:tcPr>
          <w:p w14:paraId="1CC85A49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16.99%</w:t>
            </w:r>
          </w:p>
        </w:tc>
        <w:tc>
          <w:tcPr>
            <w:tcW w:w="317" w:type="pct"/>
            <w:noWrap/>
            <w:hideMark/>
          </w:tcPr>
          <w:p w14:paraId="4D3C5180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16.99%</w:t>
            </w:r>
          </w:p>
        </w:tc>
        <w:tc>
          <w:tcPr>
            <w:tcW w:w="317" w:type="pct"/>
            <w:noWrap/>
            <w:hideMark/>
          </w:tcPr>
          <w:p w14:paraId="1E0F7112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16.99%</w:t>
            </w:r>
          </w:p>
        </w:tc>
        <w:tc>
          <w:tcPr>
            <w:tcW w:w="317" w:type="pct"/>
            <w:noWrap/>
            <w:hideMark/>
          </w:tcPr>
          <w:p w14:paraId="517183A6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16.99%</w:t>
            </w:r>
          </w:p>
        </w:tc>
        <w:tc>
          <w:tcPr>
            <w:tcW w:w="448" w:type="pct"/>
            <w:vMerge/>
            <w:shd w:val="clear" w:color="auto" w:fill="70AD47" w:themeFill="accent6"/>
            <w:noWrap/>
            <w:hideMark/>
          </w:tcPr>
          <w:p w14:paraId="0AD4556B" w14:textId="64063CED" w:rsidR="004061F0" w:rsidRPr="0036312C" w:rsidRDefault="004061F0" w:rsidP="00F35B55">
            <w:pPr>
              <w:jc w:val="left"/>
              <w:rPr>
                <w:rFonts w:ascii="Calibri" w:eastAsia="굴림" w:hAnsi="Calibri" w:cs="Calibri"/>
                <w:i/>
                <w:iCs/>
                <w:kern w:val="0"/>
                <w:szCs w:val="20"/>
                <w:lang w:val="en-GB"/>
              </w:rPr>
            </w:pPr>
          </w:p>
        </w:tc>
        <w:tc>
          <w:tcPr>
            <w:tcW w:w="413" w:type="pct"/>
            <w:noWrap/>
            <w:hideMark/>
          </w:tcPr>
          <w:p w14:paraId="0EDDA2BF" w14:textId="1B5FAA04" w:rsidR="004061F0" w:rsidRPr="0036312C" w:rsidRDefault="004061F0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color w:val="4F4F55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Stelara</w:t>
            </w:r>
          </w:p>
        </w:tc>
        <w:tc>
          <w:tcPr>
            <w:tcW w:w="317" w:type="pct"/>
            <w:noWrap/>
            <w:hideMark/>
          </w:tcPr>
          <w:p w14:paraId="67B927B1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16.65%</w:t>
            </w:r>
          </w:p>
        </w:tc>
        <w:tc>
          <w:tcPr>
            <w:tcW w:w="317" w:type="pct"/>
            <w:noWrap/>
            <w:hideMark/>
          </w:tcPr>
          <w:p w14:paraId="453494E1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16.14%</w:t>
            </w:r>
          </w:p>
        </w:tc>
        <w:tc>
          <w:tcPr>
            <w:tcW w:w="317" w:type="pct"/>
            <w:noWrap/>
            <w:hideMark/>
          </w:tcPr>
          <w:p w14:paraId="0D4064F1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15.80%</w:t>
            </w:r>
          </w:p>
        </w:tc>
        <w:tc>
          <w:tcPr>
            <w:tcW w:w="317" w:type="pct"/>
            <w:noWrap/>
            <w:hideMark/>
          </w:tcPr>
          <w:p w14:paraId="7A6D25EC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15.46%</w:t>
            </w:r>
          </w:p>
        </w:tc>
        <w:tc>
          <w:tcPr>
            <w:tcW w:w="314" w:type="pct"/>
            <w:noWrap/>
            <w:hideMark/>
          </w:tcPr>
          <w:p w14:paraId="4854CDAA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15.12%</w:t>
            </w:r>
          </w:p>
        </w:tc>
      </w:tr>
      <w:tr w:rsidR="004061F0" w:rsidRPr="0036312C" w14:paraId="5971193D" w14:textId="77777777" w:rsidTr="00737551">
        <w:trPr>
          <w:trHeight w:val="273"/>
        </w:trPr>
        <w:tc>
          <w:tcPr>
            <w:tcW w:w="559" w:type="pct"/>
            <w:vMerge/>
            <w:shd w:val="clear" w:color="auto" w:fill="E2EFD9" w:themeFill="accent6" w:themeFillTint="33"/>
          </w:tcPr>
          <w:p w14:paraId="0C9A926D" w14:textId="77777777" w:rsidR="004061F0" w:rsidRPr="0036312C" w:rsidRDefault="004061F0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13" w:type="pct"/>
            <w:noWrap/>
            <w:hideMark/>
          </w:tcPr>
          <w:p w14:paraId="7F9AEEE8" w14:textId="052C3930" w:rsidR="004061F0" w:rsidRPr="0036312C" w:rsidRDefault="004061F0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Entyvio IV</w:t>
            </w:r>
          </w:p>
        </w:tc>
        <w:tc>
          <w:tcPr>
            <w:tcW w:w="317" w:type="pct"/>
            <w:noWrap/>
            <w:hideMark/>
          </w:tcPr>
          <w:p w14:paraId="75CC46C5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9.34%</w:t>
            </w:r>
          </w:p>
        </w:tc>
        <w:tc>
          <w:tcPr>
            <w:tcW w:w="317" w:type="pct"/>
            <w:noWrap/>
            <w:hideMark/>
          </w:tcPr>
          <w:p w14:paraId="38C3E396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9.34%</w:t>
            </w:r>
          </w:p>
        </w:tc>
        <w:tc>
          <w:tcPr>
            <w:tcW w:w="317" w:type="pct"/>
            <w:noWrap/>
            <w:hideMark/>
          </w:tcPr>
          <w:p w14:paraId="4DFEBA3F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9.34%</w:t>
            </w:r>
          </w:p>
        </w:tc>
        <w:tc>
          <w:tcPr>
            <w:tcW w:w="317" w:type="pct"/>
            <w:noWrap/>
            <w:hideMark/>
          </w:tcPr>
          <w:p w14:paraId="403BEB0A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9.34%</w:t>
            </w:r>
          </w:p>
        </w:tc>
        <w:tc>
          <w:tcPr>
            <w:tcW w:w="317" w:type="pct"/>
            <w:noWrap/>
            <w:hideMark/>
          </w:tcPr>
          <w:p w14:paraId="55B4A48A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9.34%</w:t>
            </w:r>
          </w:p>
        </w:tc>
        <w:tc>
          <w:tcPr>
            <w:tcW w:w="448" w:type="pct"/>
            <w:vMerge/>
            <w:shd w:val="clear" w:color="auto" w:fill="70AD47" w:themeFill="accent6"/>
            <w:noWrap/>
            <w:hideMark/>
          </w:tcPr>
          <w:p w14:paraId="0E192E08" w14:textId="75DCB28A" w:rsidR="004061F0" w:rsidRPr="0036312C" w:rsidRDefault="004061F0" w:rsidP="00F35B55">
            <w:pPr>
              <w:jc w:val="left"/>
              <w:rPr>
                <w:rFonts w:ascii="Calibri" w:eastAsia="굴림" w:hAnsi="Calibri" w:cs="Calibri"/>
                <w:i/>
                <w:iCs/>
                <w:kern w:val="0"/>
                <w:szCs w:val="20"/>
                <w:lang w:val="en-GB"/>
              </w:rPr>
            </w:pPr>
          </w:p>
        </w:tc>
        <w:tc>
          <w:tcPr>
            <w:tcW w:w="413" w:type="pct"/>
            <w:noWrap/>
            <w:hideMark/>
          </w:tcPr>
          <w:p w14:paraId="7707B1F5" w14:textId="5F6F752A" w:rsidR="004061F0" w:rsidRPr="0036312C" w:rsidRDefault="004061F0" w:rsidP="004154E9">
            <w:pPr>
              <w:widowControl/>
              <w:wordWrap/>
              <w:autoSpaceDE/>
              <w:autoSpaceDN/>
              <w:rPr>
                <w:rFonts w:ascii="Calibri" w:eastAsia="굴림" w:hAnsi="Calibri" w:cs="Calibri"/>
                <w:i/>
                <w:iCs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Entyvio IV</w:t>
            </w:r>
          </w:p>
        </w:tc>
        <w:tc>
          <w:tcPr>
            <w:tcW w:w="317" w:type="pct"/>
            <w:noWrap/>
            <w:hideMark/>
          </w:tcPr>
          <w:p w14:paraId="7D430806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9.16%</w:t>
            </w:r>
          </w:p>
        </w:tc>
        <w:tc>
          <w:tcPr>
            <w:tcW w:w="317" w:type="pct"/>
            <w:noWrap/>
            <w:hideMark/>
          </w:tcPr>
          <w:p w14:paraId="0F97D07C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8.88%</w:t>
            </w:r>
          </w:p>
        </w:tc>
        <w:tc>
          <w:tcPr>
            <w:tcW w:w="317" w:type="pct"/>
            <w:noWrap/>
            <w:hideMark/>
          </w:tcPr>
          <w:p w14:paraId="4E25D3BA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8.69%</w:t>
            </w:r>
          </w:p>
        </w:tc>
        <w:tc>
          <w:tcPr>
            <w:tcW w:w="317" w:type="pct"/>
            <w:noWrap/>
            <w:hideMark/>
          </w:tcPr>
          <w:p w14:paraId="1C3866A2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8.50%</w:t>
            </w:r>
          </w:p>
        </w:tc>
        <w:tc>
          <w:tcPr>
            <w:tcW w:w="314" w:type="pct"/>
            <w:noWrap/>
            <w:hideMark/>
          </w:tcPr>
          <w:p w14:paraId="3AC60315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8.32%</w:t>
            </w:r>
          </w:p>
        </w:tc>
      </w:tr>
      <w:tr w:rsidR="004061F0" w:rsidRPr="0036312C" w14:paraId="470BD19B" w14:textId="77777777" w:rsidTr="00737551">
        <w:trPr>
          <w:trHeight w:val="273"/>
        </w:trPr>
        <w:tc>
          <w:tcPr>
            <w:tcW w:w="559" w:type="pct"/>
            <w:vMerge/>
            <w:shd w:val="clear" w:color="auto" w:fill="E2EFD9" w:themeFill="accent6" w:themeFillTint="33"/>
          </w:tcPr>
          <w:p w14:paraId="32EDCA89" w14:textId="77777777" w:rsidR="004061F0" w:rsidRPr="0036312C" w:rsidRDefault="004061F0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13" w:type="pct"/>
            <w:noWrap/>
            <w:hideMark/>
          </w:tcPr>
          <w:p w14:paraId="62E2267B" w14:textId="20F0049D" w:rsidR="004061F0" w:rsidRPr="0036312C" w:rsidRDefault="004061F0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Entyvio SC</w:t>
            </w:r>
          </w:p>
        </w:tc>
        <w:tc>
          <w:tcPr>
            <w:tcW w:w="317" w:type="pct"/>
            <w:noWrap/>
            <w:hideMark/>
          </w:tcPr>
          <w:p w14:paraId="18EB170D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1.37%</w:t>
            </w:r>
          </w:p>
        </w:tc>
        <w:tc>
          <w:tcPr>
            <w:tcW w:w="317" w:type="pct"/>
            <w:noWrap/>
            <w:hideMark/>
          </w:tcPr>
          <w:p w14:paraId="0DE00373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1.37%</w:t>
            </w:r>
          </w:p>
        </w:tc>
        <w:tc>
          <w:tcPr>
            <w:tcW w:w="317" w:type="pct"/>
            <w:noWrap/>
            <w:hideMark/>
          </w:tcPr>
          <w:p w14:paraId="65F10F51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1.37%</w:t>
            </w:r>
          </w:p>
        </w:tc>
        <w:tc>
          <w:tcPr>
            <w:tcW w:w="317" w:type="pct"/>
            <w:noWrap/>
            <w:hideMark/>
          </w:tcPr>
          <w:p w14:paraId="6BE58DA2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1.37%</w:t>
            </w:r>
          </w:p>
        </w:tc>
        <w:tc>
          <w:tcPr>
            <w:tcW w:w="317" w:type="pct"/>
            <w:noWrap/>
            <w:hideMark/>
          </w:tcPr>
          <w:p w14:paraId="60777FAD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1.37%</w:t>
            </w:r>
          </w:p>
        </w:tc>
        <w:tc>
          <w:tcPr>
            <w:tcW w:w="448" w:type="pct"/>
            <w:vMerge/>
            <w:shd w:val="clear" w:color="auto" w:fill="70AD47" w:themeFill="accent6"/>
            <w:noWrap/>
            <w:hideMark/>
          </w:tcPr>
          <w:p w14:paraId="636A0B8D" w14:textId="5C839CC9" w:rsidR="004061F0" w:rsidRPr="0036312C" w:rsidRDefault="004061F0" w:rsidP="00F35B55">
            <w:pPr>
              <w:jc w:val="left"/>
              <w:rPr>
                <w:rFonts w:ascii="Calibri" w:eastAsia="굴림" w:hAnsi="Calibri" w:cs="Calibri"/>
                <w:i/>
                <w:iCs/>
                <w:kern w:val="0"/>
                <w:szCs w:val="20"/>
                <w:lang w:val="en-GB"/>
              </w:rPr>
            </w:pPr>
          </w:p>
        </w:tc>
        <w:tc>
          <w:tcPr>
            <w:tcW w:w="413" w:type="pct"/>
            <w:noWrap/>
            <w:hideMark/>
          </w:tcPr>
          <w:p w14:paraId="764A1C27" w14:textId="4AF9A3AB" w:rsidR="004061F0" w:rsidRPr="0036312C" w:rsidRDefault="004061F0" w:rsidP="00F34AA6">
            <w:pPr>
              <w:widowControl/>
              <w:wordWrap/>
              <w:autoSpaceDE/>
              <w:autoSpaceDN/>
              <w:rPr>
                <w:rFonts w:ascii="Calibri" w:eastAsia="굴림" w:hAnsi="Calibri" w:cs="Calibri"/>
                <w:i/>
                <w:iCs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Entyvio SC</w:t>
            </w:r>
          </w:p>
        </w:tc>
        <w:tc>
          <w:tcPr>
            <w:tcW w:w="317" w:type="pct"/>
            <w:noWrap/>
            <w:hideMark/>
          </w:tcPr>
          <w:p w14:paraId="1426EEA5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1.34%</w:t>
            </w:r>
          </w:p>
        </w:tc>
        <w:tc>
          <w:tcPr>
            <w:tcW w:w="317" w:type="pct"/>
            <w:noWrap/>
            <w:hideMark/>
          </w:tcPr>
          <w:p w14:paraId="349DE7C4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1.30%</w:t>
            </w:r>
          </w:p>
        </w:tc>
        <w:tc>
          <w:tcPr>
            <w:tcW w:w="317" w:type="pct"/>
            <w:noWrap/>
            <w:hideMark/>
          </w:tcPr>
          <w:p w14:paraId="28D10A0B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1.27%</w:t>
            </w:r>
          </w:p>
        </w:tc>
        <w:tc>
          <w:tcPr>
            <w:tcW w:w="317" w:type="pct"/>
            <w:noWrap/>
            <w:hideMark/>
          </w:tcPr>
          <w:p w14:paraId="767B188A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1.24%</w:t>
            </w:r>
          </w:p>
        </w:tc>
        <w:tc>
          <w:tcPr>
            <w:tcW w:w="314" w:type="pct"/>
            <w:noWrap/>
            <w:hideMark/>
          </w:tcPr>
          <w:p w14:paraId="6B697073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1.22%</w:t>
            </w:r>
          </w:p>
        </w:tc>
      </w:tr>
      <w:tr w:rsidR="004061F0" w:rsidRPr="0036312C" w14:paraId="1A577D9B" w14:textId="77777777" w:rsidTr="00737551">
        <w:trPr>
          <w:trHeight w:val="273"/>
        </w:trPr>
        <w:tc>
          <w:tcPr>
            <w:tcW w:w="559" w:type="pct"/>
            <w:vMerge/>
            <w:shd w:val="clear" w:color="auto" w:fill="E2EFD9" w:themeFill="accent6" w:themeFillTint="33"/>
          </w:tcPr>
          <w:p w14:paraId="29E4FBD7" w14:textId="77777777" w:rsidR="004061F0" w:rsidRPr="0036312C" w:rsidRDefault="004061F0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13" w:type="pct"/>
            <w:noWrap/>
            <w:hideMark/>
          </w:tcPr>
          <w:p w14:paraId="2B74FB74" w14:textId="677FB8E4" w:rsidR="004061F0" w:rsidRPr="0036312C" w:rsidRDefault="004061F0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CT-P13 SC</w:t>
            </w:r>
          </w:p>
        </w:tc>
        <w:tc>
          <w:tcPr>
            <w:tcW w:w="317" w:type="pct"/>
            <w:noWrap/>
            <w:hideMark/>
          </w:tcPr>
          <w:p w14:paraId="41DF6A4E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0.00%</w:t>
            </w:r>
          </w:p>
        </w:tc>
        <w:tc>
          <w:tcPr>
            <w:tcW w:w="317" w:type="pct"/>
            <w:noWrap/>
            <w:hideMark/>
          </w:tcPr>
          <w:p w14:paraId="32FE1205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0.00%</w:t>
            </w:r>
          </w:p>
        </w:tc>
        <w:tc>
          <w:tcPr>
            <w:tcW w:w="317" w:type="pct"/>
            <w:noWrap/>
            <w:hideMark/>
          </w:tcPr>
          <w:p w14:paraId="580621EE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0.00%</w:t>
            </w:r>
          </w:p>
        </w:tc>
        <w:tc>
          <w:tcPr>
            <w:tcW w:w="317" w:type="pct"/>
            <w:noWrap/>
            <w:hideMark/>
          </w:tcPr>
          <w:p w14:paraId="7E5098AD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0.00%</w:t>
            </w:r>
          </w:p>
        </w:tc>
        <w:tc>
          <w:tcPr>
            <w:tcW w:w="317" w:type="pct"/>
            <w:noWrap/>
            <w:hideMark/>
          </w:tcPr>
          <w:p w14:paraId="74FE104B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0.00%</w:t>
            </w:r>
          </w:p>
        </w:tc>
        <w:tc>
          <w:tcPr>
            <w:tcW w:w="448" w:type="pct"/>
            <w:vMerge/>
            <w:shd w:val="clear" w:color="auto" w:fill="70AD47" w:themeFill="accent6"/>
            <w:noWrap/>
            <w:hideMark/>
          </w:tcPr>
          <w:p w14:paraId="51C3F95E" w14:textId="0FA3C0B5" w:rsidR="004061F0" w:rsidRPr="0036312C" w:rsidRDefault="004061F0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i/>
                <w:iCs/>
                <w:kern w:val="0"/>
                <w:szCs w:val="20"/>
                <w:lang w:val="en-GB"/>
              </w:rPr>
            </w:pPr>
          </w:p>
        </w:tc>
        <w:tc>
          <w:tcPr>
            <w:tcW w:w="413" w:type="pct"/>
            <w:noWrap/>
            <w:hideMark/>
          </w:tcPr>
          <w:p w14:paraId="6642692E" w14:textId="76E11A61" w:rsidR="004061F0" w:rsidRPr="0036312C" w:rsidRDefault="004061F0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color w:val="4F4F55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CT-P13 SC</w:t>
            </w:r>
          </w:p>
        </w:tc>
        <w:tc>
          <w:tcPr>
            <w:tcW w:w="317" w:type="pct"/>
            <w:noWrap/>
            <w:hideMark/>
          </w:tcPr>
          <w:p w14:paraId="1CCA0858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3.78%</w:t>
            </w:r>
          </w:p>
        </w:tc>
        <w:tc>
          <w:tcPr>
            <w:tcW w:w="317" w:type="pct"/>
            <w:noWrap/>
            <w:hideMark/>
          </w:tcPr>
          <w:p w14:paraId="0DAECA66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6.53%</w:t>
            </w:r>
          </w:p>
        </w:tc>
        <w:tc>
          <w:tcPr>
            <w:tcW w:w="317" w:type="pct"/>
            <w:noWrap/>
            <w:hideMark/>
          </w:tcPr>
          <w:p w14:paraId="059767E6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9.00%</w:t>
            </w:r>
          </w:p>
        </w:tc>
        <w:tc>
          <w:tcPr>
            <w:tcW w:w="317" w:type="pct"/>
            <w:noWrap/>
            <w:hideMark/>
          </w:tcPr>
          <w:p w14:paraId="1C79A8EA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11.47%</w:t>
            </w:r>
          </w:p>
        </w:tc>
        <w:tc>
          <w:tcPr>
            <w:tcW w:w="314" w:type="pct"/>
            <w:noWrap/>
            <w:hideMark/>
          </w:tcPr>
          <w:p w14:paraId="0251E1FE" w14:textId="77777777" w:rsidR="004061F0" w:rsidRPr="0036312C" w:rsidRDefault="004061F0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12.63%</w:t>
            </w:r>
          </w:p>
        </w:tc>
      </w:tr>
    </w:tbl>
    <w:p w14:paraId="50B7A6ED" w14:textId="36C6EB3A" w:rsidR="00F35B55" w:rsidRPr="0036312C" w:rsidRDefault="00F35B55" w:rsidP="00086905">
      <w:pPr>
        <w:widowControl/>
        <w:wordWrap/>
        <w:autoSpaceDE/>
        <w:autoSpaceDN/>
        <w:rPr>
          <w:rFonts w:ascii="Calibri" w:hAnsi="Calibri" w:cs="Calibri"/>
          <w:szCs w:val="20"/>
          <w:lang w:val="en-GB"/>
        </w:rPr>
      </w:pPr>
    </w:p>
    <w:p w14:paraId="083AF2FB" w14:textId="79EBB6C1" w:rsidR="004061F0" w:rsidRPr="0036312C" w:rsidRDefault="004061F0">
      <w:pPr>
        <w:widowControl/>
        <w:wordWrap/>
        <w:autoSpaceDE/>
        <w:autoSpaceDN/>
        <w:rPr>
          <w:rFonts w:ascii="Calibri" w:hAnsi="Calibri" w:cs="Calibri"/>
          <w:szCs w:val="20"/>
          <w:lang w:val="en-GB"/>
        </w:rPr>
      </w:pPr>
      <w:r w:rsidRPr="0036312C">
        <w:rPr>
          <w:rFonts w:ascii="Calibri" w:hAnsi="Calibri" w:cs="Calibri"/>
          <w:szCs w:val="20"/>
          <w:lang w:val="en-GB"/>
        </w:rPr>
        <w:br w:type="page"/>
      </w:r>
    </w:p>
    <w:p w14:paraId="3DEEE21D" w14:textId="0C719ABB" w:rsidR="00F35B55" w:rsidRPr="0036312C" w:rsidRDefault="004061F0" w:rsidP="00086905">
      <w:pPr>
        <w:widowControl/>
        <w:wordWrap/>
        <w:autoSpaceDE/>
        <w:autoSpaceDN/>
        <w:rPr>
          <w:rFonts w:ascii="Calibri" w:hAnsi="Calibri" w:cs="Calibri"/>
          <w:sz w:val="22"/>
          <w:lang w:val="en-GB"/>
        </w:rPr>
      </w:pPr>
      <w:r w:rsidRPr="0036312C">
        <w:rPr>
          <w:rFonts w:ascii="Calibri" w:hAnsi="Calibri"/>
          <w:b/>
          <w:bCs/>
          <w:sz w:val="22"/>
          <w:szCs w:val="24"/>
          <w:lang w:val="en-GB"/>
        </w:rPr>
        <w:lastRenderedPageBreak/>
        <w:t xml:space="preserve">Supplementary Table </w:t>
      </w:r>
      <w:r w:rsidRPr="0036312C">
        <w:rPr>
          <w:rFonts w:ascii="Calibri" w:hAnsi="Calibri"/>
          <w:b/>
          <w:bCs/>
          <w:sz w:val="22"/>
          <w:szCs w:val="24"/>
          <w:lang w:val="en-GB"/>
        </w:rPr>
        <w:fldChar w:fldCharType="begin"/>
      </w:r>
      <w:r w:rsidRPr="0036312C">
        <w:rPr>
          <w:rFonts w:ascii="Calibri" w:hAnsi="Calibri"/>
          <w:b/>
          <w:bCs/>
          <w:sz w:val="22"/>
          <w:szCs w:val="24"/>
          <w:lang w:val="en-GB"/>
        </w:rPr>
        <w:instrText xml:space="preserve"> SEQ Supplementary_Table \* ARABIC </w:instrText>
      </w:r>
      <w:r w:rsidRPr="0036312C">
        <w:rPr>
          <w:rFonts w:ascii="Calibri" w:hAnsi="Calibri"/>
          <w:b/>
          <w:bCs/>
          <w:sz w:val="22"/>
          <w:szCs w:val="24"/>
          <w:lang w:val="en-GB"/>
        </w:rPr>
        <w:fldChar w:fldCharType="separate"/>
      </w:r>
      <w:r w:rsidR="00737551" w:rsidRPr="0036312C">
        <w:rPr>
          <w:rFonts w:ascii="Calibri" w:hAnsi="Calibri"/>
          <w:b/>
          <w:bCs/>
          <w:sz w:val="22"/>
          <w:szCs w:val="24"/>
          <w:lang w:val="en-GB"/>
        </w:rPr>
        <w:t>7</w:t>
      </w:r>
      <w:r w:rsidRPr="0036312C">
        <w:rPr>
          <w:rFonts w:ascii="Calibri" w:hAnsi="Calibri"/>
          <w:b/>
          <w:bCs/>
          <w:sz w:val="22"/>
          <w:szCs w:val="24"/>
          <w:lang w:val="en-GB"/>
        </w:rPr>
        <w:fldChar w:fldCharType="end"/>
      </w:r>
      <w:r w:rsidRPr="0036312C">
        <w:rPr>
          <w:rFonts w:ascii="Calibri" w:hAnsi="Calibri" w:cs="Calibri"/>
          <w:sz w:val="22"/>
          <w:szCs w:val="24"/>
          <w:lang w:val="en-GB"/>
        </w:rPr>
        <w:t xml:space="preserve"> </w:t>
      </w:r>
      <w:r w:rsidR="00F35B55" w:rsidRPr="0036312C">
        <w:rPr>
          <w:rFonts w:ascii="Calibri" w:hAnsi="Calibri" w:cs="Calibri"/>
          <w:sz w:val="22"/>
          <w:lang w:val="en-GB"/>
        </w:rPr>
        <w:t>Patient share</w:t>
      </w:r>
      <w:r w:rsidRPr="0036312C">
        <w:rPr>
          <w:rFonts w:ascii="Calibri" w:hAnsi="Calibri" w:cs="Calibri"/>
          <w:sz w:val="22"/>
          <w:lang w:val="en-GB"/>
        </w:rPr>
        <w:t xml:space="preserve"> data</w:t>
      </w:r>
      <w:r w:rsidR="00F35B55" w:rsidRPr="0036312C">
        <w:rPr>
          <w:rFonts w:ascii="Calibri" w:hAnsi="Calibri" w:cs="Calibri"/>
          <w:sz w:val="22"/>
          <w:lang w:val="en-GB"/>
        </w:rPr>
        <w:t xml:space="preserve"> of CD in France</w:t>
      </w:r>
      <w:r w:rsidR="00FD50BF" w:rsidRPr="0036312C">
        <w:rPr>
          <w:rFonts w:ascii="Calibri" w:hAnsi="Calibri" w:cs="Calibri"/>
          <w:sz w:val="22"/>
          <w:lang w:val="en-GB"/>
        </w:rPr>
        <w:t xml:space="preserve"> </w:t>
      </w:r>
    </w:p>
    <w:tbl>
      <w:tblPr>
        <w:tblStyle w:val="a5"/>
        <w:tblW w:w="5000" w:type="pct"/>
        <w:tblLook w:val="04A0" w:firstRow="1" w:lastRow="0" w:firstColumn="1" w:lastColumn="0" w:noHBand="0" w:noVBand="1"/>
      </w:tblPr>
      <w:tblGrid>
        <w:gridCol w:w="1566"/>
        <w:gridCol w:w="1125"/>
        <w:gridCol w:w="888"/>
        <w:gridCol w:w="888"/>
        <w:gridCol w:w="888"/>
        <w:gridCol w:w="888"/>
        <w:gridCol w:w="888"/>
        <w:gridCol w:w="1256"/>
        <w:gridCol w:w="1125"/>
        <w:gridCol w:w="888"/>
        <w:gridCol w:w="887"/>
        <w:gridCol w:w="887"/>
        <w:gridCol w:w="887"/>
        <w:gridCol w:w="887"/>
      </w:tblGrid>
      <w:tr w:rsidR="00F35B55" w:rsidRPr="0036312C" w14:paraId="75367A56" w14:textId="77777777" w:rsidTr="00737551">
        <w:trPr>
          <w:trHeight w:val="300"/>
        </w:trPr>
        <w:tc>
          <w:tcPr>
            <w:tcW w:w="561" w:type="pct"/>
            <w:vMerge w:val="restart"/>
            <w:shd w:val="clear" w:color="auto" w:fill="E2EFD9" w:themeFill="accent6" w:themeFillTint="33"/>
            <w:vAlign w:val="center"/>
          </w:tcPr>
          <w:p w14:paraId="7324F36A" w14:textId="77777777" w:rsidR="004061F0" w:rsidRPr="0036312C" w:rsidRDefault="00F35B55" w:rsidP="004061F0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  <w:t xml:space="preserve">World without </w:t>
            </w:r>
          </w:p>
          <w:p w14:paraId="14454ED7" w14:textId="0F4FF7A8" w:rsidR="00F35B55" w:rsidRPr="0036312C" w:rsidRDefault="00F35B55" w:rsidP="004061F0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  <w:t>CT-P13 SC</w:t>
            </w:r>
            <w:r w:rsidR="00597DED" w:rsidRPr="0036312C"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  <w:t xml:space="preserve"> </w:t>
            </w:r>
            <w:r w:rsidR="00597DED" w:rsidRPr="0036312C">
              <w:rPr>
                <w:rFonts w:ascii="Calibri" w:hAnsi="Calibri" w:cs="Calibri"/>
                <w:b/>
                <w:bCs/>
                <w:sz w:val="22"/>
                <w:lang w:val="en-GB"/>
              </w:rPr>
              <w:fldChar w:fldCharType="begin"/>
            </w:r>
            <w:r w:rsidR="00597DED" w:rsidRPr="0036312C">
              <w:rPr>
                <w:rFonts w:ascii="Calibri" w:hAnsi="Calibri" w:cs="Calibri"/>
                <w:b/>
                <w:bCs/>
                <w:sz w:val="22"/>
                <w:lang w:val="en-GB"/>
              </w:rPr>
              <w:instrText xml:space="preserve"> ADDIN EN.CITE &lt;EndNote&gt;&lt;Cite&gt;&lt;Year&gt;2020&lt;/Year&gt;&lt;RecNum&gt;86&lt;/RecNum&gt;&lt;DisplayText&gt;[8]&lt;/DisplayText&gt;&lt;record&gt;&lt;rec-number&gt;86&lt;/rec-number&gt;&lt;foreign-keys&gt;&lt;key app="EN" db-id="za29tzrd05srdvexzelpexvne9wtr0x9fd0r" timestamp="1625022559"&gt;86&lt;/key&gt;&lt;/foreign-keys&gt;&lt;ref-type name="Dataset"&gt;59&lt;/ref-type&gt;&lt;contributors&gt;&lt;secondary-authors&gt;&lt;author&gt;IQVIA&lt;/author&gt;&lt;/secondary-authors&gt;&lt;/contributors&gt;&lt;titles&gt;&lt;title&gt;MIDAS sales data&lt;/title&gt;&lt;/titles&gt;&lt;dates&gt;&lt;year&gt;2020&lt;/year&gt;&lt;/dates&gt;&lt;urls&gt;&lt;/urls&gt;&lt;/record&gt;&lt;/Cite&gt;&lt;/EndNote&gt;</w:instrText>
            </w:r>
            <w:r w:rsidR="00597DED" w:rsidRPr="0036312C">
              <w:rPr>
                <w:rFonts w:ascii="Calibri" w:hAnsi="Calibri" w:cs="Calibri"/>
                <w:b/>
                <w:bCs/>
                <w:sz w:val="22"/>
                <w:lang w:val="en-GB"/>
              </w:rPr>
              <w:fldChar w:fldCharType="separate"/>
            </w:r>
            <w:r w:rsidR="00597DED" w:rsidRPr="0036312C">
              <w:rPr>
                <w:rFonts w:ascii="Calibri" w:hAnsi="Calibri" w:cs="Calibri"/>
                <w:b/>
                <w:bCs/>
                <w:sz w:val="22"/>
                <w:lang w:val="en-GB"/>
              </w:rPr>
              <w:t>[8]</w:t>
            </w:r>
            <w:r w:rsidR="00597DED" w:rsidRPr="0036312C">
              <w:rPr>
                <w:rFonts w:ascii="Calibri" w:hAnsi="Calibri" w:cs="Calibri"/>
                <w:b/>
                <w:bCs/>
                <w:sz w:val="22"/>
                <w:lang w:val="en-GB"/>
              </w:rPr>
              <w:fldChar w:fldCharType="end"/>
            </w:r>
          </w:p>
        </w:tc>
        <w:tc>
          <w:tcPr>
            <w:tcW w:w="403" w:type="pct"/>
            <w:shd w:val="clear" w:color="auto" w:fill="E7E6E6" w:themeFill="background2"/>
            <w:noWrap/>
            <w:vAlign w:val="center"/>
            <w:hideMark/>
          </w:tcPr>
          <w:p w14:paraId="2C42682A" w14:textId="11CA0644" w:rsidR="00F35B55" w:rsidRPr="0036312C" w:rsidRDefault="004A31ED" w:rsidP="004A31E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  <w:t>Product</w:t>
            </w:r>
          </w:p>
        </w:tc>
        <w:tc>
          <w:tcPr>
            <w:tcW w:w="318" w:type="pct"/>
            <w:shd w:val="clear" w:color="auto" w:fill="E7E6E6" w:themeFill="background2"/>
            <w:vAlign w:val="center"/>
            <w:hideMark/>
          </w:tcPr>
          <w:p w14:paraId="0AA2DE6A" w14:textId="77777777" w:rsidR="00F35B55" w:rsidRPr="0036312C" w:rsidRDefault="00F35B55" w:rsidP="004A31E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  <w:t>Year 1</w:t>
            </w:r>
          </w:p>
        </w:tc>
        <w:tc>
          <w:tcPr>
            <w:tcW w:w="318" w:type="pct"/>
            <w:shd w:val="clear" w:color="auto" w:fill="E7E6E6" w:themeFill="background2"/>
            <w:vAlign w:val="center"/>
            <w:hideMark/>
          </w:tcPr>
          <w:p w14:paraId="253B431B" w14:textId="77777777" w:rsidR="00F35B55" w:rsidRPr="0036312C" w:rsidRDefault="00F35B55" w:rsidP="004A31E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  <w:t>Year 2</w:t>
            </w:r>
          </w:p>
        </w:tc>
        <w:tc>
          <w:tcPr>
            <w:tcW w:w="318" w:type="pct"/>
            <w:shd w:val="clear" w:color="auto" w:fill="E7E6E6" w:themeFill="background2"/>
            <w:vAlign w:val="center"/>
            <w:hideMark/>
          </w:tcPr>
          <w:p w14:paraId="6D8A17EE" w14:textId="77777777" w:rsidR="00F35B55" w:rsidRPr="0036312C" w:rsidRDefault="00F35B55" w:rsidP="004A31E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  <w:t>Year 3</w:t>
            </w:r>
          </w:p>
        </w:tc>
        <w:tc>
          <w:tcPr>
            <w:tcW w:w="318" w:type="pct"/>
            <w:shd w:val="clear" w:color="auto" w:fill="E7E6E6" w:themeFill="background2"/>
            <w:vAlign w:val="center"/>
            <w:hideMark/>
          </w:tcPr>
          <w:p w14:paraId="65C4FD58" w14:textId="77777777" w:rsidR="00F35B55" w:rsidRPr="0036312C" w:rsidRDefault="00F35B55" w:rsidP="004A31E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  <w:t>Year 4</w:t>
            </w:r>
          </w:p>
        </w:tc>
        <w:tc>
          <w:tcPr>
            <w:tcW w:w="318" w:type="pct"/>
            <w:shd w:val="clear" w:color="auto" w:fill="E7E6E6" w:themeFill="background2"/>
            <w:vAlign w:val="center"/>
            <w:hideMark/>
          </w:tcPr>
          <w:p w14:paraId="51380AC9" w14:textId="77777777" w:rsidR="00F35B55" w:rsidRPr="0036312C" w:rsidRDefault="00F35B55" w:rsidP="004A31E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  <w:t>Year 5</w:t>
            </w:r>
          </w:p>
        </w:tc>
        <w:tc>
          <w:tcPr>
            <w:tcW w:w="450" w:type="pct"/>
            <w:vMerge w:val="restart"/>
            <w:shd w:val="clear" w:color="auto" w:fill="70AD47" w:themeFill="accent6"/>
            <w:noWrap/>
            <w:vAlign w:val="center"/>
            <w:hideMark/>
          </w:tcPr>
          <w:p w14:paraId="65348D1D" w14:textId="10F09DC7" w:rsidR="004061F0" w:rsidRPr="0036312C" w:rsidRDefault="00F35B55" w:rsidP="004A31ED">
            <w:pPr>
              <w:jc w:val="center"/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  <w:t>World with</w:t>
            </w:r>
          </w:p>
          <w:p w14:paraId="6E02977C" w14:textId="1C4D86AE" w:rsidR="00F35B55" w:rsidRPr="0036312C" w:rsidRDefault="00F35B55" w:rsidP="004A31ED">
            <w:pPr>
              <w:jc w:val="center"/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  <w:t>CT-P13 SC</w:t>
            </w:r>
          </w:p>
        </w:tc>
        <w:tc>
          <w:tcPr>
            <w:tcW w:w="403" w:type="pct"/>
            <w:shd w:val="clear" w:color="auto" w:fill="E7E6E6" w:themeFill="background2"/>
            <w:noWrap/>
            <w:vAlign w:val="center"/>
            <w:hideMark/>
          </w:tcPr>
          <w:p w14:paraId="747A6169" w14:textId="4AC8B5BB" w:rsidR="00F35B55" w:rsidRPr="0036312C" w:rsidRDefault="004A31ED" w:rsidP="004A31E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4F4F55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  <w:t>Product</w:t>
            </w:r>
          </w:p>
        </w:tc>
        <w:tc>
          <w:tcPr>
            <w:tcW w:w="318" w:type="pct"/>
            <w:shd w:val="clear" w:color="auto" w:fill="E7E6E6" w:themeFill="background2"/>
            <w:vAlign w:val="center"/>
            <w:hideMark/>
          </w:tcPr>
          <w:p w14:paraId="15F7F29B" w14:textId="77777777" w:rsidR="00F35B55" w:rsidRPr="0036312C" w:rsidRDefault="00F35B55" w:rsidP="004A31E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  <w:t>Year 1</w:t>
            </w:r>
          </w:p>
        </w:tc>
        <w:tc>
          <w:tcPr>
            <w:tcW w:w="318" w:type="pct"/>
            <w:shd w:val="clear" w:color="auto" w:fill="E7E6E6" w:themeFill="background2"/>
            <w:vAlign w:val="center"/>
            <w:hideMark/>
          </w:tcPr>
          <w:p w14:paraId="6422E8B7" w14:textId="77777777" w:rsidR="00F35B55" w:rsidRPr="0036312C" w:rsidRDefault="00F35B55" w:rsidP="004A31E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  <w:t>Year 2</w:t>
            </w:r>
          </w:p>
        </w:tc>
        <w:tc>
          <w:tcPr>
            <w:tcW w:w="318" w:type="pct"/>
            <w:shd w:val="clear" w:color="auto" w:fill="E7E6E6" w:themeFill="background2"/>
            <w:vAlign w:val="center"/>
            <w:hideMark/>
          </w:tcPr>
          <w:p w14:paraId="2A46AE77" w14:textId="77777777" w:rsidR="00F35B55" w:rsidRPr="0036312C" w:rsidRDefault="00F35B55" w:rsidP="004A31E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  <w:t>Year 3</w:t>
            </w:r>
          </w:p>
        </w:tc>
        <w:tc>
          <w:tcPr>
            <w:tcW w:w="318" w:type="pct"/>
            <w:shd w:val="clear" w:color="auto" w:fill="E7E6E6" w:themeFill="background2"/>
            <w:vAlign w:val="center"/>
            <w:hideMark/>
          </w:tcPr>
          <w:p w14:paraId="749FD9FA" w14:textId="77777777" w:rsidR="00F35B55" w:rsidRPr="0036312C" w:rsidRDefault="00F35B55" w:rsidP="004A31E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  <w:t>Year 4</w:t>
            </w:r>
          </w:p>
        </w:tc>
        <w:tc>
          <w:tcPr>
            <w:tcW w:w="318" w:type="pct"/>
            <w:shd w:val="clear" w:color="auto" w:fill="E7E6E6" w:themeFill="background2"/>
            <w:vAlign w:val="center"/>
            <w:hideMark/>
          </w:tcPr>
          <w:p w14:paraId="337A485A" w14:textId="77777777" w:rsidR="00F35B55" w:rsidRPr="0036312C" w:rsidRDefault="00F35B55" w:rsidP="004A31E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  <w:t>Year 5</w:t>
            </w:r>
          </w:p>
        </w:tc>
      </w:tr>
      <w:tr w:rsidR="00F35B55" w:rsidRPr="0036312C" w14:paraId="46E86C83" w14:textId="77777777" w:rsidTr="00737551">
        <w:trPr>
          <w:trHeight w:val="300"/>
        </w:trPr>
        <w:tc>
          <w:tcPr>
            <w:tcW w:w="561" w:type="pct"/>
            <w:vMerge/>
            <w:shd w:val="clear" w:color="auto" w:fill="E2EFD9" w:themeFill="accent6" w:themeFillTint="33"/>
          </w:tcPr>
          <w:p w14:paraId="6D0EBA85" w14:textId="77777777" w:rsidR="00F35B55" w:rsidRPr="0036312C" w:rsidRDefault="00F35B55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460026AF" w14:textId="41EE4660" w:rsidR="00F35B55" w:rsidRPr="0036312C" w:rsidRDefault="00F35B55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Amgevita</w:t>
            </w:r>
            <w:proofErr w:type="spellEnd"/>
          </w:p>
        </w:tc>
        <w:tc>
          <w:tcPr>
            <w:tcW w:w="318" w:type="pct"/>
            <w:noWrap/>
            <w:hideMark/>
          </w:tcPr>
          <w:p w14:paraId="0ED8E1B7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7.25%</w:t>
            </w:r>
          </w:p>
        </w:tc>
        <w:tc>
          <w:tcPr>
            <w:tcW w:w="318" w:type="pct"/>
            <w:noWrap/>
            <w:hideMark/>
          </w:tcPr>
          <w:p w14:paraId="3157F0AA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7.25%</w:t>
            </w:r>
          </w:p>
        </w:tc>
        <w:tc>
          <w:tcPr>
            <w:tcW w:w="318" w:type="pct"/>
            <w:noWrap/>
            <w:hideMark/>
          </w:tcPr>
          <w:p w14:paraId="15B872AA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7.25%</w:t>
            </w:r>
          </w:p>
        </w:tc>
        <w:tc>
          <w:tcPr>
            <w:tcW w:w="318" w:type="pct"/>
            <w:noWrap/>
            <w:hideMark/>
          </w:tcPr>
          <w:p w14:paraId="6013B37B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7.25%</w:t>
            </w:r>
          </w:p>
        </w:tc>
        <w:tc>
          <w:tcPr>
            <w:tcW w:w="318" w:type="pct"/>
            <w:noWrap/>
            <w:hideMark/>
          </w:tcPr>
          <w:p w14:paraId="6ED959B6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7.25%</w:t>
            </w:r>
          </w:p>
        </w:tc>
        <w:tc>
          <w:tcPr>
            <w:tcW w:w="450" w:type="pct"/>
            <w:vMerge/>
            <w:shd w:val="clear" w:color="auto" w:fill="70AD47" w:themeFill="accent6"/>
            <w:noWrap/>
            <w:hideMark/>
          </w:tcPr>
          <w:p w14:paraId="235387C4" w14:textId="31C7D936" w:rsidR="00F35B55" w:rsidRPr="0036312C" w:rsidRDefault="00F35B55" w:rsidP="00F35B55">
            <w:pPr>
              <w:jc w:val="center"/>
              <w:rPr>
                <w:rFonts w:ascii="Calibri" w:eastAsia="굴림" w:hAnsi="Calibri" w:cs="Calibri"/>
                <w:i/>
                <w:iCs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568C2C5D" w14:textId="55FA630A" w:rsidR="00F35B55" w:rsidRPr="0036312C" w:rsidRDefault="00F35B55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color w:val="4F4F55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Amgevita</w:t>
            </w:r>
            <w:proofErr w:type="spellEnd"/>
          </w:p>
        </w:tc>
        <w:tc>
          <w:tcPr>
            <w:tcW w:w="318" w:type="pct"/>
            <w:noWrap/>
            <w:hideMark/>
          </w:tcPr>
          <w:p w14:paraId="5A8ED489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7.18%</w:t>
            </w:r>
          </w:p>
        </w:tc>
        <w:tc>
          <w:tcPr>
            <w:tcW w:w="318" w:type="pct"/>
            <w:noWrap/>
            <w:hideMark/>
          </w:tcPr>
          <w:p w14:paraId="347C6310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7.11%</w:t>
            </w:r>
          </w:p>
        </w:tc>
        <w:tc>
          <w:tcPr>
            <w:tcW w:w="318" w:type="pct"/>
            <w:noWrap/>
            <w:hideMark/>
          </w:tcPr>
          <w:p w14:paraId="22F127BE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7.04%</w:t>
            </w:r>
          </w:p>
        </w:tc>
        <w:tc>
          <w:tcPr>
            <w:tcW w:w="318" w:type="pct"/>
            <w:noWrap/>
            <w:hideMark/>
          </w:tcPr>
          <w:p w14:paraId="188E7014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6.96%</w:t>
            </w:r>
          </w:p>
        </w:tc>
        <w:tc>
          <w:tcPr>
            <w:tcW w:w="318" w:type="pct"/>
            <w:noWrap/>
            <w:hideMark/>
          </w:tcPr>
          <w:p w14:paraId="2B6E70C1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6.89%</w:t>
            </w:r>
          </w:p>
        </w:tc>
      </w:tr>
      <w:tr w:rsidR="00F35B55" w:rsidRPr="0036312C" w14:paraId="149CEBBA" w14:textId="77777777" w:rsidTr="00737551">
        <w:trPr>
          <w:trHeight w:val="300"/>
        </w:trPr>
        <w:tc>
          <w:tcPr>
            <w:tcW w:w="561" w:type="pct"/>
            <w:vMerge/>
            <w:shd w:val="clear" w:color="auto" w:fill="E2EFD9" w:themeFill="accent6" w:themeFillTint="33"/>
          </w:tcPr>
          <w:p w14:paraId="1FF3F891" w14:textId="77777777" w:rsidR="00F35B55" w:rsidRPr="0036312C" w:rsidRDefault="00F35B55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5D97B39B" w14:textId="691684DD" w:rsidR="00F35B55" w:rsidRPr="0036312C" w:rsidRDefault="00F35B55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Hulio</w:t>
            </w:r>
            <w:proofErr w:type="spellEnd"/>
          </w:p>
        </w:tc>
        <w:tc>
          <w:tcPr>
            <w:tcW w:w="318" w:type="pct"/>
            <w:noWrap/>
            <w:hideMark/>
          </w:tcPr>
          <w:p w14:paraId="1FD22F3B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2.26%</w:t>
            </w:r>
          </w:p>
        </w:tc>
        <w:tc>
          <w:tcPr>
            <w:tcW w:w="318" w:type="pct"/>
            <w:noWrap/>
            <w:hideMark/>
          </w:tcPr>
          <w:p w14:paraId="5D6AAFD1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2.26%</w:t>
            </w:r>
          </w:p>
        </w:tc>
        <w:tc>
          <w:tcPr>
            <w:tcW w:w="318" w:type="pct"/>
            <w:noWrap/>
            <w:hideMark/>
          </w:tcPr>
          <w:p w14:paraId="60E7C668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2.26%</w:t>
            </w:r>
          </w:p>
        </w:tc>
        <w:tc>
          <w:tcPr>
            <w:tcW w:w="318" w:type="pct"/>
            <w:noWrap/>
            <w:hideMark/>
          </w:tcPr>
          <w:p w14:paraId="36B369AF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2.26%</w:t>
            </w:r>
          </w:p>
        </w:tc>
        <w:tc>
          <w:tcPr>
            <w:tcW w:w="318" w:type="pct"/>
            <w:noWrap/>
            <w:hideMark/>
          </w:tcPr>
          <w:p w14:paraId="1BEA399D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2.26%</w:t>
            </w:r>
          </w:p>
        </w:tc>
        <w:tc>
          <w:tcPr>
            <w:tcW w:w="450" w:type="pct"/>
            <w:vMerge/>
            <w:shd w:val="clear" w:color="auto" w:fill="70AD47" w:themeFill="accent6"/>
            <w:noWrap/>
            <w:hideMark/>
          </w:tcPr>
          <w:p w14:paraId="03B10A1D" w14:textId="7EB9B7BF" w:rsidR="00F35B55" w:rsidRPr="0036312C" w:rsidRDefault="00F35B55" w:rsidP="00F35B55">
            <w:pPr>
              <w:jc w:val="center"/>
              <w:rPr>
                <w:rFonts w:ascii="Calibri" w:eastAsia="굴림" w:hAnsi="Calibri" w:cs="Calibri"/>
                <w:i/>
                <w:iCs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39DDB85A" w14:textId="4C1CEDE7" w:rsidR="00F35B55" w:rsidRPr="0036312C" w:rsidRDefault="00F35B55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color w:val="4F4F55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Hulio</w:t>
            </w:r>
            <w:proofErr w:type="spellEnd"/>
          </w:p>
        </w:tc>
        <w:tc>
          <w:tcPr>
            <w:tcW w:w="318" w:type="pct"/>
            <w:noWrap/>
            <w:hideMark/>
          </w:tcPr>
          <w:p w14:paraId="09F628EB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2.24%</w:t>
            </w:r>
          </w:p>
        </w:tc>
        <w:tc>
          <w:tcPr>
            <w:tcW w:w="318" w:type="pct"/>
            <w:noWrap/>
            <w:hideMark/>
          </w:tcPr>
          <w:p w14:paraId="438C7924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2.22%</w:t>
            </w:r>
          </w:p>
        </w:tc>
        <w:tc>
          <w:tcPr>
            <w:tcW w:w="318" w:type="pct"/>
            <w:noWrap/>
            <w:hideMark/>
          </w:tcPr>
          <w:p w14:paraId="7F1035A3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2.20%</w:t>
            </w:r>
          </w:p>
        </w:tc>
        <w:tc>
          <w:tcPr>
            <w:tcW w:w="318" w:type="pct"/>
            <w:noWrap/>
            <w:hideMark/>
          </w:tcPr>
          <w:p w14:paraId="2BE6AD12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2.17%</w:t>
            </w:r>
          </w:p>
        </w:tc>
        <w:tc>
          <w:tcPr>
            <w:tcW w:w="318" w:type="pct"/>
            <w:noWrap/>
            <w:hideMark/>
          </w:tcPr>
          <w:p w14:paraId="4B8A52F2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2.15%</w:t>
            </w:r>
          </w:p>
        </w:tc>
      </w:tr>
      <w:tr w:rsidR="00F35B55" w:rsidRPr="0036312C" w14:paraId="286C7A85" w14:textId="77777777" w:rsidTr="00737551">
        <w:trPr>
          <w:trHeight w:val="300"/>
        </w:trPr>
        <w:tc>
          <w:tcPr>
            <w:tcW w:w="561" w:type="pct"/>
            <w:vMerge/>
            <w:shd w:val="clear" w:color="auto" w:fill="E2EFD9" w:themeFill="accent6" w:themeFillTint="33"/>
          </w:tcPr>
          <w:p w14:paraId="4F353BD9" w14:textId="77777777" w:rsidR="00F35B55" w:rsidRPr="0036312C" w:rsidRDefault="00F35B55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630C01EE" w14:textId="6D9383D4" w:rsidR="00F35B55" w:rsidRPr="0036312C" w:rsidRDefault="00F35B55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Humira</w:t>
            </w:r>
          </w:p>
        </w:tc>
        <w:tc>
          <w:tcPr>
            <w:tcW w:w="318" w:type="pct"/>
            <w:noWrap/>
            <w:hideMark/>
          </w:tcPr>
          <w:p w14:paraId="5EB2EC9D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37.46%</w:t>
            </w:r>
          </w:p>
        </w:tc>
        <w:tc>
          <w:tcPr>
            <w:tcW w:w="318" w:type="pct"/>
            <w:noWrap/>
            <w:hideMark/>
          </w:tcPr>
          <w:p w14:paraId="112C251F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37.46%</w:t>
            </w:r>
          </w:p>
        </w:tc>
        <w:tc>
          <w:tcPr>
            <w:tcW w:w="318" w:type="pct"/>
            <w:noWrap/>
            <w:hideMark/>
          </w:tcPr>
          <w:p w14:paraId="6598C0D2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37.46%</w:t>
            </w:r>
          </w:p>
        </w:tc>
        <w:tc>
          <w:tcPr>
            <w:tcW w:w="318" w:type="pct"/>
            <w:noWrap/>
            <w:hideMark/>
          </w:tcPr>
          <w:p w14:paraId="302A18B9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37.46%</w:t>
            </w:r>
          </w:p>
        </w:tc>
        <w:tc>
          <w:tcPr>
            <w:tcW w:w="318" w:type="pct"/>
            <w:noWrap/>
            <w:hideMark/>
          </w:tcPr>
          <w:p w14:paraId="5A034247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37.46%</w:t>
            </w:r>
          </w:p>
        </w:tc>
        <w:tc>
          <w:tcPr>
            <w:tcW w:w="450" w:type="pct"/>
            <w:vMerge/>
            <w:shd w:val="clear" w:color="auto" w:fill="70AD47" w:themeFill="accent6"/>
            <w:noWrap/>
            <w:hideMark/>
          </w:tcPr>
          <w:p w14:paraId="4A128C29" w14:textId="3675EFF1" w:rsidR="00F35B55" w:rsidRPr="0036312C" w:rsidRDefault="00F35B55" w:rsidP="00F35B55">
            <w:pPr>
              <w:jc w:val="center"/>
              <w:rPr>
                <w:rFonts w:ascii="Calibri" w:eastAsia="굴림" w:hAnsi="Calibri" w:cs="Calibri"/>
                <w:i/>
                <w:iCs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4497F017" w14:textId="776B0F07" w:rsidR="00F35B55" w:rsidRPr="0036312C" w:rsidRDefault="00F35B55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color w:val="4F4F55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Humira</w:t>
            </w:r>
          </w:p>
        </w:tc>
        <w:tc>
          <w:tcPr>
            <w:tcW w:w="318" w:type="pct"/>
            <w:noWrap/>
            <w:hideMark/>
          </w:tcPr>
          <w:p w14:paraId="13E26B1D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37.08%</w:t>
            </w:r>
          </w:p>
        </w:tc>
        <w:tc>
          <w:tcPr>
            <w:tcW w:w="318" w:type="pct"/>
            <w:noWrap/>
            <w:hideMark/>
          </w:tcPr>
          <w:p w14:paraId="7033F952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36.71%</w:t>
            </w:r>
          </w:p>
        </w:tc>
        <w:tc>
          <w:tcPr>
            <w:tcW w:w="318" w:type="pct"/>
            <w:noWrap/>
            <w:hideMark/>
          </w:tcPr>
          <w:p w14:paraId="14F0AB10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36.33%</w:t>
            </w:r>
          </w:p>
        </w:tc>
        <w:tc>
          <w:tcPr>
            <w:tcW w:w="318" w:type="pct"/>
            <w:noWrap/>
            <w:hideMark/>
          </w:tcPr>
          <w:p w14:paraId="6FDF4A6B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35.96%</w:t>
            </w:r>
          </w:p>
        </w:tc>
        <w:tc>
          <w:tcPr>
            <w:tcW w:w="318" w:type="pct"/>
            <w:noWrap/>
            <w:hideMark/>
          </w:tcPr>
          <w:p w14:paraId="6436E142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35.58%</w:t>
            </w:r>
          </w:p>
        </w:tc>
      </w:tr>
      <w:tr w:rsidR="00F35B55" w:rsidRPr="0036312C" w14:paraId="448CEC80" w14:textId="77777777" w:rsidTr="00737551">
        <w:trPr>
          <w:trHeight w:val="300"/>
        </w:trPr>
        <w:tc>
          <w:tcPr>
            <w:tcW w:w="561" w:type="pct"/>
            <w:vMerge/>
            <w:shd w:val="clear" w:color="auto" w:fill="E2EFD9" w:themeFill="accent6" w:themeFillTint="33"/>
          </w:tcPr>
          <w:p w14:paraId="3AC77BF3" w14:textId="77777777" w:rsidR="00F35B55" w:rsidRPr="0036312C" w:rsidRDefault="00F35B55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64A4F61D" w14:textId="4845D9F6" w:rsidR="00F35B55" w:rsidRPr="0036312C" w:rsidRDefault="00F35B55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Hyrimoz</w:t>
            </w:r>
            <w:proofErr w:type="spellEnd"/>
          </w:p>
        </w:tc>
        <w:tc>
          <w:tcPr>
            <w:tcW w:w="318" w:type="pct"/>
            <w:noWrap/>
            <w:hideMark/>
          </w:tcPr>
          <w:p w14:paraId="2782A069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0.88%</w:t>
            </w:r>
          </w:p>
        </w:tc>
        <w:tc>
          <w:tcPr>
            <w:tcW w:w="318" w:type="pct"/>
            <w:noWrap/>
            <w:hideMark/>
          </w:tcPr>
          <w:p w14:paraId="5950A8DF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0.88%</w:t>
            </w:r>
          </w:p>
        </w:tc>
        <w:tc>
          <w:tcPr>
            <w:tcW w:w="318" w:type="pct"/>
            <w:noWrap/>
            <w:hideMark/>
          </w:tcPr>
          <w:p w14:paraId="066B4CDB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0.88%</w:t>
            </w:r>
          </w:p>
        </w:tc>
        <w:tc>
          <w:tcPr>
            <w:tcW w:w="318" w:type="pct"/>
            <w:noWrap/>
            <w:hideMark/>
          </w:tcPr>
          <w:p w14:paraId="5D7018DE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0.88%</w:t>
            </w:r>
          </w:p>
        </w:tc>
        <w:tc>
          <w:tcPr>
            <w:tcW w:w="318" w:type="pct"/>
            <w:noWrap/>
            <w:hideMark/>
          </w:tcPr>
          <w:p w14:paraId="3076D60A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0.88%</w:t>
            </w:r>
          </w:p>
        </w:tc>
        <w:tc>
          <w:tcPr>
            <w:tcW w:w="450" w:type="pct"/>
            <w:vMerge/>
            <w:shd w:val="clear" w:color="auto" w:fill="70AD47" w:themeFill="accent6"/>
            <w:noWrap/>
            <w:hideMark/>
          </w:tcPr>
          <w:p w14:paraId="59FE0BDB" w14:textId="379A3CC1" w:rsidR="00F35B55" w:rsidRPr="0036312C" w:rsidRDefault="00F35B55" w:rsidP="00F35B55">
            <w:pPr>
              <w:jc w:val="center"/>
              <w:rPr>
                <w:rFonts w:ascii="Calibri" w:eastAsia="굴림" w:hAnsi="Calibri" w:cs="Calibri"/>
                <w:i/>
                <w:iCs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0219C2AE" w14:textId="030835E5" w:rsidR="00F35B55" w:rsidRPr="0036312C" w:rsidRDefault="00F35B55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color w:val="4F4F55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Hyrimoz</w:t>
            </w:r>
            <w:proofErr w:type="spellEnd"/>
          </w:p>
        </w:tc>
        <w:tc>
          <w:tcPr>
            <w:tcW w:w="318" w:type="pct"/>
            <w:noWrap/>
            <w:hideMark/>
          </w:tcPr>
          <w:p w14:paraId="314E32D3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0.87%</w:t>
            </w:r>
          </w:p>
        </w:tc>
        <w:tc>
          <w:tcPr>
            <w:tcW w:w="318" w:type="pct"/>
            <w:noWrap/>
            <w:hideMark/>
          </w:tcPr>
          <w:p w14:paraId="2000A98A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0.86%</w:t>
            </w:r>
          </w:p>
        </w:tc>
        <w:tc>
          <w:tcPr>
            <w:tcW w:w="318" w:type="pct"/>
            <w:noWrap/>
            <w:hideMark/>
          </w:tcPr>
          <w:p w14:paraId="5474D84A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0.85%</w:t>
            </w:r>
          </w:p>
        </w:tc>
        <w:tc>
          <w:tcPr>
            <w:tcW w:w="318" w:type="pct"/>
            <w:noWrap/>
            <w:hideMark/>
          </w:tcPr>
          <w:p w14:paraId="219A81D3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0.85%</w:t>
            </w:r>
          </w:p>
        </w:tc>
        <w:tc>
          <w:tcPr>
            <w:tcW w:w="318" w:type="pct"/>
            <w:noWrap/>
            <w:hideMark/>
          </w:tcPr>
          <w:p w14:paraId="3F73478E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0.84%</w:t>
            </w:r>
          </w:p>
        </w:tc>
      </w:tr>
      <w:tr w:rsidR="00F35B55" w:rsidRPr="0036312C" w14:paraId="23C67880" w14:textId="77777777" w:rsidTr="00737551">
        <w:trPr>
          <w:trHeight w:val="300"/>
        </w:trPr>
        <w:tc>
          <w:tcPr>
            <w:tcW w:w="561" w:type="pct"/>
            <w:vMerge/>
            <w:shd w:val="clear" w:color="auto" w:fill="E2EFD9" w:themeFill="accent6" w:themeFillTint="33"/>
          </w:tcPr>
          <w:p w14:paraId="79E00136" w14:textId="77777777" w:rsidR="00F35B55" w:rsidRPr="0036312C" w:rsidRDefault="00F35B55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6D59C323" w14:textId="11EADAFE" w:rsidR="00F35B55" w:rsidRPr="0036312C" w:rsidRDefault="00F35B55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Imraldi</w:t>
            </w:r>
            <w:proofErr w:type="spellEnd"/>
          </w:p>
        </w:tc>
        <w:tc>
          <w:tcPr>
            <w:tcW w:w="318" w:type="pct"/>
            <w:noWrap/>
            <w:hideMark/>
          </w:tcPr>
          <w:p w14:paraId="27A01159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2.62%</w:t>
            </w:r>
          </w:p>
        </w:tc>
        <w:tc>
          <w:tcPr>
            <w:tcW w:w="318" w:type="pct"/>
            <w:noWrap/>
            <w:hideMark/>
          </w:tcPr>
          <w:p w14:paraId="42C65215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2.62%</w:t>
            </w:r>
          </w:p>
        </w:tc>
        <w:tc>
          <w:tcPr>
            <w:tcW w:w="318" w:type="pct"/>
            <w:noWrap/>
            <w:hideMark/>
          </w:tcPr>
          <w:p w14:paraId="4D47C5CC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2.62%</w:t>
            </w:r>
          </w:p>
        </w:tc>
        <w:tc>
          <w:tcPr>
            <w:tcW w:w="318" w:type="pct"/>
            <w:noWrap/>
            <w:hideMark/>
          </w:tcPr>
          <w:p w14:paraId="557BF89A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2.62%</w:t>
            </w:r>
          </w:p>
        </w:tc>
        <w:tc>
          <w:tcPr>
            <w:tcW w:w="318" w:type="pct"/>
            <w:noWrap/>
            <w:hideMark/>
          </w:tcPr>
          <w:p w14:paraId="0FFD0F74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2.62%</w:t>
            </w:r>
          </w:p>
        </w:tc>
        <w:tc>
          <w:tcPr>
            <w:tcW w:w="450" w:type="pct"/>
            <w:vMerge/>
            <w:shd w:val="clear" w:color="auto" w:fill="70AD47" w:themeFill="accent6"/>
            <w:noWrap/>
            <w:hideMark/>
          </w:tcPr>
          <w:p w14:paraId="7A469101" w14:textId="5F0C968C" w:rsidR="00F35B55" w:rsidRPr="0036312C" w:rsidRDefault="00F35B55" w:rsidP="00F35B55">
            <w:pPr>
              <w:jc w:val="center"/>
              <w:rPr>
                <w:rFonts w:ascii="Calibri" w:eastAsia="굴림" w:hAnsi="Calibri" w:cs="Calibri"/>
                <w:i/>
                <w:iCs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0035D897" w14:textId="6FF2B37A" w:rsidR="00F35B55" w:rsidRPr="0036312C" w:rsidRDefault="00F35B55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color w:val="4F4F55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Imraldi</w:t>
            </w:r>
            <w:proofErr w:type="spellEnd"/>
          </w:p>
        </w:tc>
        <w:tc>
          <w:tcPr>
            <w:tcW w:w="318" w:type="pct"/>
            <w:noWrap/>
            <w:hideMark/>
          </w:tcPr>
          <w:p w14:paraId="2CC2CAD6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2.59%</w:t>
            </w:r>
          </w:p>
        </w:tc>
        <w:tc>
          <w:tcPr>
            <w:tcW w:w="318" w:type="pct"/>
            <w:noWrap/>
            <w:hideMark/>
          </w:tcPr>
          <w:p w14:paraId="47EC2D23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2.56%</w:t>
            </w:r>
          </w:p>
        </w:tc>
        <w:tc>
          <w:tcPr>
            <w:tcW w:w="318" w:type="pct"/>
            <w:noWrap/>
            <w:hideMark/>
          </w:tcPr>
          <w:p w14:paraId="4A8C852F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2.54%</w:t>
            </w:r>
          </w:p>
        </w:tc>
        <w:tc>
          <w:tcPr>
            <w:tcW w:w="318" w:type="pct"/>
            <w:noWrap/>
            <w:hideMark/>
          </w:tcPr>
          <w:p w14:paraId="0BDE4461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2.51%</w:t>
            </w:r>
          </w:p>
        </w:tc>
        <w:tc>
          <w:tcPr>
            <w:tcW w:w="318" w:type="pct"/>
            <w:noWrap/>
            <w:hideMark/>
          </w:tcPr>
          <w:p w14:paraId="68F1EAB8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2.49%</w:t>
            </w:r>
          </w:p>
        </w:tc>
      </w:tr>
      <w:tr w:rsidR="00F35B55" w:rsidRPr="0036312C" w14:paraId="62CE25B0" w14:textId="77777777" w:rsidTr="00737551">
        <w:trPr>
          <w:trHeight w:val="300"/>
        </w:trPr>
        <w:tc>
          <w:tcPr>
            <w:tcW w:w="561" w:type="pct"/>
            <w:vMerge/>
            <w:shd w:val="clear" w:color="auto" w:fill="E2EFD9" w:themeFill="accent6" w:themeFillTint="33"/>
          </w:tcPr>
          <w:p w14:paraId="617089F8" w14:textId="77777777" w:rsidR="00F35B55" w:rsidRPr="0036312C" w:rsidRDefault="00F35B55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1009904F" w14:textId="219B64A3" w:rsidR="00F35B55" w:rsidRPr="0036312C" w:rsidRDefault="00F35B55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Idacio</w:t>
            </w:r>
            <w:proofErr w:type="spellEnd"/>
          </w:p>
        </w:tc>
        <w:tc>
          <w:tcPr>
            <w:tcW w:w="318" w:type="pct"/>
            <w:noWrap/>
            <w:hideMark/>
          </w:tcPr>
          <w:p w14:paraId="59F1D6F4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0.66%</w:t>
            </w:r>
          </w:p>
        </w:tc>
        <w:tc>
          <w:tcPr>
            <w:tcW w:w="318" w:type="pct"/>
            <w:noWrap/>
            <w:hideMark/>
          </w:tcPr>
          <w:p w14:paraId="2DD02795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0.66%</w:t>
            </w:r>
          </w:p>
        </w:tc>
        <w:tc>
          <w:tcPr>
            <w:tcW w:w="318" w:type="pct"/>
            <w:noWrap/>
            <w:hideMark/>
          </w:tcPr>
          <w:p w14:paraId="258B49E9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0.66%</w:t>
            </w:r>
          </w:p>
        </w:tc>
        <w:tc>
          <w:tcPr>
            <w:tcW w:w="318" w:type="pct"/>
            <w:noWrap/>
            <w:hideMark/>
          </w:tcPr>
          <w:p w14:paraId="6B9F2DC2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0.66%</w:t>
            </w:r>
          </w:p>
        </w:tc>
        <w:tc>
          <w:tcPr>
            <w:tcW w:w="318" w:type="pct"/>
            <w:noWrap/>
            <w:hideMark/>
          </w:tcPr>
          <w:p w14:paraId="54AB5B91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0.66%</w:t>
            </w:r>
          </w:p>
        </w:tc>
        <w:tc>
          <w:tcPr>
            <w:tcW w:w="450" w:type="pct"/>
            <w:vMerge/>
            <w:shd w:val="clear" w:color="auto" w:fill="70AD47" w:themeFill="accent6"/>
            <w:noWrap/>
            <w:hideMark/>
          </w:tcPr>
          <w:p w14:paraId="4CE4BFB0" w14:textId="37A49754" w:rsidR="00F35B55" w:rsidRPr="0036312C" w:rsidRDefault="00F35B55" w:rsidP="00F35B55">
            <w:pPr>
              <w:jc w:val="center"/>
              <w:rPr>
                <w:rFonts w:ascii="Calibri" w:eastAsia="굴림" w:hAnsi="Calibri" w:cs="Calibri"/>
                <w:i/>
                <w:iCs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7E9A9FFF" w14:textId="37B33E28" w:rsidR="00F35B55" w:rsidRPr="0036312C" w:rsidRDefault="00F35B55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color w:val="4F4F55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Idacio</w:t>
            </w:r>
            <w:proofErr w:type="spellEnd"/>
          </w:p>
        </w:tc>
        <w:tc>
          <w:tcPr>
            <w:tcW w:w="318" w:type="pct"/>
            <w:noWrap/>
            <w:hideMark/>
          </w:tcPr>
          <w:p w14:paraId="0CF8EA68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0.65%</w:t>
            </w:r>
          </w:p>
        </w:tc>
        <w:tc>
          <w:tcPr>
            <w:tcW w:w="318" w:type="pct"/>
            <w:noWrap/>
            <w:hideMark/>
          </w:tcPr>
          <w:p w14:paraId="4445597E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0.64%</w:t>
            </w:r>
          </w:p>
        </w:tc>
        <w:tc>
          <w:tcPr>
            <w:tcW w:w="318" w:type="pct"/>
            <w:noWrap/>
            <w:hideMark/>
          </w:tcPr>
          <w:p w14:paraId="33871C14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0.64%</w:t>
            </w:r>
          </w:p>
        </w:tc>
        <w:tc>
          <w:tcPr>
            <w:tcW w:w="318" w:type="pct"/>
            <w:noWrap/>
            <w:hideMark/>
          </w:tcPr>
          <w:p w14:paraId="614CF4EB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0.63%</w:t>
            </w:r>
          </w:p>
        </w:tc>
        <w:tc>
          <w:tcPr>
            <w:tcW w:w="318" w:type="pct"/>
            <w:noWrap/>
            <w:hideMark/>
          </w:tcPr>
          <w:p w14:paraId="605CCA6A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0.62%</w:t>
            </w:r>
          </w:p>
        </w:tc>
      </w:tr>
      <w:tr w:rsidR="00F35B55" w:rsidRPr="0036312C" w14:paraId="458BE2AF" w14:textId="77777777" w:rsidTr="00737551">
        <w:trPr>
          <w:trHeight w:val="300"/>
        </w:trPr>
        <w:tc>
          <w:tcPr>
            <w:tcW w:w="561" w:type="pct"/>
            <w:vMerge/>
            <w:shd w:val="clear" w:color="auto" w:fill="E2EFD9" w:themeFill="accent6" w:themeFillTint="33"/>
          </w:tcPr>
          <w:p w14:paraId="387351CC" w14:textId="77777777" w:rsidR="00F35B55" w:rsidRPr="0036312C" w:rsidRDefault="00F35B55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1988C155" w14:textId="3569D73F" w:rsidR="00F35B55" w:rsidRPr="0036312C" w:rsidRDefault="00F35B55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Flixabi</w:t>
            </w:r>
            <w:proofErr w:type="spellEnd"/>
          </w:p>
        </w:tc>
        <w:tc>
          <w:tcPr>
            <w:tcW w:w="318" w:type="pct"/>
            <w:noWrap/>
            <w:hideMark/>
          </w:tcPr>
          <w:p w14:paraId="2E6D9F0A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2.65%</w:t>
            </w:r>
          </w:p>
        </w:tc>
        <w:tc>
          <w:tcPr>
            <w:tcW w:w="318" w:type="pct"/>
            <w:noWrap/>
            <w:hideMark/>
          </w:tcPr>
          <w:p w14:paraId="3E7B0F36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2.65%</w:t>
            </w:r>
          </w:p>
        </w:tc>
        <w:tc>
          <w:tcPr>
            <w:tcW w:w="318" w:type="pct"/>
            <w:noWrap/>
            <w:hideMark/>
          </w:tcPr>
          <w:p w14:paraId="12035686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2.65%</w:t>
            </w:r>
          </w:p>
        </w:tc>
        <w:tc>
          <w:tcPr>
            <w:tcW w:w="318" w:type="pct"/>
            <w:noWrap/>
            <w:hideMark/>
          </w:tcPr>
          <w:p w14:paraId="251B063B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2.65%</w:t>
            </w:r>
          </w:p>
        </w:tc>
        <w:tc>
          <w:tcPr>
            <w:tcW w:w="318" w:type="pct"/>
            <w:noWrap/>
            <w:hideMark/>
          </w:tcPr>
          <w:p w14:paraId="18CADE14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2.65%</w:t>
            </w:r>
          </w:p>
        </w:tc>
        <w:tc>
          <w:tcPr>
            <w:tcW w:w="450" w:type="pct"/>
            <w:vMerge/>
            <w:shd w:val="clear" w:color="auto" w:fill="70AD47" w:themeFill="accent6"/>
            <w:noWrap/>
            <w:hideMark/>
          </w:tcPr>
          <w:p w14:paraId="39B6542C" w14:textId="016B9EF8" w:rsidR="00F35B55" w:rsidRPr="0036312C" w:rsidRDefault="00F35B55" w:rsidP="00F35B55">
            <w:pPr>
              <w:jc w:val="center"/>
              <w:rPr>
                <w:rFonts w:ascii="Calibri" w:eastAsia="굴림" w:hAnsi="Calibri" w:cs="Calibri"/>
                <w:i/>
                <w:iCs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22C7EA96" w14:textId="0DAAE987" w:rsidR="00F35B55" w:rsidRPr="0036312C" w:rsidRDefault="00F35B55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color w:val="4F4F55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Flixabi</w:t>
            </w:r>
            <w:proofErr w:type="spellEnd"/>
          </w:p>
        </w:tc>
        <w:tc>
          <w:tcPr>
            <w:tcW w:w="318" w:type="pct"/>
            <w:noWrap/>
            <w:hideMark/>
          </w:tcPr>
          <w:p w14:paraId="6A7F44B9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2.12%</w:t>
            </w:r>
          </w:p>
        </w:tc>
        <w:tc>
          <w:tcPr>
            <w:tcW w:w="318" w:type="pct"/>
            <w:noWrap/>
            <w:hideMark/>
          </w:tcPr>
          <w:p w14:paraId="2F7C4AF2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1.86%</w:t>
            </w:r>
          </w:p>
        </w:tc>
        <w:tc>
          <w:tcPr>
            <w:tcW w:w="318" w:type="pct"/>
            <w:noWrap/>
            <w:hideMark/>
          </w:tcPr>
          <w:p w14:paraId="4E53E24E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1.59%</w:t>
            </w:r>
          </w:p>
        </w:tc>
        <w:tc>
          <w:tcPr>
            <w:tcW w:w="318" w:type="pct"/>
            <w:noWrap/>
            <w:hideMark/>
          </w:tcPr>
          <w:p w14:paraId="031DB39D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1.33%</w:t>
            </w:r>
          </w:p>
        </w:tc>
        <w:tc>
          <w:tcPr>
            <w:tcW w:w="318" w:type="pct"/>
            <w:noWrap/>
            <w:hideMark/>
          </w:tcPr>
          <w:p w14:paraId="25804961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1.33%</w:t>
            </w:r>
          </w:p>
        </w:tc>
      </w:tr>
      <w:tr w:rsidR="00F35B55" w:rsidRPr="0036312C" w14:paraId="61E0A674" w14:textId="77777777" w:rsidTr="00737551">
        <w:trPr>
          <w:trHeight w:val="300"/>
        </w:trPr>
        <w:tc>
          <w:tcPr>
            <w:tcW w:w="561" w:type="pct"/>
            <w:vMerge/>
            <w:shd w:val="clear" w:color="auto" w:fill="E2EFD9" w:themeFill="accent6" w:themeFillTint="33"/>
          </w:tcPr>
          <w:p w14:paraId="4D25B6FF" w14:textId="77777777" w:rsidR="00F35B55" w:rsidRPr="0036312C" w:rsidRDefault="00F35B55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22843941" w14:textId="3B15C4A5" w:rsidR="00F35B55" w:rsidRPr="0036312C" w:rsidRDefault="00F35B55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Inflectra</w:t>
            </w:r>
            <w:proofErr w:type="spellEnd"/>
          </w:p>
        </w:tc>
        <w:tc>
          <w:tcPr>
            <w:tcW w:w="318" w:type="pct"/>
            <w:noWrap/>
            <w:hideMark/>
          </w:tcPr>
          <w:p w14:paraId="459538BF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14.23%</w:t>
            </w:r>
          </w:p>
        </w:tc>
        <w:tc>
          <w:tcPr>
            <w:tcW w:w="318" w:type="pct"/>
            <w:noWrap/>
            <w:hideMark/>
          </w:tcPr>
          <w:p w14:paraId="08AED1D4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14.23%</w:t>
            </w:r>
          </w:p>
        </w:tc>
        <w:tc>
          <w:tcPr>
            <w:tcW w:w="318" w:type="pct"/>
            <w:noWrap/>
            <w:hideMark/>
          </w:tcPr>
          <w:p w14:paraId="35B46EB5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14.23%</w:t>
            </w:r>
          </w:p>
        </w:tc>
        <w:tc>
          <w:tcPr>
            <w:tcW w:w="318" w:type="pct"/>
            <w:noWrap/>
            <w:hideMark/>
          </w:tcPr>
          <w:p w14:paraId="6607F489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14.23%</w:t>
            </w:r>
          </w:p>
        </w:tc>
        <w:tc>
          <w:tcPr>
            <w:tcW w:w="318" w:type="pct"/>
            <w:noWrap/>
            <w:hideMark/>
          </w:tcPr>
          <w:p w14:paraId="5A3D235B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14.23%</w:t>
            </w:r>
          </w:p>
        </w:tc>
        <w:tc>
          <w:tcPr>
            <w:tcW w:w="450" w:type="pct"/>
            <w:vMerge/>
            <w:shd w:val="clear" w:color="auto" w:fill="70AD47" w:themeFill="accent6"/>
            <w:noWrap/>
            <w:hideMark/>
          </w:tcPr>
          <w:p w14:paraId="76823000" w14:textId="5CE6A49C" w:rsidR="00F35B55" w:rsidRPr="0036312C" w:rsidRDefault="00F35B55" w:rsidP="00F35B55">
            <w:pPr>
              <w:jc w:val="center"/>
              <w:rPr>
                <w:rFonts w:ascii="Calibri" w:eastAsia="굴림" w:hAnsi="Calibri" w:cs="Calibri"/>
                <w:i/>
                <w:iCs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7B7856F3" w14:textId="17FD79DF" w:rsidR="00F35B55" w:rsidRPr="0036312C" w:rsidRDefault="00F35B55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color w:val="4F4F55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Inflectra</w:t>
            </w:r>
            <w:proofErr w:type="spellEnd"/>
          </w:p>
        </w:tc>
        <w:tc>
          <w:tcPr>
            <w:tcW w:w="318" w:type="pct"/>
            <w:noWrap/>
            <w:hideMark/>
          </w:tcPr>
          <w:p w14:paraId="52AC984B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11.39%</w:t>
            </w:r>
          </w:p>
        </w:tc>
        <w:tc>
          <w:tcPr>
            <w:tcW w:w="318" w:type="pct"/>
            <w:noWrap/>
            <w:hideMark/>
          </w:tcPr>
          <w:p w14:paraId="425B645D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9.96%</w:t>
            </w:r>
          </w:p>
        </w:tc>
        <w:tc>
          <w:tcPr>
            <w:tcW w:w="318" w:type="pct"/>
            <w:noWrap/>
            <w:hideMark/>
          </w:tcPr>
          <w:p w14:paraId="47262BEF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8.54%</w:t>
            </w:r>
          </w:p>
        </w:tc>
        <w:tc>
          <w:tcPr>
            <w:tcW w:w="318" w:type="pct"/>
            <w:noWrap/>
            <w:hideMark/>
          </w:tcPr>
          <w:p w14:paraId="1E705C19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7.12%</w:t>
            </w:r>
          </w:p>
        </w:tc>
        <w:tc>
          <w:tcPr>
            <w:tcW w:w="318" w:type="pct"/>
            <w:noWrap/>
            <w:hideMark/>
          </w:tcPr>
          <w:p w14:paraId="5789F09D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7.12%</w:t>
            </w:r>
          </w:p>
        </w:tc>
      </w:tr>
      <w:tr w:rsidR="00F35B55" w:rsidRPr="0036312C" w14:paraId="11AC90E4" w14:textId="77777777" w:rsidTr="00737551">
        <w:trPr>
          <w:trHeight w:val="300"/>
        </w:trPr>
        <w:tc>
          <w:tcPr>
            <w:tcW w:w="561" w:type="pct"/>
            <w:vMerge/>
            <w:shd w:val="clear" w:color="auto" w:fill="E2EFD9" w:themeFill="accent6" w:themeFillTint="33"/>
          </w:tcPr>
          <w:p w14:paraId="45986966" w14:textId="77777777" w:rsidR="00F35B55" w:rsidRPr="0036312C" w:rsidRDefault="00F35B55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025E8DCE" w14:textId="3AEA324C" w:rsidR="00F35B55" w:rsidRPr="0036312C" w:rsidRDefault="00F35B55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Remicade</w:t>
            </w:r>
          </w:p>
        </w:tc>
        <w:tc>
          <w:tcPr>
            <w:tcW w:w="318" w:type="pct"/>
            <w:noWrap/>
            <w:hideMark/>
          </w:tcPr>
          <w:p w14:paraId="0072CD44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7.63%</w:t>
            </w:r>
          </w:p>
        </w:tc>
        <w:tc>
          <w:tcPr>
            <w:tcW w:w="318" w:type="pct"/>
            <w:noWrap/>
            <w:hideMark/>
          </w:tcPr>
          <w:p w14:paraId="4F394A60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7.63%</w:t>
            </w:r>
          </w:p>
        </w:tc>
        <w:tc>
          <w:tcPr>
            <w:tcW w:w="318" w:type="pct"/>
            <w:noWrap/>
            <w:hideMark/>
          </w:tcPr>
          <w:p w14:paraId="63E716D7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7.63%</w:t>
            </w:r>
          </w:p>
        </w:tc>
        <w:tc>
          <w:tcPr>
            <w:tcW w:w="318" w:type="pct"/>
            <w:noWrap/>
            <w:hideMark/>
          </w:tcPr>
          <w:p w14:paraId="33641843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7.63%</w:t>
            </w:r>
          </w:p>
        </w:tc>
        <w:tc>
          <w:tcPr>
            <w:tcW w:w="318" w:type="pct"/>
            <w:noWrap/>
            <w:hideMark/>
          </w:tcPr>
          <w:p w14:paraId="22039A3C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7.63%</w:t>
            </w:r>
          </w:p>
        </w:tc>
        <w:tc>
          <w:tcPr>
            <w:tcW w:w="450" w:type="pct"/>
            <w:vMerge/>
            <w:shd w:val="clear" w:color="auto" w:fill="70AD47" w:themeFill="accent6"/>
            <w:noWrap/>
            <w:hideMark/>
          </w:tcPr>
          <w:p w14:paraId="7F40A5BE" w14:textId="72F01700" w:rsidR="00F35B55" w:rsidRPr="0036312C" w:rsidRDefault="00F35B55" w:rsidP="00F35B55">
            <w:pPr>
              <w:jc w:val="center"/>
              <w:rPr>
                <w:rFonts w:ascii="Calibri" w:eastAsia="굴림" w:hAnsi="Calibri" w:cs="Calibri"/>
                <w:i/>
                <w:iCs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6E2361D5" w14:textId="168A4799" w:rsidR="00F35B55" w:rsidRPr="0036312C" w:rsidRDefault="00F35B55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color w:val="4F4F55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Remicade</w:t>
            </w:r>
          </w:p>
        </w:tc>
        <w:tc>
          <w:tcPr>
            <w:tcW w:w="318" w:type="pct"/>
            <w:noWrap/>
            <w:hideMark/>
          </w:tcPr>
          <w:p w14:paraId="5E6D134D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6.10%</w:t>
            </w:r>
          </w:p>
        </w:tc>
        <w:tc>
          <w:tcPr>
            <w:tcW w:w="318" w:type="pct"/>
            <w:noWrap/>
            <w:hideMark/>
          </w:tcPr>
          <w:p w14:paraId="198A529B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5.34%</w:t>
            </w:r>
          </w:p>
        </w:tc>
        <w:tc>
          <w:tcPr>
            <w:tcW w:w="318" w:type="pct"/>
            <w:noWrap/>
            <w:hideMark/>
          </w:tcPr>
          <w:p w14:paraId="6A8FD1C8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4.58%</w:t>
            </w:r>
          </w:p>
        </w:tc>
        <w:tc>
          <w:tcPr>
            <w:tcW w:w="318" w:type="pct"/>
            <w:noWrap/>
            <w:hideMark/>
          </w:tcPr>
          <w:p w14:paraId="2A6FDED1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3.81%</w:t>
            </w:r>
          </w:p>
        </w:tc>
        <w:tc>
          <w:tcPr>
            <w:tcW w:w="318" w:type="pct"/>
            <w:noWrap/>
            <w:hideMark/>
          </w:tcPr>
          <w:p w14:paraId="20C3C6C1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3.81%</w:t>
            </w:r>
          </w:p>
        </w:tc>
      </w:tr>
      <w:tr w:rsidR="00F35B55" w:rsidRPr="0036312C" w14:paraId="465A5127" w14:textId="77777777" w:rsidTr="00737551">
        <w:trPr>
          <w:trHeight w:val="300"/>
        </w:trPr>
        <w:tc>
          <w:tcPr>
            <w:tcW w:w="561" w:type="pct"/>
            <w:vMerge/>
            <w:shd w:val="clear" w:color="auto" w:fill="E2EFD9" w:themeFill="accent6" w:themeFillTint="33"/>
          </w:tcPr>
          <w:p w14:paraId="1FD16E54" w14:textId="77777777" w:rsidR="00F35B55" w:rsidRPr="0036312C" w:rsidRDefault="00F35B55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243F25D7" w14:textId="03103517" w:rsidR="00F35B55" w:rsidRPr="0036312C" w:rsidRDefault="00F35B55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Remsima</w:t>
            </w:r>
            <w:proofErr w:type="spellEnd"/>
          </w:p>
        </w:tc>
        <w:tc>
          <w:tcPr>
            <w:tcW w:w="318" w:type="pct"/>
            <w:noWrap/>
            <w:hideMark/>
          </w:tcPr>
          <w:p w14:paraId="259B66A0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5.38%</w:t>
            </w:r>
          </w:p>
        </w:tc>
        <w:tc>
          <w:tcPr>
            <w:tcW w:w="318" w:type="pct"/>
            <w:noWrap/>
            <w:hideMark/>
          </w:tcPr>
          <w:p w14:paraId="55BCC078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5.38%</w:t>
            </w:r>
          </w:p>
        </w:tc>
        <w:tc>
          <w:tcPr>
            <w:tcW w:w="318" w:type="pct"/>
            <w:noWrap/>
            <w:hideMark/>
          </w:tcPr>
          <w:p w14:paraId="4530AC36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5.38%</w:t>
            </w:r>
          </w:p>
        </w:tc>
        <w:tc>
          <w:tcPr>
            <w:tcW w:w="318" w:type="pct"/>
            <w:noWrap/>
            <w:hideMark/>
          </w:tcPr>
          <w:p w14:paraId="774B6DAE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5.38%</w:t>
            </w:r>
          </w:p>
        </w:tc>
        <w:tc>
          <w:tcPr>
            <w:tcW w:w="318" w:type="pct"/>
            <w:noWrap/>
            <w:hideMark/>
          </w:tcPr>
          <w:p w14:paraId="23BB92CA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5.38%</w:t>
            </w:r>
          </w:p>
        </w:tc>
        <w:tc>
          <w:tcPr>
            <w:tcW w:w="450" w:type="pct"/>
            <w:vMerge/>
            <w:shd w:val="clear" w:color="auto" w:fill="70AD47" w:themeFill="accent6"/>
            <w:noWrap/>
            <w:hideMark/>
          </w:tcPr>
          <w:p w14:paraId="6DFB1C7B" w14:textId="4B212CBB" w:rsidR="00F35B55" w:rsidRPr="0036312C" w:rsidRDefault="00F35B55" w:rsidP="00F35B55">
            <w:pPr>
              <w:jc w:val="center"/>
              <w:rPr>
                <w:rFonts w:ascii="Calibri" w:eastAsia="굴림" w:hAnsi="Calibri" w:cs="Calibri"/>
                <w:i/>
                <w:iCs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5580975D" w14:textId="031CCA8A" w:rsidR="00F35B55" w:rsidRPr="0036312C" w:rsidRDefault="00F35B55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color w:val="4F4F55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Remsima</w:t>
            </w:r>
            <w:proofErr w:type="spellEnd"/>
          </w:p>
        </w:tc>
        <w:tc>
          <w:tcPr>
            <w:tcW w:w="318" w:type="pct"/>
            <w:noWrap/>
            <w:hideMark/>
          </w:tcPr>
          <w:p w14:paraId="413BAE37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4.30%</w:t>
            </w:r>
          </w:p>
        </w:tc>
        <w:tc>
          <w:tcPr>
            <w:tcW w:w="318" w:type="pct"/>
            <w:noWrap/>
            <w:hideMark/>
          </w:tcPr>
          <w:p w14:paraId="29974F3F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3.76%</w:t>
            </w:r>
          </w:p>
        </w:tc>
        <w:tc>
          <w:tcPr>
            <w:tcW w:w="318" w:type="pct"/>
            <w:noWrap/>
            <w:hideMark/>
          </w:tcPr>
          <w:p w14:paraId="2CC7E081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3.23%</w:t>
            </w:r>
          </w:p>
        </w:tc>
        <w:tc>
          <w:tcPr>
            <w:tcW w:w="318" w:type="pct"/>
            <w:noWrap/>
            <w:hideMark/>
          </w:tcPr>
          <w:p w14:paraId="0AFC8CAF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2.69%</w:t>
            </w:r>
          </w:p>
        </w:tc>
        <w:tc>
          <w:tcPr>
            <w:tcW w:w="318" w:type="pct"/>
            <w:noWrap/>
            <w:hideMark/>
          </w:tcPr>
          <w:p w14:paraId="15ADC48F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2.69%</w:t>
            </w:r>
          </w:p>
        </w:tc>
      </w:tr>
      <w:tr w:rsidR="00F35B55" w:rsidRPr="0036312C" w14:paraId="6B092AC4" w14:textId="77777777" w:rsidTr="00737551">
        <w:trPr>
          <w:trHeight w:val="300"/>
        </w:trPr>
        <w:tc>
          <w:tcPr>
            <w:tcW w:w="561" w:type="pct"/>
            <w:vMerge/>
            <w:shd w:val="clear" w:color="auto" w:fill="E2EFD9" w:themeFill="accent6" w:themeFillTint="33"/>
          </w:tcPr>
          <w:p w14:paraId="5F95FF2E" w14:textId="77777777" w:rsidR="00F35B55" w:rsidRPr="0036312C" w:rsidRDefault="00F35B55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11E82FA5" w14:textId="40823E1F" w:rsidR="00F35B55" w:rsidRPr="0036312C" w:rsidRDefault="00F35B55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Stelara</w:t>
            </w:r>
          </w:p>
        </w:tc>
        <w:tc>
          <w:tcPr>
            <w:tcW w:w="318" w:type="pct"/>
            <w:noWrap/>
            <w:hideMark/>
          </w:tcPr>
          <w:p w14:paraId="137884B1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12.79%</w:t>
            </w:r>
          </w:p>
        </w:tc>
        <w:tc>
          <w:tcPr>
            <w:tcW w:w="318" w:type="pct"/>
            <w:noWrap/>
            <w:hideMark/>
          </w:tcPr>
          <w:p w14:paraId="1187332D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12.79%</w:t>
            </w:r>
          </w:p>
        </w:tc>
        <w:tc>
          <w:tcPr>
            <w:tcW w:w="318" w:type="pct"/>
            <w:noWrap/>
            <w:hideMark/>
          </w:tcPr>
          <w:p w14:paraId="0AC2F3A8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12.79%</w:t>
            </w:r>
          </w:p>
        </w:tc>
        <w:tc>
          <w:tcPr>
            <w:tcW w:w="318" w:type="pct"/>
            <w:noWrap/>
            <w:hideMark/>
          </w:tcPr>
          <w:p w14:paraId="740A313F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12.79%</w:t>
            </w:r>
          </w:p>
        </w:tc>
        <w:tc>
          <w:tcPr>
            <w:tcW w:w="318" w:type="pct"/>
            <w:noWrap/>
            <w:hideMark/>
          </w:tcPr>
          <w:p w14:paraId="46102716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12.79%</w:t>
            </w:r>
          </w:p>
        </w:tc>
        <w:tc>
          <w:tcPr>
            <w:tcW w:w="450" w:type="pct"/>
            <w:vMerge/>
            <w:shd w:val="clear" w:color="auto" w:fill="70AD47" w:themeFill="accent6"/>
            <w:noWrap/>
            <w:hideMark/>
          </w:tcPr>
          <w:p w14:paraId="74B851BA" w14:textId="1EE65CA4" w:rsidR="00F35B55" w:rsidRPr="0036312C" w:rsidRDefault="00F35B55" w:rsidP="00F35B55">
            <w:pPr>
              <w:jc w:val="center"/>
              <w:rPr>
                <w:rFonts w:ascii="Calibri" w:eastAsia="굴림" w:hAnsi="Calibri" w:cs="Calibri"/>
                <w:i/>
                <w:iCs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5E244B7F" w14:textId="527B53F3" w:rsidR="00F35B55" w:rsidRPr="0036312C" w:rsidRDefault="00F35B55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color w:val="4F4F55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Stelara</w:t>
            </w:r>
          </w:p>
        </w:tc>
        <w:tc>
          <w:tcPr>
            <w:tcW w:w="318" w:type="pct"/>
            <w:noWrap/>
            <w:hideMark/>
          </w:tcPr>
          <w:p w14:paraId="31713BF3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12.54%</w:t>
            </w:r>
          </w:p>
        </w:tc>
        <w:tc>
          <w:tcPr>
            <w:tcW w:w="318" w:type="pct"/>
            <w:noWrap/>
            <w:hideMark/>
          </w:tcPr>
          <w:p w14:paraId="6015B9EF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12.15%</w:t>
            </w:r>
          </w:p>
        </w:tc>
        <w:tc>
          <w:tcPr>
            <w:tcW w:w="318" w:type="pct"/>
            <w:noWrap/>
            <w:hideMark/>
          </w:tcPr>
          <w:p w14:paraId="3C8AEBCD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11.90%</w:t>
            </w:r>
          </w:p>
        </w:tc>
        <w:tc>
          <w:tcPr>
            <w:tcW w:w="318" w:type="pct"/>
            <w:noWrap/>
            <w:hideMark/>
          </w:tcPr>
          <w:p w14:paraId="3884F97B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11.64%</w:t>
            </w:r>
          </w:p>
        </w:tc>
        <w:tc>
          <w:tcPr>
            <w:tcW w:w="318" w:type="pct"/>
            <w:noWrap/>
            <w:hideMark/>
          </w:tcPr>
          <w:p w14:paraId="6063ADA3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11.39%</w:t>
            </w:r>
          </w:p>
        </w:tc>
      </w:tr>
      <w:tr w:rsidR="00F35B55" w:rsidRPr="0036312C" w14:paraId="356836A7" w14:textId="77777777" w:rsidTr="00737551">
        <w:trPr>
          <w:trHeight w:val="300"/>
        </w:trPr>
        <w:tc>
          <w:tcPr>
            <w:tcW w:w="561" w:type="pct"/>
            <w:vMerge/>
            <w:shd w:val="clear" w:color="auto" w:fill="E2EFD9" w:themeFill="accent6" w:themeFillTint="33"/>
          </w:tcPr>
          <w:p w14:paraId="6D0E12EC" w14:textId="77777777" w:rsidR="00F35B55" w:rsidRPr="0036312C" w:rsidRDefault="00F35B55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59BA9843" w14:textId="186B7256" w:rsidR="00F35B55" w:rsidRPr="0036312C" w:rsidRDefault="00F35B55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Entyvio</w:t>
            </w:r>
          </w:p>
        </w:tc>
        <w:tc>
          <w:tcPr>
            <w:tcW w:w="318" w:type="pct"/>
            <w:noWrap/>
            <w:hideMark/>
          </w:tcPr>
          <w:p w14:paraId="6670344E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6.19%</w:t>
            </w:r>
          </w:p>
        </w:tc>
        <w:tc>
          <w:tcPr>
            <w:tcW w:w="318" w:type="pct"/>
            <w:noWrap/>
            <w:hideMark/>
          </w:tcPr>
          <w:p w14:paraId="799378BD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6.19%</w:t>
            </w:r>
          </w:p>
        </w:tc>
        <w:tc>
          <w:tcPr>
            <w:tcW w:w="318" w:type="pct"/>
            <w:noWrap/>
            <w:hideMark/>
          </w:tcPr>
          <w:p w14:paraId="298BD3C9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6.19%</w:t>
            </w:r>
          </w:p>
        </w:tc>
        <w:tc>
          <w:tcPr>
            <w:tcW w:w="318" w:type="pct"/>
            <w:noWrap/>
            <w:hideMark/>
          </w:tcPr>
          <w:p w14:paraId="744899DD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6.19%</w:t>
            </w:r>
          </w:p>
        </w:tc>
        <w:tc>
          <w:tcPr>
            <w:tcW w:w="318" w:type="pct"/>
            <w:noWrap/>
            <w:hideMark/>
          </w:tcPr>
          <w:p w14:paraId="204396F1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6.19%</w:t>
            </w:r>
          </w:p>
        </w:tc>
        <w:tc>
          <w:tcPr>
            <w:tcW w:w="450" w:type="pct"/>
            <w:vMerge/>
            <w:shd w:val="clear" w:color="auto" w:fill="70AD47" w:themeFill="accent6"/>
            <w:noWrap/>
            <w:hideMark/>
          </w:tcPr>
          <w:p w14:paraId="5C026581" w14:textId="372794AF" w:rsidR="00F35B55" w:rsidRPr="0036312C" w:rsidRDefault="00F35B55" w:rsidP="00F35B55">
            <w:pPr>
              <w:jc w:val="center"/>
              <w:rPr>
                <w:rFonts w:ascii="Calibri" w:eastAsia="굴림" w:hAnsi="Calibri" w:cs="Calibri"/>
                <w:i/>
                <w:iCs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62FCEA6A" w14:textId="0A718751" w:rsidR="00F35B55" w:rsidRPr="0036312C" w:rsidRDefault="00F35B55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color w:val="4F4F55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Entyvio</w:t>
            </w:r>
          </w:p>
        </w:tc>
        <w:tc>
          <w:tcPr>
            <w:tcW w:w="318" w:type="pct"/>
            <w:noWrap/>
            <w:hideMark/>
          </w:tcPr>
          <w:p w14:paraId="1BB9DB92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6.07%</w:t>
            </w:r>
          </w:p>
        </w:tc>
        <w:tc>
          <w:tcPr>
            <w:tcW w:w="318" w:type="pct"/>
            <w:noWrap/>
            <w:hideMark/>
          </w:tcPr>
          <w:p w14:paraId="44293B91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5.88%</w:t>
            </w:r>
          </w:p>
        </w:tc>
        <w:tc>
          <w:tcPr>
            <w:tcW w:w="318" w:type="pct"/>
            <w:noWrap/>
            <w:hideMark/>
          </w:tcPr>
          <w:p w14:paraId="7CDF071C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5.76%</w:t>
            </w:r>
          </w:p>
        </w:tc>
        <w:tc>
          <w:tcPr>
            <w:tcW w:w="318" w:type="pct"/>
            <w:noWrap/>
            <w:hideMark/>
          </w:tcPr>
          <w:p w14:paraId="1320AA6C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5.63%</w:t>
            </w:r>
          </w:p>
        </w:tc>
        <w:tc>
          <w:tcPr>
            <w:tcW w:w="318" w:type="pct"/>
            <w:noWrap/>
            <w:hideMark/>
          </w:tcPr>
          <w:p w14:paraId="67369E6A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5.51%</w:t>
            </w:r>
          </w:p>
        </w:tc>
      </w:tr>
      <w:tr w:rsidR="00F35B55" w:rsidRPr="0036312C" w14:paraId="5DF07FBE" w14:textId="77777777" w:rsidTr="00737551">
        <w:trPr>
          <w:trHeight w:val="300"/>
        </w:trPr>
        <w:tc>
          <w:tcPr>
            <w:tcW w:w="561" w:type="pct"/>
            <w:vMerge/>
            <w:shd w:val="clear" w:color="auto" w:fill="E2EFD9" w:themeFill="accent6" w:themeFillTint="33"/>
          </w:tcPr>
          <w:p w14:paraId="1A7978DA" w14:textId="77777777" w:rsidR="00F35B55" w:rsidRPr="0036312C" w:rsidRDefault="00F35B55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7A057EF4" w14:textId="4FF8E517" w:rsidR="00F35B55" w:rsidRPr="0036312C" w:rsidRDefault="00F35B55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CT-P13 SC</w:t>
            </w:r>
          </w:p>
        </w:tc>
        <w:tc>
          <w:tcPr>
            <w:tcW w:w="318" w:type="pct"/>
            <w:noWrap/>
            <w:hideMark/>
          </w:tcPr>
          <w:p w14:paraId="3FE4521F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0.00%</w:t>
            </w:r>
          </w:p>
        </w:tc>
        <w:tc>
          <w:tcPr>
            <w:tcW w:w="318" w:type="pct"/>
            <w:noWrap/>
            <w:hideMark/>
          </w:tcPr>
          <w:p w14:paraId="352F564A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0.00%</w:t>
            </w:r>
          </w:p>
        </w:tc>
        <w:tc>
          <w:tcPr>
            <w:tcW w:w="318" w:type="pct"/>
            <w:noWrap/>
            <w:hideMark/>
          </w:tcPr>
          <w:p w14:paraId="740E255A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0.00%</w:t>
            </w:r>
          </w:p>
        </w:tc>
        <w:tc>
          <w:tcPr>
            <w:tcW w:w="318" w:type="pct"/>
            <w:noWrap/>
            <w:hideMark/>
          </w:tcPr>
          <w:p w14:paraId="5DBBF10B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0.00%</w:t>
            </w:r>
          </w:p>
        </w:tc>
        <w:tc>
          <w:tcPr>
            <w:tcW w:w="318" w:type="pct"/>
            <w:noWrap/>
            <w:hideMark/>
          </w:tcPr>
          <w:p w14:paraId="0E1B1CE0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0.00%</w:t>
            </w:r>
          </w:p>
        </w:tc>
        <w:tc>
          <w:tcPr>
            <w:tcW w:w="450" w:type="pct"/>
            <w:vMerge/>
            <w:shd w:val="clear" w:color="auto" w:fill="70AD47" w:themeFill="accent6"/>
            <w:noWrap/>
            <w:hideMark/>
          </w:tcPr>
          <w:p w14:paraId="412F63BD" w14:textId="14CFF08C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i/>
                <w:iCs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52122380" w14:textId="5DCA637B" w:rsidR="00F35B55" w:rsidRPr="0036312C" w:rsidRDefault="00F35B55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color w:val="4F4F55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CT-P13 SC</w:t>
            </w:r>
          </w:p>
        </w:tc>
        <w:tc>
          <w:tcPr>
            <w:tcW w:w="318" w:type="pct"/>
            <w:noWrap/>
            <w:hideMark/>
          </w:tcPr>
          <w:p w14:paraId="1CE8B72D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6.87%</w:t>
            </w:r>
          </w:p>
        </w:tc>
        <w:tc>
          <w:tcPr>
            <w:tcW w:w="318" w:type="pct"/>
            <w:noWrap/>
            <w:hideMark/>
          </w:tcPr>
          <w:p w14:paraId="26C7EC60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10.94%</w:t>
            </w:r>
          </w:p>
        </w:tc>
        <w:tc>
          <w:tcPr>
            <w:tcW w:w="318" w:type="pct"/>
            <w:noWrap/>
            <w:hideMark/>
          </w:tcPr>
          <w:p w14:paraId="5EC3ED19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14.82%</w:t>
            </w:r>
          </w:p>
        </w:tc>
        <w:tc>
          <w:tcPr>
            <w:tcW w:w="318" w:type="pct"/>
            <w:noWrap/>
            <w:hideMark/>
          </w:tcPr>
          <w:p w14:paraId="1D6BCA33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18.70%</w:t>
            </w:r>
          </w:p>
        </w:tc>
        <w:tc>
          <w:tcPr>
            <w:tcW w:w="318" w:type="pct"/>
            <w:noWrap/>
            <w:hideMark/>
          </w:tcPr>
          <w:p w14:paraId="4B38D281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19.59%</w:t>
            </w:r>
          </w:p>
        </w:tc>
      </w:tr>
    </w:tbl>
    <w:p w14:paraId="1B6B5B11" w14:textId="4B6D2ABB" w:rsidR="004061F0" w:rsidRPr="0036312C" w:rsidRDefault="004061F0" w:rsidP="00086905">
      <w:pPr>
        <w:widowControl/>
        <w:wordWrap/>
        <w:autoSpaceDE/>
        <w:autoSpaceDN/>
        <w:rPr>
          <w:rFonts w:ascii="Calibri" w:hAnsi="Calibri" w:cs="Calibri"/>
          <w:szCs w:val="20"/>
          <w:lang w:val="en-GB"/>
        </w:rPr>
      </w:pPr>
    </w:p>
    <w:p w14:paraId="360D2B24" w14:textId="77777777" w:rsidR="004061F0" w:rsidRPr="0036312C" w:rsidRDefault="004061F0">
      <w:pPr>
        <w:widowControl/>
        <w:wordWrap/>
        <w:autoSpaceDE/>
        <w:autoSpaceDN/>
        <w:rPr>
          <w:rFonts w:ascii="Calibri" w:hAnsi="Calibri" w:cs="Calibri"/>
          <w:szCs w:val="20"/>
          <w:lang w:val="en-GB"/>
        </w:rPr>
      </w:pPr>
      <w:r w:rsidRPr="0036312C">
        <w:rPr>
          <w:rFonts w:ascii="Calibri" w:hAnsi="Calibri" w:cs="Calibri"/>
          <w:szCs w:val="20"/>
          <w:lang w:val="en-GB"/>
        </w:rPr>
        <w:br w:type="page"/>
      </w:r>
    </w:p>
    <w:p w14:paraId="1ABC78A6" w14:textId="1B0DAB60" w:rsidR="00F35B55" w:rsidRPr="0036312C" w:rsidRDefault="004061F0" w:rsidP="00086905">
      <w:pPr>
        <w:widowControl/>
        <w:wordWrap/>
        <w:autoSpaceDE/>
        <w:autoSpaceDN/>
        <w:rPr>
          <w:rFonts w:ascii="Calibri" w:hAnsi="Calibri" w:cs="Calibri"/>
          <w:sz w:val="22"/>
          <w:lang w:val="en-GB"/>
        </w:rPr>
      </w:pPr>
      <w:r w:rsidRPr="0036312C">
        <w:rPr>
          <w:rFonts w:ascii="Calibri" w:hAnsi="Calibri"/>
          <w:b/>
          <w:bCs/>
          <w:sz w:val="22"/>
          <w:szCs w:val="24"/>
          <w:lang w:val="en-GB"/>
        </w:rPr>
        <w:lastRenderedPageBreak/>
        <w:t xml:space="preserve">Supplementary Table </w:t>
      </w:r>
      <w:r w:rsidRPr="0036312C">
        <w:rPr>
          <w:rFonts w:ascii="Calibri" w:hAnsi="Calibri"/>
          <w:b/>
          <w:bCs/>
          <w:sz w:val="22"/>
          <w:szCs w:val="24"/>
          <w:lang w:val="en-GB"/>
        </w:rPr>
        <w:fldChar w:fldCharType="begin"/>
      </w:r>
      <w:r w:rsidRPr="0036312C">
        <w:rPr>
          <w:rFonts w:ascii="Calibri" w:hAnsi="Calibri"/>
          <w:b/>
          <w:bCs/>
          <w:sz w:val="22"/>
          <w:szCs w:val="24"/>
          <w:lang w:val="en-GB"/>
        </w:rPr>
        <w:instrText xml:space="preserve"> SEQ Supplementary_Table \* ARABIC </w:instrText>
      </w:r>
      <w:r w:rsidRPr="0036312C">
        <w:rPr>
          <w:rFonts w:ascii="Calibri" w:hAnsi="Calibri"/>
          <w:b/>
          <w:bCs/>
          <w:sz w:val="22"/>
          <w:szCs w:val="24"/>
          <w:lang w:val="en-GB"/>
        </w:rPr>
        <w:fldChar w:fldCharType="separate"/>
      </w:r>
      <w:r w:rsidR="00737551" w:rsidRPr="0036312C">
        <w:rPr>
          <w:rFonts w:ascii="Calibri" w:hAnsi="Calibri"/>
          <w:b/>
          <w:bCs/>
          <w:sz w:val="22"/>
          <w:szCs w:val="24"/>
          <w:lang w:val="en-GB"/>
        </w:rPr>
        <w:t>8</w:t>
      </w:r>
      <w:r w:rsidRPr="0036312C">
        <w:rPr>
          <w:rFonts w:ascii="Calibri" w:hAnsi="Calibri"/>
          <w:b/>
          <w:bCs/>
          <w:sz w:val="22"/>
          <w:szCs w:val="24"/>
          <w:lang w:val="en-GB"/>
        </w:rPr>
        <w:fldChar w:fldCharType="end"/>
      </w:r>
      <w:r w:rsidRPr="0036312C">
        <w:rPr>
          <w:rFonts w:ascii="Calibri" w:hAnsi="Calibri" w:cs="Calibri"/>
          <w:sz w:val="22"/>
          <w:szCs w:val="24"/>
          <w:lang w:val="en-GB"/>
        </w:rPr>
        <w:t xml:space="preserve"> </w:t>
      </w:r>
      <w:r w:rsidRPr="0036312C">
        <w:rPr>
          <w:rFonts w:ascii="Calibri" w:hAnsi="Calibri" w:cs="Calibri"/>
          <w:sz w:val="22"/>
          <w:lang w:val="en-GB"/>
        </w:rPr>
        <w:t>Patient share data of UC in France</w:t>
      </w:r>
      <w:r w:rsidR="00FD50BF" w:rsidRPr="0036312C">
        <w:rPr>
          <w:rFonts w:ascii="Calibri" w:hAnsi="Calibri" w:cs="Calibri"/>
          <w:sz w:val="22"/>
          <w:lang w:val="en-GB"/>
        </w:rPr>
        <w:t xml:space="preserve"> </w:t>
      </w:r>
    </w:p>
    <w:tbl>
      <w:tblPr>
        <w:tblStyle w:val="a5"/>
        <w:tblW w:w="5000" w:type="pct"/>
        <w:tblLook w:val="04A0" w:firstRow="1" w:lastRow="0" w:firstColumn="1" w:lastColumn="0" w:noHBand="0" w:noVBand="1"/>
      </w:tblPr>
      <w:tblGrid>
        <w:gridCol w:w="1566"/>
        <w:gridCol w:w="1125"/>
        <w:gridCol w:w="888"/>
        <w:gridCol w:w="888"/>
        <w:gridCol w:w="888"/>
        <w:gridCol w:w="888"/>
        <w:gridCol w:w="888"/>
        <w:gridCol w:w="1256"/>
        <w:gridCol w:w="1125"/>
        <w:gridCol w:w="888"/>
        <w:gridCol w:w="887"/>
        <w:gridCol w:w="887"/>
        <w:gridCol w:w="887"/>
        <w:gridCol w:w="887"/>
      </w:tblGrid>
      <w:tr w:rsidR="00F35B55" w:rsidRPr="0036312C" w14:paraId="7CEB167B" w14:textId="77777777" w:rsidTr="00737551">
        <w:trPr>
          <w:trHeight w:val="300"/>
        </w:trPr>
        <w:tc>
          <w:tcPr>
            <w:tcW w:w="561" w:type="pct"/>
            <w:vMerge w:val="restart"/>
            <w:shd w:val="clear" w:color="auto" w:fill="E2EFD9" w:themeFill="accent6" w:themeFillTint="33"/>
            <w:vAlign w:val="center"/>
          </w:tcPr>
          <w:p w14:paraId="252DD371" w14:textId="77777777" w:rsidR="004061F0" w:rsidRPr="0036312C" w:rsidRDefault="00F35B55" w:rsidP="004061F0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  <w:t xml:space="preserve">World without </w:t>
            </w:r>
          </w:p>
          <w:p w14:paraId="7B6C25C3" w14:textId="63326F3C" w:rsidR="00F35B55" w:rsidRPr="0036312C" w:rsidRDefault="00F35B55" w:rsidP="004061F0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  <w:t>CT-P13 SC</w:t>
            </w:r>
            <w:r w:rsidR="00597DED" w:rsidRPr="0036312C"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  <w:t xml:space="preserve"> </w:t>
            </w:r>
            <w:r w:rsidR="00597DED" w:rsidRPr="0036312C">
              <w:rPr>
                <w:rFonts w:ascii="Calibri" w:hAnsi="Calibri" w:cs="Calibri"/>
                <w:b/>
                <w:bCs/>
                <w:sz w:val="22"/>
                <w:lang w:val="en-GB"/>
              </w:rPr>
              <w:fldChar w:fldCharType="begin"/>
            </w:r>
            <w:r w:rsidR="00597DED" w:rsidRPr="0036312C">
              <w:rPr>
                <w:rFonts w:ascii="Calibri" w:hAnsi="Calibri" w:cs="Calibri"/>
                <w:b/>
                <w:bCs/>
                <w:sz w:val="22"/>
                <w:lang w:val="en-GB"/>
              </w:rPr>
              <w:instrText xml:space="preserve"> ADDIN EN.CITE &lt;EndNote&gt;&lt;Cite&gt;&lt;Year&gt;2020&lt;/Year&gt;&lt;RecNum&gt;86&lt;/RecNum&gt;&lt;DisplayText&gt;[8]&lt;/DisplayText&gt;&lt;record&gt;&lt;rec-number&gt;86&lt;/rec-number&gt;&lt;foreign-keys&gt;&lt;key app="EN" db-id="za29tzrd05srdvexzelpexvne9wtr0x9fd0r" timestamp="1625022559"&gt;86&lt;/key&gt;&lt;/foreign-keys&gt;&lt;ref-type name="Dataset"&gt;59&lt;/ref-type&gt;&lt;contributors&gt;&lt;secondary-authors&gt;&lt;author&gt;IQVIA&lt;/author&gt;&lt;/secondary-authors&gt;&lt;/contributors&gt;&lt;titles&gt;&lt;title&gt;MIDAS sales data&lt;/title&gt;&lt;/titles&gt;&lt;dates&gt;&lt;year&gt;2020&lt;/year&gt;&lt;/dates&gt;&lt;urls&gt;&lt;/urls&gt;&lt;/record&gt;&lt;/Cite&gt;&lt;/EndNote&gt;</w:instrText>
            </w:r>
            <w:r w:rsidR="00597DED" w:rsidRPr="0036312C">
              <w:rPr>
                <w:rFonts w:ascii="Calibri" w:hAnsi="Calibri" w:cs="Calibri"/>
                <w:b/>
                <w:bCs/>
                <w:sz w:val="22"/>
                <w:lang w:val="en-GB"/>
              </w:rPr>
              <w:fldChar w:fldCharType="separate"/>
            </w:r>
            <w:r w:rsidR="00597DED" w:rsidRPr="0036312C">
              <w:rPr>
                <w:rFonts w:ascii="Calibri" w:hAnsi="Calibri" w:cs="Calibri"/>
                <w:b/>
                <w:bCs/>
                <w:sz w:val="22"/>
                <w:lang w:val="en-GB"/>
              </w:rPr>
              <w:t>[8]</w:t>
            </w:r>
            <w:r w:rsidR="00597DED" w:rsidRPr="0036312C">
              <w:rPr>
                <w:rFonts w:ascii="Calibri" w:hAnsi="Calibri" w:cs="Calibri"/>
                <w:b/>
                <w:bCs/>
                <w:sz w:val="22"/>
                <w:lang w:val="en-GB"/>
              </w:rPr>
              <w:fldChar w:fldCharType="end"/>
            </w:r>
          </w:p>
        </w:tc>
        <w:tc>
          <w:tcPr>
            <w:tcW w:w="403" w:type="pct"/>
            <w:shd w:val="clear" w:color="auto" w:fill="E7E6E6" w:themeFill="background2"/>
            <w:noWrap/>
            <w:vAlign w:val="center"/>
            <w:hideMark/>
          </w:tcPr>
          <w:p w14:paraId="69EDCBD7" w14:textId="05F15EAB" w:rsidR="00F35B55" w:rsidRPr="0036312C" w:rsidRDefault="004A31ED" w:rsidP="004A31E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  <w:t>Product</w:t>
            </w:r>
          </w:p>
        </w:tc>
        <w:tc>
          <w:tcPr>
            <w:tcW w:w="318" w:type="pct"/>
            <w:shd w:val="clear" w:color="auto" w:fill="E7E6E6" w:themeFill="background2"/>
            <w:vAlign w:val="center"/>
            <w:hideMark/>
          </w:tcPr>
          <w:p w14:paraId="62B1DC1B" w14:textId="77777777" w:rsidR="00F35B55" w:rsidRPr="0036312C" w:rsidRDefault="00F35B55" w:rsidP="004A31E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  <w:t>Year 1</w:t>
            </w:r>
          </w:p>
        </w:tc>
        <w:tc>
          <w:tcPr>
            <w:tcW w:w="318" w:type="pct"/>
            <w:shd w:val="clear" w:color="auto" w:fill="E7E6E6" w:themeFill="background2"/>
            <w:vAlign w:val="center"/>
            <w:hideMark/>
          </w:tcPr>
          <w:p w14:paraId="5C55F251" w14:textId="77777777" w:rsidR="00F35B55" w:rsidRPr="0036312C" w:rsidRDefault="00F35B55" w:rsidP="004A31E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  <w:t>Year 2</w:t>
            </w:r>
          </w:p>
        </w:tc>
        <w:tc>
          <w:tcPr>
            <w:tcW w:w="318" w:type="pct"/>
            <w:shd w:val="clear" w:color="auto" w:fill="E7E6E6" w:themeFill="background2"/>
            <w:vAlign w:val="center"/>
            <w:hideMark/>
          </w:tcPr>
          <w:p w14:paraId="683DE697" w14:textId="77777777" w:rsidR="00F35B55" w:rsidRPr="0036312C" w:rsidRDefault="00F35B55" w:rsidP="004A31E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  <w:t>Year 3</w:t>
            </w:r>
          </w:p>
        </w:tc>
        <w:tc>
          <w:tcPr>
            <w:tcW w:w="318" w:type="pct"/>
            <w:shd w:val="clear" w:color="auto" w:fill="E7E6E6" w:themeFill="background2"/>
            <w:vAlign w:val="center"/>
            <w:hideMark/>
          </w:tcPr>
          <w:p w14:paraId="29C40E8A" w14:textId="77777777" w:rsidR="00F35B55" w:rsidRPr="0036312C" w:rsidRDefault="00F35B55" w:rsidP="004A31E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  <w:t>Year 4</w:t>
            </w:r>
          </w:p>
        </w:tc>
        <w:tc>
          <w:tcPr>
            <w:tcW w:w="318" w:type="pct"/>
            <w:shd w:val="clear" w:color="auto" w:fill="E7E6E6" w:themeFill="background2"/>
            <w:vAlign w:val="center"/>
            <w:hideMark/>
          </w:tcPr>
          <w:p w14:paraId="616E9C3F" w14:textId="77777777" w:rsidR="00F35B55" w:rsidRPr="0036312C" w:rsidRDefault="00F35B55" w:rsidP="004A31E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  <w:t>Year 5</w:t>
            </w:r>
          </w:p>
        </w:tc>
        <w:tc>
          <w:tcPr>
            <w:tcW w:w="450" w:type="pct"/>
            <w:vMerge w:val="restart"/>
            <w:shd w:val="clear" w:color="auto" w:fill="70AD47" w:themeFill="accent6"/>
            <w:vAlign w:val="center"/>
          </w:tcPr>
          <w:p w14:paraId="39ECA4D4" w14:textId="17C9842A" w:rsidR="004061F0" w:rsidRPr="0036312C" w:rsidRDefault="00F35B55" w:rsidP="004A31E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b/>
                <w:bCs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kern w:val="0"/>
                <w:szCs w:val="20"/>
                <w:lang w:val="en-GB"/>
              </w:rPr>
              <w:t>World with</w:t>
            </w:r>
          </w:p>
          <w:p w14:paraId="0519081A" w14:textId="6B9B2523" w:rsidR="00F35B55" w:rsidRPr="0036312C" w:rsidRDefault="00F35B55" w:rsidP="004A31E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b/>
                <w:bCs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kern w:val="0"/>
                <w:szCs w:val="20"/>
                <w:lang w:val="en-GB"/>
              </w:rPr>
              <w:t>CT-P13 SC</w:t>
            </w:r>
          </w:p>
        </w:tc>
        <w:tc>
          <w:tcPr>
            <w:tcW w:w="403" w:type="pct"/>
            <w:shd w:val="clear" w:color="auto" w:fill="E7E6E6" w:themeFill="background2"/>
            <w:noWrap/>
            <w:vAlign w:val="center"/>
            <w:hideMark/>
          </w:tcPr>
          <w:p w14:paraId="51C2E6E4" w14:textId="28E00205" w:rsidR="00F35B55" w:rsidRPr="0036312C" w:rsidRDefault="004A31ED" w:rsidP="004A31E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4F4F55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  <w:t>Product</w:t>
            </w:r>
          </w:p>
        </w:tc>
        <w:tc>
          <w:tcPr>
            <w:tcW w:w="318" w:type="pct"/>
            <w:shd w:val="clear" w:color="auto" w:fill="E7E6E6" w:themeFill="background2"/>
            <w:vAlign w:val="center"/>
            <w:hideMark/>
          </w:tcPr>
          <w:p w14:paraId="3D20A4F3" w14:textId="77777777" w:rsidR="00F35B55" w:rsidRPr="0036312C" w:rsidRDefault="00F35B55" w:rsidP="004A31E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  <w:t>Year 1</w:t>
            </w:r>
          </w:p>
        </w:tc>
        <w:tc>
          <w:tcPr>
            <w:tcW w:w="318" w:type="pct"/>
            <w:shd w:val="clear" w:color="auto" w:fill="E7E6E6" w:themeFill="background2"/>
            <w:vAlign w:val="center"/>
            <w:hideMark/>
          </w:tcPr>
          <w:p w14:paraId="2864DC3D" w14:textId="77777777" w:rsidR="00F35B55" w:rsidRPr="0036312C" w:rsidRDefault="00F35B55" w:rsidP="004A31E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  <w:t>Year 2</w:t>
            </w:r>
          </w:p>
        </w:tc>
        <w:tc>
          <w:tcPr>
            <w:tcW w:w="318" w:type="pct"/>
            <w:shd w:val="clear" w:color="auto" w:fill="E7E6E6" w:themeFill="background2"/>
            <w:vAlign w:val="center"/>
            <w:hideMark/>
          </w:tcPr>
          <w:p w14:paraId="4061E175" w14:textId="77777777" w:rsidR="00F35B55" w:rsidRPr="0036312C" w:rsidRDefault="00F35B55" w:rsidP="004A31E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  <w:t>Year 3</w:t>
            </w:r>
          </w:p>
        </w:tc>
        <w:tc>
          <w:tcPr>
            <w:tcW w:w="318" w:type="pct"/>
            <w:shd w:val="clear" w:color="auto" w:fill="E7E6E6" w:themeFill="background2"/>
            <w:vAlign w:val="center"/>
            <w:hideMark/>
          </w:tcPr>
          <w:p w14:paraId="0613226B" w14:textId="77777777" w:rsidR="00F35B55" w:rsidRPr="0036312C" w:rsidRDefault="00F35B55" w:rsidP="004A31E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  <w:t>Year 4</w:t>
            </w:r>
          </w:p>
        </w:tc>
        <w:tc>
          <w:tcPr>
            <w:tcW w:w="318" w:type="pct"/>
            <w:shd w:val="clear" w:color="auto" w:fill="E7E6E6" w:themeFill="background2"/>
            <w:vAlign w:val="center"/>
            <w:hideMark/>
          </w:tcPr>
          <w:p w14:paraId="271C1F57" w14:textId="77777777" w:rsidR="00F35B55" w:rsidRPr="0036312C" w:rsidRDefault="00F35B55" w:rsidP="004A31E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  <w:t>Year 5</w:t>
            </w:r>
          </w:p>
        </w:tc>
      </w:tr>
      <w:tr w:rsidR="00F35B55" w:rsidRPr="0036312C" w14:paraId="20286D0A" w14:textId="77777777" w:rsidTr="00737551">
        <w:trPr>
          <w:trHeight w:val="300"/>
        </w:trPr>
        <w:tc>
          <w:tcPr>
            <w:tcW w:w="561" w:type="pct"/>
            <w:vMerge/>
            <w:shd w:val="clear" w:color="auto" w:fill="E2EFD9" w:themeFill="accent6" w:themeFillTint="33"/>
          </w:tcPr>
          <w:p w14:paraId="17CD5D0E" w14:textId="77777777" w:rsidR="00F35B55" w:rsidRPr="0036312C" w:rsidRDefault="00F35B55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61CA70A1" w14:textId="7EF1A82A" w:rsidR="00F35B55" w:rsidRPr="0036312C" w:rsidRDefault="00F35B55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Amgevita</w:t>
            </w:r>
            <w:proofErr w:type="spellEnd"/>
          </w:p>
        </w:tc>
        <w:tc>
          <w:tcPr>
            <w:tcW w:w="318" w:type="pct"/>
            <w:noWrap/>
            <w:hideMark/>
          </w:tcPr>
          <w:p w14:paraId="2E4FCBBF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6.61%</w:t>
            </w:r>
          </w:p>
        </w:tc>
        <w:tc>
          <w:tcPr>
            <w:tcW w:w="318" w:type="pct"/>
            <w:noWrap/>
            <w:hideMark/>
          </w:tcPr>
          <w:p w14:paraId="46483082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6.61%</w:t>
            </w:r>
          </w:p>
        </w:tc>
        <w:tc>
          <w:tcPr>
            <w:tcW w:w="318" w:type="pct"/>
            <w:noWrap/>
            <w:hideMark/>
          </w:tcPr>
          <w:p w14:paraId="5A79C810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6.61%</w:t>
            </w:r>
          </w:p>
        </w:tc>
        <w:tc>
          <w:tcPr>
            <w:tcW w:w="318" w:type="pct"/>
            <w:noWrap/>
            <w:hideMark/>
          </w:tcPr>
          <w:p w14:paraId="0CFCE9AE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6.61%</w:t>
            </w:r>
          </w:p>
        </w:tc>
        <w:tc>
          <w:tcPr>
            <w:tcW w:w="318" w:type="pct"/>
            <w:noWrap/>
            <w:hideMark/>
          </w:tcPr>
          <w:p w14:paraId="5D9D5FD9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6.61%</w:t>
            </w:r>
          </w:p>
        </w:tc>
        <w:tc>
          <w:tcPr>
            <w:tcW w:w="450" w:type="pct"/>
            <w:vMerge/>
            <w:shd w:val="clear" w:color="auto" w:fill="70AD47" w:themeFill="accent6"/>
          </w:tcPr>
          <w:p w14:paraId="59961812" w14:textId="77777777" w:rsidR="00F35B55" w:rsidRPr="0036312C" w:rsidRDefault="00F35B55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47C9AF56" w14:textId="2C587BE7" w:rsidR="00F35B55" w:rsidRPr="0036312C" w:rsidRDefault="00F35B55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color w:val="4F4F55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Amgevita</w:t>
            </w:r>
            <w:proofErr w:type="spellEnd"/>
          </w:p>
        </w:tc>
        <w:tc>
          <w:tcPr>
            <w:tcW w:w="318" w:type="pct"/>
            <w:noWrap/>
            <w:hideMark/>
          </w:tcPr>
          <w:p w14:paraId="1F585614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6.55%</w:t>
            </w:r>
          </w:p>
        </w:tc>
        <w:tc>
          <w:tcPr>
            <w:tcW w:w="318" w:type="pct"/>
            <w:noWrap/>
            <w:hideMark/>
          </w:tcPr>
          <w:p w14:paraId="1AEAFCF5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6.48%</w:t>
            </w:r>
          </w:p>
        </w:tc>
        <w:tc>
          <w:tcPr>
            <w:tcW w:w="318" w:type="pct"/>
            <w:noWrap/>
            <w:hideMark/>
          </w:tcPr>
          <w:p w14:paraId="43F7059E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6.42%</w:t>
            </w:r>
          </w:p>
        </w:tc>
        <w:tc>
          <w:tcPr>
            <w:tcW w:w="318" w:type="pct"/>
            <w:noWrap/>
            <w:hideMark/>
          </w:tcPr>
          <w:p w14:paraId="769F443B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6.35%</w:t>
            </w:r>
          </w:p>
        </w:tc>
        <w:tc>
          <w:tcPr>
            <w:tcW w:w="318" w:type="pct"/>
            <w:noWrap/>
            <w:hideMark/>
          </w:tcPr>
          <w:p w14:paraId="5709705C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6.28%</w:t>
            </w:r>
          </w:p>
        </w:tc>
      </w:tr>
      <w:tr w:rsidR="00F35B55" w:rsidRPr="0036312C" w14:paraId="7EDF444C" w14:textId="77777777" w:rsidTr="00737551">
        <w:trPr>
          <w:trHeight w:val="300"/>
        </w:trPr>
        <w:tc>
          <w:tcPr>
            <w:tcW w:w="561" w:type="pct"/>
            <w:vMerge/>
            <w:shd w:val="clear" w:color="auto" w:fill="E2EFD9" w:themeFill="accent6" w:themeFillTint="33"/>
          </w:tcPr>
          <w:p w14:paraId="52EB0466" w14:textId="77777777" w:rsidR="00F35B55" w:rsidRPr="0036312C" w:rsidRDefault="00F35B55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49EBD686" w14:textId="3C779710" w:rsidR="00F35B55" w:rsidRPr="0036312C" w:rsidRDefault="00F35B55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Hulio</w:t>
            </w:r>
            <w:proofErr w:type="spellEnd"/>
          </w:p>
        </w:tc>
        <w:tc>
          <w:tcPr>
            <w:tcW w:w="318" w:type="pct"/>
            <w:noWrap/>
            <w:hideMark/>
          </w:tcPr>
          <w:p w14:paraId="7791ADDD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2.06%</w:t>
            </w:r>
          </w:p>
        </w:tc>
        <w:tc>
          <w:tcPr>
            <w:tcW w:w="318" w:type="pct"/>
            <w:noWrap/>
            <w:hideMark/>
          </w:tcPr>
          <w:p w14:paraId="2AC7F9A9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2.06%</w:t>
            </w:r>
          </w:p>
        </w:tc>
        <w:tc>
          <w:tcPr>
            <w:tcW w:w="318" w:type="pct"/>
            <w:noWrap/>
            <w:hideMark/>
          </w:tcPr>
          <w:p w14:paraId="54C1A455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2.06%</w:t>
            </w:r>
          </w:p>
        </w:tc>
        <w:tc>
          <w:tcPr>
            <w:tcW w:w="318" w:type="pct"/>
            <w:noWrap/>
            <w:hideMark/>
          </w:tcPr>
          <w:p w14:paraId="23CA25DA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2.06%</w:t>
            </w:r>
          </w:p>
        </w:tc>
        <w:tc>
          <w:tcPr>
            <w:tcW w:w="318" w:type="pct"/>
            <w:noWrap/>
            <w:hideMark/>
          </w:tcPr>
          <w:p w14:paraId="1D1ACEED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2.06%</w:t>
            </w:r>
          </w:p>
        </w:tc>
        <w:tc>
          <w:tcPr>
            <w:tcW w:w="450" w:type="pct"/>
            <w:vMerge/>
            <w:shd w:val="clear" w:color="auto" w:fill="70AD47" w:themeFill="accent6"/>
          </w:tcPr>
          <w:p w14:paraId="4E2B22A0" w14:textId="77777777" w:rsidR="00F35B55" w:rsidRPr="0036312C" w:rsidRDefault="00F35B55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79C77403" w14:textId="6E264B7E" w:rsidR="00F35B55" w:rsidRPr="0036312C" w:rsidRDefault="00F35B55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color w:val="4F4F55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Hulio</w:t>
            </w:r>
            <w:proofErr w:type="spellEnd"/>
          </w:p>
        </w:tc>
        <w:tc>
          <w:tcPr>
            <w:tcW w:w="318" w:type="pct"/>
            <w:noWrap/>
            <w:hideMark/>
          </w:tcPr>
          <w:p w14:paraId="73BA87EE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2.04%</w:t>
            </w:r>
          </w:p>
        </w:tc>
        <w:tc>
          <w:tcPr>
            <w:tcW w:w="318" w:type="pct"/>
            <w:noWrap/>
            <w:hideMark/>
          </w:tcPr>
          <w:p w14:paraId="55FDA494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2.02%</w:t>
            </w:r>
          </w:p>
        </w:tc>
        <w:tc>
          <w:tcPr>
            <w:tcW w:w="318" w:type="pct"/>
            <w:noWrap/>
            <w:hideMark/>
          </w:tcPr>
          <w:p w14:paraId="7E9FA9FD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2.00%</w:t>
            </w:r>
          </w:p>
        </w:tc>
        <w:tc>
          <w:tcPr>
            <w:tcW w:w="318" w:type="pct"/>
            <w:noWrap/>
            <w:hideMark/>
          </w:tcPr>
          <w:p w14:paraId="4E494226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1.98%</w:t>
            </w:r>
          </w:p>
        </w:tc>
        <w:tc>
          <w:tcPr>
            <w:tcW w:w="318" w:type="pct"/>
            <w:noWrap/>
            <w:hideMark/>
          </w:tcPr>
          <w:p w14:paraId="6B7B93BA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1.96%</w:t>
            </w:r>
          </w:p>
        </w:tc>
      </w:tr>
      <w:tr w:rsidR="00F35B55" w:rsidRPr="0036312C" w14:paraId="79CCD994" w14:textId="77777777" w:rsidTr="00737551">
        <w:trPr>
          <w:trHeight w:val="300"/>
        </w:trPr>
        <w:tc>
          <w:tcPr>
            <w:tcW w:w="561" w:type="pct"/>
            <w:vMerge/>
            <w:shd w:val="clear" w:color="auto" w:fill="E2EFD9" w:themeFill="accent6" w:themeFillTint="33"/>
          </w:tcPr>
          <w:p w14:paraId="3901EB78" w14:textId="77777777" w:rsidR="00F35B55" w:rsidRPr="0036312C" w:rsidRDefault="00F35B55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564C1005" w14:textId="1D1490C1" w:rsidR="00F35B55" w:rsidRPr="0036312C" w:rsidRDefault="00F35B55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Humira</w:t>
            </w:r>
          </w:p>
        </w:tc>
        <w:tc>
          <w:tcPr>
            <w:tcW w:w="318" w:type="pct"/>
            <w:noWrap/>
            <w:hideMark/>
          </w:tcPr>
          <w:p w14:paraId="3F0F65C2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34.15%</w:t>
            </w:r>
          </w:p>
        </w:tc>
        <w:tc>
          <w:tcPr>
            <w:tcW w:w="318" w:type="pct"/>
            <w:noWrap/>
            <w:hideMark/>
          </w:tcPr>
          <w:p w14:paraId="4CBFAA6D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34.15%</w:t>
            </w:r>
          </w:p>
        </w:tc>
        <w:tc>
          <w:tcPr>
            <w:tcW w:w="318" w:type="pct"/>
            <w:noWrap/>
            <w:hideMark/>
          </w:tcPr>
          <w:p w14:paraId="6FFA0777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34.15%</w:t>
            </w:r>
          </w:p>
        </w:tc>
        <w:tc>
          <w:tcPr>
            <w:tcW w:w="318" w:type="pct"/>
            <w:noWrap/>
            <w:hideMark/>
          </w:tcPr>
          <w:p w14:paraId="65FD4156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34.15%</w:t>
            </w:r>
          </w:p>
        </w:tc>
        <w:tc>
          <w:tcPr>
            <w:tcW w:w="318" w:type="pct"/>
            <w:noWrap/>
            <w:hideMark/>
          </w:tcPr>
          <w:p w14:paraId="3FC069AB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34.15%</w:t>
            </w:r>
          </w:p>
        </w:tc>
        <w:tc>
          <w:tcPr>
            <w:tcW w:w="450" w:type="pct"/>
            <w:vMerge/>
            <w:shd w:val="clear" w:color="auto" w:fill="70AD47" w:themeFill="accent6"/>
          </w:tcPr>
          <w:p w14:paraId="039FFCA2" w14:textId="77777777" w:rsidR="00F35B55" w:rsidRPr="0036312C" w:rsidRDefault="00F35B55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1E3DD19F" w14:textId="67DC25B8" w:rsidR="00F35B55" w:rsidRPr="0036312C" w:rsidRDefault="00F35B55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color w:val="4F4F55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Humira</w:t>
            </w:r>
          </w:p>
        </w:tc>
        <w:tc>
          <w:tcPr>
            <w:tcW w:w="318" w:type="pct"/>
            <w:noWrap/>
            <w:hideMark/>
          </w:tcPr>
          <w:p w14:paraId="449F9030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33.81%</w:t>
            </w:r>
          </w:p>
        </w:tc>
        <w:tc>
          <w:tcPr>
            <w:tcW w:w="318" w:type="pct"/>
            <w:noWrap/>
            <w:hideMark/>
          </w:tcPr>
          <w:p w14:paraId="386B4998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33.47%</w:t>
            </w:r>
          </w:p>
        </w:tc>
        <w:tc>
          <w:tcPr>
            <w:tcW w:w="318" w:type="pct"/>
            <w:noWrap/>
            <w:hideMark/>
          </w:tcPr>
          <w:p w14:paraId="06F322FD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33.13%</w:t>
            </w:r>
          </w:p>
        </w:tc>
        <w:tc>
          <w:tcPr>
            <w:tcW w:w="318" w:type="pct"/>
            <w:noWrap/>
            <w:hideMark/>
          </w:tcPr>
          <w:p w14:paraId="3892046D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32.79%</w:t>
            </w:r>
          </w:p>
        </w:tc>
        <w:tc>
          <w:tcPr>
            <w:tcW w:w="318" w:type="pct"/>
            <w:noWrap/>
            <w:hideMark/>
          </w:tcPr>
          <w:p w14:paraId="54C08C22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32.44%</w:t>
            </w:r>
          </w:p>
        </w:tc>
      </w:tr>
      <w:tr w:rsidR="00F35B55" w:rsidRPr="0036312C" w14:paraId="34F7D9AD" w14:textId="77777777" w:rsidTr="00737551">
        <w:trPr>
          <w:trHeight w:val="300"/>
        </w:trPr>
        <w:tc>
          <w:tcPr>
            <w:tcW w:w="561" w:type="pct"/>
            <w:vMerge/>
            <w:shd w:val="clear" w:color="auto" w:fill="E2EFD9" w:themeFill="accent6" w:themeFillTint="33"/>
          </w:tcPr>
          <w:p w14:paraId="09C46573" w14:textId="77777777" w:rsidR="00F35B55" w:rsidRPr="0036312C" w:rsidRDefault="00F35B55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42C3EBD1" w14:textId="19B32CA5" w:rsidR="00F35B55" w:rsidRPr="0036312C" w:rsidRDefault="00F35B55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Hyrimoz</w:t>
            </w:r>
            <w:proofErr w:type="spellEnd"/>
          </w:p>
        </w:tc>
        <w:tc>
          <w:tcPr>
            <w:tcW w:w="318" w:type="pct"/>
            <w:noWrap/>
            <w:hideMark/>
          </w:tcPr>
          <w:p w14:paraId="713A7DE0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0.80%</w:t>
            </w:r>
          </w:p>
        </w:tc>
        <w:tc>
          <w:tcPr>
            <w:tcW w:w="318" w:type="pct"/>
            <w:noWrap/>
            <w:hideMark/>
          </w:tcPr>
          <w:p w14:paraId="6BFBE91E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0.80%</w:t>
            </w:r>
          </w:p>
        </w:tc>
        <w:tc>
          <w:tcPr>
            <w:tcW w:w="318" w:type="pct"/>
            <w:noWrap/>
            <w:hideMark/>
          </w:tcPr>
          <w:p w14:paraId="3A2B0FB9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0.80%</w:t>
            </w:r>
          </w:p>
        </w:tc>
        <w:tc>
          <w:tcPr>
            <w:tcW w:w="318" w:type="pct"/>
            <w:noWrap/>
            <w:hideMark/>
          </w:tcPr>
          <w:p w14:paraId="2106EE5F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0.80%</w:t>
            </w:r>
          </w:p>
        </w:tc>
        <w:tc>
          <w:tcPr>
            <w:tcW w:w="318" w:type="pct"/>
            <w:noWrap/>
            <w:hideMark/>
          </w:tcPr>
          <w:p w14:paraId="21F374E6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0.80%</w:t>
            </w:r>
          </w:p>
        </w:tc>
        <w:tc>
          <w:tcPr>
            <w:tcW w:w="450" w:type="pct"/>
            <w:vMerge/>
            <w:shd w:val="clear" w:color="auto" w:fill="70AD47" w:themeFill="accent6"/>
          </w:tcPr>
          <w:p w14:paraId="6D2DA31E" w14:textId="77777777" w:rsidR="00F35B55" w:rsidRPr="0036312C" w:rsidRDefault="00F35B55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71BAB9C2" w14:textId="2BAB7ED6" w:rsidR="00F35B55" w:rsidRPr="0036312C" w:rsidRDefault="00F35B55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color w:val="4F4F55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Hyrimoz</w:t>
            </w:r>
            <w:proofErr w:type="spellEnd"/>
          </w:p>
        </w:tc>
        <w:tc>
          <w:tcPr>
            <w:tcW w:w="318" w:type="pct"/>
            <w:noWrap/>
            <w:hideMark/>
          </w:tcPr>
          <w:p w14:paraId="237539E5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0.79%</w:t>
            </w:r>
          </w:p>
        </w:tc>
        <w:tc>
          <w:tcPr>
            <w:tcW w:w="318" w:type="pct"/>
            <w:noWrap/>
            <w:hideMark/>
          </w:tcPr>
          <w:p w14:paraId="633AC7C0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0.79%</w:t>
            </w:r>
          </w:p>
        </w:tc>
        <w:tc>
          <w:tcPr>
            <w:tcW w:w="318" w:type="pct"/>
            <w:noWrap/>
            <w:hideMark/>
          </w:tcPr>
          <w:p w14:paraId="610E0E7A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0.78%</w:t>
            </w:r>
          </w:p>
        </w:tc>
        <w:tc>
          <w:tcPr>
            <w:tcW w:w="318" w:type="pct"/>
            <w:noWrap/>
            <w:hideMark/>
          </w:tcPr>
          <w:p w14:paraId="734E5694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0.77%</w:t>
            </w:r>
          </w:p>
        </w:tc>
        <w:tc>
          <w:tcPr>
            <w:tcW w:w="318" w:type="pct"/>
            <w:noWrap/>
            <w:hideMark/>
          </w:tcPr>
          <w:p w14:paraId="1F5C5A10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0.76%</w:t>
            </w:r>
          </w:p>
        </w:tc>
      </w:tr>
      <w:tr w:rsidR="00F35B55" w:rsidRPr="0036312C" w14:paraId="0AAC0DA8" w14:textId="77777777" w:rsidTr="00737551">
        <w:trPr>
          <w:trHeight w:val="300"/>
        </w:trPr>
        <w:tc>
          <w:tcPr>
            <w:tcW w:w="561" w:type="pct"/>
            <w:vMerge/>
            <w:shd w:val="clear" w:color="auto" w:fill="E2EFD9" w:themeFill="accent6" w:themeFillTint="33"/>
          </w:tcPr>
          <w:p w14:paraId="6C2064AE" w14:textId="77777777" w:rsidR="00F35B55" w:rsidRPr="0036312C" w:rsidRDefault="00F35B55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23668EBA" w14:textId="4E74A666" w:rsidR="00F35B55" w:rsidRPr="0036312C" w:rsidRDefault="00F35B55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Imraldi</w:t>
            </w:r>
            <w:proofErr w:type="spellEnd"/>
          </w:p>
        </w:tc>
        <w:tc>
          <w:tcPr>
            <w:tcW w:w="318" w:type="pct"/>
            <w:noWrap/>
            <w:hideMark/>
          </w:tcPr>
          <w:p w14:paraId="307E36FC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2.39%</w:t>
            </w:r>
          </w:p>
        </w:tc>
        <w:tc>
          <w:tcPr>
            <w:tcW w:w="318" w:type="pct"/>
            <w:noWrap/>
            <w:hideMark/>
          </w:tcPr>
          <w:p w14:paraId="75102AF9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2.39%</w:t>
            </w:r>
          </w:p>
        </w:tc>
        <w:tc>
          <w:tcPr>
            <w:tcW w:w="318" w:type="pct"/>
            <w:noWrap/>
            <w:hideMark/>
          </w:tcPr>
          <w:p w14:paraId="084D92F6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2.39%</w:t>
            </w:r>
          </w:p>
        </w:tc>
        <w:tc>
          <w:tcPr>
            <w:tcW w:w="318" w:type="pct"/>
            <w:noWrap/>
            <w:hideMark/>
          </w:tcPr>
          <w:p w14:paraId="230BAEA0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2.39%</w:t>
            </w:r>
          </w:p>
        </w:tc>
        <w:tc>
          <w:tcPr>
            <w:tcW w:w="318" w:type="pct"/>
            <w:noWrap/>
            <w:hideMark/>
          </w:tcPr>
          <w:p w14:paraId="12370000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2.39%</w:t>
            </w:r>
          </w:p>
        </w:tc>
        <w:tc>
          <w:tcPr>
            <w:tcW w:w="450" w:type="pct"/>
            <w:vMerge/>
            <w:shd w:val="clear" w:color="auto" w:fill="70AD47" w:themeFill="accent6"/>
          </w:tcPr>
          <w:p w14:paraId="0EE5270B" w14:textId="77777777" w:rsidR="00F35B55" w:rsidRPr="0036312C" w:rsidRDefault="00F35B55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3D1AB75A" w14:textId="0AD7ABC4" w:rsidR="00F35B55" w:rsidRPr="0036312C" w:rsidRDefault="00F35B55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color w:val="4F4F55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Imraldi</w:t>
            </w:r>
            <w:proofErr w:type="spellEnd"/>
          </w:p>
        </w:tc>
        <w:tc>
          <w:tcPr>
            <w:tcW w:w="318" w:type="pct"/>
            <w:noWrap/>
            <w:hideMark/>
          </w:tcPr>
          <w:p w14:paraId="44F8BA75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2.36%</w:t>
            </w:r>
          </w:p>
        </w:tc>
        <w:tc>
          <w:tcPr>
            <w:tcW w:w="318" w:type="pct"/>
            <w:noWrap/>
            <w:hideMark/>
          </w:tcPr>
          <w:p w14:paraId="1515EE47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2.34%</w:t>
            </w:r>
          </w:p>
        </w:tc>
        <w:tc>
          <w:tcPr>
            <w:tcW w:w="318" w:type="pct"/>
            <w:noWrap/>
            <w:hideMark/>
          </w:tcPr>
          <w:p w14:paraId="0562D01F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2.31%</w:t>
            </w:r>
          </w:p>
        </w:tc>
        <w:tc>
          <w:tcPr>
            <w:tcW w:w="318" w:type="pct"/>
            <w:noWrap/>
            <w:hideMark/>
          </w:tcPr>
          <w:p w14:paraId="3AD6DCD3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2.29%</w:t>
            </w:r>
          </w:p>
        </w:tc>
        <w:tc>
          <w:tcPr>
            <w:tcW w:w="318" w:type="pct"/>
            <w:noWrap/>
            <w:hideMark/>
          </w:tcPr>
          <w:p w14:paraId="5FE260E5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2.27%</w:t>
            </w:r>
          </w:p>
        </w:tc>
      </w:tr>
      <w:tr w:rsidR="00F35B55" w:rsidRPr="0036312C" w14:paraId="6B6A52F1" w14:textId="77777777" w:rsidTr="00737551">
        <w:trPr>
          <w:trHeight w:val="300"/>
        </w:trPr>
        <w:tc>
          <w:tcPr>
            <w:tcW w:w="561" w:type="pct"/>
            <w:vMerge/>
            <w:shd w:val="clear" w:color="auto" w:fill="E2EFD9" w:themeFill="accent6" w:themeFillTint="33"/>
          </w:tcPr>
          <w:p w14:paraId="2BABD593" w14:textId="77777777" w:rsidR="00F35B55" w:rsidRPr="0036312C" w:rsidRDefault="00F35B55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05949F0E" w14:textId="31C347F2" w:rsidR="00F35B55" w:rsidRPr="0036312C" w:rsidRDefault="00F35B55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Idacio</w:t>
            </w:r>
            <w:proofErr w:type="spellEnd"/>
          </w:p>
        </w:tc>
        <w:tc>
          <w:tcPr>
            <w:tcW w:w="318" w:type="pct"/>
            <w:noWrap/>
            <w:hideMark/>
          </w:tcPr>
          <w:p w14:paraId="31A69854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0.60%</w:t>
            </w:r>
          </w:p>
        </w:tc>
        <w:tc>
          <w:tcPr>
            <w:tcW w:w="318" w:type="pct"/>
            <w:noWrap/>
            <w:hideMark/>
          </w:tcPr>
          <w:p w14:paraId="5F2EA9DA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0.60%</w:t>
            </w:r>
          </w:p>
        </w:tc>
        <w:tc>
          <w:tcPr>
            <w:tcW w:w="318" w:type="pct"/>
            <w:noWrap/>
            <w:hideMark/>
          </w:tcPr>
          <w:p w14:paraId="1C36FA25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0.60%</w:t>
            </w:r>
          </w:p>
        </w:tc>
        <w:tc>
          <w:tcPr>
            <w:tcW w:w="318" w:type="pct"/>
            <w:noWrap/>
            <w:hideMark/>
          </w:tcPr>
          <w:p w14:paraId="04273124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0.60%</w:t>
            </w:r>
          </w:p>
        </w:tc>
        <w:tc>
          <w:tcPr>
            <w:tcW w:w="318" w:type="pct"/>
            <w:noWrap/>
            <w:hideMark/>
          </w:tcPr>
          <w:p w14:paraId="6E94E16E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0.60%</w:t>
            </w:r>
          </w:p>
        </w:tc>
        <w:tc>
          <w:tcPr>
            <w:tcW w:w="450" w:type="pct"/>
            <w:vMerge/>
            <w:shd w:val="clear" w:color="auto" w:fill="70AD47" w:themeFill="accent6"/>
          </w:tcPr>
          <w:p w14:paraId="09394805" w14:textId="77777777" w:rsidR="00F35B55" w:rsidRPr="0036312C" w:rsidRDefault="00F35B55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7007DF74" w14:textId="08178440" w:rsidR="00F35B55" w:rsidRPr="0036312C" w:rsidRDefault="00F35B55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color w:val="4F4F55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Idacio</w:t>
            </w:r>
            <w:proofErr w:type="spellEnd"/>
          </w:p>
        </w:tc>
        <w:tc>
          <w:tcPr>
            <w:tcW w:w="318" w:type="pct"/>
            <w:noWrap/>
            <w:hideMark/>
          </w:tcPr>
          <w:p w14:paraId="79144C17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0.59%</w:t>
            </w:r>
          </w:p>
        </w:tc>
        <w:tc>
          <w:tcPr>
            <w:tcW w:w="318" w:type="pct"/>
            <w:noWrap/>
            <w:hideMark/>
          </w:tcPr>
          <w:p w14:paraId="1AB7FE60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0.59%</w:t>
            </w:r>
          </w:p>
        </w:tc>
        <w:tc>
          <w:tcPr>
            <w:tcW w:w="318" w:type="pct"/>
            <w:noWrap/>
            <w:hideMark/>
          </w:tcPr>
          <w:p w14:paraId="1FA671A2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0.58%</w:t>
            </w:r>
          </w:p>
        </w:tc>
        <w:tc>
          <w:tcPr>
            <w:tcW w:w="318" w:type="pct"/>
            <w:noWrap/>
            <w:hideMark/>
          </w:tcPr>
          <w:p w14:paraId="4F6215A3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0.58%</w:t>
            </w:r>
          </w:p>
        </w:tc>
        <w:tc>
          <w:tcPr>
            <w:tcW w:w="318" w:type="pct"/>
            <w:noWrap/>
            <w:hideMark/>
          </w:tcPr>
          <w:p w14:paraId="00E4FA7E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0.57%</w:t>
            </w:r>
          </w:p>
        </w:tc>
      </w:tr>
      <w:tr w:rsidR="00F35B55" w:rsidRPr="0036312C" w14:paraId="0743A570" w14:textId="77777777" w:rsidTr="00737551">
        <w:trPr>
          <w:trHeight w:val="300"/>
        </w:trPr>
        <w:tc>
          <w:tcPr>
            <w:tcW w:w="561" w:type="pct"/>
            <w:vMerge/>
            <w:shd w:val="clear" w:color="auto" w:fill="E2EFD9" w:themeFill="accent6" w:themeFillTint="33"/>
          </w:tcPr>
          <w:p w14:paraId="3139E567" w14:textId="77777777" w:rsidR="00F35B55" w:rsidRPr="0036312C" w:rsidRDefault="00F35B55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68FCD6F8" w14:textId="7A2D26E4" w:rsidR="00F35B55" w:rsidRPr="0036312C" w:rsidRDefault="00F35B55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Simponi</w:t>
            </w:r>
          </w:p>
        </w:tc>
        <w:tc>
          <w:tcPr>
            <w:tcW w:w="318" w:type="pct"/>
            <w:noWrap/>
            <w:hideMark/>
          </w:tcPr>
          <w:p w14:paraId="46CFD15E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4.42%</w:t>
            </w:r>
          </w:p>
        </w:tc>
        <w:tc>
          <w:tcPr>
            <w:tcW w:w="318" w:type="pct"/>
            <w:noWrap/>
            <w:hideMark/>
          </w:tcPr>
          <w:p w14:paraId="2D9FE4DB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4.42%</w:t>
            </w:r>
          </w:p>
        </w:tc>
        <w:tc>
          <w:tcPr>
            <w:tcW w:w="318" w:type="pct"/>
            <w:noWrap/>
            <w:hideMark/>
          </w:tcPr>
          <w:p w14:paraId="6A1B7A00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4.42%</w:t>
            </w:r>
          </w:p>
        </w:tc>
        <w:tc>
          <w:tcPr>
            <w:tcW w:w="318" w:type="pct"/>
            <w:noWrap/>
            <w:hideMark/>
          </w:tcPr>
          <w:p w14:paraId="3B24470A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4.42%</w:t>
            </w:r>
          </w:p>
        </w:tc>
        <w:tc>
          <w:tcPr>
            <w:tcW w:w="318" w:type="pct"/>
            <w:noWrap/>
            <w:hideMark/>
          </w:tcPr>
          <w:p w14:paraId="79C619D4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4.42%</w:t>
            </w:r>
          </w:p>
        </w:tc>
        <w:tc>
          <w:tcPr>
            <w:tcW w:w="450" w:type="pct"/>
            <w:vMerge/>
            <w:shd w:val="clear" w:color="auto" w:fill="70AD47" w:themeFill="accent6"/>
          </w:tcPr>
          <w:p w14:paraId="2FF7695B" w14:textId="77777777" w:rsidR="00F35B55" w:rsidRPr="0036312C" w:rsidRDefault="00F35B55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238CC868" w14:textId="758CA734" w:rsidR="00F35B55" w:rsidRPr="0036312C" w:rsidRDefault="00F35B55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color w:val="4F4F55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Simponi</w:t>
            </w:r>
          </w:p>
        </w:tc>
        <w:tc>
          <w:tcPr>
            <w:tcW w:w="318" w:type="pct"/>
            <w:noWrap/>
            <w:hideMark/>
          </w:tcPr>
          <w:p w14:paraId="6AF0FD2B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4.29%</w:t>
            </w:r>
          </w:p>
        </w:tc>
        <w:tc>
          <w:tcPr>
            <w:tcW w:w="318" w:type="pct"/>
            <w:noWrap/>
            <w:hideMark/>
          </w:tcPr>
          <w:p w14:paraId="3A2D4E16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4.15%</w:t>
            </w:r>
          </w:p>
        </w:tc>
        <w:tc>
          <w:tcPr>
            <w:tcW w:w="318" w:type="pct"/>
            <w:noWrap/>
            <w:hideMark/>
          </w:tcPr>
          <w:p w14:paraId="77197862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4.02%</w:t>
            </w:r>
          </w:p>
        </w:tc>
        <w:tc>
          <w:tcPr>
            <w:tcW w:w="318" w:type="pct"/>
            <w:noWrap/>
            <w:hideMark/>
          </w:tcPr>
          <w:p w14:paraId="272C3200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3.89%</w:t>
            </w:r>
          </w:p>
        </w:tc>
        <w:tc>
          <w:tcPr>
            <w:tcW w:w="318" w:type="pct"/>
            <w:noWrap/>
            <w:hideMark/>
          </w:tcPr>
          <w:p w14:paraId="65870124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3.76%</w:t>
            </w:r>
          </w:p>
        </w:tc>
      </w:tr>
      <w:tr w:rsidR="00F35B55" w:rsidRPr="0036312C" w14:paraId="09E3A20E" w14:textId="77777777" w:rsidTr="00737551">
        <w:trPr>
          <w:trHeight w:val="300"/>
        </w:trPr>
        <w:tc>
          <w:tcPr>
            <w:tcW w:w="561" w:type="pct"/>
            <w:vMerge/>
            <w:shd w:val="clear" w:color="auto" w:fill="E2EFD9" w:themeFill="accent6" w:themeFillTint="33"/>
          </w:tcPr>
          <w:p w14:paraId="621E7CAC" w14:textId="77777777" w:rsidR="00F35B55" w:rsidRPr="0036312C" w:rsidRDefault="00F35B55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492E679E" w14:textId="15225B8A" w:rsidR="00F35B55" w:rsidRPr="0036312C" w:rsidRDefault="00F35B55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Flixabi</w:t>
            </w:r>
            <w:proofErr w:type="spellEnd"/>
          </w:p>
        </w:tc>
        <w:tc>
          <w:tcPr>
            <w:tcW w:w="318" w:type="pct"/>
            <w:noWrap/>
            <w:hideMark/>
          </w:tcPr>
          <w:p w14:paraId="1449FF81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2.42%</w:t>
            </w:r>
          </w:p>
        </w:tc>
        <w:tc>
          <w:tcPr>
            <w:tcW w:w="318" w:type="pct"/>
            <w:noWrap/>
            <w:hideMark/>
          </w:tcPr>
          <w:p w14:paraId="75DBA8F0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2.42%</w:t>
            </w:r>
          </w:p>
        </w:tc>
        <w:tc>
          <w:tcPr>
            <w:tcW w:w="318" w:type="pct"/>
            <w:noWrap/>
            <w:hideMark/>
          </w:tcPr>
          <w:p w14:paraId="06ECFE6B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2.42%</w:t>
            </w:r>
          </w:p>
        </w:tc>
        <w:tc>
          <w:tcPr>
            <w:tcW w:w="318" w:type="pct"/>
            <w:noWrap/>
            <w:hideMark/>
          </w:tcPr>
          <w:p w14:paraId="4CE912D5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2.42%</w:t>
            </w:r>
          </w:p>
        </w:tc>
        <w:tc>
          <w:tcPr>
            <w:tcW w:w="318" w:type="pct"/>
            <w:noWrap/>
            <w:hideMark/>
          </w:tcPr>
          <w:p w14:paraId="2484458E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2.42%</w:t>
            </w:r>
          </w:p>
        </w:tc>
        <w:tc>
          <w:tcPr>
            <w:tcW w:w="450" w:type="pct"/>
            <w:vMerge/>
            <w:shd w:val="clear" w:color="auto" w:fill="70AD47" w:themeFill="accent6"/>
          </w:tcPr>
          <w:p w14:paraId="0A788C2E" w14:textId="77777777" w:rsidR="00F35B55" w:rsidRPr="0036312C" w:rsidRDefault="00F35B55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517FBBF2" w14:textId="41919E73" w:rsidR="00F35B55" w:rsidRPr="0036312C" w:rsidRDefault="00F35B55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color w:val="4F4F55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Flixabi</w:t>
            </w:r>
            <w:proofErr w:type="spellEnd"/>
          </w:p>
        </w:tc>
        <w:tc>
          <w:tcPr>
            <w:tcW w:w="318" w:type="pct"/>
            <w:noWrap/>
            <w:hideMark/>
          </w:tcPr>
          <w:p w14:paraId="2C5A1D8A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1.94%</w:t>
            </w:r>
          </w:p>
        </w:tc>
        <w:tc>
          <w:tcPr>
            <w:tcW w:w="318" w:type="pct"/>
            <w:noWrap/>
            <w:hideMark/>
          </w:tcPr>
          <w:p w14:paraId="182C0848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1.69%</w:t>
            </w:r>
          </w:p>
        </w:tc>
        <w:tc>
          <w:tcPr>
            <w:tcW w:w="318" w:type="pct"/>
            <w:noWrap/>
            <w:hideMark/>
          </w:tcPr>
          <w:p w14:paraId="6C468121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1.45%</w:t>
            </w:r>
          </w:p>
        </w:tc>
        <w:tc>
          <w:tcPr>
            <w:tcW w:w="318" w:type="pct"/>
            <w:noWrap/>
            <w:hideMark/>
          </w:tcPr>
          <w:p w14:paraId="67D4BA0F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1.21%</w:t>
            </w:r>
          </w:p>
        </w:tc>
        <w:tc>
          <w:tcPr>
            <w:tcW w:w="318" w:type="pct"/>
            <w:noWrap/>
            <w:hideMark/>
          </w:tcPr>
          <w:p w14:paraId="66F2C104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1.21%</w:t>
            </w:r>
          </w:p>
        </w:tc>
      </w:tr>
      <w:tr w:rsidR="00F35B55" w:rsidRPr="0036312C" w14:paraId="69E42E90" w14:textId="77777777" w:rsidTr="00737551">
        <w:trPr>
          <w:trHeight w:val="300"/>
        </w:trPr>
        <w:tc>
          <w:tcPr>
            <w:tcW w:w="561" w:type="pct"/>
            <w:vMerge/>
            <w:shd w:val="clear" w:color="auto" w:fill="E2EFD9" w:themeFill="accent6" w:themeFillTint="33"/>
          </w:tcPr>
          <w:p w14:paraId="438ABBC1" w14:textId="77777777" w:rsidR="00F35B55" w:rsidRPr="0036312C" w:rsidRDefault="00F35B55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7CCCA044" w14:textId="46A1AD86" w:rsidR="00F35B55" w:rsidRPr="0036312C" w:rsidRDefault="00F35B55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Inflectra</w:t>
            </w:r>
            <w:proofErr w:type="spellEnd"/>
          </w:p>
        </w:tc>
        <w:tc>
          <w:tcPr>
            <w:tcW w:w="318" w:type="pct"/>
            <w:noWrap/>
            <w:hideMark/>
          </w:tcPr>
          <w:p w14:paraId="512D3ED9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12.98%</w:t>
            </w:r>
          </w:p>
        </w:tc>
        <w:tc>
          <w:tcPr>
            <w:tcW w:w="318" w:type="pct"/>
            <w:noWrap/>
            <w:hideMark/>
          </w:tcPr>
          <w:p w14:paraId="4FD0E545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12.98%</w:t>
            </w:r>
          </w:p>
        </w:tc>
        <w:tc>
          <w:tcPr>
            <w:tcW w:w="318" w:type="pct"/>
            <w:noWrap/>
            <w:hideMark/>
          </w:tcPr>
          <w:p w14:paraId="1BF86B20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12.98%</w:t>
            </w:r>
          </w:p>
        </w:tc>
        <w:tc>
          <w:tcPr>
            <w:tcW w:w="318" w:type="pct"/>
            <w:noWrap/>
            <w:hideMark/>
          </w:tcPr>
          <w:p w14:paraId="2432630C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12.98%</w:t>
            </w:r>
          </w:p>
        </w:tc>
        <w:tc>
          <w:tcPr>
            <w:tcW w:w="318" w:type="pct"/>
            <w:noWrap/>
            <w:hideMark/>
          </w:tcPr>
          <w:p w14:paraId="3C0E9495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12.98%</w:t>
            </w:r>
          </w:p>
        </w:tc>
        <w:tc>
          <w:tcPr>
            <w:tcW w:w="450" w:type="pct"/>
            <w:vMerge/>
            <w:shd w:val="clear" w:color="auto" w:fill="70AD47" w:themeFill="accent6"/>
          </w:tcPr>
          <w:p w14:paraId="055CABC5" w14:textId="77777777" w:rsidR="00F35B55" w:rsidRPr="0036312C" w:rsidRDefault="00F35B55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05C80F7F" w14:textId="4DA6717D" w:rsidR="00F35B55" w:rsidRPr="0036312C" w:rsidRDefault="00F35B55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color w:val="4F4F55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Inflectra</w:t>
            </w:r>
            <w:proofErr w:type="spellEnd"/>
          </w:p>
        </w:tc>
        <w:tc>
          <w:tcPr>
            <w:tcW w:w="318" w:type="pct"/>
            <w:noWrap/>
            <w:hideMark/>
          </w:tcPr>
          <w:p w14:paraId="67071E47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10.38%</w:t>
            </w:r>
          </w:p>
        </w:tc>
        <w:tc>
          <w:tcPr>
            <w:tcW w:w="318" w:type="pct"/>
            <w:noWrap/>
            <w:hideMark/>
          </w:tcPr>
          <w:p w14:paraId="17216AE7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9.08%</w:t>
            </w:r>
          </w:p>
        </w:tc>
        <w:tc>
          <w:tcPr>
            <w:tcW w:w="318" w:type="pct"/>
            <w:noWrap/>
            <w:hideMark/>
          </w:tcPr>
          <w:p w14:paraId="780EE2FA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7.79%</w:t>
            </w:r>
          </w:p>
        </w:tc>
        <w:tc>
          <w:tcPr>
            <w:tcW w:w="318" w:type="pct"/>
            <w:noWrap/>
            <w:hideMark/>
          </w:tcPr>
          <w:p w14:paraId="6E268076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6.49%</w:t>
            </w:r>
          </w:p>
        </w:tc>
        <w:tc>
          <w:tcPr>
            <w:tcW w:w="318" w:type="pct"/>
            <w:noWrap/>
            <w:hideMark/>
          </w:tcPr>
          <w:p w14:paraId="561B2195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6.49%</w:t>
            </w:r>
          </w:p>
        </w:tc>
      </w:tr>
      <w:tr w:rsidR="00F35B55" w:rsidRPr="0036312C" w14:paraId="36467169" w14:textId="77777777" w:rsidTr="00737551">
        <w:trPr>
          <w:trHeight w:val="300"/>
        </w:trPr>
        <w:tc>
          <w:tcPr>
            <w:tcW w:w="561" w:type="pct"/>
            <w:vMerge/>
            <w:shd w:val="clear" w:color="auto" w:fill="E2EFD9" w:themeFill="accent6" w:themeFillTint="33"/>
          </w:tcPr>
          <w:p w14:paraId="27247478" w14:textId="77777777" w:rsidR="00F35B55" w:rsidRPr="0036312C" w:rsidRDefault="00F35B55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71DB378E" w14:textId="3C51BF4B" w:rsidR="00F35B55" w:rsidRPr="0036312C" w:rsidRDefault="00F35B55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Remicade</w:t>
            </w:r>
          </w:p>
        </w:tc>
        <w:tc>
          <w:tcPr>
            <w:tcW w:w="318" w:type="pct"/>
            <w:noWrap/>
            <w:hideMark/>
          </w:tcPr>
          <w:p w14:paraId="01EF3C59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6.95%</w:t>
            </w:r>
          </w:p>
        </w:tc>
        <w:tc>
          <w:tcPr>
            <w:tcW w:w="318" w:type="pct"/>
            <w:noWrap/>
            <w:hideMark/>
          </w:tcPr>
          <w:p w14:paraId="51EADC40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6.95%</w:t>
            </w:r>
          </w:p>
        </w:tc>
        <w:tc>
          <w:tcPr>
            <w:tcW w:w="318" w:type="pct"/>
            <w:noWrap/>
            <w:hideMark/>
          </w:tcPr>
          <w:p w14:paraId="3A106CC1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6.95%</w:t>
            </w:r>
          </w:p>
        </w:tc>
        <w:tc>
          <w:tcPr>
            <w:tcW w:w="318" w:type="pct"/>
            <w:noWrap/>
            <w:hideMark/>
          </w:tcPr>
          <w:p w14:paraId="2328E901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6.95%</w:t>
            </w:r>
          </w:p>
        </w:tc>
        <w:tc>
          <w:tcPr>
            <w:tcW w:w="318" w:type="pct"/>
            <w:noWrap/>
            <w:hideMark/>
          </w:tcPr>
          <w:p w14:paraId="737F8A60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6.95%</w:t>
            </w:r>
          </w:p>
        </w:tc>
        <w:tc>
          <w:tcPr>
            <w:tcW w:w="450" w:type="pct"/>
            <w:vMerge/>
            <w:shd w:val="clear" w:color="auto" w:fill="70AD47" w:themeFill="accent6"/>
          </w:tcPr>
          <w:p w14:paraId="7207B93C" w14:textId="77777777" w:rsidR="00F35B55" w:rsidRPr="0036312C" w:rsidRDefault="00F35B55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515891D8" w14:textId="4F36527F" w:rsidR="00F35B55" w:rsidRPr="0036312C" w:rsidRDefault="00F35B55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color w:val="4F4F55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Remicade</w:t>
            </w:r>
          </w:p>
        </w:tc>
        <w:tc>
          <w:tcPr>
            <w:tcW w:w="318" w:type="pct"/>
            <w:noWrap/>
            <w:hideMark/>
          </w:tcPr>
          <w:p w14:paraId="4DDFED1A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5.56%</w:t>
            </w:r>
          </w:p>
        </w:tc>
        <w:tc>
          <w:tcPr>
            <w:tcW w:w="318" w:type="pct"/>
            <w:noWrap/>
            <w:hideMark/>
          </w:tcPr>
          <w:p w14:paraId="2297CBEC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4.87%</w:t>
            </w:r>
          </w:p>
        </w:tc>
        <w:tc>
          <w:tcPr>
            <w:tcW w:w="318" w:type="pct"/>
            <w:noWrap/>
            <w:hideMark/>
          </w:tcPr>
          <w:p w14:paraId="3476EF88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4.17%</w:t>
            </w:r>
          </w:p>
        </w:tc>
        <w:tc>
          <w:tcPr>
            <w:tcW w:w="318" w:type="pct"/>
            <w:noWrap/>
            <w:hideMark/>
          </w:tcPr>
          <w:p w14:paraId="51D0033B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3.48%</w:t>
            </w:r>
          </w:p>
        </w:tc>
        <w:tc>
          <w:tcPr>
            <w:tcW w:w="318" w:type="pct"/>
            <w:noWrap/>
            <w:hideMark/>
          </w:tcPr>
          <w:p w14:paraId="3418CB92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3.48%</w:t>
            </w:r>
          </w:p>
        </w:tc>
      </w:tr>
      <w:tr w:rsidR="00F35B55" w:rsidRPr="0036312C" w14:paraId="16D0BF87" w14:textId="77777777" w:rsidTr="00737551">
        <w:trPr>
          <w:trHeight w:val="300"/>
        </w:trPr>
        <w:tc>
          <w:tcPr>
            <w:tcW w:w="561" w:type="pct"/>
            <w:vMerge/>
            <w:shd w:val="clear" w:color="auto" w:fill="E2EFD9" w:themeFill="accent6" w:themeFillTint="33"/>
          </w:tcPr>
          <w:p w14:paraId="3563A059" w14:textId="77777777" w:rsidR="00F35B55" w:rsidRPr="0036312C" w:rsidRDefault="00F35B55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4779AD06" w14:textId="3C94D95D" w:rsidR="00F35B55" w:rsidRPr="0036312C" w:rsidRDefault="00F35B55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Remsima</w:t>
            </w:r>
            <w:proofErr w:type="spellEnd"/>
          </w:p>
        </w:tc>
        <w:tc>
          <w:tcPr>
            <w:tcW w:w="318" w:type="pct"/>
            <w:noWrap/>
            <w:hideMark/>
          </w:tcPr>
          <w:p w14:paraId="21EF9DE4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4.90%</w:t>
            </w:r>
          </w:p>
        </w:tc>
        <w:tc>
          <w:tcPr>
            <w:tcW w:w="318" w:type="pct"/>
            <w:noWrap/>
            <w:hideMark/>
          </w:tcPr>
          <w:p w14:paraId="0088FE16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4.90%</w:t>
            </w:r>
          </w:p>
        </w:tc>
        <w:tc>
          <w:tcPr>
            <w:tcW w:w="318" w:type="pct"/>
            <w:noWrap/>
            <w:hideMark/>
          </w:tcPr>
          <w:p w14:paraId="228845B2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4.90%</w:t>
            </w:r>
          </w:p>
        </w:tc>
        <w:tc>
          <w:tcPr>
            <w:tcW w:w="318" w:type="pct"/>
            <w:noWrap/>
            <w:hideMark/>
          </w:tcPr>
          <w:p w14:paraId="60E67DE1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4.90%</w:t>
            </w:r>
          </w:p>
        </w:tc>
        <w:tc>
          <w:tcPr>
            <w:tcW w:w="318" w:type="pct"/>
            <w:noWrap/>
            <w:hideMark/>
          </w:tcPr>
          <w:p w14:paraId="0577F945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4.90%</w:t>
            </w:r>
          </w:p>
        </w:tc>
        <w:tc>
          <w:tcPr>
            <w:tcW w:w="450" w:type="pct"/>
            <w:vMerge/>
            <w:shd w:val="clear" w:color="auto" w:fill="70AD47" w:themeFill="accent6"/>
          </w:tcPr>
          <w:p w14:paraId="78075CE2" w14:textId="77777777" w:rsidR="00F35B55" w:rsidRPr="0036312C" w:rsidRDefault="00F35B55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03A1E20F" w14:textId="2D5A309A" w:rsidR="00F35B55" w:rsidRPr="0036312C" w:rsidRDefault="00F35B55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color w:val="4F4F55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Remsima</w:t>
            </w:r>
            <w:proofErr w:type="spellEnd"/>
          </w:p>
        </w:tc>
        <w:tc>
          <w:tcPr>
            <w:tcW w:w="318" w:type="pct"/>
            <w:noWrap/>
            <w:hideMark/>
          </w:tcPr>
          <w:p w14:paraId="746A0FFF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3.92%</w:t>
            </w:r>
          </w:p>
        </w:tc>
        <w:tc>
          <w:tcPr>
            <w:tcW w:w="318" w:type="pct"/>
            <w:noWrap/>
            <w:hideMark/>
          </w:tcPr>
          <w:p w14:paraId="23F48C78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3.43%</w:t>
            </w:r>
          </w:p>
        </w:tc>
        <w:tc>
          <w:tcPr>
            <w:tcW w:w="318" w:type="pct"/>
            <w:noWrap/>
            <w:hideMark/>
          </w:tcPr>
          <w:p w14:paraId="77BDA18B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2.94%</w:t>
            </w:r>
          </w:p>
        </w:tc>
        <w:tc>
          <w:tcPr>
            <w:tcW w:w="318" w:type="pct"/>
            <w:noWrap/>
            <w:hideMark/>
          </w:tcPr>
          <w:p w14:paraId="40EB5C6A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2.45%</w:t>
            </w:r>
          </w:p>
        </w:tc>
        <w:tc>
          <w:tcPr>
            <w:tcW w:w="318" w:type="pct"/>
            <w:noWrap/>
            <w:hideMark/>
          </w:tcPr>
          <w:p w14:paraId="20451F5C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2.45%</w:t>
            </w:r>
          </w:p>
        </w:tc>
      </w:tr>
      <w:tr w:rsidR="00F35B55" w:rsidRPr="0036312C" w14:paraId="01B327D7" w14:textId="77777777" w:rsidTr="00737551">
        <w:trPr>
          <w:trHeight w:val="300"/>
        </w:trPr>
        <w:tc>
          <w:tcPr>
            <w:tcW w:w="561" w:type="pct"/>
            <w:vMerge/>
            <w:shd w:val="clear" w:color="auto" w:fill="E2EFD9" w:themeFill="accent6" w:themeFillTint="33"/>
          </w:tcPr>
          <w:p w14:paraId="2EDBBBFC" w14:textId="77777777" w:rsidR="00F35B55" w:rsidRPr="0036312C" w:rsidRDefault="00F35B55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61504CDF" w14:textId="4A0B4ED2" w:rsidR="00F35B55" w:rsidRPr="0036312C" w:rsidRDefault="00F35B55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Xeljanz</w:t>
            </w:r>
          </w:p>
        </w:tc>
        <w:tc>
          <w:tcPr>
            <w:tcW w:w="318" w:type="pct"/>
            <w:noWrap/>
            <w:hideMark/>
          </w:tcPr>
          <w:p w14:paraId="60A1F501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2.29%</w:t>
            </w:r>
          </w:p>
        </w:tc>
        <w:tc>
          <w:tcPr>
            <w:tcW w:w="318" w:type="pct"/>
            <w:noWrap/>
            <w:hideMark/>
          </w:tcPr>
          <w:p w14:paraId="40411A14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2.29%</w:t>
            </w:r>
          </w:p>
        </w:tc>
        <w:tc>
          <w:tcPr>
            <w:tcW w:w="318" w:type="pct"/>
            <w:noWrap/>
            <w:hideMark/>
          </w:tcPr>
          <w:p w14:paraId="1C924EA1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2.29%</w:t>
            </w:r>
          </w:p>
        </w:tc>
        <w:tc>
          <w:tcPr>
            <w:tcW w:w="318" w:type="pct"/>
            <w:noWrap/>
            <w:hideMark/>
          </w:tcPr>
          <w:p w14:paraId="33DF3667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2.29%</w:t>
            </w:r>
          </w:p>
        </w:tc>
        <w:tc>
          <w:tcPr>
            <w:tcW w:w="318" w:type="pct"/>
            <w:noWrap/>
            <w:hideMark/>
          </w:tcPr>
          <w:p w14:paraId="1536E4F0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2.29%</w:t>
            </w:r>
          </w:p>
        </w:tc>
        <w:tc>
          <w:tcPr>
            <w:tcW w:w="450" w:type="pct"/>
            <w:vMerge/>
            <w:shd w:val="clear" w:color="auto" w:fill="70AD47" w:themeFill="accent6"/>
          </w:tcPr>
          <w:p w14:paraId="3E849E27" w14:textId="77777777" w:rsidR="00F35B55" w:rsidRPr="0036312C" w:rsidRDefault="00F35B55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00630716" w14:textId="4D833B3E" w:rsidR="00F35B55" w:rsidRPr="0036312C" w:rsidRDefault="00F35B55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color w:val="4F4F55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Xeljanz</w:t>
            </w:r>
          </w:p>
        </w:tc>
        <w:tc>
          <w:tcPr>
            <w:tcW w:w="318" w:type="pct"/>
            <w:noWrap/>
            <w:hideMark/>
          </w:tcPr>
          <w:p w14:paraId="721399C0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2.29%</w:t>
            </w:r>
          </w:p>
        </w:tc>
        <w:tc>
          <w:tcPr>
            <w:tcW w:w="318" w:type="pct"/>
            <w:noWrap/>
            <w:hideMark/>
          </w:tcPr>
          <w:p w14:paraId="74FE54E2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2.29%</w:t>
            </w:r>
          </w:p>
        </w:tc>
        <w:tc>
          <w:tcPr>
            <w:tcW w:w="318" w:type="pct"/>
            <w:noWrap/>
            <w:hideMark/>
          </w:tcPr>
          <w:p w14:paraId="5C0B4D2C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2.29%</w:t>
            </w:r>
          </w:p>
        </w:tc>
        <w:tc>
          <w:tcPr>
            <w:tcW w:w="318" w:type="pct"/>
            <w:noWrap/>
            <w:hideMark/>
          </w:tcPr>
          <w:p w14:paraId="389C808E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2.29%</w:t>
            </w:r>
          </w:p>
        </w:tc>
        <w:tc>
          <w:tcPr>
            <w:tcW w:w="318" w:type="pct"/>
            <w:noWrap/>
            <w:hideMark/>
          </w:tcPr>
          <w:p w14:paraId="66FC8CD1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2.29%</w:t>
            </w:r>
          </w:p>
        </w:tc>
      </w:tr>
      <w:tr w:rsidR="00F35B55" w:rsidRPr="0036312C" w14:paraId="4ACF7B1F" w14:textId="77777777" w:rsidTr="00737551">
        <w:trPr>
          <w:trHeight w:val="300"/>
        </w:trPr>
        <w:tc>
          <w:tcPr>
            <w:tcW w:w="561" w:type="pct"/>
            <w:vMerge/>
            <w:shd w:val="clear" w:color="auto" w:fill="E2EFD9" w:themeFill="accent6" w:themeFillTint="33"/>
          </w:tcPr>
          <w:p w14:paraId="07EE88D0" w14:textId="77777777" w:rsidR="00F35B55" w:rsidRPr="0036312C" w:rsidRDefault="00F35B55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510C0486" w14:textId="3EC78964" w:rsidR="00F35B55" w:rsidRPr="0036312C" w:rsidRDefault="00F35B55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Stelara</w:t>
            </w:r>
          </w:p>
        </w:tc>
        <w:tc>
          <w:tcPr>
            <w:tcW w:w="318" w:type="pct"/>
            <w:noWrap/>
            <w:hideMark/>
          </w:tcPr>
          <w:p w14:paraId="551662F8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13.78%</w:t>
            </w:r>
          </w:p>
        </w:tc>
        <w:tc>
          <w:tcPr>
            <w:tcW w:w="318" w:type="pct"/>
            <w:noWrap/>
            <w:hideMark/>
          </w:tcPr>
          <w:p w14:paraId="56DFB037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13.78%</w:t>
            </w:r>
          </w:p>
        </w:tc>
        <w:tc>
          <w:tcPr>
            <w:tcW w:w="318" w:type="pct"/>
            <w:noWrap/>
            <w:hideMark/>
          </w:tcPr>
          <w:p w14:paraId="5E780BF0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13.78%</w:t>
            </w:r>
          </w:p>
        </w:tc>
        <w:tc>
          <w:tcPr>
            <w:tcW w:w="318" w:type="pct"/>
            <w:noWrap/>
            <w:hideMark/>
          </w:tcPr>
          <w:p w14:paraId="3E6EEDD9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13.78%</w:t>
            </w:r>
          </w:p>
        </w:tc>
        <w:tc>
          <w:tcPr>
            <w:tcW w:w="318" w:type="pct"/>
            <w:noWrap/>
            <w:hideMark/>
          </w:tcPr>
          <w:p w14:paraId="40A77ABE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13.78%</w:t>
            </w:r>
          </w:p>
        </w:tc>
        <w:tc>
          <w:tcPr>
            <w:tcW w:w="450" w:type="pct"/>
            <w:vMerge/>
            <w:shd w:val="clear" w:color="auto" w:fill="70AD47" w:themeFill="accent6"/>
          </w:tcPr>
          <w:p w14:paraId="17B67A27" w14:textId="77777777" w:rsidR="00F35B55" w:rsidRPr="0036312C" w:rsidRDefault="00F35B55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0B467471" w14:textId="00B415D7" w:rsidR="00F35B55" w:rsidRPr="0036312C" w:rsidRDefault="00F35B55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color w:val="4F4F55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Stelara</w:t>
            </w:r>
          </w:p>
        </w:tc>
        <w:tc>
          <w:tcPr>
            <w:tcW w:w="318" w:type="pct"/>
            <w:noWrap/>
            <w:hideMark/>
          </w:tcPr>
          <w:p w14:paraId="28EDCA6D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13.50%</w:t>
            </w:r>
          </w:p>
        </w:tc>
        <w:tc>
          <w:tcPr>
            <w:tcW w:w="318" w:type="pct"/>
            <w:noWrap/>
            <w:hideMark/>
          </w:tcPr>
          <w:p w14:paraId="457B73FD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13.09%</w:t>
            </w:r>
          </w:p>
        </w:tc>
        <w:tc>
          <w:tcPr>
            <w:tcW w:w="318" w:type="pct"/>
            <w:noWrap/>
            <w:hideMark/>
          </w:tcPr>
          <w:p w14:paraId="2C1D9A30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12.82%</w:t>
            </w:r>
          </w:p>
        </w:tc>
        <w:tc>
          <w:tcPr>
            <w:tcW w:w="318" w:type="pct"/>
            <w:noWrap/>
            <w:hideMark/>
          </w:tcPr>
          <w:p w14:paraId="06B0DEC9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12.54%</w:t>
            </w:r>
          </w:p>
        </w:tc>
        <w:tc>
          <w:tcPr>
            <w:tcW w:w="318" w:type="pct"/>
            <w:noWrap/>
            <w:hideMark/>
          </w:tcPr>
          <w:p w14:paraId="4A5F731A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12.26%</w:t>
            </w:r>
          </w:p>
        </w:tc>
      </w:tr>
      <w:tr w:rsidR="00F35B55" w:rsidRPr="0036312C" w14:paraId="5D16EA94" w14:textId="77777777" w:rsidTr="00737551">
        <w:trPr>
          <w:trHeight w:val="300"/>
        </w:trPr>
        <w:tc>
          <w:tcPr>
            <w:tcW w:w="561" w:type="pct"/>
            <w:vMerge/>
            <w:shd w:val="clear" w:color="auto" w:fill="E2EFD9" w:themeFill="accent6" w:themeFillTint="33"/>
          </w:tcPr>
          <w:p w14:paraId="4B6CC96C" w14:textId="77777777" w:rsidR="00F35B55" w:rsidRPr="0036312C" w:rsidRDefault="00F35B55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14B32377" w14:textId="650351FA" w:rsidR="00F35B55" w:rsidRPr="0036312C" w:rsidRDefault="00F35B55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Entyvio</w:t>
            </w:r>
          </w:p>
        </w:tc>
        <w:tc>
          <w:tcPr>
            <w:tcW w:w="318" w:type="pct"/>
            <w:noWrap/>
            <w:hideMark/>
          </w:tcPr>
          <w:p w14:paraId="37643F7B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5.64%</w:t>
            </w:r>
          </w:p>
        </w:tc>
        <w:tc>
          <w:tcPr>
            <w:tcW w:w="318" w:type="pct"/>
            <w:noWrap/>
            <w:hideMark/>
          </w:tcPr>
          <w:p w14:paraId="1BE434D1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5.64%</w:t>
            </w:r>
          </w:p>
        </w:tc>
        <w:tc>
          <w:tcPr>
            <w:tcW w:w="318" w:type="pct"/>
            <w:noWrap/>
            <w:hideMark/>
          </w:tcPr>
          <w:p w14:paraId="1CCAF551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5.64%</w:t>
            </w:r>
          </w:p>
        </w:tc>
        <w:tc>
          <w:tcPr>
            <w:tcW w:w="318" w:type="pct"/>
            <w:noWrap/>
            <w:hideMark/>
          </w:tcPr>
          <w:p w14:paraId="3131F187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5.64%</w:t>
            </w:r>
          </w:p>
        </w:tc>
        <w:tc>
          <w:tcPr>
            <w:tcW w:w="318" w:type="pct"/>
            <w:noWrap/>
            <w:hideMark/>
          </w:tcPr>
          <w:p w14:paraId="640B9E5C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5.64%</w:t>
            </w:r>
          </w:p>
        </w:tc>
        <w:tc>
          <w:tcPr>
            <w:tcW w:w="450" w:type="pct"/>
            <w:vMerge/>
            <w:shd w:val="clear" w:color="auto" w:fill="70AD47" w:themeFill="accent6"/>
          </w:tcPr>
          <w:p w14:paraId="0E743944" w14:textId="77777777" w:rsidR="00F35B55" w:rsidRPr="0036312C" w:rsidRDefault="00F35B55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6C2B1075" w14:textId="4E78E19E" w:rsidR="00F35B55" w:rsidRPr="0036312C" w:rsidRDefault="00F35B55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color w:val="4F4F55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Entyvio</w:t>
            </w:r>
          </w:p>
        </w:tc>
        <w:tc>
          <w:tcPr>
            <w:tcW w:w="318" w:type="pct"/>
            <w:noWrap/>
            <w:hideMark/>
          </w:tcPr>
          <w:p w14:paraId="4B233B7C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5.53%</w:t>
            </w:r>
          </w:p>
        </w:tc>
        <w:tc>
          <w:tcPr>
            <w:tcW w:w="318" w:type="pct"/>
            <w:noWrap/>
            <w:hideMark/>
          </w:tcPr>
          <w:p w14:paraId="21ADDBF1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5.36%</w:t>
            </w:r>
          </w:p>
        </w:tc>
        <w:tc>
          <w:tcPr>
            <w:tcW w:w="318" w:type="pct"/>
            <w:noWrap/>
            <w:hideMark/>
          </w:tcPr>
          <w:p w14:paraId="25DB6280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5.25%</w:t>
            </w:r>
          </w:p>
        </w:tc>
        <w:tc>
          <w:tcPr>
            <w:tcW w:w="318" w:type="pct"/>
            <w:noWrap/>
            <w:hideMark/>
          </w:tcPr>
          <w:p w14:paraId="6C5E99F2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5.14%</w:t>
            </w:r>
          </w:p>
        </w:tc>
        <w:tc>
          <w:tcPr>
            <w:tcW w:w="318" w:type="pct"/>
            <w:noWrap/>
            <w:hideMark/>
          </w:tcPr>
          <w:p w14:paraId="0444C3C4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5.02%</w:t>
            </w:r>
          </w:p>
        </w:tc>
      </w:tr>
      <w:tr w:rsidR="00F35B55" w:rsidRPr="0036312C" w14:paraId="24E54779" w14:textId="77777777" w:rsidTr="00737551">
        <w:trPr>
          <w:trHeight w:val="300"/>
        </w:trPr>
        <w:tc>
          <w:tcPr>
            <w:tcW w:w="561" w:type="pct"/>
            <w:vMerge/>
            <w:shd w:val="clear" w:color="auto" w:fill="E2EFD9" w:themeFill="accent6" w:themeFillTint="33"/>
          </w:tcPr>
          <w:p w14:paraId="45812C66" w14:textId="77777777" w:rsidR="00F35B55" w:rsidRPr="0036312C" w:rsidRDefault="00F35B55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53320854" w14:textId="277819C4" w:rsidR="00F35B55" w:rsidRPr="0036312C" w:rsidRDefault="00F35B55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CT-P13 SC</w:t>
            </w:r>
          </w:p>
        </w:tc>
        <w:tc>
          <w:tcPr>
            <w:tcW w:w="318" w:type="pct"/>
            <w:noWrap/>
            <w:hideMark/>
          </w:tcPr>
          <w:p w14:paraId="4176732E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0.00%</w:t>
            </w:r>
          </w:p>
        </w:tc>
        <w:tc>
          <w:tcPr>
            <w:tcW w:w="318" w:type="pct"/>
            <w:noWrap/>
            <w:hideMark/>
          </w:tcPr>
          <w:p w14:paraId="782D7E6E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0.00%</w:t>
            </w:r>
          </w:p>
        </w:tc>
        <w:tc>
          <w:tcPr>
            <w:tcW w:w="318" w:type="pct"/>
            <w:noWrap/>
            <w:hideMark/>
          </w:tcPr>
          <w:p w14:paraId="0458302F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0.00%</w:t>
            </w:r>
          </w:p>
        </w:tc>
        <w:tc>
          <w:tcPr>
            <w:tcW w:w="318" w:type="pct"/>
            <w:noWrap/>
            <w:hideMark/>
          </w:tcPr>
          <w:p w14:paraId="463D360B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0.00%</w:t>
            </w:r>
          </w:p>
        </w:tc>
        <w:tc>
          <w:tcPr>
            <w:tcW w:w="318" w:type="pct"/>
            <w:noWrap/>
            <w:hideMark/>
          </w:tcPr>
          <w:p w14:paraId="354F1BF6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0.00%</w:t>
            </w:r>
          </w:p>
        </w:tc>
        <w:tc>
          <w:tcPr>
            <w:tcW w:w="450" w:type="pct"/>
            <w:vMerge/>
            <w:shd w:val="clear" w:color="auto" w:fill="70AD47" w:themeFill="accent6"/>
          </w:tcPr>
          <w:p w14:paraId="04B800BA" w14:textId="77777777" w:rsidR="00F35B55" w:rsidRPr="0036312C" w:rsidRDefault="00F35B55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45C3A0A1" w14:textId="1BC58CD1" w:rsidR="00F35B55" w:rsidRPr="0036312C" w:rsidRDefault="00F35B55" w:rsidP="00F35B55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color w:val="4F4F55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CT-P13 SC</w:t>
            </w:r>
          </w:p>
        </w:tc>
        <w:tc>
          <w:tcPr>
            <w:tcW w:w="318" w:type="pct"/>
            <w:noWrap/>
            <w:hideMark/>
          </w:tcPr>
          <w:p w14:paraId="7CF62BB5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6.44%</w:t>
            </w:r>
          </w:p>
        </w:tc>
        <w:tc>
          <w:tcPr>
            <w:tcW w:w="318" w:type="pct"/>
            <w:noWrap/>
            <w:hideMark/>
          </w:tcPr>
          <w:p w14:paraId="0AF7BC30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10.34%</w:t>
            </w:r>
          </w:p>
        </w:tc>
        <w:tc>
          <w:tcPr>
            <w:tcW w:w="318" w:type="pct"/>
            <w:noWrap/>
            <w:hideMark/>
          </w:tcPr>
          <w:p w14:paraId="5CFB339C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14.06%</w:t>
            </w:r>
          </w:p>
        </w:tc>
        <w:tc>
          <w:tcPr>
            <w:tcW w:w="318" w:type="pct"/>
            <w:noWrap/>
            <w:hideMark/>
          </w:tcPr>
          <w:p w14:paraId="2BF7CE07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17.77%</w:t>
            </w:r>
          </w:p>
        </w:tc>
        <w:tc>
          <w:tcPr>
            <w:tcW w:w="318" w:type="pct"/>
            <w:noWrap/>
            <w:hideMark/>
          </w:tcPr>
          <w:p w14:paraId="5CA79AAA" w14:textId="77777777" w:rsidR="00F35B55" w:rsidRPr="0036312C" w:rsidRDefault="00F35B55" w:rsidP="00F35B55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18.76%</w:t>
            </w:r>
          </w:p>
        </w:tc>
      </w:tr>
    </w:tbl>
    <w:p w14:paraId="6534E3CA" w14:textId="302B9F4C" w:rsidR="00F35B55" w:rsidRPr="0036312C" w:rsidRDefault="00F35B55" w:rsidP="00086905">
      <w:pPr>
        <w:widowControl/>
        <w:wordWrap/>
        <w:autoSpaceDE/>
        <w:autoSpaceDN/>
        <w:rPr>
          <w:rFonts w:ascii="Calibri" w:hAnsi="Calibri" w:cs="Calibri"/>
          <w:szCs w:val="20"/>
          <w:lang w:val="en-GB"/>
        </w:rPr>
      </w:pPr>
    </w:p>
    <w:p w14:paraId="148B0566" w14:textId="323CCA70" w:rsidR="004061F0" w:rsidRPr="0036312C" w:rsidRDefault="004061F0">
      <w:pPr>
        <w:widowControl/>
        <w:wordWrap/>
        <w:autoSpaceDE/>
        <w:autoSpaceDN/>
        <w:rPr>
          <w:rFonts w:ascii="Calibri" w:hAnsi="Calibri" w:cs="Calibri"/>
          <w:szCs w:val="20"/>
          <w:lang w:val="en-GB"/>
        </w:rPr>
      </w:pPr>
      <w:r w:rsidRPr="0036312C">
        <w:rPr>
          <w:rFonts w:ascii="Calibri" w:hAnsi="Calibri" w:cs="Calibri"/>
          <w:szCs w:val="20"/>
          <w:lang w:val="en-GB"/>
        </w:rPr>
        <w:br w:type="page"/>
      </w:r>
    </w:p>
    <w:p w14:paraId="612EF3AA" w14:textId="77777777" w:rsidR="00F35B55" w:rsidRPr="0036312C" w:rsidRDefault="00F35B55" w:rsidP="00086905">
      <w:pPr>
        <w:widowControl/>
        <w:wordWrap/>
        <w:autoSpaceDE/>
        <w:autoSpaceDN/>
        <w:rPr>
          <w:rFonts w:ascii="Calibri" w:hAnsi="Calibri" w:cs="Calibri"/>
          <w:szCs w:val="20"/>
          <w:lang w:val="en-GB"/>
        </w:rPr>
      </w:pPr>
    </w:p>
    <w:p w14:paraId="0189168D" w14:textId="1450A779" w:rsidR="00F35B55" w:rsidRPr="0036312C" w:rsidRDefault="004061F0" w:rsidP="00086905">
      <w:pPr>
        <w:widowControl/>
        <w:wordWrap/>
        <w:autoSpaceDE/>
        <w:autoSpaceDN/>
        <w:rPr>
          <w:rFonts w:ascii="Calibri" w:hAnsi="Calibri" w:cs="Calibri"/>
          <w:sz w:val="22"/>
          <w:lang w:val="en-GB"/>
        </w:rPr>
      </w:pPr>
      <w:r w:rsidRPr="0036312C">
        <w:rPr>
          <w:rFonts w:ascii="Calibri" w:hAnsi="Calibri"/>
          <w:b/>
          <w:bCs/>
          <w:sz w:val="22"/>
          <w:szCs w:val="24"/>
          <w:lang w:val="en-GB"/>
        </w:rPr>
        <w:t xml:space="preserve">Supplementary Table </w:t>
      </w:r>
      <w:r w:rsidRPr="0036312C">
        <w:rPr>
          <w:rFonts w:ascii="Calibri" w:hAnsi="Calibri"/>
          <w:b/>
          <w:bCs/>
          <w:sz w:val="22"/>
          <w:szCs w:val="24"/>
          <w:lang w:val="en-GB"/>
        </w:rPr>
        <w:fldChar w:fldCharType="begin"/>
      </w:r>
      <w:r w:rsidRPr="0036312C">
        <w:rPr>
          <w:rFonts w:ascii="Calibri" w:hAnsi="Calibri"/>
          <w:b/>
          <w:bCs/>
          <w:sz w:val="22"/>
          <w:szCs w:val="24"/>
          <w:lang w:val="en-GB"/>
        </w:rPr>
        <w:instrText xml:space="preserve"> SEQ Supplementary_Table \* ARABIC </w:instrText>
      </w:r>
      <w:r w:rsidRPr="0036312C">
        <w:rPr>
          <w:rFonts w:ascii="Calibri" w:hAnsi="Calibri"/>
          <w:b/>
          <w:bCs/>
          <w:sz w:val="22"/>
          <w:szCs w:val="24"/>
          <w:lang w:val="en-GB"/>
        </w:rPr>
        <w:fldChar w:fldCharType="separate"/>
      </w:r>
      <w:r w:rsidR="00737551" w:rsidRPr="0036312C">
        <w:rPr>
          <w:rFonts w:ascii="Calibri" w:hAnsi="Calibri"/>
          <w:b/>
          <w:bCs/>
          <w:sz w:val="22"/>
          <w:szCs w:val="24"/>
          <w:lang w:val="en-GB"/>
        </w:rPr>
        <w:t>9</w:t>
      </w:r>
      <w:r w:rsidRPr="0036312C">
        <w:rPr>
          <w:rFonts w:ascii="Calibri" w:hAnsi="Calibri"/>
          <w:b/>
          <w:bCs/>
          <w:sz w:val="22"/>
          <w:szCs w:val="24"/>
          <w:lang w:val="en-GB"/>
        </w:rPr>
        <w:fldChar w:fldCharType="end"/>
      </w:r>
      <w:r w:rsidRPr="0036312C">
        <w:rPr>
          <w:rFonts w:ascii="Calibri" w:hAnsi="Calibri" w:cs="Calibri"/>
          <w:sz w:val="22"/>
          <w:szCs w:val="24"/>
          <w:lang w:val="en-GB"/>
        </w:rPr>
        <w:t xml:space="preserve"> </w:t>
      </w:r>
      <w:r w:rsidR="00F35B55" w:rsidRPr="0036312C">
        <w:rPr>
          <w:rFonts w:ascii="Calibri" w:hAnsi="Calibri" w:cs="Calibri"/>
          <w:sz w:val="22"/>
          <w:lang w:val="en-GB"/>
        </w:rPr>
        <w:t>Patient share</w:t>
      </w:r>
      <w:r w:rsidRPr="0036312C">
        <w:rPr>
          <w:rFonts w:ascii="Calibri" w:hAnsi="Calibri" w:cs="Calibri"/>
          <w:sz w:val="22"/>
          <w:lang w:val="en-GB"/>
        </w:rPr>
        <w:t xml:space="preserve"> data</w:t>
      </w:r>
      <w:r w:rsidR="00F35B55" w:rsidRPr="0036312C">
        <w:rPr>
          <w:rFonts w:ascii="Calibri" w:hAnsi="Calibri" w:cs="Calibri"/>
          <w:sz w:val="22"/>
          <w:lang w:val="en-GB"/>
        </w:rPr>
        <w:t xml:space="preserve"> of CD in Italy</w:t>
      </w:r>
      <w:r w:rsidR="00FD50BF" w:rsidRPr="0036312C">
        <w:rPr>
          <w:rFonts w:ascii="Calibri" w:hAnsi="Calibri" w:cs="Calibri"/>
          <w:sz w:val="22"/>
          <w:lang w:val="en-GB"/>
        </w:rPr>
        <w:t xml:space="preserve"> </w:t>
      </w:r>
    </w:p>
    <w:tbl>
      <w:tblPr>
        <w:tblStyle w:val="a5"/>
        <w:tblW w:w="5000" w:type="pct"/>
        <w:tblLook w:val="04A0" w:firstRow="1" w:lastRow="0" w:firstColumn="1" w:lastColumn="0" w:noHBand="0" w:noVBand="1"/>
      </w:tblPr>
      <w:tblGrid>
        <w:gridCol w:w="1566"/>
        <w:gridCol w:w="1125"/>
        <w:gridCol w:w="888"/>
        <w:gridCol w:w="888"/>
        <w:gridCol w:w="888"/>
        <w:gridCol w:w="888"/>
        <w:gridCol w:w="888"/>
        <w:gridCol w:w="1256"/>
        <w:gridCol w:w="1125"/>
        <w:gridCol w:w="888"/>
        <w:gridCol w:w="887"/>
        <w:gridCol w:w="887"/>
        <w:gridCol w:w="887"/>
        <w:gridCol w:w="887"/>
      </w:tblGrid>
      <w:tr w:rsidR="00D873EE" w:rsidRPr="0036312C" w14:paraId="66F9D8C7" w14:textId="77777777" w:rsidTr="00737551">
        <w:trPr>
          <w:trHeight w:val="300"/>
        </w:trPr>
        <w:tc>
          <w:tcPr>
            <w:tcW w:w="561" w:type="pct"/>
            <w:vMerge w:val="restart"/>
            <w:shd w:val="clear" w:color="auto" w:fill="E2EFD9" w:themeFill="accent6" w:themeFillTint="33"/>
            <w:vAlign w:val="center"/>
          </w:tcPr>
          <w:p w14:paraId="6C5D523D" w14:textId="77777777" w:rsidR="004061F0" w:rsidRPr="0036312C" w:rsidRDefault="00D873EE" w:rsidP="004061F0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  <w:t>World without</w:t>
            </w:r>
          </w:p>
          <w:p w14:paraId="17FE46E9" w14:textId="1F7EC028" w:rsidR="00D873EE" w:rsidRPr="0036312C" w:rsidRDefault="00D873EE" w:rsidP="004061F0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  <w:t>CT-P13 SC</w:t>
            </w:r>
            <w:r w:rsidR="00597DED" w:rsidRPr="0036312C"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  <w:t xml:space="preserve"> </w:t>
            </w:r>
            <w:r w:rsidR="00597DED" w:rsidRPr="0036312C">
              <w:rPr>
                <w:rFonts w:ascii="Calibri" w:hAnsi="Calibri" w:cs="Calibri"/>
                <w:b/>
                <w:bCs/>
                <w:sz w:val="22"/>
                <w:lang w:val="en-GB"/>
              </w:rPr>
              <w:fldChar w:fldCharType="begin"/>
            </w:r>
            <w:r w:rsidR="00597DED" w:rsidRPr="0036312C">
              <w:rPr>
                <w:rFonts w:ascii="Calibri" w:hAnsi="Calibri" w:cs="Calibri"/>
                <w:b/>
                <w:bCs/>
                <w:sz w:val="22"/>
                <w:lang w:val="en-GB"/>
              </w:rPr>
              <w:instrText xml:space="preserve"> ADDIN EN.CITE &lt;EndNote&gt;&lt;Cite&gt;&lt;Year&gt;2020&lt;/Year&gt;&lt;RecNum&gt;86&lt;/RecNum&gt;&lt;DisplayText&gt;[8]&lt;/DisplayText&gt;&lt;record&gt;&lt;rec-number&gt;86&lt;/rec-number&gt;&lt;foreign-keys&gt;&lt;key app="EN" db-id="za29tzrd05srdvexzelpexvne9wtr0x9fd0r" timestamp="1625022559"&gt;86&lt;/key&gt;&lt;/foreign-keys&gt;&lt;ref-type name="Dataset"&gt;59&lt;/ref-type&gt;&lt;contributors&gt;&lt;secondary-authors&gt;&lt;author&gt;IQVIA&lt;/author&gt;&lt;/secondary-authors&gt;&lt;/contributors&gt;&lt;titles&gt;&lt;title&gt;MIDAS sales data&lt;/title&gt;&lt;/titles&gt;&lt;dates&gt;&lt;year&gt;2020&lt;/year&gt;&lt;/dates&gt;&lt;urls&gt;&lt;/urls&gt;&lt;/record&gt;&lt;/Cite&gt;&lt;/EndNote&gt;</w:instrText>
            </w:r>
            <w:r w:rsidR="00597DED" w:rsidRPr="0036312C">
              <w:rPr>
                <w:rFonts w:ascii="Calibri" w:hAnsi="Calibri" w:cs="Calibri"/>
                <w:b/>
                <w:bCs/>
                <w:sz w:val="22"/>
                <w:lang w:val="en-GB"/>
              </w:rPr>
              <w:fldChar w:fldCharType="separate"/>
            </w:r>
            <w:r w:rsidR="00597DED" w:rsidRPr="0036312C">
              <w:rPr>
                <w:rFonts w:ascii="Calibri" w:hAnsi="Calibri" w:cs="Calibri"/>
                <w:b/>
                <w:bCs/>
                <w:sz w:val="22"/>
                <w:lang w:val="en-GB"/>
              </w:rPr>
              <w:t>[8]</w:t>
            </w:r>
            <w:r w:rsidR="00597DED" w:rsidRPr="0036312C">
              <w:rPr>
                <w:rFonts w:ascii="Calibri" w:hAnsi="Calibri" w:cs="Calibri"/>
                <w:b/>
                <w:bCs/>
                <w:sz w:val="22"/>
                <w:lang w:val="en-GB"/>
              </w:rPr>
              <w:fldChar w:fldCharType="end"/>
            </w:r>
          </w:p>
        </w:tc>
        <w:tc>
          <w:tcPr>
            <w:tcW w:w="403" w:type="pct"/>
            <w:shd w:val="clear" w:color="auto" w:fill="E7E6E6" w:themeFill="background2"/>
            <w:noWrap/>
            <w:vAlign w:val="center"/>
            <w:hideMark/>
          </w:tcPr>
          <w:p w14:paraId="1ABA67B9" w14:textId="14370DF8" w:rsidR="00D873EE" w:rsidRPr="0036312C" w:rsidRDefault="004A31ED" w:rsidP="004A31E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  <w:t>Product</w:t>
            </w:r>
          </w:p>
        </w:tc>
        <w:tc>
          <w:tcPr>
            <w:tcW w:w="318" w:type="pct"/>
            <w:shd w:val="clear" w:color="auto" w:fill="E7E6E6" w:themeFill="background2"/>
            <w:vAlign w:val="center"/>
            <w:hideMark/>
          </w:tcPr>
          <w:p w14:paraId="7C29F700" w14:textId="77777777" w:rsidR="00D873EE" w:rsidRPr="0036312C" w:rsidRDefault="00D873EE" w:rsidP="004A31E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  <w:t>Year 1</w:t>
            </w:r>
          </w:p>
        </w:tc>
        <w:tc>
          <w:tcPr>
            <w:tcW w:w="318" w:type="pct"/>
            <w:shd w:val="clear" w:color="auto" w:fill="E7E6E6" w:themeFill="background2"/>
            <w:vAlign w:val="center"/>
            <w:hideMark/>
          </w:tcPr>
          <w:p w14:paraId="70F5B02F" w14:textId="77777777" w:rsidR="00D873EE" w:rsidRPr="0036312C" w:rsidRDefault="00D873EE" w:rsidP="004A31E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  <w:t>Year 2</w:t>
            </w:r>
          </w:p>
        </w:tc>
        <w:tc>
          <w:tcPr>
            <w:tcW w:w="318" w:type="pct"/>
            <w:shd w:val="clear" w:color="auto" w:fill="E7E6E6" w:themeFill="background2"/>
            <w:vAlign w:val="center"/>
            <w:hideMark/>
          </w:tcPr>
          <w:p w14:paraId="1C74FE93" w14:textId="77777777" w:rsidR="00D873EE" w:rsidRPr="0036312C" w:rsidRDefault="00D873EE" w:rsidP="004A31E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  <w:t>Year 3</w:t>
            </w:r>
          </w:p>
        </w:tc>
        <w:tc>
          <w:tcPr>
            <w:tcW w:w="318" w:type="pct"/>
            <w:shd w:val="clear" w:color="auto" w:fill="E7E6E6" w:themeFill="background2"/>
            <w:vAlign w:val="center"/>
            <w:hideMark/>
          </w:tcPr>
          <w:p w14:paraId="4F571ED9" w14:textId="77777777" w:rsidR="00D873EE" w:rsidRPr="0036312C" w:rsidRDefault="00D873EE" w:rsidP="004A31E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  <w:t>Year 4</w:t>
            </w:r>
          </w:p>
        </w:tc>
        <w:tc>
          <w:tcPr>
            <w:tcW w:w="318" w:type="pct"/>
            <w:shd w:val="clear" w:color="auto" w:fill="E7E6E6" w:themeFill="background2"/>
            <w:vAlign w:val="center"/>
            <w:hideMark/>
          </w:tcPr>
          <w:p w14:paraId="5C4755AE" w14:textId="77777777" w:rsidR="00D873EE" w:rsidRPr="0036312C" w:rsidRDefault="00D873EE" w:rsidP="004A31E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  <w:t>Year 5</w:t>
            </w:r>
          </w:p>
        </w:tc>
        <w:tc>
          <w:tcPr>
            <w:tcW w:w="450" w:type="pct"/>
            <w:vMerge w:val="restart"/>
            <w:shd w:val="clear" w:color="auto" w:fill="70AD47" w:themeFill="accent6"/>
            <w:noWrap/>
            <w:vAlign w:val="center"/>
            <w:hideMark/>
          </w:tcPr>
          <w:p w14:paraId="4E874825" w14:textId="1F1F9C1E" w:rsidR="004061F0" w:rsidRPr="0036312C" w:rsidRDefault="00D873EE" w:rsidP="004A31ED">
            <w:pPr>
              <w:jc w:val="center"/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  <w:t>World with</w:t>
            </w:r>
          </w:p>
          <w:p w14:paraId="37AECECD" w14:textId="6A154F12" w:rsidR="00D873EE" w:rsidRPr="0036312C" w:rsidRDefault="00D873EE" w:rsidP="004A31ED">
            <w:pPr>
              <w:jc w:val="center"/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  <w:t>CT-P13 SC</w:t>
            </w:r>
          </w:p>
        </w:tc>
        <w:tc>
          <w:tcPr>
            <w:tcW w:w="403" w:type="pct"/>
            <w:shd w:val="clear" w:color="auto" w:fill="E7E6E6" w:themeFill="background2"/>
            <w:noWrap/>
            <w:vAlign w:val="center"/>
            <w:hideMark/>
          </w:tcPr>
          <w:p w14:paraId="4840591A" w14:textId="1AB4E725" w:rsidR="00D873EE" w:rsidRPr="0036312C" w:rsidRDefault="004A31ED" w:rsidP="004A31E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4F4F55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  <w:t>Product</w:t>
            </w:r>
          </w:p>
        </w:tc>
        <w:tc>
          <w:tcPr>
            <w:tcW w:w="318" w:type="pct"/>
            <w:shd w:val="clear" w:color="auto" w:fill="E7E6E6" w:themeFill="background2"/>
            <w:vAlign w:val="center"/>
            <w:hideMark/>
          </w:tcPr>
          <w:p w14:paraId="67A710FC" w14:textId="77777777" w:rsidR="00D873EE" w:rsidRPr="0036312C" w:rsidRDefault="00D873EE" w:rsidP="004A31E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  <w:t>Year 1</w:t>
            </w:r>
          </w:p>
        </w:tc>
        <w:tc>
          <w:tcPr>
            <w:tcW w:w="318" w:type="pct"/>
            <w:shd w:val="clear" w:color="auto" w:fill="E7E6E6" w:themeFill="background2"/>
            <w:vAlign w:val="center"/>
            <w:hideMark/>
          </w:tcPr>
          <w:p w14:paraId="0F438BE3" w14:textId="77777777" w:rsidR="00D873EE" w:rsidRPr="0036312C" w:rsidRDefault="00D873EE" w:rsidP="004A31E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  <w:t>Year 2</w:t>
            </w:r>
          </w:p>
        </w:tc>
        <w:tc>
          <w:tcPr>
            <w:tcW w:w="318" w:type="pct"/>
            <w:shd w:val="clear" w:color="auto" w:fill="E7E6E6" w:themeFill="background2"/>
            <w:vAlign w:val="center"/>
            <w:hideMark/>
          </w:tcPr>
          <w:p w14:paraId="2D5A2C01" w14:textId="77777777" w:rsidR="00D873EE" w:rsidRPr="0036312C" w:rsidRDefault="00D873EE" w:rsidP="004A31E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  <w:t>Year 3</w:t>
            </w:r>
          </w:p>
        </w:tc>
        <w:tc>
          <w:tcPr>
            <w:tcW w:w="318" w:type="pct"/>
            <w:shd w:val="clear" w:color="auto" w:fill="E7E6E6" w:themeFill="background2"/>
            <w:vAlign w:val="center"/>
            <w:hideMark/>
          </w:tcPr>
          <w:p w14:paraId="7756E01A" w14:textId="77777777" w:rsidR="00D873EE" w:rsidRPr="0036312C" w:rsidRDefault="00D873EE" w:rsidP="004A31E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  <w:t>Year 4</w:t>
            </w:r>
          </w:p>
        </w:tc>
        <w:tc>
          <w:tcPr>
            <w:tcW w:w="318" w:type="pct"/>
            <w:shd w:val="clear" w:color="auto" w:fill="E7E6E6" w:themeFill="background2"/>
            <w:vAlign w:val="center"/>
            <w:hideMark/>
          </w:tcPr>
          <w:p w14:paraId="5AE0390F" w14:textId="77777777" w:rsidR="00D873EE" w:rsidRPr="0036312C" w:rsidRDefault="00D873EE" w:rsidP="004A31E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  <w:t>Year 5</w:t>
            </w:r>
          </w:p>
        </w:tc>
      </w:tr>
      <w:tr w:rsidR="00D873EE" w:rsidRPr="0036312C" w14:paraId="502DDA98" w14:textId="77777777" w:rsidTr="00737551">
        <w:trPr>
          <w:trHeight w:val="300"/>
        </w:trPr>
        <w:tc>
          <w:tcPr>
            <w:tcW w:w="561" w:type="pct"/>
            <w:vMerge/>
            <w:shd w:val="clear" w:color="auto" w:fill="E2EFD9" w:themeFill="accent6" w:themeFillTint="33"/>
          </w:tcPr>
          <w:p w14:paraId="59161C8F" w14:textId="77777777" w:rsidR="00D873EE" w:rsidRPr="0036312C" w:rsidRDefault="00D873EE" w:rsidP="00D873EE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19FE2C74" w14:textId="10F31916" w:rsidR="00D873EE" w:rsidRPr="0036312C" w:rsidRDefault="00D873EE" w:rsidP="00D873EE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Amgevita</w:t>
            </w:r>
            <w:proofErr w:type="spellEnd"/>
          </w:p>
        </w:tc>
        <w:tc>
          <w:tcPr>
            <w:tcW w:w="318" w:type="pct"/>
            <w:noWrap/>
            <w:hideMark/>
          </w:tcPr>
          <w:p w14:paraId="46FC0FAB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16.96%</w:t>
            </w:r>
          </w:p>
        </w:tc>
        <w:tc>
          <w:tcPr>
            <w:tcW w:w="318" w:type="pct"/>
            <w:noWrap/>
            <w:hideMark/>
          </w:tcPr>
          <w:p w14:paraId="4EF1EF6F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16.96%</w:t>
            </w:r>
          </w:p>
        </w:tc>
        <w:tc>
          <w:tcPr>
            <w:tcW w:w="318" w:type="pct"/>
            <w:noWrap/>
            <w:hideMark/>
          </w:tcPr>
          <w:p w14:paraId="327B46C6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16.96%</w:t>
            </w:r>
          </w:p>
        </w:tc>
        <w:tc>
          <w:tcPr>
            <w:tcW w:w="318" w:type="pct"/>
            <w:noWrap/>
            <w:hideMark/>
          </w:tcPr>
          <w:p w14:paraId="3E56DE6A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16.96%</w:t>
            </w:r>
          </w:p>
        </w:tc>
        <w:tc>
          <w:tcPr>
            <w:tcW w:w="318" w:type="pct"/>
            <w:noWrap/>
            <w:hideMark/>
          </w:tcPr>
          <w:p w14:paraId="259F6319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16.96%</w:t>
            </w:r>
          </w:p>
        </w:tc>
        <w:tc>
          <w:tcPr>
            <w:tcW w:w="450" w:type="pct"/>
            <w:vMerge/>
            <w:shd w:val="clear" w:color="auto" w:fill="70AD47" w:themeFill="accent6"/>
            <w:noWrap/>
            <w:hideMark/>
          </w:tcPr>
          <w:p w14:paraId="6EA980B5" w14:textId="2424C49B" w:rsidR="00D873EE" w:rsidRPr="0036312C" w:rsidRDefault="00D873EE" w:rsidP="00D873EE">
            <w:pPr>
              <w:jc w:val="left"/>
              <w:rPr>
                <w:rFonts w:ascii="Calibri" w:eastAsia="굴림" w:hAnsi="Calibri" w:cs="Calibri"/>
                <w:i/>
                <w:iCs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77BB9CA8" w14:textId="13B1080A" w:rsidR="00D873EE" w:rsidRPr="0036312C" w:rsidRDefault="00D873EE" w:rsidP="00D873EE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color w:val="4F4F55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Amgevita</w:t>
            </w:r>
            <w:proofErr w:type="spellEnd"/>
          </w:p>
        </w:tc>
        <w:tc>
          <w:tcPr>
            <w:tcW w:w="318" w:type="pct"/>
            <w:noWrap/>
            <w:hideMark/>
          </w:tcPr>
          <w:p w14:paraId="7375D170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16.79%</w:t>
            </w:r>
          </w:p>
        </w:tc>
        <w:tc>
          <w:tcPr>
            <w:tcW w:w="318" w:type="pct"/>
            <w:noWrap/>
            <w:hideMark/>
          </w:tcPr>
          <w:p w14:paraId="09F0B1FF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16.62%</w:t>
            </w:r>
          </w:p>
        </w:tc>
        <w:tc>
          <w:tcPr>
            <w:tcW w:w="318" w:type="pct"/>
            <w:noWrap/>
            <w:hideMark/>
          </w:tcPr>
          <w:p w14:paraId="71E9444C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16.45%</w:t>
            </w:r>
          </w:p>
        </w:tc>
        <w:tc>
          <w:tcPr>
            <w:tcW w:w="318" w:type="pct"/>
            <w:noWrap/>
            <w:hideMark/>
          </w:tcPr>
          <w:p w14:paraId="1CEE0E73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16.28%</w:t>
            </w:r>
          </w:p>
        </w:tc>
        <w:tc>
          <w:tcPr>
            <w:tcW w:w="318" w:type="pct"/>
            <w:noWrap/>
            <w:hideMark/>
          </w:tcPr>
          <w:p w14:paraId="73AD088C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16.12%</w:t>
            </w:r>
          </w:p>
        </w:tc>
      </w:tr>
      <w:tr w:rsidR="00D873EE" w:rsidRPr="0036312C" w14:paraId="00D6CC4B" w14:textId="77777777" w:rsidTr="00737551">
        <w:trPr>
          <w:trHeight w:val="300"/>
        </w:trPr>
        <w:tc>
          <w:tcPr>
            <w:tcW w:w="561" w:type="pct"/>
            <w:vMerge/>
            <w:shd w:val="clear" w:color="auto" w:fill="E2EFD9" w:themeFill="accent6" w:themeFillTint="33"/>
          </w:tcPr>
          <w:p w14:paraId="3883E349" w14:textId="77777777" w:rsidR="00D873EE" w:rsidRPr="0036312C" w:rsidRDefault="00D873EE" w:rsidP="00D873EE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0A27DD40" w14:textId="4052834C" w:rsidR="00D873EE" w:rsidRPr="0036312C" w:rsidRDefault="00D873EE" w:rsidP="00D873EE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Humira</w:t>
            </w:r>
          </w:p>
        </w:tc>
        <w:tc>
          <w:tcPr>
            <w:tcW w:w="318" w:type="pct"/>
            <w:noWrap/>
            <w:hideMark/>
          </w:tcPr>
          <w:p w14:paraId="365FA689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23.94%</w:t>
            </w:r>
          </w:p>
        </w:tc>
        <w:tc>
          <w:tcPr>
            <w:tcW w:w="318" w:type="pct"/>
            <w:noWrap/>
            <w:hideMark/>
          </w:tcPr>
          <w:p w14:paraId="0E8497C9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23.94%</w:t>
            </w:r>
          </w:p>
        </w:tc>
        <w:tc>
          <w:tcPr>
            <w:tcW w:w="318" w:type="pct"/>
            <w:noWrap/>
            <w:hideMark/>
          </w:tcPr>
          <w:p w14:paraId="0FBFAE79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23.94%</w:t>
            </w:r>
          </w:p>
        </w:tc>
        <w:tc>
          <w:tcPr>
            <w:tcW w:w="318" w:type="pct"/>
            <w:noWrap/>
            <w:hideMark/>
          </w:tcPr>
          <w:p w14:paraId="47951121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23.94%</w:t>
            </w:r>
          </w:p>
        </w:tc>
        <w:tc>
          <w:tcPr>
            <w:tcW w:w="318" w:type="pct"/>
            <w:noWrap/>
            <w:hideMark/>
          </w:tcPr>
          <w:p w14:paraId="3CBEE92B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23.94%</w:t>
            </w:r>
          </w:p>
        </w:tc>
        <w:tc>
          <w:tcPr>
            <w:tcW w:w="450" w:type="pct"/>
            <w:vMerge/>
            <w:shd w:val="clear" w:color="auto" w:fill="70AD47" w:themeFill="accent6"/>
            <w:noWrap/>
            <w:hideMark/>
          </w:tcPr>
          <w:p w14:paraId="0303E9B8" w14:textId="45D5010A" w:rsidR="00D873EE" w:rsidRPr="0036312C" w:rsidRDefault="00D873EE" w:rsidP="00D873EE">
            <w:pPr>
              <w:jc w:val="left"/>
              <w:rPr>
                <w:rFonts w:ascii="Calibri" w:eastAsia="굴림" w:hAnsi="Calibri" w:cs="Calibri"/>
                <w:i/>
                <w:iCs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4829FC2E" w14:textId="2AF51B61" w:rsidR="00D873EE" w:rsidRPr="0036312C" w:rsidRDefault="00D873EE" w:rsidP="00D873EE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color w:val="4F4F55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Humira</w:t>
            </w:r>
          </w:p>
        </w:tc>
        <w:tc>
          <w:tcPr>
            <w:tcW w:w="318" w:type="pct"/>
            <w:noWrap/>
            <w:hideMark/>
          </w:tcPr>
          <w:p w14:paraId="0DBC3D5E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23.71%</w:t>
            </w:r>
          </w:p>
        </w:tc>
        <w:tc>
          <w:tcPr>
            <w:tcW w:w="318" w:type="pct"/>
            <w:noWrap/>
            <w:hideMark/>
          </w:tcPr>
          <w:p w14:paraId="098B02AA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23.47%</w:t>
            </w:r>
          </w:p>
        </w:tc>
        <w:tc>
          <w:tcPr>
            <w:tcW w:w="318" w:type="pct"/>
            <w:noWrap/>
            <w:hideMark/>
          </w:tcPr>
          <w:p w14:paraId="34F1DA1F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23.23%</w:t>
            </w:r>
          </w:p>
        </w:tc>
        <w:tc>
          <w:tcPr>
            <w:tcW w:w="318" w:type="pct"/>
            <w:noWrap/>
            <w:hideMark/>
          </w:tcPr>
          <w:p w14:paraId="3D49B11A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22.99%</w:t>
            </w:r>
          </w:p>
        </w:tc>
        <w:tc>
          <w:tcPr>
            <w:tcW w:w="318" w:type="pct"/>
            <w:noWrap/>
            <w:hideMark/>
          </w:tcPr>
          <w:p w14:paraId="4F1C041E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22.75%</w:t>
            </w:r>
          </w:p>
        </w:tc>
      </w:tr>
      <w:tr w:rsidR="00D873EE" w:rsidRPr="0036312C" w14:paraId="02E2AE81" w14:textId="77777777" w:rsidTr="00737551">
        <w:trPr>
          <w:trHeight w:val="300"/>
        </w:trPr>
        <w:tc>
          <w:tcPr>
            <w:tcW w:w="561" w:type="pct"/>
            <w:vMerge/>
            <w:shd w:val="clear" w:color="auto" w:fill="E2EFD9" w:themeFill="accent6" w:themeFillTint="33"/>
          </w:tcPr>
          <w:p w14:paraId="14722885" w14:textId="77777777" w:rsidR="00D873EE" w:rsidRPr="0036312C" w:rsidRDefault="00D873EE" w:rsidP="00D873EE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4B68011C" w14:textId="36B337D8" w:rsidR="00D873EE" w:rsidRPr="0036312C" w:rsidRDefault="00D873EE" w:rsidP="00D873EE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Hyrimoz</w:t>
            </w:r>
            <w:proofErr w:type="spellEnd"/>
          </w:p>
        </w:tc>
        <w:tc>
          <w:tcPr>
            <w:tcW w:w="318" w:type="pct"/>
            <w:noWrap/>
            <w:hideMark/>
          </w:tcPr>
          <w:p w14:paraId="6FFF5AEC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3.79%</w:t>
            </w:r>
          </w:p>
        </w:tc>
        <w:tc>
          <w:tcPr>
            <w:tcW w:w="318" w:type="pct"/>
            <w:noWrap/>
            <w:hideMark/>
          </w:tcPr>
          <w:p w14:paraId="32500D8A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3.79%</w:t>
            </w:r>
          </w:p>
        </w:tc>
        <w:tc>
          <w:tcPr>
            <w:tcW w:w="318" w:type="pct"/>
            <w:noWrap/>
            <w:hideMark/>
          </w:tcPr>
          <w:p w14:paraId="44244013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3.79%</w:t>
            </w:r>
          </w:p>
        </w:tc>
        <w:tc>
          <w:tcPr>
            <w:tcW w:w="318" w:type="pct"/>
            <w:noWrap/>
            <w:hideMark/>
          </w:tcPr>
          <w:p w14:paraId="3DBAE3AE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3.79%</w:t>
            </w:r>
          </w:p>
        </w:tc>
        <w:tc>
          <w:tcPr>
            <w:tcW w:w="318" w:type="pct"/>
            <w:noWrap/>
            <w:hideMark/>
          </w:tcPr>
          <w:p w14:paraId="45BD6EB1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3.79%</w:t>
            </w:r>
          </w:p>
        </w:tc>
        <w:tc>
          <w:tcPr>
            <w:tcW w:w="450" w:type="pct"/>
            <w:vMerge/>
            <w:shd w:val="clear" w:color="auto" w:fill="70AD47" w:themeFill="accent6"/>
            <w:noWrap/>
            <w:hideMark/>
          </w:tcPr>
          <w:p w14:paraId="0F4C4609" w14:textId="30A37D7D" w:rsidR="00D873EE" w:rsidRPr="0036312C" w:rsidRDefault="00D873EE" w:rsidP="00D873EE">
            <w:pPr>
              <w:jc w:val="left"/>
              <w:rPr>
                <w:rFonts w:ascii="Calibri" w:eastAsia="굴림" w:hAnsi="Calibri" w:cs="Calibri"/>
                <w:i/>
                <w:iCs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7C27708D" w14:textId="5988F5C3" w:rsidR="00D873EE" w:rsidRPr="0036312C" w:rsidRDefault="00D873EE" w:rsidP="00D873EE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color w:val="4F4F55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Hyrimoz</w:t>
            </w:r>
            <w:proofErr w:type="spellEnd"/>
          </w:p>
        </w:tc>
        <w:tc>
          <w:tcPr>
            <w:tcW w:w="318" w:type="pct"/>
            <w:noWrap/>
            <w:hideMark/>
          </w:tcPr>
          <w:p w14:paraId="1015D4A6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3.75%</w:t>
            </w:r>
          </w:p>
        </w:tc>
        <w:tc>
          <w:tcPr>
            <w:tcW w:w="318" w:type="pct"/>
            <w:noWrap/>
            <w:hideMark/>
          </w:tcPr>
          <w:p w14:paraId="308BAEDC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3.71%</w:t>
            </w:r>
          </w:p>
        </w:tc>
        <w:tc>
          <w:tcPr>
            <w:tcW w:w="318" w:type="pct"/>
            <w:noWrap/>
            <w:hideMark/>
          </w:tcPr>
          <w:p w14:paraId="79BFFD7E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3.67%</w:t>
            </w:r>
          </w:p>
        </w:tc>
        <w:tc>
          <w:tcPr>
            <w:tcW w:w="318" w:type="pct"/>
            <w:noWrap/>
            <w:hideMark/>
          </w:tcPr>
          <w:p w14:paraId="556CC73A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3.64%</w:t>
            </w:r>
          </w:p>
        </w:tc>
        <w:tc>
          <w:tcPr>
            <w:tcW w:w="318" w:type="pct"/>
            <w:noWrap/>
            <w:hideMark/>
          </w:tcPr>
          <w:p w14:paraId="4923F108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3.60%</w:t>
            </w:r>
          </w:p>
        </w:tc>
      </w:tr>
      <w:tr w:rsidR="00D873EE" w:rsidRPr="0036312C" w14:paraId="21E80AB4" w14:textId="77777777" w:rsidTr="00737551">
        <w:trPr>
          <w:trHeight w:val="300"/>
        </w:trPr>
        <w:tc>
          <w:tcPr>
            <w:tcW w:w="561" w:type="pct"/>
            <w:vMerge/>
            <w:shd w:val="clear" w:color="auto" w:fill="E2EFD9" w:themeFill="accent6" w:themeFillTint="33"/>
          </w:tcPr>
          <w:p w14:paraId="7EB598A4" w14:textId="77777777" w:rsidR="00D873EE" w:rsidRPr="0036312C" w:rsidRDefault="00D873EE" w:rsidP="00D873EE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4D4D423C" w14:textId="7A8941FE" w:rsidR="00D873EE" w:rsidRPr="0036312C" w:rsidRDefault="00D873EE" w:rsidP="00D873EE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Imraldi</w:t>
            </w:r>
            <w:proofErr w:type="spellEnd"/>
          </w:p>
        </w:tc>
        <w:tc>
          <w:tcPr>
            <w:tcW w:w="318" w:type="pct"/>
            <w:noWrap/>
            <w:hideMark/>
          </w:tcPr>
          <w:p w14:paraId="27F2DA8E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13.18%</w:t>
            </w:r>
          </w:p>
        </w:tc>
        <w:tc>
          <w:tcPr>
            <w:tcW w:w="318" w:type="pct"/>
            <w:noWrap/>
            <w:hideMark/>
          </w:tcPr>
          <w:p w14:paraId="2AB75380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13.18%</w:t>
            </w:r>
          </w:p>
        </w:tc>
        <w:tc>
          <w:tcPr>
            <w:tcW w:w="318" w:type="pct"/>
            <w:noWrap/>
            <w:hideMark/>
          </w:tcPr>
          <w:p w14:paraId="560B2E24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13.18%</w:t>
            </w:r>
          </w:p>
        </w:tc>
        <w:tc>
          <w:tcPr>
            <w:tcW w:w="318" w:type="pct"/>
            <w:noWrap/>
            <w:hideMark/>
          </w:tcPr>
          <w:p w14:paraId="05F5F05A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13.18%</w:t>
            </w:r>
          </w:p>
        </w:tc>
        <w:tc>
          <w:tcPr>
            <w:tcW w:w="318" w:type="pct"/>
            <w:noWrap/>
            <w:hideMark/>
          </w:tcPr>
          <w:p w14:paraId="471254EF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13.18%</w:t>
            </w:r>
          </w:p>
        </w:tc>
        <w:tc>
          <w:tcPr>
            <w:tcW w:w="450" w:type="pct"/>
            <w:vMerge/>
            <w:shd w:val="clear" w:color="auto" w:fill="70AD47" w:themeFill="accent6"/>
            <w:noWrap/>
            <w:hideMark/>
          </w:tcPr>
          <w:p w14:paraId="25511D0F" w14:textId="51D987DD" w:rsidR="00D873EE" w:rsidRPr="0036312C" w:rsidRDefault="00D873EE" w:rsidP="00D873EE">
            <w:pPr>
              <w:jc w:val="left"/>
              <w:rPr>
                <w:rFonts w:ascii="Calibri" w:eastAsia="굴림" w:hAnsi="Calibri" w:cs="Calibri"/>
                <w:i/>
                <w:iCs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33D47FD3" w14:textId="707E5E19" w:rsidR="00D873EE" w:rsidRPr="0036312C" w:rsidRDefault="00D873EE" w:rsidP="00D873EE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color w:val="4F4F55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Imraldi</w:t>
            </w:r>
            <w:proofErr w:type="spellEnd"/>
          </w:p>
        </w:tc>
        <w:tc>
          <w:tcPr>
            <w:tcW w:w="318" w:type="pct"/>
            <w:noWrap/>
            <w:hideMark/>
          </w:tcPr>
          <w:p w14:paraId="7A387E0B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13.04%</w:t>
            </w:r>
          </w:p>
        </w:tc>
        <w:tc>
          <w:tcPr>
            <w:tcW w:w="318" w:type="pct"/>
            <w:noWrap/>
            <w:hideMark/>
          </w:tcPr>
          <w:p w14:paraId="64485545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12.91%</w:t>
            </w:r>
          </w:p>
        </w:tc>
        <w:tc>
          <w:tcPr>
            <w:tcW w:w="318" w:type="pct"/>
            <w:noWrap/>
            <w:hideMark/>
          </w:tcPr>
          <w:p w14:paraId="45FC19D9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12.78%</w:t>
            </w:r>
          </w:p>
        </w:tc>
        <w:tc>
          <w:tcPr>
            <w:tcW w:w="318" w:type="pct"/>
            <w:noWrap/>
            <w:hideMark/>
          </w:tcPr>
          <w:p w14:paraId="7378753E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12.65%</w:t>
            </w:r>
          </w:p>
        </w:tc>
        <w:tc>
          <w:tcPr>
            <w:tcW w:w="318" w:type="pct"/>
            <w:noWrap/>
            <w:hideMark/>
          </w:tcPr>
          <w:p w14:paraId="6F36BC70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12.52%</w:t>
            </w:r>
          </w:p>
        </w:tc>
      </w:tr>
      <w:tr w:rsidR="00D873EE" w:rsidRPr="0036312C" w14:paraId="19E9542A" w14:textId="77777777" w:rsidTr="00737551">
        <w:trPr>
          <w:trHeight w:val="300"/>
        </w:trPr>
        <w:tc>
          <w:tcPr>
            <w:tcW w:w="561" w:type="pct"/>
            <w:vMerge/>
            <w:shd w:val="clear" w:color="auto" w:fill="E2EFD9" w:themeFill="accent6" w:themeFillTint="33"/>
          </w:tcPr>
          <w:p w14:paraId="031EB602" w14:textId="77777777" w:rsidR="00D873EE" w:rsidRPr="0036312C" w:rsidRDefault="00D873EE" w:rsidP="00D873EE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5DEF5229" w14:textId="17ADD706" w:rsidR="00D873EE" w:rsidRPr="0036312C" w:rsidRDefault="00D873EE" w:rsidP="00D873EE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Idacio</w:t>
            </w:r>
            <w:proofErr w:type="spellEnd"/>
          </w:p>
        </w:tc>
        <w:tc>
          <w:tcPr>
            <w:tcW w:w="318" w:type="pct"/>
            <w:noWrap/>
            <w:hideMark/>
          </w:tcPr>
          <w:p w14:paraId="412FE6A1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0.47%</w:t>
            </w:r>
          </w:p>
        </w:tc>
        <w:tc>
          <w:tcPr>
            <w:tcW w:w="318" w:type="pct"/>
            <w:noWrap/>
            <w:hideMark/>
          </w:tcPr>
          <w:p w14:paraId="65AF925E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0.47%</w:t>
            </w:r>
          </w:p>
        </w:tc>
        <w:tc>
          <w:tcPr>
            <w:tcW w:w="318" w:type="pct"/>
            <w:noWrap/>
            <w:hideMark/>
          </w:tcPr>
          <w:p w14:paraId="1B8EFEDC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0.47%</w:t>
            </w:r>
          </w:p>
        </w:tc>
        <w:tc>
          <w:tcPr>
            <w:tcW w:w="318" w:type="pct"/>
            <w:noWrap/>
            <w:hideMark/>
          </w:tcPr>
          <w:p w14:paraId="57D4082D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0.47%</w:t>
            </w:r>
          </w:p>
        </w:tc>
        <w:tc>
          <w:tcPr>
            <w:tcW w:w="318" w:type="pct"/>
            <w:noWrap/>
            <w:hideMark/>
          </w:tcPr>
          <w:p w14:paraId="7C4A8068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0.47%</w:t>
            </w:r>
          </w:p>
        </w:tc>
        <w:tc>
          <w:tcPr>
            <w:tcW w:w="450" w:type="pct"/>
            <w:vMerge/>
            <w:shd w:val="clear" w:color="auto" w:fill="70AD47" w:themeFill="accent6"/>
            <w:noWrap/>
            <w:hideMark/>
          </w:tcPr>
          <w:p w14:paraId="512D22B8" w14:textId="60441D98" w:rsidR="00D873EE" w:rsidRPr="0036312C" w:rsidRDefault="00D873EE" w:rsidP="00D873EE">
            <w:pPr>
              <w:jc w:val="left"/>
              <w:rPr>
                <w:rFonts w:ascii="Calibri" w:eastAsia="굴림" w:hAnsi="Calibri" w:cs="Calibri"/>
                <w:i/>
                <w:iCs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4B99E04F" w14:textId="2CEB75DB" w:rsidR="00D873EE" w:rsidRPr="0036312C" w:rsidRDefault="00D873EE" w:rsidP="00D873EE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color w:val="4F4F55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Idacio</w:t>
            </w:r>
            <w:proofErr w:type="spellEnd"/>
          </w:p>
        </w:tc>
        <w:tc>
          <w:tcPr>
            <w:tcW w:w="318" w:type="pct"/>
            <w:noWrap/>
            <w:hideMark/>
          </w:tcPr>
          <w:p w14:paraId="693F0D04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0.46%</w:t>
            </w:r>
          </w:p>
        </w:tc>
        <w:tc>
          <w:tcPr>
            <w:tcW w:w="318" w:type="pct"/>
            <w:noWrap/>
            <w:hideMark/>
          </w:tcPr>
          <w:p w14:paraId="32E335E2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0.46%</w:t>
            </w:r>
          </w:p>
        </w:tc>
        <w:tc>
          <w:tcPr>
            <w:tcW w:w="318" w:type="pct"/>
            <w:noWrap/>
            <w:hideMark/>
          </w:tcPr>
          <w:p w14:paraId="5196FA5D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0.45%</w:t>
            </w:r>
          </w:p>
        </w:tc>
        <w:tc>
          <w:tcPr>
            <w:tcW w:w="318" w:type="pct"/>
            <w:noWrap/>
            <w:hideMark/>
          </w:tcPr>
          <w:p w14:paraId="280FA4C4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0.45%</w:t>
            </w:r>
          </w:p>
        </w:tc>
        <w:tc>
          <w:tcPr>
            <w:tcW w:w="318" w:type="pct"/>
            <w:noWrap/>
            <w:hideMark/>
          </w:tcPr>
          <w:p w14:paraId="7B30CB04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0.44%</w:t>
            </w:r>
          </w:p>
        </w:tc>
      </w:tr>
      <w:tr w:rsidR="00D873EE" w:rsidRPr="0036312C" w14:paraId="5BAE09E5" w14:textId="77777777" w:rsidTr="00737551">
        <w:trPr>
          <w:trHeight w:val="300"/>
        </w:trPr>
        <w:tc>
          <w:tcPr>
            <w:tcW w:w="561" w:type="pct"/>
            <w:vMerge/>
            <w:shd w:val="clear" w:color="auto" w:fill="E2EFD9" w:themeFill="accent6" w:themeFillTint="33"/>
          </w:tcPr>
          <w:p w14:paraId="469BDED0" w14:textId="77777777" w:rsidR="00D873EE" w:rsidRPr="0036312C" w:rsidRDefault="00D873EE" w:rsidP="00D873EE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274E7E8A" w14:textId="4C392060" w:rsidR="00D873EE" w:rsidRPr="0036312C" w:rsidRDefault="00D873EE" w:rsidP="00D873EE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Flixabi</w:t>
            </w:r>
            <w:proofErr w:type="spellEnd"/>
          </w:p>
        </w:tc>
        <w:tc>
          <w:tcPr>
            <w:tcW w:w="318" w:type="pct"/>
            <w:noWrap/>
            <w:hideMark/>
          </w:tcPr>
          <w:p w14:paraId="09593F37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7.09%</w:t>
            </w:r>
          </w:p>
        </w:tc>
        <w:tc>
          <w:tcPr>
            <w:tcW w:w="318" w:type="pct"/>
            <w:noWrap/>
            <w:hideMark/>
          </w:tcPr>
          <w:p w14:paraId="3FDAD49B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7.09%</w:t>
            </w:r>
          </w:p>
        </w:tc>
        <w:tc>
          <w:tcPr>
            <w:tcW w:w="318" w:type="pct"/>
            <w:noWrap/>
            <w:hideMark/>
          </w:tcPr>
          <w:p w14:paraId="491B1DEB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7.09%</w:t>
            </w:r>
          </w:p>
        </w:tc>
        <w:tc>
          <w:tcPr>
            <w:tcW w:w="318" w:type="pct"/>
            <w:noWrap/>
            <w:hideMark/>
          </w:tcPr>
          <w:p w14:paraId="30579185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7.09%</w:t>
            </w:r>
          </w:p>
        </w:tc>
        <w:tc>
          <w:tcPr>
            <w:tcW w:w="318" w:type="pct"/>
            <w:noWrap/>
            <w:hideMark/>
          </w:tcPr>
          <w:p w14:paraId="2A766A4B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7.09%</w:t>
            </w:r>
          </w:p>
        </w:tc>
        <w:tc>
          <w:tcPr>
            <w:tcW w:w="450" w:type="pct"/>
            <w:vMerge/>
            <w:shd w:val="clear" w:color="auto" w:fill="70AD47" w:themeFill="accent6"/>
            <w:noWrap/>
            <w:hideMark/>
          </w:tcPr>
          <w:p w14:paraId="1BD883F5" w14:textId="41EDD9E0" w:rsidR="00D873EE" w:rsidRPr="0036312C" w:rsidRDefault="00D873EE" w:rsidP="00D873EE">
            <w:pPr>
              <w:jc w:val="left"/>
              <w:rPr>
                <w:rFonts w:ascii="Calibri" w:eastAsia="굴림" w:hAnsi="Calibri" w:cs="Calibri"/>
                <w:i/>
                <w:iCs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5C4B1722" w14:textId="2369E3DD" w:rsidR="00D873EE" w:rsidRPr="0036312C" w:rsidRDefault="00D873EE" w:rsidP="00D873EE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color w:val="4F4F55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Flixabi</w:t>
            </w:r>
            <w:proofErr w:type="spellEnd"/>
          </w:p>
        </w:tc>
        <w:tc>
          <w:tcPr>
            <w:tcW w:w="318" w:type="pct"/>
            <w:noWrap/>
            <w:hideMark/>
          </w:tcPr>
          <w:p w14:paraId="47C357FB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5.67%</w:t>
            </w:r>
          </w:p>
        </w:tc>
        <w:tc>
          <w:tcPr>
            <w:tcW w:w="318" w:type="pct"/>
            <w:noWrap/>
            <w:hideMark/>
          </w:tcPr>
          <w:p w14:paraId="2C130FDA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4.96%</w:t>
            </w:r>
          </w:p>
        </w:tc>
        <w:tc>
          <w:tcPr>
            <w:tcW w:w="318" w:type="pct"/>
            <w:noWrap/>
            <w:hideMark/>
          </w:tcPr>
          <w:p w14:paraId="7253E599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4.25%</w:t>
            </w:r>
          </w:p>
        </w:tc>
        <w:tc>
          <w:tcPr>
            <w:tcW w:w="318" w:type="pct"/>
            <w:noWrap/>
            <w:hideMark/>
          </w:tcPr>
          <w:p w14:paraId="179C22C2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3.54%</w:t>
            </w:r>
          </w:p>
        </w:tc>
        <w:tc>
          <w:tcPr>
            <w:tcW w:w="318" w:type="pct"/>
            <w:noWrap/>
            <w:hideMark/>
          </w:tcPr>
          <w:p w14:paraId="5BEE2FD6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3.54%</w:t>
            </w:r>
          </w:p>
        </w:tc>
      </w:tr>
      <w:tr w:rsidR="00D873EE" w:rsidRPr="0036312C" w14:paraId="00E49D13" w14:textId="77777777" w:rsidTr="00737551">
        <w:trPr>
          <w:trHeight w:val="300"/>
        </w:trPr>
        <w:tc>
          <w:tcPr>
            <w:tcW w:w="561" w:type="pct"/>
            <w:vMerge/>
            <w:shd w:val="clear" w:color="auto" w:fill="E2EFD9" w:themeFill="accent6" w:themeFillTint="33"/>
          </w:tcPr>
          <w:p w14:paraId="2AD700CB" w14:textId="77777777" w:rsidR="00D873EE" w:rsidRPr="0036312C" w:rsidRDefault="00D873EE" w:rsidP="00D873EE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3EBE7846" w14:textId="64BFBD88" w:rsidR="00D873EE" w:rsidRPr="0036312C" w:rsidRDefault="00D873EE" w:rsidP="00D873EE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Inflectra</w:t>
            </w:r>
            <w:proofErr w:type="spellEnd"/>
          </w:p>
        </w:tc>
        <w:tc>
          <w:tcPr>
            <w:tcW w:w="318" w:type="pct"/>
            <w:noWrap/>
            <w:hideMark/>
          </w:tcPr>
          <w:p w14:paraId="2C18E65B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3.18%</w:t>
            </w:r>
          </w:p>
        </w:tc>
        <w:tc>
          <w:tcPr>
            <w:tcW w:w="318" w:type="pct"/>
            <w:noWrap/>
            <w:hideMark/>
          </w:tcPr>
          <w:p w14:paraId="5249EB21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3.18%</w:t>
            </w:r>
          </w:p>
        </w:tc>
        <w:tc>
          <w:tcPr>
            <w:tcW w:w="318" w:type="pct"/>
            <w:noWrap/>
            <w:hideMark/>
          </w:tcPr>
          <w:p w14:paraId="78CE220F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3.18%</w:t>
            </w:r>
          </w:p>
        </w:tc>
        <w:tc>
          <w:tcPr>
            <w:tcW w:w="318" w:type="pct"/>
            <w:noWrap/>
            <w:hideMark/>
          </w:tcPr>
          <w:p w14:paraId="16FD87D2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3.18%</w:t>
            </w:r>
          </w:p>
        </w:tc>
        <w:tc>
          <w:tcPr>
            <w:tcW w:w="318" w:type="pct"/>
            <w:noWrap/>
            <w:hideMark/>
          </w:tcPr>
          <w:p w14:paraId="17504C32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3.18%</w:t>
            </w:r>
          </w:p>
        </w:tc>
        <w:tc>
          <w:tcPr>
            <w:tcW w:w="450" w:type="pct"/>
            <w:vMerge/>
            <w:shd w:val="clear" w:color="auto" w:fill="70AD47" w:themeFill="accent6"/>
            <w:noWrap/>
            <w:hideMark/>
          </w:tcPr>
          <w:p w14:paraId="7E87E9E2" w14:textId="1E1A46F0" w:rsidR="00D873EE" w:rsidRPr="0036312C" w:rsidRDefault="00D873EE" w:rsidP="00D873EE">
            <w:pPr>
              <w:jc w:val="left"/>
              <w:rPr>
                <w:rFonts w:ascii="Calibri" w:eastAsia="굴림" w:hAnsi="Calibri" w:cs="Calibri"/>
                <w:i/>
                <w:iCs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3F248D7F" w14:textId="224F72D4" w:rsidR="00D873EE" w:rsidRPr="0036312C" w:rsidRDefault="00D873EE" w:rsidP="00D873EE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color w:val="4F4F55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Inflectra</w:t>
            </w:r>
            <w:proofErr w:type="spellEnd"/>
          </w:p>
        </w:tc>
        <w:tc>
          <w:tcPr>
            <w:tcW w:w="318" w:type="pct"/>
            <w:noWrap/>
            <w:hideMark/>
          </w:tcPr>
          <w:p w14:paraId="7855077E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2.55%</w:t>
            </w:r>
          </w:p>
        </w:tc>
        <w:tc>
          <w:tcPr>
            <w:tcW w:w="318" w:type="pct"/>
            <w:noWrap/>
            <w:hideMark/>
          </w:tcPr>
          <w:p w14:paraId="710D5C1D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2.23%</w:t>
            </w:r>
          </w:p>
        </w:tc>
        <w:tc>
          <w:tcPr>
            <w:tcW w:w="318" w:type="pct"/>
            <w:noWrap/>
            <w:hideMark/>
          </w:tcPr>
          <w:p w14:paraId="2893C1BE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1.91%</w:t>
            </w:r>
          </w:p>
        </w:tc>
        <w:tc>
          <w:tcPr>
            <w:tcW w:w="318" w:type="pct"/>
            <w:noWrap/>
            <w:hideMark/>
          </w:tcPr>
          <w:p w14:paraId="477C5D94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1.59%</w:t>
            </w:r>
          </w:p>
        </w:tc>
        <w:tc>
          <w:tcPr>
            <w:tcW w:w="318" w:type="pct"/>
            <w:noWrap/>
            <w:hideMark/>
          </w:tcPr>
          <w:p w14:paraId="091EE284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1.59%</w:t>
            </w:r>
          </w:p>
        </w:tc>
      </w:tr>
      <w:tr w:rsidR="00D873EE" w:rsidRPr="0036312C" w14:paraId="7AD57E4E" w14:textId="77777777" w:rsidTr="00737551">
        <w:trPr>
          <w:trHeight w:val="300"/>
        </w:trPr>
        <w:tc>
          <w:tcPr>
            <w:tcW w:w="561" w:type="pct"/>
            <w:vMerge/>
            <w:shd w:val="clear" w:color="auto" w:fill="E2EFD9" w:themeFill="accent6" w:themeFillTint="33"/>
          </w:tcPr>
          <w:p w14:paraId="43DCDDAE" w14:textId="77777777" w:rsidR="00D873EE" w:rsidRPr="0036312C" w:rsidRDefault="00D873EE" w:rsidP="00D873EE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5D6AA171" w14:textId="1546454A" w:rsidR="00D873EE" w:rsidRPr="0036312C" w:rsidRDefault="00D873EE" w:rsidP="00D873EE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Remicade</w:t>
            </w:r>
          </w:p>
        </w:tc>
        <w:tc>
          <w:tcPr>
            <w:tcW w:w="318" w:type="pct"/>
            <w:noWrap/>
            <w:hideMark/>
          </w:tcPr>
          <w:p w14:paraId="5EC04717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1.37%</w:t>
            </w:r>
          </w:p>
        </w:tc>
        <w:tc>
          <w:tcPr>
            <w:tcW w:w="318" w:type="pct"/>
            <w:noWrap/>
            <w:hideMark/>
          </w:tcPr>
          <w:p w14:paraId="117416E6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1.37%</w:t>
            </w:r>
          </w:p>
        </w:tc>
        <w:tc>
          <w:tcPr>
            <w:tcW w:w="318" w:type="pct"/>
            <w:noWrap/>
            <w:hideMark/>
          </w:tcPr>
          <w:p w14:paraId="2D9F2B5B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1.37%</w:t>
            </w:r>
          </w:p>
        </w:tc>
        <w:tc>
          <w:tcPr>
            <w:tcW w:w="318" w:type="pct"/>
            <w:noWrap/>
            <w:hideMark/>
          </w:tcPr>
          <w:p w14:paraId="4E4F0592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1.37%</w:t>
            </w:r>
          </w:p>
        </w:tc>
        <w:tc>
          <w:tcPr>
            <w:tcW w:w="318" w:type="pct"/>
            <w:noWrap/>
            <w:hideMark/>
          </w:tcPr>
          <w:p w14:paraId="48957EC4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1.37%</w:t>
            </w:r>
          </w:p>
        </w:tc>
        <w:tc>
          <w:tcPr>
            <w:tcW w:w="450" w:type="pct"/>
            <w:vMerge/>
            <w:shd w:val="clear" w:color="auto" w:fill="70AD47" w:themeFill="accent6"/>
            <w:noWrap/>
            <w:hideMark/>
          </w:tcPr>
          <w:p w14:paraId="2A2CFF0B" w14:textId="5F5BE4F1" w:rsidR="00D873EE" w:rsidRPr="0036312C" w:rsidRDefault="00D873EE" w:rsidP="00D873EE">
            <w:pPr>
              <w:jc w:val="left"/>
              <w:rPr>
                <w:rFonts w:ascii="Calibri" w:eastAsia="굴림" w:hAnsi="Calibri" w:cs="Calibri"/>
                <w:i/>
                <w:iCs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1B411AAC" w14:textId="3D7BC116" w:rsidR="00D873EE" w:rsidRPr="0036312C" w:rsidRDefault="00D873EE" w:rsidP="00D873EE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color w:val="4F4F55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Remicade</w:t>
            </w:r>
          </w:p>
        </w:tc>
        <w:tc>
          <w:tcPr>
            <w:tcW w:w="318" w:type="pct"/>
            <w:noWrap/>
            <w:hideMark/>
          </w:tcPr>
          <w:p w14:paraId="2BA8EB83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1.09%</w:t>
            </w:r>
          </w:p>
        </w:tc>
        <w:tc>
          <w:tcPr>
            <w:tcW w:w="318" w:type="pct"/>
            <w:noWrap/>
            <w:hideMark/>
          </w:tcPr>
          <w:p w14:paraId="0A5FCED2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0.96%</w:t>
            </w:r>
          </w:p>
        </w:tc>
        <w:tc>
          <w:tcPr>
            <w:tcW w:w="318" w:type="pct"/>
            <w:noWrap/>
            <w:hideMark/>
          </w:tcPr>
          <w:p w14:paraId="188DF3AE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0.82%</w:t>
            </w:r>
          </w:p>
        </w:tc>
        <w:tc>
          <w:tcPr>
            <w:tcW w:w="318" w:type="pct"/>
            <w:noWrap/>
            <w:hideMark/>
          </w:tcPr>
          <w:p w14:paraId="18CA2631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0.68%</w:t>
            </w:r>
          </w:p>
        </w:tc>
        <w:tc>
          <w:tcPr>
            <w:tcW w:w="318" w:type="pct"/>
            <w:noWrap/>
            <w:hideMark/>
          </w:tcPr>
          <w:p w14:paraId="1E27E052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0.68%</w:t>
            </w:r>
          </w:p>
        </w:tc>
      </w:tr>
      <w:tr w:rsidR="00D873EE" w:rsidRPr="0036312C" w14:paraId="7C1E93A3" w14:textId="77777777" w:rsidTr="00737551">
        <w:trPr>
          <w:trHeight w:val="300"/>
        </w:trPr>
        <w:tc>
          <w:tcPr>
            <w:tcW w:w="561" w:type="pct"/>
            <w:vMerge/>
            <w:shd w:val="clear" w:color="auto" w:fill="E2EFD9" w:themeFill="accent6" w:themeFillTint="33"/>
          </w:tcPr>
          <w:p w14:paraId="7C5A86B7" w14:textId="77777777" w:rsidR="00D873EE" w:rsidRPr="0036312C" w:rsidRDefault="00D873EE" w:rsidP="00D873EE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6B5B7257" w14:textId="0B314617" w:rsidR="00D873EE" w:rsidRPr="0036312C" w:rsidRDefault="00D873EE" w:rsidP="00D873EE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Remsima</w:t>
            </w:r>
            <w:proofErr w:type="spellEnd"/>
          </w:p>
        </w:tc>
        <w:tc>
          <w:tcPr>
            <w:tcW w:w="318" w:type="pct"/>
            <w:noWrap/>
            <w:hideMark/>
          </w:tcPr>
          <w:p w14:paraId="2E3E6520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3.00%</w:t>
            </w:r>
          </w:p>
        </w:tc>
        <w:tc>
          <w:tcPr>
            <w:tcW w:w="318" w:type="pct"/>
            <w:noWrap/>
            <w:hideMark/>
          </w:tcPr>
          <w:p w14:paraId="2ABA374C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3.00%</w:t>
            </w:r>
          </w:p>
        </w:tc>
        <w:tc>
          <w:tcPr>
            <w:tcW w:w="318" w:type="pct"/>
            <w:noWrap/>
            <w:hideMark/>
          </w:tcPr>
          <w:p w14:paraId="44E81AB4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3.00%</w:t>
            </w:r>
          </w:p>
        </w:tc>
        <w:tc>
          <w:tcPr>
            <w:tcW w:w="318" w:type="pct"/>
            <w:noWrap/>
            <w:hideMark/>
          </w:tcPr>
          <w:p w14:paraId="175538CB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3.00%</w:t>
            </w:r>
          </w:p>
        </w:tc>
        <w:tc>
          <w:tcPr>
            <w:tcW w:w="318" w:type="pct"/>
            <w:noWrap/>
            <w:hideMark/>
          </w:tcPr>
          <w:p w14:paraId="3B708F93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3.00%</w:t>
            </w:r>
          </w:p>
        </w:tc>
        <w:tc>
          <w:tcPr>
            <w:tcW w:w="450" w:type="pct"/>
            <w:vMerge/>
            <w:shd w:val="clear" w:color="auto" w:fill="70AD47" w:themeFill="accent6"/>
            <w:noWrap/>
            <w:hideMark/>
          </w:tcPr>
          <w:p w14:paraId="6840CD59" w14:textId="3DC9D316" w:rsidR="00D873EE" w:rsidRPr="0036312C" w:rsidRDefault="00D873EE" w:rsidP="00D873EE">
            <w:pPr>
              <w:jc w:val="left"/>
              <w:rPr>
                <w:rFonts w:ascii="Calibri" w:eastAsia="굴림" w:hAnsi="Calibri" w:cs="Calibri"/>
                <w:i/>
                <w:iCs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1912AC19" w14:textId="79018D9B" w:rsidR="00D873EE" w:rsidRPr="0036312C" w:rsidRDefault="00D873EE" w:rsidP="00D873EE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color w:val="4F4F55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Remsima</w:t>
            </w:r>
            <w:proofErr w:type="spellEnd"/>
          </w:p>
        </w:tc>
        <w:tc>
          <w:tcPr>
            <w:tcW w:w="318" w:type="pct"/>
            <w:noWrap/>
            <w:hideMark/>
          </w:tcPr>
          <w:p w14:paraId="7C60E99C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2.40%</w:t>
            </w:r>
          </w:p>
        </w:tc>
        <w:tc>
          <w:tcPr>
            <w:tcW w:w="318" w:type="pct"/>
            <w:noWrap/>
            <w:hideMark/>
          </w:tcPr>
          <w:p w14:paraId="2CEEFE28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2.10%</w:t>
            </w:r>
          </w:p>
        </w:tc>
        <w:tc>
          <w:tcPr>
            <w:tcW w:w="318" w:type="pct"/>
            <w:noWrap/>
            <w:hideMark/>
          </w:tcPr>
          <w:p w14:paraId="6799215E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1.80%</w:t>
            </w:r>
          </w:p>
        </w:tc>
        <w:tc>
          <w:tcPr>
            <w:tcW w:w="318" w:type="pct"/>
            <w:noWrap/>
            <w:hideMark/>
          </w:tcPr>
          <w:p w14:paraId="78A1EF02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1.50%</w:t>
            </w:r>
          </w:p>
        </w:tc>
        <w:tc>
          <w:tcPr>
            <w:tcW w:w="318" w:type="pct"/>
            <w:noWrap/>
            <w:hideMark/>
          </w:tcPr>
          <w:p w14:paraId="775B1416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1.50%</w:t>
            </w:r>
          </w:p>
        </w:tc>
      </w:tr>
      <w:tr w:rsidR="00D873EE" w:rsidRPr="0036312C" w14:paraId="0BF35243" w14:textId="77777777" w:rsidTr="00737551">
        <w:trPr>
          <w:trHeight w:val="300"/>
        </w:trPr>
        <w:tc>
          <w:tcPr>
            <w:tcW w:w="561" w:type="pct"/>
            <w:vMerge/>
            <w:shd w:val="clear" w:color="auto" w:fill="E2EFD9" w:themeFill="accent6" w:themeFillTint="33"/>
          </w:tcPr>
          <w:p w14:paraId="6ADF7D52" w14:textId="77777777" w:rsidR="00D873EE" w:rsidRPr="0036312C" w:rsidRDefault="00D873EE" w:rsidP="00D873EE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3C12D9F6" w14:textId="37EF1AAF" w:rsidR="00D873EE" w:rsidRPr="0036312C" w:rsidRDefault="00D873EE" w:rsidP="00D873EE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Zessly</w:t>
            </w:r>
            <w:proofErr w:type="spellEnd"/>
          </w:p>
        </w:tc>
        <w:tc>
          <w:tcPr>
            <w:tcW w:w="318" w:type="pct"/>
            <w:noWrap/>
            <w:hideMark/>
          </w:tcPr>
          <w:p w14:paraId="3A40950C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0.81%</w:t>
            </w:r>
          </w:p>
        </w:tc>
        <w:tc>
          <w:tcPr>
            <w:tcW w:w="318" w:type="pct"/>
            <w:noWrap/>
            <w:hideMark/>
          </w:tcPr>
          <w:p w14:paraId="5AA2CFAA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0.81%</w:t>
            </w:r>
          </w:p>
        </w:tc>
        <w:tc>
          <w:tcPr>
            <w:tcW w:w="318" w:type="pct"/>
            <w:noWrap/>
            <w:hideMark/>
          </w:tcPr>
          <w:p w14:paraId="33059296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0.81%</w:t>
            </w:r>
          </w:p>
        </w:tc>
        <w:tc>
          <w:tcPr>
            <w:tcW w:w="318" w:type="pct"/>
            <w:noWrap/>
            <w:hideMark/>
          </w:tcPr>
          <w:p w14:paraId="77D5588F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0.81%</w:t>
            </w:r>
          </w:p>
        </w:tc>
        <w:tc>
          <w:tcPr>
            <w:tcW w:w="318" w:type="pct"/>
            <w:noWrap/>
            <w:hideMark/>
          </w:tcPr>
          <w:p w14:paraId="4EB35E82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0.81%</w:t>
            </w:r>
          </w:p>
        </w:tc>
        <w:tc>
          <w:tcPr>
            <w:tcW w:w="450" w:type="pct"/>
            <w:vMerge/>
            <w:shd w:val="clear" w:color="auto" w:fill="70AD47" w:themeFill="accent6"/>
            <w:noWrap/>
            <w:hideMark/>
          </w:tcPr>
          <w:p w14:paraId="523D851B" w14:textId="54A5D0FF" w:rsidR="00D873EE" w:rsidRPr="0036312C" w:rsidRDefault="00D873EE" w:rsidP="00D873EE">
            <w:pPr>
              <w:jc w:val="left"/>
              <w:rPr>
                <w:rFonts w:ascii="Calibri" w:eastAsia="굴림" w:hAnsi="Calibri" w:cs="Calibri"/>
                <w:i/>
                <w:iCs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1D283B85" w14:textId="330DD0B7" w:rsidR="00D873EE" w:rsidRPr="0036312C" w:rsidRDefault="00D873EE" w:rsidP="00D873EE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color w:val="4F4F55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Zessly</w:t>
            </w:r>
            <w:proofErr w:type="spellEnd"/>
          </w:p>
        </w:tc>
        <w:tc>
          <w:tcPr>
            <w:tcW w:w="318" w:type="pct"/>
            <w:noWrap/>
            <w:hideMark/>
          </w:tcPr>
          <w:p w14:paraId="2B802792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0.64%</w:t>
            </w:r>
          </w:p>
        </w:tc>
        <w:tc>
          <w:tcPr>
            <w:tcW w:w="318" w:type="pct"/>
            <w:noWrap/>
            <w:hideMark/>
          </w:tcPr>
          <w:p w14:paraId="6E7AE61A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0.56%</w:t>
            </w:r>
          </w:p>
        </w:tc>
        <w:tc>
          <w:tcPr>
            <w:tcW w:w="318" w:type="pct"/>
            <w:noWrap/>
            <w:hideMark/>
          </w:tcPr>
          <w:p w14:paraId="7BDA5A05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0.48%</w:t>
            </w:r>
          </w:p>
        </w:tc>
        <w:tc>
          <w:tcPr>
            <w:tcW w:w="318" w:type="pct"/>
            <w:noWrap/>
            <w:hideMark/>
          </w:tcPr>
          <w:p w14:paraId="02BC6549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0.40%</w:t>
            </w:r>
          </w:p>
        </w:tc>
        <w:tc>
          <w:tcPr>
            <w:tcW w:w="318" w:type="pct"/>
            <w:noWrap/>
            <w:hideMark/>
          </w:tcPr>
          <w:p w14:paraId="1086518D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0.40%</w:t>
            </w:r>
          </w:p>
        </w:tc>
      </w:tr>
      <w:tr w:rsidR="00D873EE" w:rsidRPr="0036312C" w14:paraId="190484AE" w14:textId="77777777" w:rsidTr="00737551">
        <w:trPr>
          <w:trHeight w:val="300"/>
        </w:trPr>
        <w:tc>
          <w:tcPr>
            <w:tcW w:w="561" w:type="pct"/>
            <w:vMerge/>
            <w:shd w:val="clear" w:color="auto" w:fill="E2EFD9" w:themeFill="accent6" w:themeFillTint="33"/>
          </w:tcPr>
          <w:p w14:paraId="5B34E30F" w14:textId="77777777" w:rsidR="00D873EE" w:rsidRPr="0036312C" w:rsidRDefault="00D873EE" w:rsidP="00D873EE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10A79C20" w14:textId="1AD79326" w:rsidR="00D873EE" w:rsidRPr="0036312C" w:rsidRDefault="00D873EE" w:rsidP="00D873EE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Stelara</w:t>
            </w:r>
          </w:p>
        </w:tc>
        <w:tc>
          <w:tcPr>
            <w:tcW w:w="318" w:type="pct"/>
            <w:noWrap/>
            <w:hideMark/>
          </w:tcPr>
          <w:p w14:paraId="091D2B8E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14.95%</w:t>
            </w:r>
          </w:p>
        </w:tc>
        <w:tc>
          <w:tcPr>
            <w:tcW w:w="318" w:type="pct"/>
            <w:noWrap/>
            <w:hideMark/>
          </w:tcPr>
          <w:p w14:paraId="3F1C9557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14.95%</w:t>
            </w:r>
          </w:p>
        </w:tc>
        <w:tc>
          <w:tcPr>
            <w:tcW w:w="318" w:type="pct"/>
            <w:noWrap/>
            <w:hideMark/>
          </w:tcPr>
          <w:p w14:paraId="469A11A2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14.95%</w:t>
            </w:r>
          </w:p>
        </w:tc>
        <w:tc>
          <w:tcPr>
            <w:tcW w:w="318" w:type="pct"/>
            <w:noWrap/>
            <w:hideMark/>
          </w:tcPr>
          <w:p w14:paraId="1FA34454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14.95%</w:t>
            </w:r>
          </w:p>
        </w:tc>
        <w:tc>
          <w:tcPr>
            <w:tcW w:w="318" w:type="pct"/>
            <w:noWrap/>
            <w:hideMark/>
          </w:tcPr>
          <w:p w14:paraId="55810123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14.95%</w:t>
            </w:r>
          </w:p>
        </w:tc>
        <w:tc>
          <w:tcPr>
            <w:tcW w:w="450" w:type="pct"/>
            <w:vMerge/>
            <w:shd w:val="clear" w:color="auto" w:fill="70AD47" w:themeFill="accent6"/>
            <w:noWrap/>
            <w:hideMark/>
          </w:tcPr>
          <w:p w14:paraId="51158583" w14:textId="62DDDBA3" w:rsidR="00D873EE" w:rsidRPr="0036312C" w:rsidRDefault="00D873EE" w:rsidP="00D873EE">
            <w:pPr>
              <w:jc w:val="left"/>
              <w:rPr>
                <w:rFonts w:ascii="Calibri" w:eastAsia="굴림" w:hAnsi="Calibri" w:cs="Calibri"/>
                <w:i/>
                <w:iCs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41AFDEB6" w14:textId="67792825" w:rsidR="00D873EE" w:rsidRPr="0036312C" w:rsidRDefault="00D873EE" w:rsidP="00D873EE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color w:val="4F4F55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Stelara</w:t>
            </w:r>
          </w:p>
        </w:tc>
        <w:tc>
          <w:tcPr>
            <w:tcW w:w="318" w:type="pct"/>
            <w:noWrap/>
            <w:hideMark/>
          </w:tcPr>
          <w:p w14:paraId="12FFCA15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14.65%</w:t>
            </w:r>
          </w:p>
        </w:tc>
        <w:tc>
          <w:tcPr>
            <w:tcW w:w="318" w:type="pct"/>
            <w:noWrap/>
            <w:hideMark/>
          </w:tcPr>
          <w:p w14:paraId="79F8328F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14.20%</w:t>
            </w:r>
          </w:p>
        </w:tc>
        <w:tc>
          <w:tcPr>
            <w:tcW w:w="318" w:type="pct"/>
            <w:noWrap/>
            <w:hideMark/>
          </w:tcPr>
          <w:p w14:paraId="41B89B39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13.90%</w:t>
            </w:r>
          </w:p>
        </w:tc>
        <w:tc>
          <w:tcPr>
            <w:tcW w:w="318" w:type="pct"/>
            <w:noWrap/>
            <w:hideMark/>
          </w:tcPr>
          <w:p w14:paraId="6227BC89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13.60%</w:t>
            </w:r>
          </w:p>
        </w:tc>
        <w:tc>
          <w:tcPr>
            <w:tcW w:w="318" w:type="pct"/>
            <w:noWrap/>
            <w:hideMark/>
          </w:tcPr>
          <w:p w14:paraId="2978C404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13.31%</w:t>
            </w:r>
          </w:p>
        </w:tc>
      </w:tr>
      <w:tr w:rsidR="00D873EE" w:rsidRPr="0036312C" w14:paraId="2D0818C6" w14:textId="77777777" w:rsidTr="00737551">
        <w:trPr>
          <w:trHeight w:val="300"/>
        </w:trPr>
        <w:tc>
          <w:tcPr>
            <w:tcW w:w="561" w:type="pct"/>
            <w:vMerge/>
            <w:shd w:val="clear" w:color="auto" w:fill="E2EFD9" w:themeFill="accent6" w:themeFillTint="33"/>
          </w:tcPr>
          <w:p w14:paraId="326FD82B" w14:textId="77777777" w:rsidR="00D873EE" w:rsidRPr="0036312C" w:rsidRDefault="00D873EE" w:rsidP="00D873EE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5D62B5AA" w14:textId="16F79084" w:rsidR="00D873EE" w:rsidRPr="0036312C" w:rsidRDefault="00D873EE" w:rsidP="00D873EE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Entyvio</w:t>
            </w:r>
          </w:p>
        </w:tc>
        <w:tc>
          <w:tcPr>
            <w:tcW w:w="318" w:type="pct"/>
            <w:noWrap/>
            <w:hideMark/>
          </w:tcPr>
          <w:p w14:paraId="2EE02C47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11.27%</w:t>
            </w:r>
          </w:p>
        </w:tc>
        <w:tc>
          <w:tcPr>
            <w:tcW w:w="318" w:type="pct"/>
            <w:noWrap/>
            <w:hideMark/>
          </w:tcPr>
          <w:p w14:paraId="690F5A62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11.27%</w:t>
            </w:r>
          </w:p>
        </w:tc>
        <w:tc>
          <w:tcPr>
            <w:tcW w:w="318" w:type="pct"/>
            <w:noWrap/>
            <w:hideMark/>
          </w:tcPr>
          <w:p w14:paraId="0D0B6375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11.27%</w:t>
            </w:r>
          </w:p>
        </w:tc>
        <w:tc>
          <w:tcPr>
            <w:tcW w:w="318" w:type="pct"/>
            <w:noWrap/>
            <w:hideMark/>
          </w:tcPr>
          <w:p w14:paraId="08F32AAB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11.27%</w:t>
            </w:r>
          </w:p>
        </w:tc>
        <w:tc>
          <w:tcPr>
            <w:tcW w:w="318" w:type="pct"/>
            <w:noWrap/>
            <w:hideMark/>
          </w:tcPr>
          <w:p w14:paraId="73B88735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11.27%</w:t>
            </w:r>
          </w:p>
        </w:tc>
        <w:tc>
          <w:tcPr>
            <w:tcW w:w="450" w:type="pct"/>
            <w:vMerge/>
            <w:shd w:val="clear" w:color="auto" w:fill="70AD47" w:themeFill="accent6"/>
            <w:noWrap/>
            <w:hideMark/>
          </w:tcPr>
          <w:p w14:paraId="0927F917" w14:textId="73ED65A4" w:rsidR="00D873EE" w:rsidRPr="0036312C" w:rsidRDefault="00D873EE" w:rsidP="00D873EE">
            <w:pPr>
              <w:jc w:val="left"/>
              <w:rPr>
                <w:rFonts w:ascii="Calibri" w:eastAsia="굴림" w:hAnsi="Calibri" w:cs="Calibri"/>
                <w:i/>
                <w:iCs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5D8B8C25" w14:textId="38D66201" w:rsidR="00D873EE" w:rsidRPr="0036312C" w:rsidRDefault="00D873EE" w:rsidP="00D873EE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color w:val="4F4F55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Entyvio</w:t>
            </w:r>
          </w:p>
        </w:tc>
        <w:tc>
          <w:tcPr>
            <w:tcW w:w="318" w:type="pct"/>
            <w:noWrap/>
            <w:hideMark/>
          </w:tcPr>
          <w:p w14:paraId="4D8C4866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11.05%</w:t>
            </w:r>
          </w:p>
        </w:tc>
        <w:tc>
          <w:tcPr>
            <w:tcW w:w="318" w:type="pct"/>
            <w:noWrap/>
            <w:hideMark/>
          </w:tcPr>
          <w:p w14:paraId="19C24C8B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10.71%</w:t>
            </w:r>
          </w:p>
        </w:tc>
        <w:tc>
          <w:tcPr>
            <w:tcW w:w="318" w:type="pct"/>
            <w:noWrap/>
            <w:hideMark/>
          </w:tcPr>
          <w:p w14:paraId="4DFF4204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10.48%</w:t>
            </w:r>
          </w:p>
        </w:tc>
        <w:tc>
          <w:tcPr>
            <w:tcW w:w="318" w:type="pct"/>
            <w:noWrap/>
            <w:hideMark/>
          </w:tcPr>
          <w:p w14:paraId="54948545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10.26%</w:t>
            </w:r>
          </w:p>
        </w:tc>
        <w:tc>
          <w:tcPr>
            <w:tcW w:w="318" w:type="pct"/>
            <w:noWrap/>
            <w:hideMark/>
          </w:tcPr>
          <w:p w14:paraId="60C97E88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10.03%</w:t>
            </w:r>
          </w:p>
        </w:tc>
      </w:tr>
      <w:tr w:rsidR="00D873EE" w:rsidRPr="0036312C" w14:paraId="7FA99864" w14:textId="77777777" w:rsidTr="00737551">
        <w:trPr>
          <w:trHeight w:val="300"/>
        </w:trPr>
        <w:tc>
          <w:tcPr>
            <w:tcW w:w="561" w:type="pct"/>
            <w:vMerge/>
            <w:shd w:val="clear" w:color="auto" w:fill="E2EFD9" w:themeFill="accent6" w:themeFillTint="33"/>
          </w:tcPr>
          <w:p w14:paraId="209FCDA8" w14:textId="77777777" w:rsidR="00D873EE" w:rsidRPr="0036312C" w:rsidRDefault="00D873EE" w:rsidP="00D873EE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2AAB36F4" w14:textId="07C4B6A7" w:rsidR="00D873EE" w:rsidRPr="0036312C" w:rsidRDefault="00D873EE" w:rsidP="00D873EE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CT-P13 SC</w:t>
            </w:r>
          </w:p>
        </w:tc>
        <w:tc>
          <w:tcPr>
            <w:tcW w:w="318" w:type="pct"/>
            <w:noWrap/>
            <w:hideMark/>
          </w:tcPr>
          <w:p w14:paraId="0567EC03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0.00%</w:t>
            </w:r>
          </w:p>
        </w:tc>
        <w:tc>
          <w:tcPr>
            <w:tcW w:w="318" w:type="pct"/>
            <w:noWrap/>
            <w:hideMark/>
          </w:tcPr>
          <w:p w14:paraId="7ED5D97F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0.00%</w:t>
            </w:r>
          </w:p>
        </w:tc>
        <w:tc>
          <w:tcPr>
            <w:tcW w:w="318" w:type="pct"/>
            <w:noWrap/>
            <w:hideMark/>
          </w:tcPr>
          <w:p w14:paraId="6D05D5FE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0.00%</w:t>
            </w:r>
          </w:p>
        </w:tc>
        <w:tc>
          <w:tcPr>
            <w:tcW w:w="318" w:type="pct"/>
            <w:noWrap/>
            <w:hideMark/>
          </w:tcPr>
          <w:p w14:paraId="13EF7107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0.00%</w:t>
            </w:r>
          </w:p>
        </w:tc>
        <w:tc>
          <w:tcPr>
            <w:tcW w:w="318" w:type="pct"/>
            <w:noWrap/>
            <w:hideMark/>
          </w:tcPr>
          <w:p w14:paraId="63CFE7D7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0.00%</w:t>
            </w:r>
          </w:p>
        </w:tc>
        <w:tc>
          <w:tcPr>
            <w:tcW w:w="450" w:type="pct"/>
            <w:vMerge/>
            <w:shd w:val="clear" w:color="auto" w:fill="70AD47" w:themeFill="accent6"/>
            <w:noWrap/>
            <w:hideMark/>
          </w:tcPr>
          <w:p w14:paraId="39FE1C31" w14:textId="686AD7AB" w:rsidR="00D873EE" w:rsidRPr="0036312C" w:rsidRDefault="00D873EE" w:rsidP="00D873EE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i/>
                <w:iCs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648C4BA8" w14:textId="602A3DB1" w:rsidR="00D873EE" w:rsidRPr="0036312C" w:rsidRDefault="00D873EE" w:rsidP="00D873EE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color w:val="4F4F55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CT-P13 SC</w:t>
            </w:r>
          </w:p>
        </w:tc>
        <w:tc>
          <w:tcPr>
            <w:tcW w:w="318" w:type="pct"/>
            <w:noWrap/>
            <w:hideMark/>
          </w:tcPr>
          <w:p w14:paraId="753F4D49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4.20%</w:t>
            </w:r>
          </w:p>
        </w:tc>
        <w:tc>
          <w:tcPr>
            <w:tcW w:w="318" w:type="pct"/>
            <w:noWrap/>
            <w:hideMark/>
          </w:tcPr>
          <w:p w14:paraId="1884E0E2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7.11%</w:t>
            </w:r>
          </w:p>
        </w:tc>
        <w:tc>
          <w:tcPr>
            <w:tcW w:w="318" w:type="pct"/>
            <w:noWrap/>
            <w:hideMark/>
          </w:tcPr>
          <w:p w14:paraId="3CB3FF37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9.76%</w:t>
            </w:r>
          </w:p>
        </w:tc>
        <w:tc>
          <w:tcPr>
            <w:tcW w:w="318" w:type="pct"/>
            <w:noWrap/>
            <w:hideMark/>
          </w:tcPr>
          <w:p w14:paraId="6052B4E6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12.41%</w:t>
            </w:r>
          </w:p>
        </w:tc>
        <w:tc>
          <w:tcPr>
            <w:tcW w:w="318" w:type="pct"/>
            <w:noWrap/>
            <w:hideMark/>
          </w:tcPr>
          <w:p w14:paraId="5FF2C62D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13.52%</w:t>
            </w:r>
          </w:p>
        </w:tc>
      </w:tr>
    </w:tbl>
    <w:p w14:paraId="2810EC43" w14:textId="77777777" w:rsidR="00D873EE" w:rsidRPr="0036312C" w:rsidRDefault="00D873EE" w:rsidP="00086905">
      <w:pPr>
        <w:widowControl/>
        <w:wordWrap/>
        <w:autoSpaceDE/>
        <w:autoSpaceDN/>
        <w:rPr>
          <w:rFonts w:ascii="Calibri" w:hAnsi="Calibri" w:cs="Calibri"/>
          <w:szCs w:val="20"/>
          <w:lang w:val="en-GB"/>
        </w:rPr>
      </w:pPr>
    </w:p>
    <w:p w14:paraId="5DF5EB13" w14:textId="6146BDD0" w:rsidR="004061F0" w:rsidRPr="0036312C" w:rsidRDefault="004061F0">
      <w:pPr>
        <w:widowControl/>
        <w:wordWrap/>
        <w:autoSpaceDE/>
        <w:autoSpaceDN/>
        <w:rPr>
          <w:rFonts w:ascii="Calibri" w:hAnsi="Calibri" w:cs="Calibri"/>
          <w:szCs w:val="20"/>
          <w:lang w:val="en-GB"/>
        </w:rPr>
      </w:pPr>
      <w:r w:rsidRPr="0036312C">
        <w:rPr>
          <w:rFonts w:ascii="Calibri" w:hAnsi="Calibri" w:cs="Calibri"/>
          <w:szCs w:val="20"/>
          <w:lang w:val="en-GB"/>
        </w:rPr>
        <w:br w:type="page"/>
      </w:r>
    </w:p>
    <w:p w14:paraId="71ECB478" w14:textId="1BDB4014" w:rsidR="00D873EE" w:rsidRPr="0036312C" w:rsidRDefault="004061F0" w:rsidP="00086905">
      <w:pPr>
        <w:widowControl/>
        <w:wordWrap/>
        <w:autoSpaceDE/>
        <w:autoSpaceDN/>
        <w:rPr>
          <w:rFonts w:ascii="Calibri" w:hAnsi="Calibri" w:cs="Calibri"/>
          <w:sz w:val="22"/>
          <w:lang w:val="en-GB"/>
        </w:rPr>
      </w:pPr>
      <w:r w:rsidRPr="0036312C">
        <w:rPr>
          <w:rFonts w:ascii="Calibri" w:hAnsi="Calibri"/>
          <w:b/>
          <w:bCs/>
          <w:sz w:val="22"/>
          <w:szCs w:val="24"/>
          <w:lang w:val="en-GB"/>
        </w:rPr>
        <w:lastRenderedPageBreak/>
        <w:t xml:space="preserve">Supplementary Table </w:t>
      </w:r>
      <w:r w:rsidRPr="0036312C">
        <w:rPr>
          <w:rFonts w:ascii="Calibri" w:hAnsi="Calibri"/>
          <w:b/>
          <w:bCs/>
          <w:sz w:val="22"/>
          <w:szCs w:val="24"/>
          <w:lang w:val="en-GB"/>
        </w:rPr>
        <w:fldChar w:fldCharType="begin"/>
      </w:r>
      <w:r w:rsidRPr="0036312C">
        <w:rPr>
          <w:rFonts w:ascii="Calibri" w:hAnsi="Calibri"/>
          <w:b/>
          <w:bCs/>
          <w:sz w:val="22"/>
          <w:szCs w:val="24"/>
          <w:lang w:val="en-GB"/>
        </w:rPr>
        <w:instrText xml:space="preserve"> SEQ Supplementary_Table \* ARABIC </w:instrText>
      </w:r>
      <w:r w:rsidRPr="0036312C">
        <w:rPr>
          <w:rFonts w:ascii="Calibri" w:hAnsi="Calibri"/>
          <w:b/>
          <w:bCs/>
          <w:sz w:val="22"/>
          <w:szCs w:val="24"/>
          <w:lang w:val="en-GB"/>
        </w:rPr>
        <w:fldChar w:fldCharType="separate"/>
      </w:r>
      <w:r w:rsidR="00737551" w:rsidRPr="0036312C">
        <w:rPr>
          <w:rFonts w:ascii="Calibri" w:hAnsi="Calibri"/>
          <w:b/>
          <w:bCs/>
          <w:sz w:val="22"/>
          <w:szCs w:val="24"/>
          <w:lang w:val="en-GB"/>
        </w:rPr>
        <w:t>10</w:t>
      </w:r>
      <w:r w:rsidRPr="0036312C">
        <w:rPr>
          <w:rFonts w:ascii="Calibri" w:hAnsi="Calibri"/>
          <w:b/>
          <w:bCs/>
          <w:sz w:val="22"/>
          <w:szCs w:val="24"/>
          <w:lang w:val="en-GB"/>
        </w:rPr>
        <w:fldChar w:fldCharType="end"/>
      </w:r>
      <w:r w:rsidRPr="0036312C">
        <w:rPr>
          <w:rFonts w:ascii="Calibri" w:hAnsi="Calibri" w:cs="Calibri"/>
          <w:sz w:val="22"/>
          <w:szCs w:val="24"/>
          <w:lang w:val="en-GB"/>
        </w:rPr>
        <w:t xml:space="preserve"> </w:t>
      </w:r>
      <w:r w:rsidRPr="0036312C">
        <w:rPr>
          <w:rFonts w:ascii="Calibri" w:hAnsi="Calibri" w:cs="Calibri"/>
          <w:sz w:val="22"/>
          <w:lang w:val="en-GB"/>
        </w:rPr>
        <w:t>Patient share data of UC in Italy</w:t>
      </w:r>
      <w:r w:rsidR="00FD50BF" w:rsidRPr="0036312C">
        <w:rPr>
          <w:rFonts w:ascii="Calibri" w:hAnsi="Calibri" w:cs="Calibri"/>
          <w:sz w:val="22"/>
          <w:lang w:val="en-GB"/>
        </w:rPr>
        <w:t xml:space="preserve"> </w:t>
      </w:r>
    </w:p>
    <w:tbl>
      <w:tblPr>
        <w:tblStyle w:val="a5"/>
        <w:tblW w:w="5000" w:type="pct"/>
        <w:tblLook w:val="04A0" w:firstRow="1" w:lastRow="0" w:firstColumn="1" w:lastColumn="0" w:noHBand="0" w:noVBand="1"/>
      </w:tblPr>
      <w:tblGrid>
        <w:gridCol w:w="1566"/>
        <w:gridCol w:w="1125"/>
        <w:gridCol w:w="888"/>
        <w:gridCol w:w="888"/>
        <w:gridCol w:w="888"/>
        <w:gridCol w:w="888"/>
        <w:gridCol w:w="888"/>
        <w:gridCol w:w="1256"/>
        <w:gridCol w:w="1125"/>
        <w:gridCol w:w="888"/>
        <w:gridCol w:w="887"/>
        <w:gridCol w:w="887"/>
        <w:gridCol w:w="887"/>
        <w:gridCol w:w="887"/>
      </w:tblGrid>
      <w:tr w:rsidR="00D873EE" w:rsidRPr="0036312C" w14:paraId="1E0B21E7" w14:textId="77777777" w:rsidTr="00737551">
        <w:trPr>
          <w:trHeight w:val="300"/>
        </w:trPr>
        <w:tc>
          <w:tcPr>
            <w:tcW w:w="561" w:type="pct"/>
            <w:vMerge w:val="restart"/>
            <w:shd w:val="clear" w:color="auto" w:fill="E2EFD9" w:themeFill="accent6" w:themeFillTint="33"/>
            <w:vAlign w:val="center"/>
          </w:tcPr>
          <w:p w14:paraId="128DA792" w14:textId="77777777" w:rsidR="004061F0" w:rsidRPr="0036312C" w:rsidRDefault="00D873EE" w:rsidP="004061F0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  <w:t xml:space="preserve">World without </w:t>
            </w:r>
          </w:p>
          <w:p w14:paraId="531180A7" w14:textId="45AD86A8" w:rsidR="00D873EE" w:rsidRPr="0036312C" w:rsidRDefault="00D873EE" w:rsidP="004061F0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  <w:t>CT-P13 SC</w:t>
            </w:r>
            <w:r w:rsidR="00597DED" w:rsidRPr="0036312C"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  <w:t xml:space="preserve"> </w:t>
            </w:r>
            <w:r w:rsidR="00597DED" w:rsidRPr="0036312C">
              <w:rPr>
                <w:rFonts w:ascii="Calibri" w:hAnsi="Calibri" w:cs="Calibri"/>
                <w:b/>
                <w:bCs/>
                <w:sz w:val="22"/>
                <w:lang w:val="en-GB"/>
              </w:rPr>
              <w:fldChar w:fldCharType="begin"/>
            </w:r>
            <w:r w:rsidR="00597DED" w:rsidRPr="0036312C">
              <w:rPr>
                <w:rFonts w:ascii="Calibri" w:hAnsi="Calibri" w:cs="Calibri"/>
                <w:b/>
                <w:bCs/>
                <w:sz w:val="22"/>
                <w:lang w:val="en-GB"/>
              </w:rPr>
              <w:instrText xml:space="preserve"> ADDIN EN.CITE &lt;EndNote&gt;&lt;Cite&gt;&lt;Year&gt;2020&lt;/Year&gt;&lt;RecNum&gt;86&lt;/RecNum&gt;&lt;DisplayText&gt;[8]&lt;/DisplayText&gt;&lt;record&gt;&lt;rec-number&gt;86&lt;/rec-number&gt;&lt;foreign-keys&gt;&lt;key app="EN" db-id="za29tzrd05srdvexzelpexvne9wtr0x9fd0r" timestamp="1625022559"&gt;86&lt;/key&gt;&lt;/foreign-keys&gt;&lt;ref-type name="Dataset"&gt;59&lt;/ref-type&gt;&lt;contributors&gt;&lt;secondary-authors&gt;&lt;author&gt;IQVIA&lt;/author&gt;&lt;/secondary-authors&gt;&lt;/contributors&gt;&lt;titles&gt;&lt;title&gt;MIDAS sales data&lt;/title&gt;&lt;/titles&gt;&lt;dates&gt;&lt;year&gt;2020&lt;/year&gt;&lt;/dates&gt;&lt;urls&gt;&lt;/urls&gt;&lt;/record&gt;&lt;/Cite&gt;&lt;/EndNote&gt;</w:instrText>
            </w:r>
            <w:r w:rsidR="00597DED" w:rsidRPr="0036312C">
              <w:rPr>
                <w:rFonts w:ascii="Calibri" w:hAnsi="Calibri" w:cs="Calibri"/>
                <w:b/>
                <w:bCs/>
                <w:sz w:val="22"/>
                <w:lang w:val="en-GB"/>
              </w:rPr>
              <w:fldChar w:fldCharType="separate"/>
            </w:r>
            <w:r w:rsidR="00597DED" w:rsidRPr="0036312C">
              <w:rPr>
                <w:rFonts w:ascii="Calibri" w:hAnsi="Calibri" w:cs="Calibri"/>
                <w:b/>
                <w:bCs/>
                <w:sz w:val="22"/>
                <w:lang w:val="en-GB"/>
              </w:rPr>
              <w:t>[8]</w:t>
            </w:r>
            <w:r w:rsidR="00597DED" w:rsidRPr="0036312C">
              <w:rPr>
                <w:rFonts w:ascii="Calibri" w:hAnsi="Calibri" w:cs="Calibri"/>
                <w:b/>
                <w:bCs/>
                <w:sz w:val="22"/>
                <w:lang w:val="en-GB"/>
              </w:rPr>
              <w:fldChar w:fldCharType="end"/>
            </w:r>
          </w:p>
        </w:tc>
        <w:tc>
          <w:tcPr>
            <w:tcW w:w="403" w:type="pct"/>
            <w:shd w:val="clear" w:color="auto" w:fill="E7E6E6" w:themeFill="background2"/>
            <w:noWrap/>
            <w:vAlign w:val="center"/>
            <w:hideMark/>
          </w:tcPr>
          <w:p w14:paraId="54AFCC49" w14:textId="3D359E3D" w:rsidR="00D873EE" w:rsidRPr="0036312C" w:rsidRDefault="004A31ED" w:rsidP="004A31E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  <w:t>Product</w:t>
            </w:r>
          </w:p>
        </w:tc>
        <w:tc>
          <w:tcPr>
            <w:tcW w:w="318" w:type="pct"/>
            <w:shd w:val="clear" w:color="auto" w:fill="E7E6E6" w:themeFill="background2"/>
            <w:vAlign w:val="center"/>
            <w:hideMark/>
          </w:tcPr>
          <w:p w14:paraId="773CF724" w14:textId="77777777" w:rsidR="00D873EE" w:rsidRPr="0036312C" w:rsidRDefault="00D873EE" w:rsidP="004A31E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  <w:t>Year 1</w:t>
            </w:r>
          </w:p>
        </w:tc>
        <w:tc>
          <w:tcPr>
            <w:tcW w:w="318" w:type="pct"/>
            <w:shd w:val="clear" w:color="auto" w:fill="E7E6E6" w:themeFill="background2"/>
            <w:vAlign w:val="center"/>
            <w:hideMark/>
          </w:tcPr>
          <w:p w14:paraId="78E20C1F" w14:textId="77777777" w:rsidR="00D873EE" w:rsidRPr="0036312C" w:rsidRDefault="00D873EE" w:rsidP="004A31E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  <w:t>Year 2</w:t>
            </w:r>
          </w:p>
        </w:tc>
        <w:tc>
          <w:tcPr>
            <w:tcW w:w="318" w:type="pct"/>
            <w:shd w:val="clear" w:color="auto" w:fill="E7E6E6" w:themeFill="background2"/>
            <w:vAlign w:val="center"/>
            <w:hideMark/>
          </w:tcPr>
          <w:p w14:paraId="12F7FEC5" w14:textId="77777777" w:rsidR="00D873EE" w:rsidRPr="0036312C" w:rsidRDefault="00D873EE" w:rsidP="004A31E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  <w:t>Year 3</w:t>
            </w:r>
          </w:p>
        </w:tc>
        <w:tc>
          <w:tcPr>
            <w:tcW w:w="318" w:type="pct"/>
            <w:shd w:val="clear" w:color="auto" w:fill="E7E6E6" w:themeFill="background2"/>
            <w:vAlign w:val="center"/>
            <w:hideMark/>
          </w:tcPr>
          <w:p w14:paraId="4EF588A2" w14:textId="77777777" w:rsidR="00D873EE" w:rsidRPr="0036312C" w:rsidRDefault="00D873EE" w:rsidP="004A31E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  <w:t>Year 4</w:t>
            </w:r>
          </w:p>
        </w:tc>
        <w:tc>
          <w:tcPr>
            <w:tcW w:w="318" w:type="pct"/>
            <w:shd w:val="clear" w:color="auto" w:fill="E7E6E6" w:themeFill="background2"/>
            <w:vAlign w:val="center"/>
            <w:hideMark/>
          </w:tcPr>
          <w:p w14:paraId="3C878A1D" w14:textId="77777777" w:rsidR="00D873EE" w:rsidRPr="0036312C" w:rsidRDefault="00D873EE" w:rsidP="004A31E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  <w:t>Year 5</w:t>
            </w:r>
          </w:p>
        </w:tc>
        <w:tc>
          <w:tcPr>
            <w:tcW w:w="450" w:type="pct"/>
            <w:vMerge w:val="restart"/>
            <w:shd w:val="clear" w:color="auto" w:fill="70AD47" w:themeFill="accent6"/>
            <w:noWrap/>
            <w:vAlign w:val="center"/>
            <w:hideMark/>
          </w:tcPr>
          <w:p w14:paraId="2ECA51BB" w14:textId="4D045D1B" w:rsidR="004061F0" w:rsidRPr="0036312C" w:rsidRDefault="00D873EE" w:rsidP="004A31ED">
            <w:pPr>
              <w:jc w:val="center"/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  <w:t>World with</w:t>
            </w:r>
          </w:p>
          <w:p w14:paraId="36CA5D84" w14:textId="63618223" w:rsidR="00D873EE" w:rsidRPr="0036312C" w:rsidRDefault="00D873EE" w:rsidP="004A31ED">
            <w:pPr>
              <w:jc w:val="center"/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  <w:t>CT-P13 SC</w:t>
            </w:r>
          </w:p>
        </w:tc>
        <w:tc>
          <w:tcPr>
            <w:tcW w:w="403" w:type="pct"/>
            <w:shd w:val="clear" w:color="auto" w:fill="E7E6E6" w:themeFill="background2"/>
            <w:noWrap/>
            <w:vAlign w:val="center"/>
            <w:hideMark/>
          </w:tcPr>
          <w:p w14:paraId="0C7268C6" w14:textId="3B74B192" w:rsidR="00D873EE" w:rsidRPr="0036312C" w:rsidRDefault="004A31ED" w:rsidP="004A31E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4F4F55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  <w:t>Product</w:t>
            </w:r>
          </w:p>
        </w:tc>
        <w:tc>
          <w:tcPr>
            <w:tcW w:w="318" w:type="pct"/>
            <w:shd w:val="clear" w:color="auto" w:fill="E7E6E6" w:themeFill="background2"/>
            <w:vAlign w:val="center"/>
            <w:hideMark/>
          </w:tcPr>
          <w:p w14:paraId="1C2A22EA" w14:textId="77777777" w:rsidR="00D873EE" w:rsidRPr="0036312C" w:rsidRDefault="00D873EE" w:rsidP="004A31E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  <w:t>Year 1</w:t>
            </w:r>
          </w:p>
        </w:tc>
        <w:tc>
          <w:tcPr>
            <w:tcW w:w="318" w:type="pct"/>
            <w:shd w:val="clear" w:color="auto" w:fill="E7E6E6" w:themeFill="background2"/>
            <w:vAlign w:val="center"/>
            <w:hideMark/>
          </w:tcPr>
          <w:p w14:paraId="178A1A37" w14:textId="77777777" w:rsidR="00D873EE" w:rsidRPr="0036312C" w:rsidRDefault="00D873EE" w:rsidP="004A31E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  <w:t>Year 2</w:t>
            </w:r>
          </w:p>
        </w:tc>
        <w:tc>
          <w:tcPr>
            <w:tcW w:w="318" w:type="pct"/>
            <w:shd w:val="clear" w:color="auto" w:fill="E7E6E6" w:themeFill="background2"/>
            <w:vAlign w:val="center"/>
            <w:hideMark/>
          </w:tcPr>
          <w:p w14:paraId="281C7418" w14:textId="77777777" w:rsidR="00D873EE" w:rsidRPr="0036312C" w:rsidRDefault="00D873EE" w:rsidP="004A31E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  <w:t>Year 3</w:t>
            </w:r>
          </w:p>
        </w:tc>
        <w:tc>
          <w:tcPr>
            <w:tcW w:w="318" w:type="pct"/>
            <w:shd w:val="clear" w:color="auto" w:fill="E7E6E6" w:themeFill="background2"/>
            <w:vAlign w:val="center"/>
            <w:hideMark/>
          </w:tcPr>
          <w:p w14:paraId="669E7477" w14:textId="77777777" w:rsidR="00D873EE" w:rsidRPr="0036312C" w:rsidRDefault="00D873EE" w:rsidP="004A31E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  <w:t>Year 4</w:t>
            </w:r>
          </w:p>
        </w:tc>
        <w:tc>
          <w:tcPr>
            <w:tcW w:w="318" w:type="pct"/>
            <w:shd w:val="clear" w:color="auto" w:fill="E7E6E6" w:themeFill="background2"/>
            <w:vAlign w:val="center"/>
            <w:hideMark/>
          </w:tcPr>
          <w:p w14:paraId="67E6D876" w14:textId="77777777" w:rsidR="00D873EE" w:rsidRPr="0036312C" w:rsidRDefault="00D873EE" w:rsidP="004A31E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  <w:t>Year 5</w:t>
            </w:r>
          </w:p>
        </w:tc>
      </w:tr>
      <w:tr w:rsidR="00D873EE" w:rsidRPr="0036312C" w14:paraId="44F25CCF" w14:textId="77777777" w:rsidTr="00737551">
        <w:trPr>
          <w:trHeight w:val="300"/>
        </w:trPr>
        <w:tc>
          <w:tcPr>
            <w:tcW w:w="561" w:type="pct"/>
            <w:vMerge/>
            <w:shd w:val="clear" w:color="auto" w:fill="E2EFD9" w:themeFill="accent6" w:themeFillTint="33"/>
          </w:tcPr>
          <w:p w14:paraId="3A7D171E" w14:textId="77777777" w:rsidR="00D873EE" w:rsidRPr="0036312C" w:rsidRDefault="00D873EE" w:rsidP="00D873EE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2C205823" w14:textId="61815A96" w:rsidR="00D873EE" w:rsidRPr="0036312C" w:rsidRDefault="00D873EE" w:rsidP="00D873EE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Amgevita</w:t>
            </w:r>
            <w:proofErr w:type="spellEnd"/>
          </w:p>
        </w:tc>
        <w:tc>
          <w:tcPr>
            <w:tcW w:w="318" w:type="pct"/>
            <w:noWrap/>
            <w:hideMark/>
          </w:tcPr>
          <w:p w14:paraId="6FE1F98C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15.13%</w:t>
            </w:r>
          </w:p>
        </w:tc>
        <w:tc>
          <w:tcPr>
            <w:tcW w:w="318" w:type="pct"/>
            <w:noWrap/>
            <w:hideMark/>
          </w:tcPr>
          <w:p w14:paraId="4B2F70F6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15.13%</w:t>
            </w:r>
          </w:p>
        </w:tc>
        <w:tc>
          <w:tcPr>
            <w:tcW w:w="318" w:type="pct"/>
            <w:noWrap/>
            <w:hideMark/>
          </w:tcPr>
          <w:p w14:paraId="760D6601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15.13%</w:t>
            </w:r>
          </w:p>
        </w:tc>
        <w:tc>
          <w:tcPr>
            <w:tcW w:w="318" w:type="pct"/>
            <w:noWrap/>
            <w:hideMark/>
          </w:tcPr>
          <w:p w14:paraId="7B0F2FFE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15.13%</w:t>
            </w:r>
          </w:p>
        </w:tc>
        <w:tc>
          <w:tcPr>
            <w:tcW w:w="318" w:type="pct"/>
            <w:noWrap/>
            <w:hideMark/>
          </w:tcPr>
          <w:p w14:paraId="10B11864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15.13%</w:t>
            </w:r>
          </w:p>
        </w:tc>
        <w:tc>
          <w:tcPr>
            <w:tcW w:w="450" w:type="pct"/>
            <w:vMerge/>
            <w:shd w:val="clear" w:color="auto" w:fill="70AD47" w:themeFill="accent6"/>
            <w:noWrap/>
            <w:hideMark/>
          </w:tcPr>
          <w:p w14:paraId="75016434" w14:textId="77967232" w:rsidR="00D873EE" w:rsidRPr="0036312C" w:rsidRDefault="00D873EE" w:rsidP="00D873EE">
            <w:pPr>
              <w:jc w:val="left"/>
              <w:rPr>
                <w:rFonts w:ascii="Calibri" w:eastAsia="굴림" w:hAnsi="Calibri" w:cs="Calibri"/>
                <w:i/>
                <w:iCs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516E21B7" w14:textId="69688F8D" w:rsidR="00D873EE" w:rsidRPr="0036312C" w:rsidRDefault="00D873EE" w:rsidP="00D873EE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color w:val="4F4F55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Amgevita</w:t>
            </w:r>
            <w:proofErr w:type="spellEnd"/>
          </w:p>
        </w:tc>
        <w:tc>
          <w:tcPr>
            <w:tcW w:w="318" w:type="pct"/>
            <w:noWrap/>
            <w:hideMark/>
          </w:tcPr>
          <w:p w14:paraId="09104905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14.98%</w:t>
            </w:r>
          </w:p>
        </w:tc>
        <w:tc>
          <w:tcPr>
            <w:tcW w:w="318" w:type="pct"/>
            <w:noWrap/>
            <w:hideMark/>
          </w:tcPr>
          <w:p w14:paraId="50CDE8A2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14.83%</w:t>
            </w:r>
          </w:p>
        </w:tc>
        <w:tc>
          <w:tcPr>
            <w:tcW w:w="318" w:type="pct"/>
            <w:noWrap/>
            <w:hideMark/>
          </w:tcPr>
          <w:p w14:paraId="066261F3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14.68%</w:t>
            </w:r>
          </w:p>
        </w:tc>
        <w:tc>
          <w:tcPr>
            <w:tcW w:w="318" w:type="pct"/>
            <w:noWrap/>
            <w:hideMark/>
          </w:tcPr>
          <w:p w14:paraId="07546B9E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14.53%</w:t>
            </w:r>
          </w:p>
        </w:tc>
        <w:tc>
          <w:tcPr>
            <w:tcW w:w="318" w:type="pct"/>
            <w:noWrap/>
            <w:hideMark/>
          </w:tcPr>
          <w:p w14:paraId="4CB132B0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14.38%</w:t>
            </w:r>
          </w:p>
        </w:tc>
      </w:tr>
      <w:tr w:rsidR="00D873EE" w:rsidRPr="0036312C" w14:paraId="6CDA7AC6" w14:textId="77777777" w:rsidTr="00737551">
        <w:trPr>
          <w:trHeight w:val="300"/>
        </w:trPr>
        <w:tc>
          <w:tcPr>
            <w:tcW w:w="561" w:type="pct"/>
            <w:vMerge/>
            <w:shd w:val="clear" w:color="auto" w:fill="E2EFD9" w:themeFill="accent6" w:themeFillTint="33"/>
          </w:tcPr>
          <w:p w14:paraId="6FB2EE1E" w14:textId="77777777" w:rsidR="00D873EE" w:rsidRPr="0036312C" w:rsidRDefault="00D873EE" w:rsidP="00D873EE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20DF46FF" w14:textId="6BEC9F94" w:rsidR="00D873EE" w:rsidRPr="0036312C" w:rsidRDefault="00D873EE" w:rsidP="00D873EE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Humira</w:t>
            </w:r>
          </w:p>
        </w:tc>
        <w:tc>
          <w:tcPr>
            <w:tcW w:w="318" w:type="pct"/>
            <w:noWrap/>
            <w:hideMark/>
          </w:tcPr>
          <w:p w14:paraId="30B3574A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21.36%</w:t>
            </w:r>
          </w:p>
        </w:tc>
        <w:tc>
          <w:tcPr>
            <w:tcW w:w="318" w:type="pct"/>
            <w:noWrap/>
            <w:hideMark/>
          </w:tcPr>
          <w:p w14:paraId="6B2883A1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21.36%</w:t>
            </w:r>
          </w:p>
        </w:tc>
        <w:tc>
          <w:tcPr>
            <w:tcW w:w="318" w:type="pct"/>
            <w:noWrap/>
            <w:hideMark/>
          </w:tcPr>
          <w:p w14:paraId="0C4E97D9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21.36%</w:t>
            </w:r>
          </w:p>
        </w:tc>
        <w:tc>
          <w:tcPr>
            <w:tcW w:w="318" w:type="pct"/>
            <w:noWrap/>
            <w:hideMark/>
          </w:tcPr>
          <w:p w14:paraId="3E242A16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21.36%</w:t>
            </w:r>
          </w:p>
        </w:tc>
        <w:tc>
          <w:tcPr>
            <w:tcW w:w="318" w:type="pct"/>
            <w:noWrap/>
            <w:hideMark/>
          </w:tcPr>
          <w:p w14:paraId="0C6F680F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21.36%</w:t>
            </w:r>
          </w:p>
        </w:tc>
        <w:tc>
          <w:tcPr>
            <w:tcW w:w="450" w:type="pct"/>
            <w:vMerge/>
            <w:shd w:val="clear" w:color="auto" w:fill="70AD47" w:themeFill="accent6"/>
            <w:noWrap/>
            <w:hideMark/>
          </w:tcPr>
          <w:p w14:paraId="28F7C7AA" w14:textId="024A13BA" w:rsidR="00D873EE" w:rsidRPr="0036312C" w:rsidRDefault="00D873EE" w:rsidP="00D873EE">
            <w:pPr>
              <w:jc w:val="left"/>
              <w:rPr>
                <w:rFonts w:ascii="Calibri" w:eastAsia="굴림" w:hAnsi="Calibri" w:cs="Calibri"/>
                <w:i/>
                <w:iCs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44B391C9" w14:textId="28D8BC07" w:rsidR="00D873EE" w:rsidRPr="0036312C" w:rsidRDefault="00D873EE" w:rsidP="00D873EE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color w:val="4F4F55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Humira</w:t>
            </w:r>
          </w:p>
        </w:tc>
        <w:tc>
          <w:tcPr>
            <w:tcW w:w="318" w:type="pct"/>
            <w:noWrap/>
            <w:hideMark/>
          </w:tcPr>
          <w:p w14:paraId="37EC9B5F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21.15%</w:t>
            </w:r>
          </w:p>
        </w:tc>
        <w:tc>
          <w:tcPr>
            <w:tcW w:w="318" w:type="pct"/>
            <w:noWrap/>
            <w:hideMark/>
          </w:tcPr>
          <w:p w14:paraId="0B114CB4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20.94%</w:t>
            </w:r>
          </w:p>
        </w:tc>
        <w:tc>
          <w:tcPr>
            <w:tcW w:w="318" w:type="pct"/>
            <w:noWrap/>
            <w:hideMark/>
          </w:tcPr>
          <w:p w14:paraId="31B849EB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20.72%</w:t>
            </w:r>
          </w:p>
        </w:tc>
        <w:tc>
          <w:tcPr>
            <w:tcW w:w="318" w:type="pct"/>
            <w:noWrap/>
            <w:hideMark/>
          </w:tcPr>
          <w:p w14:paraId="05F87C83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20.51%</w:t>
            </w:r>
          </w:p>
        </w:tc>
        <w:tc>
          <w:tcPr>
            <w:tcW w:w="318" w:type="pct"/>
            <w:noWrap/>
            <w:hideMark/>
          </w:tcPr>
          <w:p w14:paraId="28CD73A6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20.30%</w:t>
            </w:r>
          </w:p>
        </w:tc>
      </w:tr>
      <w:tr w:rsidR="00D873EE" w:rsidRPr="0036312C" w14:paraId="28E28777" w14:textId="77777777" w:rsidTr="00737551">
        <w:trPr>
          <w:trHeight w:val="300"/>
        </w:trPr>
        <w:tc>
          <w:tcPr>
            <w:tcW w:w="561" w:type="pct"/>
            <w:vMerge/>
            <w:shd w:val="clear" w:color="auto" w:fill="E2EFD9" w:themeFill="accent6" w:themeFillTint="33"/>
          </w:tcPr>
          <w:p w14:paraId="67D1FFB1" w14:textId="77777777" w:rsidR="00D873EE" w:rsidRPr="0036312C" w:rsidRDefault="00D873EE" w:rsidP="00D873EE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14A4E51C" w14:textId="3E65F0C1" w:rsidR="00D873EE" w:rsidRPr="0036312C" w:rsidRDefault="00D873EE" w:rsidP="00D873EE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Hyrimoz</w:t>
            </w:r>
            <w:proofErr w:type="spellEnd"/>
          </w:p>
        </w:tc>
        <w:tc>
          <w:tcPr>
            <w:tcW w:w="318" w:type="pct"/>
            <w:noWrap/>
            <w:hideMark/>
          </w:tcPr>
          <w:p w14:paraId="14F61B4C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3.38%</w:t>
            </w:r>
          </w:p>
        </w:tc>
        <w:tc>
          <w:tcPr>
            <w:tcW w:w="318" w:type="pct"/>
            <w:noWrap/>
            <w:hideMark/>
          </w:tcPr>
          <w:p w14:paraId="4081E7F5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3.38%</w:t>
            </w:r>
          </w:p>
        </w:tc>
        <w:tc>
          <w:tcPr>
            <w:tcW w:w="318" w:type="pct"/>
            <w:noWrap/>
            <w:hideMark/>
          </w:tcPr>
          <w:p w14:paraId="52AC886E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3.38%</w:t>
            </w:r>
          </w:p>
        </w:tc>
        <w:tc>
          <w:tcPr>
            <w:tcW w:w="318" w:type="pct"/>
            <w:noWrap/>
            <w:hideMark/>
          </w:tcPr>
          <w:p w14:paraId="3FFAC96A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3.38%</w:t>
            </w:r>
          </w:p>
        </w:tc>
        <w:tc>
          <w:tcPr>
            <w:tcW w:w="318" w:type="pct"/>
            <w:noWrap/>
            <w:hideMark/>
          </w:tcPr>
          <w:p w14:paraId="130DBF1A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3.38%</w:t>
            </w:r>
          </w:p>
        </w:tc>
        <w:tc>
          <w:tcPr>
            <w:tcW w:w="450" w:type="pct"/>
            <w:vMerge/>
            <w:shd w:val="clear" w:color="auto" w:fill="70AD47" w:themeFill="accent6"/>
            <w:noWrap/>
            <w:hideMark/>
          </w:tcPr>
          <w:p w14:paraId="116908E3" w14:textId="1DE2B383" w:rsidR="00D873EE" w:rsidRPr="0036312C" w:rsidRDefault="00D873EE" w:rsidP="00D873EE">
            <w:pPr>
              <w:jc w:val="left"/>
              <w:rPr>
                <w:rFonts w:ascii="Calibri" w:eastAsia="굴림" w:hAnsi="Calibri" w:cs="Calibri"/>
                <w:i/>
                <w:iCs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0586A809" w14:textId="55528D28" w:rsidR="00D873EE" w:rsidRPr="0036312C" w:rsidRDefault="00D873EE" w:rsidP="00D873EE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color w:val="4F4F55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Hyrimoz</w:t>
            </w:r>
            <w:proofErr w:type="spellEnd"/>
          </w:p>
        </w:tc>
        <w:tc>
          <w:tcPr>
            <w:tcW w:w="318" w:type="pct"/>
            <w:noWrap/>
            <w:hideMark/>
          </w:tcPr>
          <w:p w14:paraId="19E92442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3.35%</w:t>
            </w:r>
          </w:p>
        </w:tc>
        <w:tc>
          <w:tcPr>
            <w:tcW w:w="318" w:type="pct"/>
            <w:noWrap/>
            <w:hideMark/>
          </w:tcPr>
          <w:p w14:paraId="2020BA4A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3.31%</w:t>
            </w:r>
          </w:p>
        </w:tc>
        <w:tc>
          <w:tcPr>
            <w:tcW w:w="318" w:type="pct"/>
            <w:noWrap/>
            <w:hideMark/>
          </w:tcPr>
          <w:p w14:paraId="22977935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3.28%</w:t>
            </w:r>
          </w:p>
        </w:tc>
        <w:tc>
          <w:tcPr>
            <w:tcW w:w="318" w:type="pct"/>
            <w:noWrap/>
            <w:hideMark/>
          </w:tcPr>
          <w:p w14:paraId="2811B54E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3.24%</w:t>
            </w:r>
          </w:p>
        </w:tc>
        <w:tc>
          <w:tcPr>
            <w:tcW w:w="318" w:type="pct"/>
            <w:noWrap/>
            <w:hideMark/>
          </w:tcPr>
          <w:p w14:paraId="4A653D03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3.21%</w:t>
            </w:r>
          </w:p>
        </w:tc>
      </w:tr>
      <w:tr w:rsidR="00D873EE" w:rsidRPr="0036312C" w14:paraId="0B11BBB4" w14:textId="77777777" w:rsidTr="00737551">
        <w:trPr>
          <w:trHeight w:val="300"/>
        </w:trPr>
        <w:tc>
          <w:tcPr>
            <w:tcW w:w="561" w:type="pct"/>
            <w:vMerge/>
            <w:shd w:val="clear" w:color="auto" w:fill="E2EFD9" w:themeFill="accent6" w:themeFillTint="33"/>
          </w:tcPr>
          <w:p w14:paraId="2111933E" w14:textId="77777777" w:rsidR="00D873EE" w:rsidRPr="0036312C" w:rsidRDefault="00D873EE" w:rsidP="00D873EE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15739EE0" w14:textId="7E4B127F" w:rsidR="00D873EE" w:rsidRPr="0036312C" w:rsidRDefault="00D873EE" w:rsidP="00D873EE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Imraldi</w:t>
            </w:r>
            <w:proofErr w:type="spellEnd"/>
          </w:p>
        </w:tc>
        <w:tc>
          <w:tcPr>
            <w:tcW w:w="318" w:type="pct"/>
            <w:noWrap/>
            <w:hideMark/>
          </w:tcPr>
          <w:p w14:paraId="0FA2A529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11.76%</w:t>
            </w:r>
          </w:p>
        </w:tc>
        <w:tc>
          <w:tcPr>
            <w:tcW w:w="318" w:type="pct"/>
            <w:noWrap/>
            <w:hideMark/>
          </w:tcPr>
          <w:p w14:paraId="6DA6C8B2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11.76%</w:t>
            </w:r>
          </w:p>
        </w:tc>
        <w:tc>
          <w:tcPr>
            <w:tcW w:w="318" w:type="pct"/>
            <w:noWrap/>
            <w:hideMark/>
          </w:tcPr>
          <w:p w14:paraId="326E3459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11.76%</w:t>
            </w:r>
          </w:p>
        </w:tc>
        <w:tc>
          <w:tcPr>
            <w:tcW w:w="318" w:type="pct"/>
            <w:noWrap/>
            <w:hideMark/>
          </w:tcPr>
          <w:p w14:paraId="48DB1286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11.76%</w:t>
            </w:r>
          </w:p>
        </w:tc>
        <w:tc>
          <w:tcPr>
            <w:tcW w:w="318" w:type="pct"/>
            <w:noWrap/>
            <w:hideMark/>
          </w:tcPr>
          <w:p w14:paraId="17627081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11.76%</w:t>
            </w:r>
          </w:p>
        </w:tc>
        <w:tc>
          <w:tcPr>
            <w:tcW w:w="450" w:type="pct"/>
            <w:vMerge/>
            <w:shd w:val="clear" w:color="auto" w:fill="70AD47" w:themeFill="accent6"/>
            <w:noWrap/>
            <w:hideMark/>
          </w:tcPr>
          <w:p w14:paraId="3682C5D4" w14:textId="3BC074BB" w:rsidR="00D873EE" w:rsidRPr="0036312C" w:rsidRDefault="00D873EE" w:rsidP="00D873EE">
            <w:pPr>
              <w:jc w:val="left"/>
              <w:rPr>
                <w:rFonts w:ascii="Calibri" w:eastAsia="굴림" w:hAnsi="Calibri" w:cs="Calibri"/>
                <w:i/>
                <w:iCs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51EC1BFF" w14:textId="60B0B263" w:rsidR="00D873EE" w:rsidRPr="0036312C" w:rsidRDefault="00D873EE" w:rsidP="00D873EE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color w:val="4F4F55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Imraldi</w:t>
            </w:r>
            <w:proofErr w:type="spellEnd"/>
          </w:p>
        </w:tc>
        <w:tc>
          <w:tcPr>
            <w:tcW w:w="318" w:type="pct"/>
            <w:noWrap/>
            <w:hideMark/>
          </w:tcPr>
          <w:p w14:paraId="69FAF880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11.64%</w:t>
            </w:r>
          </w:p>
        </w:tc>
        <w:tc>
          <w:tcPr>
            <w:tcW w:w="318" w:type="pct"/>
            <w:noWrap/>
            <w:hideMark/>
          </w:tcPr>
          <w:p w14:paraId="5C1C31CC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11.52%</w:t>
            </w:r>
          </w:p>
        </w:tc>
        <w:tc>
          <w:tcPr>
            <w:tcW w:w="318" w:type="pct"/>
            <w:noWrap/>
            <w:hideMark/>
          </w:tcPr>
          <w:p w14:paraId="40AF3D25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11.40%</w:t>
            </w:r>
          </w:p>
        </w:tc>
        <w:tc>
          <w:tcPr>
            <w:tcW w:w="318" w:type="pct"/>
            <w:noWrap/>
            <w:hideMark/>
          </w:tcPr>
          <w:p w14:paraId="1DC98CB6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11.29%</w:t>
            </w:r>
          </w:p>
        </w:tc>
        <w:tc>
          <w:tcPr>
            <w:tcW w:w="318" w:type="pct"/>
            <w:noWrap/>
            <w:hideMark/>
          </w:tcPr>
          <w:p w14:paraId="5827D48B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11.17%</w:t>
            </w:r>
          </w:p>
        </w:tc>
      </w:tr>
      <w:tr w:rsidR="00D873EE" w:rsidRPr="0036312C" w14:paraId="2862284B" w14:textId="77777777" w:rsidTr="00737551">
        <w:trPr>
          <w:trHeight w:val="300"/>
        </w:trPr>
        <w:tc>
          <w:tcPr>
            <w:tcW w:w="561" w:type="pct"/>
            <w:vMerge/>
            <w:shd w:val="clear" w:color="auto" w:fill="E2EFD9" w:themeFill="accent6" w:themeFillTint="33"/>
          </w:tcPr>
          <w:p w14:paraId="52E384BD" w14:textId="77777777" w:rsidR="00D873EE" w:rsidRPr="0036312C" w:rsidRDefault="00D873EE" w:rsidP="00D873EE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425AAEC0" w14:textId="3A4A63CD" w:rsidR="00D873EE" w:rsidRPr="0036312C" w:rsidRDefault="00D873EE" w:rsidP="00D873EE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Idacio</w:t>
            </w:r>
            <w:proofErr w:type="spellEnd"/>
          </w:p>
        </w:tc>
        <w:tc>
          <w:tcPr>
            <w:tcW w:w="318" w:type="pct"/>
            <w:noWrap/>
            <w:hideMark/>
          </w:tcPr>
          <w:p w14:paraId="2BEEC4BB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0.42%</w:t>
            </w:r>
          </w:p>
        </w:tc>
        <w:tc>
          <w:tcPr>
            <w:tcW w:w="318" w:type="pct"/>
            <w:noWrap/>
            <w:hideMark/>
          </w:tcPr>
          <w:p w14:paraId="01FE10A1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0.42%</w:t>
            </w:r>
          </w:p>
        </w:tc>
        <w:tc>
          <w:tcPr>
            <w:tcW w:w="318" w:type="pct"/>
            <w:noWrap/>
            <w:hideMark/>
          </w:tcPr>
          <w:p w14:paraId="0AD0AA09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0.42%</w:t>
            </w:r>
          </w:p>
        </w:tc>
        <w:tc>
          <w:tcPr>
            <w:tcW w:w="318" w:type="pct"/>
            <w:noWrap/>
            <w:hideMark/>
          </w:tcPr>
          <w:p w14:paraId="0217E1EF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0.42%</w:t>
            </w:r>
          </w:p>
        </w:tc>
        <w:tc>
          <w:tcPr>
            <w:tcW w:w="318" w:type="pct"/>
            <w:noWrap/>
            <w:hideMark/>
          </w:tcPr>
          <w:p w14:paraId="69433CF1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0.42%</w:t>
            </w:r>
          </w:p>
        </w:tc>
        <w:tc>
          <w:tcPr>
            <w:tcW w:w="450" w:type="pct"/>
            <w:vMerge/>
            <w:shd w:val="clear" w:color="auto" w:fill="70AD47" w:themeFill="accent6"/>
            <w:noWrap/>
            <w:hideMark/>
          </w:tcPr>
          <w:p w14:paraId="5385E42A" w14:textId="5EA336B7" w:rsidR="00D873EE" w:rsidRPr="0036312C" w:rsidRDefault="00D873EE" w:rsidP="00D873EE">
            <w:pPr>
              <w:jc w:val="left"/>
              <w:rPr>
                <w:rFonts w:ascii="Calibri" w:eastAsia="굴림" w:hAnsi="Calibri" w:cs="Calibri"/>
                <w:i/>
                <w:iCs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528EF773" w14:textId="4048183E" w:rsidR="00D873EE" w:rsidRPr="0036312C" w:rsidRDefault="00D873EE" w:rsidP="00D873EE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color w:val="4F4F55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Idacio</w:t>
            </w:r>
            <w:proofErr w:type="spellEnd"/>
          </w:p>
        </w:tc>
        <w:tc>
          <w:tcPr>
            <w:tcW w:w="318" w:type="pct"/>
            <w:noWrap/>
            <w:hideMark/>
          </w:tcPr>
          <w:p w14:paraId="51B7C899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0.41%</w:t>
            </w:r>
          </w:p>
        </w:tc>
        <w:tc>
          <w:tcPr>
            <w:tcW w:w="318" w:type="pct"/>
            <w:noWrap/>
            <w:hideMark/>
          </w:tcPr>
          <w:p w14:paraId="12977CE9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0.41%</w:t>
            </w:r>
          </w:p>
        </w:tc>
        <w:tc>
          <w:tcPr>
            <w:tcW w:w="318" w:type="pct"/>
            <w:noWrap/>
            <w:hideMark/>
          </w:tcPr>
          <w:p w14:paraId="589FBCA0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0.40%</w:t>
            </w:r>
          </w:p>
        </w:tc>
        <w:tc>
          <w:tcPr>
            <w:tcW w:w="318" w:type="pct"/>
            <w:noWrap/>
            <w:hideMark/>
          </w:tcPr>
          <w:p w14:paraId="031438FE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0.40%</w:t>
            </w:r>
          </w:p>
        </w:tc>
        <w:tc>
          <w:tcPr>
            <w:tcW w:w="318" w:type="pct"/>
            <w:noWrap/>
            <w:hideMark/>
          </w:tcPr>
          <w:p w14:paraId="39DB2D35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0.39%</w:t>
            </w:r>
          </w:p>
        </w:tc>
      </w:tr>
      <w:tr w:rsidR="00D873EE" w:rsidRPr="0036312C" w14:paraId="76A7EFF9" w14:textId="77777777" w:rsidTr="00737551">
        <w:trPr>
          <w:trHeight w:val="300"/>
        </w:trPr>
        <w:tc>
          <w:tcPr>
            <w:tcW w:w="561" w:type="pct"/>
            <w:vMerge/>
            <w:shd w:val="clear" w:color="auto" w:fill="E2EFD9" w:themeFill="accent6" w:themeFillTint="33"/>
          </w:tcPr>
          <w:p w14:paraId="22C4315C" w14:textId="77777777" w:rsidR="00D873EE" w:rsidRPr="0036312C" w:rsidRDefault="00D873EE" w:rsidP="00D873EE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58B08E26" w14:textId="7D683B9F" w:rsidR="00D873EE" w:rsidRPr="0036312C" w:rsidRDefault="00D873EE" w:rsidP="00D873EE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Simponi</w:t>
            </w:r>
          </w:p>
        </w:tc>
        <w:tc>
          <w:tcPr>
            <w:tcW w:w="318" w:type="pct"/>
            <w:noWrap/>
            <w:hideMark/>
          </w:tcPr>
          <w:p w14:paraId="084A3DE5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5.48%</w:t>
            </w:r>
          </w:p>
        </w:tc>
        <w:tc>
          <w:tcPr>
            <w:tcW w:w="318" w:type="pct"/>
            <w:noWrap/>
            <w:hideMark/>
          </w:tcPr>
          <w:p w14:paraId="233537DC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5.48%</w:t>
            </w:r>
          </w:p>
        </w:tc>
        <w:tc>
          <w:tcPr>
            <w:tcW w:w="318" w:type="pct"/>
            <w:noWrap/>
            <w:hideMark/>
          </w:tcPr>
          <w:p w14:paraId="4BACB934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5.48%</w:t>
            </w:r>
          </w:p>
        </w:tc>
        <w:tc>
          <w:tcPr>
            <w:tcW w:w="318" w:type="pct"/>
            <w:noWrap/>
            <w:hideMark/>
          </w:tcPr>
          <w:p w14:paraId="3C49E844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5.48%</w:t>
            </w:r>
          </w:p>
        </w:tc>
        <w:tc>
          <w:tcPr>
            <w:tcW w:w="318" w:type="pct"/>
            <w:noWrap/>
            <w:hideMark/>
          </w:tcPr>
          <w:p w14:paraId="7A605383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5.48%</w:t>
            </w:r>
          </w:p>
        </w:tc>
        <w:tc>
          <w:tcPr>
            <w:tcW w:w="450" w:type="pct"/>
            <w:vMerge/>
            <w:shd w:val="clear" w:color="auto" w:fill="70AD47" w:themeFill="accent6"/>
            <w:noWrap/>
            <w:hideMark/>
          </w:tcPr>
          <w:p w14:paraId="5C70CE7C" w14:textId="03870A3D" w:rsidR="00D873EE" w:rsidRPr="0036312C" w:rsidRDefault="00D873EE" w:rsidP="00D873EE">
            <w:pPr>
              <w:jc w:val="left"/>
              <w:rPr>
                <w:rFonts w:ascii="Calibri" w:eastAsia="굴림" w:hAnsi="Calibri" w:cs="Calibri"/>
                <w:i/>
                <w:iCs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6EAE5BA9" w14:textId="580F9397" w:rsidR="00D873EE" w:rsidRPr="0036312C" w:rsidRDefault="00D873EE" w:rsidP="00D873EE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color w:val="4F4F55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Simponi</w:t>
            </w:r>
          </w:p>
        </w:tc>
        <w:tc>
          <w:tcPr>
            <w:tcW w:w="318" w:type="pct"/>
            <w:noWrap/>
            <w:hideMark/>
          </w:tcPr>
          <w:p w14:paraId="31FF62D3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5.31%</w:t>
            </w:r>
          </w:p>
        </w:tc>
        <w:tc>
          <w:tcPr>
            <w:tcW w:w="318" w:type="pct"/>
            <w:noWrap/>
            <w:hideMark/>
          </w:tcPr>
          <w:p w14:paraId="2D7EF904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5.15%</w:t>
            </w:r>
          </w:p>
        </w:tc>
        <w:tc>
          <w:tcPr>
            <w:tcW w:w="318" w:type="pct"/>
            <w:noWrap/>
            <w:hideMark/>
          </w:tcPr>
          <w:p w14:paraId="7B23E96A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4.98%</w:t>
            </w:r>
          </w:p>
        </w:tc>
        <w:tc>
          <w:tcPr>
            <w:tcW w:w="318" w:type="pct"/>
            <w:noWrap/>
            <w:hideMark/>
          </w:tcPr>
          <w:p w14:paraId="2BBE74FB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4.82%</w:t>
            </w:r>
          </w:p>
        </w:tc>
        <w:tc>
          <w:tcPr>
            <w:tcW w:w="318" w:type="pct"/>
            <w:noWrap/>
            <w:hideMark/>
          </w:tcPr>
          <w:p w14:paraId="449A8332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4.66%</w:t>
            </w:r>
          </w:p>
        </w:tc>
      </w:tr>
      <w:tr w:rsidR="00D873EE" w:rsidRPr="0036312C" w14:paraId="6BF0DC9F" w14:textId="77777777" w:rsidTr="00737551">
        <w:trPr>
          <w:trHeight w:val="300"/>
        </w:trPr>
        <w:tc>
          <w:tcPr>
            <w:tcW w:w="561" w:type="pct"/>
            <w:vMerge/>
            <w:shd w:val="clear" w:color="auto" w:fill="E2EFD9" w:themeFill="accent6" w:themeFillTint="33"/>
          </w:tcPr>
          <w:p w14:paraId="16034781" w14:textId="77777777" w:rsidR="00D873EE" w:rsidRPr="0036312C" w:rsidRDefault="00D873EE" w:rsidP="00D873EE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23AE295B" w14:textId="5BA64DCB" w:rsidR="00D873EE" w:rsidRPr="0036312C" w:rsidRDefault="00D873EE" w:rsidP="00D873EE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Flixabi</w:t>
            </w:r>
            <w:proofErr w:type="spellEnd"/>
          </w:p>
        </w:tc>
        <w:tc>
          <w:tcPr>
            <w:tcW w:w="318" w:type="pct"/>
            <w:noWrap/>
            <w:hideMark/>
          </w:tcPr>
          <w:p w14:paraId="6B75524F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6.32%</w:t>
            </w:r>
          </w:p>
        </w:tc>
        <w:tc>
          <w:tcPr>
            <w:tcW w:w="318" w:type="pct"/>
            <w:noWrap/>
            <w:hideMark/>
          </w:tcPr>
          <w:p w14:paraId="0EE3A121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6.32%</w:t>
            </w:r>
          </w:p>
        </w:tc>
        <w:tc>
          <w:tcPr>
            <w:tcW w:w="318" w:type="pct"/>
            <w:noWrap/>
            <w:hideMark/>
          </w:tcPr>
          <w:p w14:paraId="4DA92F5A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6.32%</w:t>
            </w:r>
          </w:p>
        </w:tc>
        <w:tc>
          <w:tcPr>
            <w:tcW w:w="318" w:type="pct"/>
            <w:noWrap/>
            <w:hideMark/>
          </w:tcPr>
          <w:p w14:paraId="6E8A6AA8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6.32%</w:t>
            </w:r>
          </w:p>
        </w:tc>
        <w:tc>
          <w:tcPr>
            <w:tcW w:w="318" w:type="pct"/>
            <w:noWrap/>
            <w:hideMark/>
          </w:tcPr>
          <w:p w14:paraId="4F2A9C80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6.32%</w:t>
            </w:r>
          </w:p>
        </w:tc>
        <w:tc>
          <w:tcPr>
            <w:tcW w:w="450" w:type="pct"/>
            <w:vMerge/>
            <w:shd w:val="clear" w:color="auto" w:fill="70AD47" w:themeFill="accent6"/>
            <w:noWrap/>
            <w:hideMark/>
          </w:tcPr>
          <w:p w14:paraId="30C2C2E0" w14:textId="024DE2B6" w:rsidR="00D873EE" w:rsidRPr="0036312C" w:rsidRDefault="00D873EE" w:rsidP="00D873EE">
            <w:pPr>
              <w:jc w:val="left"/>
              <w:rPr>
                <w:rFonts w:ascii="Calibri" w:eastAsia="굴림" w:hAnsi="Calibri" w:cs="Calibri"/>
                <w:i/>
                <w:iCs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3ABAE630" w14:textId="0ECDD9F9" w:rsidR="00D873EE" w:rsidRPr="0036312C" w:rsidRDefault="00D873EE" w:rsidP="00D873EE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color w:val="4F4F55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Flixabi</w:t>
            </w:r>
            <w:proofErr w:type="spellEnd"/>
          </w:p>
        </w:tc>
        <w:tc>
          <w:tcPr>
            <w:tcW w:w="318" w:type="pct"/>
            <w:noWrap/>
            <w:hideMark/>
          </w:tcPr>
          <w:p w14:paraId="2F1D9EF9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5.06%</w:t>
            </w:r>
          </w:p>
        </w:tc>
        <w:tc>
          <w:tcPr>
            <w:tcW w:w="318" w:type="pct"/>
            <w:noWrap/>
            <w:hideMark/>
          </w:tcPr>
          <w:p w14:paraId="1E6880A3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4.43%</w:t>
            </w:r>
          </w:p>
        </w:tc>
        <w:tc>
          <w:tcPr>
            <w:tcW w:w="318" w:type="pct"/>
            <w:noWrap/>
            <w:hideMark/>
          </w:tcPr>
          <w:p w14:paraId="2A1BC050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3.79%</w:t>
            </w:r>
          </w:p>
        </w:tc>
        <w:tc>
          <w:tcPr>
            <w:tcW w:w="318" w:type="pct"/>
            <w:noWrap/>
            <w:hideMark/>
          </w:tcPr>
          <w:p w14:paraId="05AD8167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3.16%</w:t>
            </w:r>
          </w:p>
        </w:tc>
        <w:tc>
          <w:tcPr>
            <w:tcW w:w="318" w:type="pct"/>
            <w:noWrap/>
            <w:hideMark/>
          </w:tcPr>
          <w:p w14:paraId="6C49F2B4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3.16%</w:t>
            </w:r>
          </w:p>
        </w:tc>
      </w:tr>
      <w:tr w:rsidR="00D873EE" w:rsidRPr="0036312C" w14:paraId="03570D98" w14:textId="77777777" w:rsidTr="00737551">
        <w:trPr>
          <w:trHeight w:val="300"/>
        </w:trPr>
        <w:tc>
          <w:tcPr>
            <w:tcW w:w="561" w:type="pct"/>
            <w:vMerge/>
            <w:shd w:val="clear" w:color="auto" w:fill="E2EFD9" w:themeFill="accent6" w:themeFillTint="33"/>
          </w:tcPr>
          <w:p w14:paraId="663AA7A2" w14:textId="77777777" w:rsidR="00D873EE" w:rsidRPr="0036312C" w:rsidRDefault="00D873EE" w:rsidP="00D873EE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124CBC12" w14:textId="16DAE2C7" w:rsidR="00D873EE" w:rsidRPr="0036312C" w:rsidRDefault="00D873EE" w:rsidP="00D873EE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Inflectra</w:t>
            </w:r>
            <w:proofErr w:type="spellEnd"/>
          </w:p>
        </w:tc>
        <w:tc>
          <w:tcPr>
            <w:tcW w:w="318" w:type="pct"/>
            <w:noWrap/>
            <w:hideMark/>
          </w:tcPr>
          <w:p w14:paraId="24D7BF34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2.84%</w:t>
            </w:r>
          </w:p>
        </w:tc>
        <w:tc>
          <w:tcPr>
            <w:tcW w:w="318" w:type="pct"/>
            <w:noWrap/>
            <w:hideMark/>
          </w:tcPr>
          <w:p w14:paraId="03CEFE5E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2.84%</w:t>
            </w:r>
          </w:p>
        </w:tc>
        <w:tc>
          <w:tcPr>
            <w:tcW w:w="318" w:type="pct"/>
            <w:noWrap/>
            <w:hideMark/>
          </w:tcPr>
          <w:p w14:paraId="370112C6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2.84%</w:t>
            </w:r>
          </w:p>
        </w:tc>
        <w:tc>
          <w:tcPr>
            <w:tcW w:w="318" w:type="pct"/>
            <w:noWrap/>
            <w:hideMark/>
          </w:tcPr>
          <w:p w14:paraId="3F39F95E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2.84%</w:t>
            </w:r>
          </w:p>
        </w:tc>
        <w:tc>
          <w:tcPr>
            <w:tcW w:w="318" w:type="pct"/>
            <w:noWrap/>
            <w:hideMark/>
          </w:tcPr>
          <w:p w14:paraId="2E2050E8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2.84%</w:t>
            </w:r>
          </w:p>
        </w:tc>
        <w:tc>
          <w:tcPr>
            <w:tcW w:w="450" w:type="pct"/>
            <w:vMerge/>
            <w:shd w:val="clear" w:color="auto" w:fill="70AD47" w:themeFill="accent6"/>
            <w:noWrap/>
            <w:hideMark/>
          </w:tcPr>
          <w:p w14:paraId="28CCB23E" w14:textId="327FDEEC" w:rsidR="00D873EE" w:rsidRPr="0036312C" w:rsidRDefault="00D873EE" w:rsidP="00D873EE">
            <w:pPr>
              <w:jc w:val="left"/>
              <w:rPr>
                <w:rFonts w:ascii="Calibri" w:eastAsia="굴림" w:hAnsi="Calibri" w:cs="Calibri"/>
                <w:i/>
                <w:iCs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4FDEC5D2" w14:textId="6A348863" w:rsidR="00D873EE" w:rsidRPr="0036312C" w:rsidRDefault="00D873EE" w:rsidP="00D873EE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color w:val="4F4F55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Inflectra</w:t>
            </w:r>
            <w:proofErr w:type="spellEnd"/>
          </w:p>
        </w:tc>
        <w:tc>
          <w:tcPr>
            <w:tcW w:w="318" w:type="pct"/>
            <w:noWrap/>
            <w:hideMark/>
          </w:tcPr>
          <w:p w14:paraId="3057E634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2.27%</w:t>
            </w:r>
          </w:p>
        </w:tc>
        <w:tc>
          <w:tcPr>
            <w:tcW w:w="318" w:type="pct"/>
            <w:noWrap/>
            <w:hideMark/>
          </w:tcPr>
          <w:p w14:paraId="3727155C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1.99%</w:t>
            </w:r>
          </w:p>
        </w:tc>
        <w:tc>
          <w:tcPr>
            <w:tcW w:w="318" w:type="pct"/>
            <w:noWrap/>
            <w:hideMark/>
          </w:tcPr>
          <w:p w14:paraId="716B344C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1.70%</w:t>
            </w:r>
          </w:p>
        </w:tc>
        <w:tc>
          <w:tcPr>
            <w:tcW w:w="318" w:type="pct"/>
            <w:noWrap/>
            <w:hideMark/>
          </w:tcPr>
          <w:p w14:paraId="38C24B8F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1.42%</w:t>
            </w:r>
          </w:p>
        </w:tc>
        <w:tc>
          <w:tcPr>
            <w:tcW w:w="318" w:type="pct"/>
            <w:noWrap/>
            <w:hideMark/>
          </w:tcPr>
          <w:p w14:paraId="10D981D9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1.42%</w:t>
            </w:r>
          </w:p>
        </w:tc>
      </w:tr>
      <w:tr w:rsidR="00D873EE" w:rsidRPr="0036312C" w14:paraId="3379B0A2" w14:textId="77777777" w:rsidTr="00737551">
        <w:trPr>
          <w:trHeight w:val="300"/>
        </w:trPr>
        <w:tc>
          <w:tcPr>
            <w:tcW w:w="561" w:type="pct"/>
            <w:vMerge/>
            <w:shd w:val="clear" w:color="auto" w:fill="E2EFD9" w:themeFill="accent6" w:themeFillTint="33"/>
          </w:tcPr>
          <w:p w14:paraId="29ACDE12" w14:textId="77777777" w:rsidR="00D873EE" w:rsidRPr="0036312C" w:rsidRDefault="00D873EE" w:rsidP="00D873EE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3DB136B1" w14:textId="733DECA8" w:rsidR="00D873EE" w:rsidRPr="0036312C" w:rsidRDefault="00D873EE" w:rsidP="00D873EE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Remicade</w:t>
            </w:r>
          </w:p>
        </w:tc>
        <w:tc>
          <w:tcPr>
            <w:tcW w:w="318" w:type="pct"/>
            <w:noWrap/>
            <w:hideMark/>
          </w:tcPr>
          <w:p w14:paraId="528C0029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1.22%</w:t>
            </w:r>
          </w:p>
        </w:tc>
        <w:tc>
          <w:tcPr>
            <w:tcW w:w="318" w:type="pct"/>
            <w:noWrap/>
            <w:hideMark/>
          </w:tcPr>
          <w:p w14:paraId="5FEF1942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1.22%</w:t>
            </w:r>
          </w:p>
        </w:tc>
        <w:tc>
          <w:tcPr>
            <w:tcW w:w="318" w:type="pct"/>
            <w:noWrap/>
            <w:hideMark/>
          </w:tcPr>
          <w:p w14:paraId="72A8D62F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1.22%</w:t>
            </w:r>
          </w:p>
        </w:tc>
        <w:tc>
          <w:tcPr>
            <w:tcW w:w="318" w:type="pct"/>
            <w:noWrap/>
            <w:hideMark/>
          </w:tcPr>
          <w:p w14:paraId="522DC7C7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1.22%</w:t>
            </w:r>
          </w:p>
        </w:tc>
        <w:tc>
          <w:tcPr>
            <w:tcW w:w="318" w:type="pct"/>
            <w:noWrap/>
            <w:hideMark/>
          </w:tcPr>
          <w:p w14:paraId="4155FD20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1.22%</w:t>
            </w:r>
          </w:p>
        </w:tc>
        <w:tc>
          <w:tcPr>
            <w:tcW w:w="450" w:type="pct"/>
            <w:vMerge/>
            <w:shd w:val="clear" w:color="auto" w:fill="70AD47" w:themeFill="accent6"/>
            <w:noWrap/>
            <w:hideMark/>
          </w:tcPr>
          <w:p w14:paraId="1ADC9AAE" w14:textId="427E56FB" w:rsidR="00D873EE" w:rsidRPr="0036312C" w:rsidRDefault="00D873EE" w:rsidP="00D873EE">
            <w:pPr>
              <w:jc w:val="left"/>
              <w:rPr>
                <w:rFonts w:ascii="Calibri" w:eastAsia="굴림" w:hAnsi="Calibri" w:cs="Calibri"/>
                <w:i/>
                <w:iCs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1C26C7D3" w14:textId="39500CA8" w:rsidR="00D873EE" w:rsidRPr="0036312C" w:rsidRDefault="00D873EE" w:rsidP="00D873EE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color w:val="4F4F55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Remicade</w:t>
            </w:r>
          </w:p>
        </w:tc>
        <w:tc>
          <w:tcPr>
            <w:tcW w:w="318" w:type="pct"/>
            <w:noWrap/>
            <w:hideMark/>
          </w:tcPr>
          <w:p w14:paraId="16CCAF7D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0.98%</w:t>
            </w:r>
          </w:p>
        </w:tc>
        <w:tc>
          <w:tcPr>
            <w:tcW w:w="318" w:type="pct"/>
            <w:noWrap/>
            <w:hideMark/>
          </w:tcPr>
          <w:p w14:paraId="45750CFA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0.85%</w:t>
            </w:r>
          </w:p>
        </w:tc>
        <w:tc>
          <w:tcPr>
            <w:tcW w:w="318" w:type="pct"/>
            <w:noWrap/>
            <w:hideMark/>
          </w:tcPr>
          <w:p w14:paraId="367F9FFF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0.73%</w:t>
            </w:r>
          </w:p>
        </w:tc>
        <w:tc>
          <w:tcPr>
            <w:tcW w:w="318" w:type="pct"/>
            <w:noWrap/>
            <w:hideMark/>
          </w:tcPr>
          <w:p w14:paraId="5929D6EC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0.61%</w:t>
            </w:r>
          </w:p>
        </w:tc>
        <w:tc>
          <w:tcPr>
            <w:tcW w:w="318" w:type="pct"/>
            <w:noWrap/>
            <w:hideMark/>
          </w:tcPr>
          <w:p w14:paraId="3526FB0B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0.61%</w:t>
            </w:r>
          </w:p>
        </w:tc>
      </w:tr>
      <w:tr w:rsidR="00D873EE" w:rsidRPr="0036312C" w14:paraId="1043C1BE" w14:textId="77777777" w:rsidTr="00737551">
        <w:trPr>
          <w:trHeight w:val="300"/>
        </w:trPr>
        <w:tc>
          <w:tcPr>
            <w:tcW w:w="561" w:type="pct"/>
            <w:vMerge/>
            <w:shd w:val="clear" w:color="auto" w:fill="E2EFD9" w:themeFill="accent6" w:themeFillTint="33"/>
          </w:tcPr>
          <w:p w14:paraId="37971704" w14:textId="77777777" w:rsidR="00D873EE" w:rsidRPr="0036312C" w:rsidRDefault="00D873EE" w:rsidP="00D873EE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5E7A164F" w14:textId="67D027E3" w:rsidR="00D873EE" w:rsidRPr="0036312C" w:rsidRDefault="00D873EE" w:rsidP="00D873EE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Remsima</w:t>
            </w:r>
            <w:proofErr w:type="spellEnd"/>
          </w:p>
        </w:tc>
        <w:tc>
          <w:tcPr>
            <w:tcW w:w="318" w:type="pct"/>
            <w:noWrap/>
            <w:hideMark/>
          </w:tcPr>
          <w:p w14:paraId="0CB6BE47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2.67%</w:t>
            </w:r>
          </w:p>
        </w:tc>
        <w:tc>
          <w:tcPr>
            <w:tcW w:w="318" w:type="pct"/>
            <w:noWrap/>
            <w:hideMark/>
          </w:tcPr>
          <w:p w14:paraId="59AE5AA5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2.67%</w:t>
            </w:r>
          </w:p>
        </w:tc>
        <w:tc>
          <w:tcPr>
            <w:tcW w:w="318" w:type="pct"/>
            <w:noWrap/>
            <w:hideMark/>
          </w:tcPr>
          <w:p w14:paraId="10D85645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2.67%</w:t>
            </w:r>
          </w:p>
        </w:tc>
        <w:tc>
          <w:tcPr>
            <w:tcW w:w="318" w:type="pct"/>
            <w:noWrap/>
            <w:hideMark/>
          </w:tcPr>
          <w:p w14:paraId="56723EE0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2.67%</w:t>
            </w:r>
          </w:p>
        </w:tc>
        <w:tc>
          <w:tcPr>
            <w:tcW w:w="318" w:type="pct"/>
            <w:noWrap/>
            <w:hideMark/>
          </w:tcPr>
          <w:p w14:paraId="77E2FED9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2.67%</w:t>
            </w:r>
          </w:p>
        </w:tc>
        <w:tc>
          <w:tcPr>
            <w:tcW w:w="450" w:type="pct"/>
            <w:vMerge/>
            <w:shd w:val="clear" w:color="auto" w:fill="70AD47" w:themeFill="accent6"/>
            <w:noWrap/>
            <w:hideMark/>
          </w:tcPr>
          <w:p w14:paraId="5A57C51D" w14:textId="0815A86B" w:rsidR="00D873EE" w:rsidRPr="0036312C" w:rsidRDefault="00D873EE" w:rsidP="00D873EE">
            <w:pPr>
              <w:jc w:val="left"/>
              <w:rPr>
                <w:rFonts w:ascii="Calibri" w:eastAsia="굴림" w:hAnsi="Calibri" w:cs="Calibri"/>
                <w:i/>
                <w:iCs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7431D428" w14:textId="2855E52B" w:rsidR="00D873EE" w:rsidRPr="0036312C" w:rsidRDefault="00D873EE" w:rsidP="00D873EE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color w:val="4F4F55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Remsima</w:t>
            </w:r>
            <w:proofErr w:type="spellEnd"/>
          </w:p>
        </w:tc>
        <w:tc>
          <w:tcPr>
            <w:tcW w:w="318" w:type="pct"/>
            <w:noWrap/>
            <w:hideMark/>
          </w:tcPr>
          <w:p w14:paraId="36A4EE94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2.14%</w:t>
            </w:r>
          </w:p>
        </w:tc>
        <w:tc>
          <w:tcPr>
            <w:tcW w:w="318" w:type="pct"/>
            <w:noWrap/>
            <w:hideMark/>
          </w:tcPr>
          <w:p w14:paraId="70617AE8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1.87%</w:t>
            </w:r>
          </w:p>
        </w:tc>
        <w:tc>
          <w:tcPr>
            <w:tcW w:w="318" w:type="pct"/>
            <w:noWrap/>
            <w:hideMark/>
          </w:tcPr>
          <w:p w14:paraId="66B4F9A2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1.60%</w:t>
            </w:r>
          </w:p>
        </w:tc>
        <w:tc>
          <w:tcPr>
            <w:tcW w:w="318" w:type="pct"/>
            <w:noWrap/>
            <w:hideMark/>
          </w:tcPr>
          <w:p w14:paraId="47D9B6A9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1.34%</w:t>
            </w:r>
          </w:p>
        </w:tc>
        <w:tc>
          <w:tcPr>
            <w:tcW w:w="318" w:type="pct"/>
            <w:noWrap/>
            <w:hideMark/>
          </w:tcPr>
          <w:p w14:paraId="06414013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1.34%</w:t>
            </w:r>
          </w:p>
        </w:tc>
      </w:tr>
      <w:tr w:rsidR="00D873EE" w:rsidRPr="0036312C" w14:paraId="5439E7FE" w14:textId="77777777" w:rsidTr="00737551">
        <w:trPr>
          <w:trHeight w:val="300"/>
        </w:trPr>
        <w:tc>
          <w:tcPr>
            <w:tcW w:w="561" w:type="pct"/>
            <w:vMerge/>
            <w:shd w:val="clear" w:color="auto" w:fill="E2EFD9" w:themeFill="accent6" w:themeFillTint="33"/>
          </w:tcPr>
          <w:p w14:paraId="48D1231B" w14:textId="77777777" w:rsidR="00D873EE" w:rsidRPr="0036312C" w:rsidRDefault="00D873EE" w:rsidP="00D873EE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126C4947" w14:textId="3A5ACF58" w:rsidR="00D873EE" w:rsidRPr="0036312C" w:rsidRDefault="00D873EE" w:rsidP="00D873EE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Zessly</w:t>
            </w:r>
            <w:proofErr w:type="spellEnd"/>
          </w:p>
        </w:tc>
        <w:tc>
          <w:tcPr>
            <w:tcW w:w="318" w:type="pct"/>
            <w:noWrap/>
            <w:hideMark/>
          </w:tcPr>
          <w:p w14:paraId="5F43E58F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0.72%</w:t>
            </w:r>
          </w:p>
        </w:tc>
        <w:tc>
          <w:tcPr>
            <w:tcW w:w="318" w:type="pct"/>
            <w:noWrap/>
            <w:hideMark/>
          </w:tcPr>
          <w:p w14:paraId="4ACA84B4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0.72%</w:t>
            </w:r>
          </w:p>
        </w:tc>
        <w:tc>
          <w:tcPr>
            <w:tcW w:w="318" w:type="pct"/>
            <w:noWrap/>
            <w:hideMark/>
          </w:tcPr>
          <w:p w14:paraId="5651BA7E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0.72%</w:t>
            </w:r>
          </w:p>
        </w:tc>
        <w:tc>
          <w:tcPr>
            <w:tcW w:w="318" w:type="pct"/>
            <w:noWrap/>
            <w:hideMark/>
          </w:tcPr>
          <w:p w14:paraId="186C4A18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0.72%</w:t>
            </w:r>
          </w:p>
        </w:tc>
        <w:tc>
          <w:tcPr>
            <w:tcW w:w="318" w:type="pct"/>
            <w:noWrap/>
            <w:hideMark/>
          </w:tcPr>
          <w:p w14:paraId="0D6337CA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0.72%</w:t>
            </w:r>
          </w:p>
        </w:tc>
        <w:tc>
          <w:tcPr>
            <w:tcW w:w="450" w:type="pct"/>
            <w:vMerge/>
            <w:shd w:val="clear" w:color="auto" w:fill="70AD47" w:themeFill="accent6"/>
            <w:noWrap/>
            <w:hideMark/>
          </w:tcPr>
          <w:p w14:paraId="325FF549" w14:textId="258705DA" w:rsidR="00D873EE" w:rsidRPr="0036312C" w:rsidRDefault="00D873EE" w:rsidP="00D873EE">
            <w:pPr>
              <w:jc w:val="left"/>
              <w:rPr>
                <w:rFonts w:ascii="Calibri" w:eastAsia="굴림" w:hAnsi="Calibri" w:cs="Calibri"/>
                <w:i/>
                <w:iCs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2651AE23" w14:textId="3EE14B3F" w:rsidR="00D873EE" w:rsidRPr="0036312C" w:rsidRDefault="00D873EE" w:rsidP="00D873EE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color w:val="4F4F55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Zessly</w:t>
            </w:r>
            <w:proofErr w:type="spellEnd"/>
          </w:p>
        </w:tc>
        <w:tc>
          <w:tcPr>
            <w:tcW w:w="318" w:type="pct"/>
            <w:noWrap/>
            <w:hideMark/>
          </w:tcPr>
          <w:p w14:paraId="26924C88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0.57%</w:t>
            </w:r>
          </w:p>
        </w:tc>
        <w:tc>
          <w:tcPr>
            <w:tcW w:w="318" w:type="pct"/>
            <w:noWrap/>
            <w:hideMark/>
          </w:tcPr>
          <w:p w14:paraId="558ED2C0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0.50%</w:t>
            </w:r>
          </w:p>
        </w:tc>
        <w:tc>
          <w:tcPr>
            <w:tcW w:w="318" w:type="pct"/>
            <w:noWrap/>
            <w:hideMark/>
          </w:tcPr>
          <w:p w14:paraId="6337E551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0.43%</w:t>
            </w:r>
          </w:p>
        </w:tc>
        <w:tc>
          <w:tcPr>
            <w:tcW w:w="318" w:type="pct"/>
            <w:noWrap/>
            <w:hideMark/>
          </w:tcPr>
          <w:p w14:paraId="72653EE5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0.36%</w:t>
            </w:r>
          </w:p>
        </w:tc>
        <w:tc>
          <w:tcPr>
            <w:tcW w:w="318" w:type="pct"/>
            <w:noWrap/>
            <w:hideMark/>
          </w:tcPr>
          <w:p w14:paraId="312ADBAA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0.36%</w:t>
            </w:r>
          </w:p>
        </w:tc>
      </w:tr>
      <w:tr w:rsidR="00D873EE" w:rsidRPr="0036312C" w14:paraId="67AE362A" w14:textId="77777777" w:rsidTr="00737551">
        <w:trPr>
          <w:trHeight w:val="300"/>
        </w:trPr>
        <w:tc>
          <w:tcPr>
            <w:tcW w:w="561" w:type="pct"/>
            <w:vMerge/>
            <w:shd w:val="clear" w:color="auto" w:fill="E2EFD9" w:themeFill="accent6" w:themeFillTint="33"/>
          </w:tcPr>
          <w:p w14:paraId="251B3DE8" w14:textId="77777777" w:rsidR="00D873EE" w:rsidRPr="0036312C" w:rsidRDefault="00D873EE" w:rsidP="00D873EE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4C85CFF1" w14:textId="1A3CAF3C" w:rsidR="00D873EE" w:rsidRPr="0036312C" w:rsidRDefault="00D873EE" w:rsidP="00D873EE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Xeljanz</w:t>
            </w:r>
          </w:p>
        </w:tc>
        <w:tc>
          <w:tcPr>
            <w:tcW w:w="318" w:type="pct"/>
            <w:noWrap/>
            <w:hideMark/>
          </w:tcPr>
          <w:p w14:paraId="44873421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2.88%</w:t>
            </w:r>
          </w:p>
        </w:tc>
        <w:tc>
          <w:tcPr>
            <w:tcW w:w="318" w:type="pct"/>
            <w:noWrap/>
            <w:hideMark/>
          </w:tcPr>
          <w:p w14:paraId="11E7BF31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2.88%</w:t>
            </w:r>
          </w:p>
        </w:tc>
        <w:tc>
          <w:tcPr>
            <w:tcW w:w="318" w:type="pct"/>
            <w:noWrap/>
            <w:hideMark/>
          </w:tcPr>
          <w:p w14:paraId="029E6F2E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2.88%</w:t>
            </w:r>
          </w:p>
        </w:tc>
        <w:tc>
          <w:tcPr>
            <w:tcW w:w="318" w:type="pct"/>
            <w:noWrap/>
            <w:hideMark/>
          </w:tcPr>
          <w:p w14:paraId="131BE9EA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2.88%</w:t>
            </w:r>
          </w:p>
        </w:tc>
        <w:tc>
          <w:tcPr>
            <w:tcW w:w="318" w:type="pct"/>
            <w:noWrap/>
            <w:hideMark/>
          </w:tcPr>
          <w:p w14:paraId="30E98450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2.88%</w:t>
            </w:r>
          </w:p>
        </w:tc>
        <w:tc>
          <w:tcPr>
            <w:tcW w:w="450" w:type="pct"/>
            <w:vMerge/>
            <w:shd w:val="clear" w:color="auto" w:fill="70AD47" w:themeFill="accent6"/>
            <w:noWrap/>
            <w:hideMark/>
          </w:tcPr>
          <w:p w14:paraId="0985B46D" w14:textId="3A68625B" w:rsidR="00D873EE" w:rsidRPr="0036312C" w:rsidRDefault="00D873EE" w:rsidP="00D873EE">
            <w:pPr>
              <w:jc w:val="left"/>
              <w:rPr>
                <w:rFonts w:ascii="Calibri" w:eastAsia="굴림" w:hAnsi="Calibri" w:cs="Calibri"/>
                <w:i/>
                <w:iCs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69677863" w14:textId="690212EF" w:rsidR="00D873EE" w:rsidRPr="0036312C" w:rsidRDefault="00D873EE" w:rsidP="00D873EE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color w:val="4F4F55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Xeljanz</w:t>
            </w:r>
          </w:p>
        </w:tc>
        <w:tc>
          <w:tcPr>
            <w:tcW w:w="318" w:type="pct"/>
            <w:noWrap/>
            <w:hideMark/>
          </w:tcPr>
          <w:p w14:paraId="4182500C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2.88%</w:t>
            </w:r>
          </w:p>
        </w:tc>
        <w:tc>
          <w:tcPr>
            <w:tcW w:w="318" w:type="pct"/>
            <w:noWrap/>
            <w:hideMark/>
          </w:tcPr>
          <w:p w14:paraId="3F45AD48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2.88%</w:t>
            </w:r>
          </w:p>
        </w:tc>
        <w:tc>
          <w:tcPr>
            <w:tcW w:w="318" w:type="pct"/>
            <w:noWrap/>
            <w:hideMark/>
          </w:tcPr>
          <w:p w14:paraId="6F158396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2.88%</w:t>
            </w:r>
          </w:p>
        </w:tc>
        <w:tc>
          <w:tcPr>
            <w:tcW w:w="318" w:type="pct"/>
            <w:noWrap/>
            <w:hideMark/>
          </w:tcPr>
          <w:p w14:paraId="276608EE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2.88%</w:t>
            </w:r>
          </w:p>
        </w:tc>
        <w:tc>
          <w:tcPr>
            <w:tcW w:w="318" w:type="pct"/>
            <w:noWrap/>
            <w:hideMark/>
          </w:tcPr>
          <w:p w14:paraId="10715A9F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2.88%</w:t>
            </w:r>
          </w:p>
        </w:tc>
      </w:tr>
      <w:tr w:rsidR="00D873EE" w:rsidRPr="0036312C" w14:paraId="5E341301" w14:textId="77777777" w:rsidTr="00737551">
        <w:trPr>
          <w:trHeight w:val="300"/>
        </w:trPr>
        <w:tc>
          <w:tcPr>
            <w:tcW w:w="561" w:type="pct"/>
            <w:vMerge/>
            <w:shd w:val="clear" w:color="auto" w:fill="E2EFD9" w:themeFill="accent6" w:themeFillTint="33"/>
          </w:tcPr>
          <w:p w14:paraId="4A7DAD21" w14:textId="77777777" w:rsidR="00D873EE" w:rsidRPr="0036312C" w:rsidRDefault="00D873EE" w:rsidP="00D873EE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2160D023" w14:textId="2122AE19" w:rsidR="00D873EE" w:rsidRPr="0036312C" w:rsidRDefault="00D873EE" w:rsidP="00D873EE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Stelara</w:t>
            </w:r>
          </w:p>
        </w:tc>
        <w:tc>
          <w:tcPr>
            <w:tcW w:w="318" w:type="pct"/>
            <w:noWrap/>
            <w:hideMark/>
          </w:tcPr>
          <w:p w14:paraId="1A1D9141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15.76%</w:t>
            </w:r>
          </w:p>
        </w:tc>
        <w:tc>
          <w:tcPr>
            <w:tcW w:w="318" w:type="pct"/>
            <w:noWrap/>
            <w:hideMark/>
          </w:tcPr>
          <w:p w14:paraId="7B5A297A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15.76%</w:t>
            </w:r>
          </w:p>
        </w:tc>
        <w:tc>
          <w:tcPr>
            <w:tcW w:w="318" w:type="pct"/>
            <w:noWrap/>
            <w:hideMark/>
          </w:tcPr>
          <w:p w14:paraId="4CF6165F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15.76%</w:t>
            </w:r>
          </w:p>
        </w:tc>
        <w:tc>
          <w:tcPr>
            <w:tcW w:w="318" w:type="pct"/>
            <w:noWrap/>
            <w:hideMark/>
          </w:tcPr>
          <w:p w14:paraId="17C50777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15.76%</w:t>
            </w:r>
          </w:p>
        </w:tc>
        <w:tc>
          <w:tcPr>
            <w:tcW w:w="318" w:type="pct"/>
            <w:noWrap/>
            <w:hideMark/>
          </w:tcPr>
          <w:p w14:paraId="7CBC289C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15.76%</w:t>
            </w:r>
          </w:p>
        </w:tc>
        <w:tc>
          <w:tcPr>
            <w:tcW w:w="450" w:type="pct"/>
            <w:vMerge/>
            <w:shd w:val="clear" w:color="auto" w:fill="70AD47" w:themeFill="accent6"/>
            <w:noWrap/>
            <w:hideMark/>
          </w:tcPr>
          <w:p w14:paraId="596ED458" w14:textId="62B49FED" w:rsidR="00D873EE" w:rsidRPr="0036312C" w:rsidRDefault="00D873EE" w:rsidP="00D873EE">
            <w:pPr>
              <w:jc w:val="left"/>
              <w:rPr>
                <w:rFonts w:ascii="Calibri" w:eastAsia="굴림" w:hAnsi="Calibri" w:cs="Calibri"/>
                <w:i/>
                <w:iCs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0BD50E90" w14:textId="1FBA6FBF" w:rsidR="00D873EE" w:rsidRPr="0036312C" w:rsidRDefault="00D873EE" w:rsidP="00D873EE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color w:val="4F4F55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Stelara</w:t>
            </w:r>
          </w:p>
        </w:tc>
        <w:tc>
          <w:tcPr>
            <w:tcW w:w="318" w:type="pct"/>
            <w:noWrap/>
            <w:hideMark/>
          </w:tcPr>
          <w:p w14:paraId="079C4E95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15.44%</w:t>
            </w:r>
          </w:p>
        </w:tc>
        <w:tc>
          <w:tcPr>
            <w:tcW w:w="318" w:type="pct"/>
            <w:noWrap/>
            <w:hideMark/>
          </w:tcPr>
          <w:p w14:paraId="127F5A50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14.97%</w:t>
            </w:r>
          </w:p>
        </w:tc>
        <w:tc>
          <w:tcPr>
            <w:tcW w:w="318" w:type="pct"/>
            <w:noWrap/>
            <w:hideMark/>
          </w:tcPr>
          <w:p w14:paraId="3AB85AAC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14.66%</w:t>
            </w:r>
          </w:p>
        </w:tc>
        <w:tc>
          <w:tcPr>
            <w:tcW w:w="318" w:type="pct"/>
            <w:noWrap/>
            <w:hideMark/>
          </w:tcPr>
          <w:p w14:paraId="4D7B4762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14.34%</w:t>
            </w:r>
          </w:p>
        </w:tc>
        <w:tc>
          <w:tcPr>
            <w:tcW w:w="318" w:type="pct"/>
            <w:noWrap/>
            <w:hideMark/>
          </w:tcPr>
          <w:p w14:paraId="0D6E5EB6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14.03%</w:t>
            </w:r>
          </w:p>
        </w:tc>
      </w:tr>
      <w:tr w:rsidR="00D873EE" w:rsidRPr="0036312C" w14:paraId="77BD0E09" w14:textId="77777777" w:rsidTr="00737551">
        <w:trPr>
          <w:trHeight w:val="300"/>
        </w:trPr>
        <w:tc>
          <w:tcPr>
            <w:tcW w:w="561" w:type="pct"/>
            <w:vMerge/>
            <w:shd w:val="clear" w:color="auto" w:fill="E2EFD9" w:themeFill="accent6" w:themeFillTint="33"/>
          </w:tcPr>
          <w:p w14:paraId="6C67B37B" w14:textId="77777777" w:rsidR="00D873EE" w:rsidRPr="0036312C" w:rsidRDefault="00D873EE" w:rsidP="00D873EE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0EC9F19F" w14:textId="52679FBB" w:rsidR="00D873EE" w:rsidRPr="0036312C" w:rsidRDefault="00D873EE" w:rsidP="00D873EE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Entyvio</w:t>
            </w:r>
          </w:p>
        </w:tc>
        <w:tc>
          <w:tcPr>
            <w:tcW w:w="318" w:type="pct"/>
            <w:noWrap/>
            <w:hideMark/>
          </w:tcPr>
          <w:p w14:paraId="74471595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10.06%</w:t>
            </w:r>
          </w:p>
        </w:tc>
        <w:tc>
          <w:tcPr>
            <w:tcW w:w="318" w:type="pct"/>
            <w:noWrap/>
            <w:hideMark/>
          </w:tcPr>
          <w:p w14:paraId="6613F781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10.06%</w:t>
            </w:r>
          </w:p>
        </w:tc>
        <w:tc>
          <w:tcPr>
            <w:tcW w:w="318" w:type="pct"/>
            <w:noWrap/>
            <w:hideMark/>
          </w:tcPr>
          <w:p w14:paraId="270AEBCD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10.06%</w:t>
            </w:r>
          </w:p>
        </w:tc>
        <w:tc>
          <w:tcPr>
            <w:tcW w:w="318" w:type="pct"/>
            <w:noWrap/>
            <w:hideMark/>
          </w:tcPr>
          <w:p w14:paraId="6904EC70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10.06%</w:t>
            </w:r>
          </w:p>
        </w:tc>
        <w:tc>
          <w:tcPr>
            <w:tcW w:w="318" w:type="pct"/>
            <w:noWrap/>
            <w:hideMark/>
          </w:tcPr>
          <w:p w14:paraId="7CEF8423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10.06%</w:t>
            </w:r>
          </w:p>
        </w:tc>
        <w:tc>
          <w:tcPr>
            <w:tcW w:w="450" w:type="pct"/>
            <w:vMerge/>
            <w:shd w:val="clear" w:color="auto" w:fill="70AD47" w:themeFill="accent6"/>
            <w:noWrap/>
            <w:hideMark/>
          </w:tcPr>
          <w:p w14:paraId="0BAD31CC" w14:textId="1A5A9020" w:rsidR="00D873EE" w:rsidRPr="0036312C" w:rsidRDefault="00D873EE" w:rsidP="00D873EE">
            <w:pPr>
              <w:jc w:val="left"/>
              <w:rPr>
                <w:rFonts w:ascii="Calibri" w:eastAsia="굴림" w:hAnsi="Calibri" w:cs="Calibri"/>
                <w:i/>
                <w:iCs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0E5C14FC" w14:textId="7D8AD498" w:rsidR="00D873EE" w:rsidRPr="0036312C" w:rsidRDefault="00D873EE" w:rsidP="00D873EE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color w:val="4F4F55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Entyvio</w:t>
            </w:r>
          </w:p>
        </w:tc>
        <w:tc>
          <w:tcPr>
            <w:tcW w:w="318" w:type="pct"/>
            <w:noWrap/>
            <w:hideMark/>
          </w:tcPr>
          <w:p w14:paraId="7D9DD206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9.86%</w:t>
            </w:r>
          </w:p>
        </w:tc>
        <w:tc>
          <w:tcPr>
            <w:tcW w:w="318" w:type="pct"/>
            <w:noWrap/>
            <w:hideMark/>
          </w:tcPr>
          <w:p w14:paraId="2A8F1F26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9.56%</w:t>
            </w:r>
          </w:p>
        </w:tc>
        <w:tc>
          <w:tcPr>
            <w:tcW w:w="318" w:type="pct"/>
            <w:noWrap/>
            <w:hideMark/>
          </w:tcPr>
          <w:p w14:paraId="4FAACF18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9.35%</w:t>
            </w:r>
          </w:p>
        </w:tc>
        <w:tc>
          <w:tcPr>
            <w:tcW w:w="318" w:type="pct"/>
            <w:noWrap/>
            <w:hideMark/>
          </w:tcPr>
          <w:p w14:paraId="66D7A0D6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9.15%</w:t>
            </w:r>
          </w:p>
        </w:tc>
        <w:tc>
          <w:tcPr>
            <w:tcW w:w="318" w:type="pct"/>
            <w:noWrap/>
            <w:hideMark/>
          </w:tcPr>
          <w:p w14:paraId="794218C4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8.95%</w:t>
            </w:r>
          </w:p>
        </w:tc>
      </w:tr>
      <w:tr w:rsidR="00D873EE" w:rsidRPr="0036312C" w14:paraId="6FC474B7" w14:textId="77777777" w:rsidTr="00737551">
        <w:trPr>
          <w:trHeight w:val="300"/>
        </w:trPr>
        <w:tc>
          <w:tcPr>
            <w:tcW w:w="561" w:type="pct"/>
            <w:vMerge/>
            <w:shd w:val="clear" w:color="auto" w:fill="E2EFD9" w:themeFill="accent6" w:themeFillTint="33"/>
          </w:tcPr>
          <w:p w14:paraId="556FC607" w14:textId="77777777" w:rsidR="00D873EE" w:rsidRPr="0036312C" w:rsidRDefault="00D873EE" w:rsidP="00D873EE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2AD072C5" w14:textId="615D5AC3" w:rsidR="00D873EE" w:rsidRPr="0036312C" w:rsidRDefault="00D873EE" w:rsidP="00D873EE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CT-P13 SC</w:t>
            </w:r>
          </w:p>
        </w:tc>
        <w:tc>
          <w:tcPr>
            <w:tcW w:w="318" w:type="pct"/>
            <w:noWrap/>
            <w:hideMark/>
          </w:tcPr>
          <w:p w14:paraId="19CFC104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0.00%</w:t>
            </w:r>
          </w:p>
        </w:tc>
        <w:tc>
          <w:tcPr>
            <w:tcW w:w="318" w:type="pct"/>
            <w:noWrap/>
            <w:hideMark/>
          </w:tcPr>
          <w:p w14:paraId="522C7AF0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0.00%</w:t>
            </w:r>
          </w:p>
        </w:tc>
        <w:tc>
          <w:tcPr>
            <w:tcW w:w="318" w:type="pct"/>
            <w:noWrap/>
            <w:hideMark/>
          </w:tcPr>
          <w:p w14:paraId="0F7523C7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0.00%</w:t>
            </w:r>
          </w:p>
        </w:tc>
        <w:tc>
          <w:tcPr>
            <w:tcW w:w="318" w:type="pct"/>
            <w:noWrap/>
            <w:hideMark/>
          </w:tcPr>
          <w:p w14:paraId="1BEA53ED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0.00%</w:t>
            </w:r>
          </w:p>
        </w:tc>
        <w:tc>
          <w:tcPr>
            <w:tcW w:w="318" w:type="pct"/>
            <w:noWrap/>
            <w:hideMark/>
          </w:tcPr>
          <w:p w14:paraId="07A25B48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0.00%</w:t>
            </w:r>
          </w:p>
        </w:tc>
        <w:tc>
          <w:tcPr>
            <w:tcW w:w="450" w:type="pct"/>
            <w:vMerge/>
            <w:shd w:val="clear" w:color="auto" w:fill="70AD47" w:themeFill="accent6"/>
            <w:noWrap/>
            <w:hideMark/>
          </w:tcPr>
          <w:p w14:paraId="7A9484C3" w14:textId="4107C088" w:rsidR="00D873EE" w:rsidRPr="0036312C" w:rsidRDefault="00D873EE" w:rsidP="00D873EE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i/>
                <w:iCs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2EB6221B" w14:textId="03FC9678" w:rsidR="00D873EE" w:rsidRPr="0036312C" w:rsidRDefault="00D873EE" w:rsidP="00D873EE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color w:val="4F4F55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CT-P13 SC</w:t>
            </w:r>
          </w:p>
        </w:tc>
        <w:tc>
          <w:tcPr>
            <w:tcW w:w="318" w:type="pct"/>
            <w:noWrap/>
            <w:hideMark/>
          </w:tcPr>
          <w:p w14:paraId="1C4723A0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3.96%</w:t>
            </w:r>
          </w:p>
        </w:tc>
        <w:tc>
          <w:tcPr>
            <w:tcW w:w="318" w:type="pct"/>
            <w:noWrap/>
            <w:hideMark/>
          </w:tcPr>
          <w:p w14:paraId="702E8557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6.79%</w:t>
            </w:r>
          </w:p>
        </w:tc>
        <w:tc>
          <w:tcPr>
            <w:tcW w:w="318" w:type="pct"/>
            <w:noWrap/>
            <w:hideMark/>
          </w:tcPr>
          <w:p w14:paraId="43BE611A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9.37%</w:t>
            </w:r>
          </w:p>
        </w:tc>
        <w:tc>
          <w:tcPr>
            <w:tcW w:w="318" w:type="pct"/>
            <w:noWrap/>
            <w:hideMark/>
          </w:tcPr>
          <w:p w14:paraId="799FFE14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11.95%</w:t>
            </w:r>
          </w:p>
        </w:tc>
        <w:tc>
          <w:tcPr>
            <w:tcW w:w="318" w:type="pct"/>
            <w:noWrap/>
            <w:hideMark/>
          </w:tcPr>
          <w:p w14:paraId="09E34B17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13.15%</w:t>
            </w:r>
          </w:p>
        </w:tc>
      </w:tr>
    </w:tbl>
    <w:p w14:paraId="3B99569E" w14:textId="77777777" w:rsidR="00D873EE" w:rsidRPr="0036312C" w:rsidRDefault="00D873EE" w:rsidP="00086905">
      <w:pPr>
        <w:widowControl/>
        <w:wordWrap/>
        <w:autoSpaceDE/>
        <w:autoSpaceDN/>
        <w:rPr>
          <w:rFonts w:ascii="Calibri" w:hAnsi="Calibri" w:cs="Calibri"/>
          <w:szCs w:val="20"/>
          <w:lang w:val="en-GB"/>
        </w:rPr>
      </w:pPr>
    </w:p>
    <w:p w14:paraId="0B8C07F8" w14:textId="77777777" w:rsidR="004061F0" w:rsidRPr="0036312C" w:rsidRDefault="004061F0">
      <w:pPr>
        <w:widowControl/>
        <w:wordWrap/>
        <w:autoSpaceDE/>
        <w:autoSpaceDN/>
        <w:rPr>
          <w:rFonts w:ascii="Calibri" w:hAnsi="Calibri" w:cs="Calibri"/>
          <w:szCs w:val="20"/>
          <w:lang w:val="en-GB"/>
        </w:rPr>
      </w:pPr>
      <w:r w:rsidRPr="0036312C">
        <w:rPr>
          <w:rFonts w:ascii="Calibri" w:hAnsi="Calibri" w:cs="Calibri"/>
          <w:szCs w:val="20"/>
          <w:lang w:val="en-GB"/>
        </w:rPr>
        <w:br w:type="page"/>
      </w:r>
    </w:p>
    <w:p w14:paraId="7FA70916" w14:textId="42C40EC7" w:rsidR="00D873EE" w:rsidRPr="0036312C" w:rsidRDefault="004061F0" w:rsidP="00086905">
      <w:pPr>
        <w:widowControl/>
        <w:wordWrap/>
        <w:autoSpaceDE/>
        <w:autoSpaceDN/>
        <w:rPr>
          <w:rFonts w:ascii="Calibri" w:hAnsi="Calibri" w:cs="Calibri"/>
          <w:sz w:val="22"/>
          <w:lang w:val="en-GB"/>
        </w:rPr>
      </w:pPr>
      <w:r w:rsidRPr="0036312C">
        <w:rPr>
          <w:rFonts w:ascii="Calibri" w:hAnsi="Calibri"/>
          <w:b/>
          <w:bCs/>
          <w:sz w:val="22"/>
          <w:szCs w:val="24"/>
          <w:lang w:val="en-GB"/>
        </w:rPr>
        <w:lastRenderedPageBreak/>
        <w:t xml:space="preserve">Supplementary Table </w:t>
      </w:r>
      <w:r w:rsidRPr="0036312C">
        <w:rPr>
          <w:rFonts w:ascii="Calibri" w:hAnsi="Calibri"/>
          <w:b/>
          <w:bCs/>
          <w:sz w:val="22"/>
          <w:szCs w:val="24"/>
          <w:lang w:val="en-GB"/>
        </w:rPr>
        <w:fldChar w:fldCharType="begin"/>
      </w:r>
      <w:r w:rsidRPr="0036312C">
        <w:rPr>
          <w:rFonts w:ascii="Calibri" w:hAnsi="Calibri"/>
          <w:b/>
          <w:bCs/>
          <w:sz w:val="22"/>
          <w:szCs w:val="24"/>
          <w:lang w:val="en-GB"/>
        </w:rPr>
        <w:instrText xml:space="preserve"> SEQ Supplementary_Table \* ARABIC </w:instrText>
      </w:r>
      <w:r w:rsidRPr="0036312C">
        <w:rPr>
          <w:rFonts w:ascii="Calibri" w:hAnsi="Calibri"/>
          <w:b/>
          <w:bCs/>
          <w:sz w:val="22"/>
          <w:szCs w:val="24"/>
          <w:lang w:val="en-GB"/>
        </w:rPr>
        <w:fldChar w:fldCharType="separate"/>
      </w:r>
      <w:r w:rsidR="00737551" w:rsidRPr="0036312C">
        <w:rPr>
          <w:rFonts w:ascii="Calibri" w:hAnsi="Calibri"/>
          <w:b/>
          <w:bCs/>
          <w:sz w:val="22"/>
          <w:szCs w:val="24"/>
          <w:lang w:val="en-GB"/>
        </w:rPr>
        <w:t>11</w:t>
      </w:r>
      <w:r w:rsidRPr="0036312C">
        <w:rPr>
          <w:rFonts w:ascii="Calibri" w:hAnsi="Calibri"/>
          <w:b/>
          <w:bCs/>
          <w:sz w:val="22"/>
          <w:szCs w:val="24"/>
          <w:lang w:val="en-GB"/>
        </w:rPr>
        <w:fldChar w:fldCharType="end"/>
      </w:r>
      <w:r w:rsidRPr="0036312C">
        <w:rPr>
          <w:rFonts w:ascii="Calibri" w:hAnsi="Calibri" w:cs="Calibri"/>
          <w:sz w:val="22"/>
          <w:szCs w:val="24"/>
          <w:lang w:val="en-GB"/>
        </w:rPr>
        <w:t xml:space="preserve"> </w:t>
      </w:r>
      <w:r w:rsidR="00D873EE" w:rsidRPr="0036312C">
        <w:rPr>
          <w:rFonts w:ascii="Calibri" w:hAnsi="Calibri" w:cs="Calibri"/>
          <w:sz w:val="22"/>
          <w:lang w:val="en-GB"/>
        </w:rPr>
        <w:t xml:space="preserve">Patient share </w:t>
      </w:r>
      <w:r w:rsidRPr="0036312C">
        <w:rPr>
          <w:rFonts w:ascii="Calibri" w:hAnsi="Calibri" w:cs="Calibri"/>
          <w:sz w:val="22"/>
          <w:lang w:val="en-GB"/>
        </w:rPr>
        <w:t xml:space="preserve">data </w:t>
      </w:r>
      <w:r w:rsidR="00D873EE" w:rsidRPr="0036312C">
        <w:rPr>
          <w:rFonts w:ascii="Calibri" w:hAnsi="Calibri" w:cs="Calibri"/>
          <w:sz w:val="22"/>
          <w:lang w:val="en-GB"/>
        </w:rPr>
        <w:t>of CD in Spain</w:t>
      </w:r>
      <w:r w:rsidR="00FD50BF" w:rsidRPr="0036312C">
        <w:rPr>
          <w:rFonts w:ascii="Calibri" w:hAnsi="Calibri" w:cs="Calibri"/>
          <w:sz w:val="22"/>
          <w:lang w:val="en-GB"/>
        </w:rPr>
        <w:t xml:space="preserve"> </w:t>
      </w:r>
    </w:p>
    <w:tbl>
      <w:tblPr>
        <w:tblStyle w:val="a5"/>
        <w:tblW w:w="5000" w:type="pct"/>
        <w:tblLook w:val="04A0" w:firstRow="1" w:lastRow="0" w:firstColumn="1" w:lastColumn="0" w:noHBand="0" w:noVBand="1"/>
      </w:tblPr>
      <w:tblGrid>
        <w:gridCol w:w="1566"/>
        <w:gridCol w:w="1125"/>
        <w:gridCol w:w="888"/>
        <w:gridCol w:w="888"/>
        <w:gridCol w:w="888"/>
        <w:gridCol w:w="888"/>
        <w:gridCol w:w="888"/>
        <w:gridCol w:w="1256"/>
        <w:gridCol w:w="1125"/>
        <w:gridCol w:w="888"/>
        <w:gridCol w:w="887"/>
        <w:gridCol w:w="887"/>
        <w:gridCol w:w="887"/>
        <w:gridCol w:w="887"/>
      </w:tblGrid>
      <w:tr w:rsidR="00D873EE" w:rsidRPr="0036312C" w14:paraId="6513D9C2" w14:textId="77777777" w:rsidTr="00737551">
        <w:trPr>
          <w:trHeight w:val="300"/>
        </w:trPr>
        <w:tc>
          <w:tcPr>
            <w:tcW w:w="561" w:type="pct"/>
            <w:vMerge w:val="restart"/>
            <w:shd w:val="clear" w:color="auto" w:fill="E2EFD9" w:themeFill="accent6" w:themeFillTint="33"/>
            <w:vAlign w:val="center"/>
          </w:tcPr>
          <w:p w14:paraId="5A8F9591" w14:textId="77777777" w:rsidR="004061F0" w:rsidRPr="0036312C" w:rsidRDefault="00D873EE" w:rsidP="004061F0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  <w:t>World without</w:t>
            </w:r>
          </w:p>
          <w:p w14:paraId="0927E6AD" w14:textId="6CE9324E" w:rsidR="00D873EE" w:rsidRPr="0036312C" w:rsidRDefault="00D873EE" w:rsidP="004061F0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  <w:t>CT-P13 SC</w:t>
            </w:r>
            <w:r w:rsidR="00597DED" w:rsidRPr="0036312C"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  <w:t xml:space="preserve"> </w:t>
            </w:r>
            <w:r w:rsidR="00597DED" w:rsidRPr="0036312C">
              <w:rPr>
                <w:rFonts w:ascii="Calibri" w:hAnsi="Calibri" w:cs="Calibri"/>
                <w:b/>
                <w:bCs/>
                <w:sz w:val="22"/>
                <w:lang w:val="en-GB"/>
              </w:rPr>
              <w:fldChar w:fldCharType="begin"/>
            </w:r>
            <w:r w:rsidR="00597DED" w:rsidRPr="0036312C">
              <w:rPr>
                <w:rFonts w:ascii="Calibri" w:hAnsi="Calibri" w:cs="Calibri"/>
                <w:b/>
                <w:bCs/>
                <w:sz w:val="22"/>
                <w:lang w:val="en-GB"/>
              </w:rPr>
              <w:instrText xml:space="preserve"> ADDIN EN.CITE &lt;EndNote&gt;&lt;Cite&gt;&lt;Year&gt;2020&lt;/Year&gt;&lt;RecNum&gt;86&lt;/RecNum&gt;&lt;DisplayText&gt;[8]&lt;/DisplayText&gt;&lt;record&gt;&lt;rec-number&gt;86&lt;/rec-number&gt;&lt;foreign-keys&gt;&lt;key app="EN" db-id="za29tzrd05srdvexzelpexvne9wtr0x9fd0r" timestamp="1625022559"&gt;86&lt;/key&gt;&lt;/foreign-keys&gt;&lt;ref-type name="Dataset"&gt;59&lt;/ref-type&gt;&lt;contributors&gt;&lt;secondary-authors&gt;&lt;author&gt;IQVIA&lt;/author&gt;&lt;/secondary-authors&gt;&lt;/contributors&gt;&lt;titles&gt;&lt;title&gt;MIDAS sales data&lt;/title&gt;&lt;/titles&gt;&lt;dates&gt;&lt;year&gt;2020&lt;/year&gt;&lt;/dates&gt;&lt;urls&gt;&lt;/urls&gt;&lt;/record&gt;&lt;/Cite&gt;&lt;/EndNote&gt;</w:instrText>
            </w:r>
            <w:r w:rsidR="00597DED" w:rsidRPr="0036312C">
              <w:rPr>
                <w:rFonts w:ascii="Calibri" w:hAnsi="Calibri" w:cs="Calibri"/>
                <w:b/>
                <w:bCs/>
                <w:sz w:val="22"/>
                <w:lang w:val="en-GB"/>
              </w:rPr>
              <w:fldChar w:fldCharType="separate"/>
            </w:r>
            <w:r w:rsidR="00597DED" w:rsidRPr="0036312C">
              <w:rPr>
                <w:rFonts w:ascii="Calibri" w:hAnsi="Calibri" w:cs="Calibri"/>
                <w:b/>
                <w:bCs/>
                <w:sz w:val="22"/>
                <w:lang w:val="en-GB"/>
              </w:rPr>
              <w:t>[8]</w:t>
            </w:r>
            <w:r w:rsidR="00597DED" w:rsidRPr="0036312C">
              <w:rPr>
                <w:rFonts w:ascii="Calibri" w:hAnsi="Calibri" w:cs="Calibri"/>
                <w:b/>
                <w:bCs/>
                <w:sz w:val="22"/>
                <w:lang w:val="en-GB"/>
              </w:rPr>
              <w:fldChar w:fldCharType="end"/>
            </w:r>
          </w:p>
        </w:tc>
        <w:tc>
          <w:tcPr>
            <w:tcW w:w="403" w:type="pct"/>
            <w:shd w:val="clear" w:color="auto" w:fill="E7E6E6" w:themeFill="background2"/>
            <w:noWrap/>
            <w:vAlign w:val="center"/>
            <w:hideMark/>
          </w:tcPr>
          <w:p w14:paraId="0178F181" w14:textId="7B0BD509" w:rsidR="00D873EE" w:rsidRPr="0036312C" w:rsidRDefault="004A31ED" w:rsidP="004A31E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  <w:t>Product</w:t>
            </w:r>
          </w:p>
        </w:tc>
        <w:tc>
          <w:tcPr>
            <w:tcW w:w="318" w:type="pct"/>
            <w:shd w:val="clear" w:color="auto" w:fill="E7E6E6" w:themeFill="background2"/>
            <w:vAlign w:val="center"/>
            <w:hideMark/>
          </w:tcPr>
          <w:p w14:paraId="17D58FDF" w14:textId="77777777" w:rsidR="00D873EE" w:rsidRPr="0036312C" w:rsidRDefault="00D873EE" w:rsidP="004A31E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  <w:t>Year 1</w:t>
            </w:r>
          </w:p>
        </w:tc>
        <w:tc>
          <w:tcPr>
            <w:tcW w:w="318" w:type="pct"/>
            <w:shd w:val="clear" w:color="auto" w:fill="E7E6E6" w:themeFill="background2"/>
            <w:vAlign w:val="center"/>
            <w:hideMark/>
          </w:tcPr>
          <w:p w14:paraId="76FD25B7" w14:textId="77777777" w:rsidR="00D873EE" w:rsidRPr="0036312C" w:rsidRDefault="00D873EE" w:rsidP="004A31E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  <w:t>Year 2</w:t>
            </w:r>
          </w:p>
        </w:tc>
        <w:tc>
          <w:tcPr>
            <w:tcW w:w="318" w:type="pct"/>
            <w:shd w:val="clear" w:color="auto" w:fill="E7E6E6" w:themeFill="background2"/>
            <w:vAlign w:val="center"/>
            <w:hideMark/>
          </w:tcPr>
          <w:p w14:paraId="689CE2AA" w14:textId="77777777" w:rsidR="00D873EE" w:rsidRPr="0036312C" w:rsidRDefault="00D873EE" w:rsidP="004A31E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  <w:t>Year 3</w:t>
            </w:r>
          </w:p>
        </w:tc>
        <w:tc>
          <w:tcPr>
            <w:tcW w:w="318" w:type="pct"/>
            <w:shd w:val="clear" w:color="auto" w:fill="E7E6E6" w:themeFill="background2"/>
            <w:vAlign w:val="center"/>
            <w:hideMark/>
          </w:tcPr>
          <w:p w14:paraId="65B07BAE" w14:textId="77777777" w:rsidR="00D873EE" w:rsidRPr="0036312C" w:rsidRDefault="00D873EE" w:rsidP="004A31E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  <w:t>Year 4</w:t>
            </w:r>
          </w:p>
        </w:tc>
        <w:tc>
          <w:tcPr>
            <w:tcW w:w="318" w:type="pct"/>
            <w:shd w:val="clear" w:color="auto" w:fill="E7E6E6" w:themeFill="background2"/>
            <w:vAlign w:val="center"/>
            <w:hideMark/>
          </w:tcPr>
          <w:p w14:paraId="3E85BFF1" w14:textId="77777777" w:rsidR="00D873EE" w:rsidRPr="0036312C" w:rsidRDefault="00D873EE" w:rsidP="004A31E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  <w:t>Year 5</w:t>
            </w:r>
          </w:p>
        </w:tc>
        <w:tc>
          <w:tcPr>
            <w:tcW w:w="450" w:type="pct"/>
            <w:vMerge w:val="restart"/>
            <w:shd w:val="clear" w:color="auto" w:fill="70AD47" w:themeFill="accent6"/>
            <w:noWrap/>
            <w:vAlign w:val="center"/>
            <w:hideMark/>
          </w:tcPr>
          <w:p w14:paraId="6B5656E6" w14:textId="0FF8B4C8" w:rsidR="004061F0" w:rsidRPr="0036312C" w:rsidRDefault="00D873EE" w:rsidP="004A31ED">
            <w:pPr>
              <w:jc w:val="center"/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  <w:t>World with</w:t>
            </w:r>
          </w:p>
          <w:p w14:paraId="2C215273" w14:textId="628A3669" w:rsidR="00D873EE" w:rsidRPr="0036312C" w:rsidRDefault="00D873EE" w:rsidP="004A31ED">
            <w:pPr>
              <w:jc w:val="center"/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  <w:t>CT-P13 SC</w:t>
            </w:r>
          </w:p>
        </w:tc>
        <w:tc>
          <w:tcPr>
            <w:tcW w:w="403" w:type="pct"/>
            <w:shd w:val="clear" w:color="auto" w:fill="E7E6E6" w:themeFill="background2"/>
            <w:noWrap/>
            <w:vAlign w:val="center"/>
            <w:hideMark/>
          </w:tcPr>
          <w:p w14:paraId="1564CDB6" w14:textId="533C0F88" w:rsidR="00D873EE" w:rsidRPr="0036312C" w:rsidRDefault="004A31ED" w:rsidP="004A31E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4F4F55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  <w:t>Product</w:t>
            </w:r>
          </w:p>
        </w:tc>
        <w:tc>
          <w:tcPr>
            <w:tcW w:w="318" w:type="pct"/>
            <w:shd w:val="clear" w:color="auto" w:fill="E7E6E6" w:themeFill="background2"/>
            <w:vAlign w:val="center"/>
            <w:hideMark/>
          </w:tcPr>
          <w:p w14:paraId="573480FA" w14:textId="77777777" w:rsidR="00D873EE" w:rsidRPr="0036312C" w:rsidRDefault="00D873EE" w:rsidP="004A31E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  <w:t>Year 1</w:t>
            </w:r>
          </w:p>
        </w:tc>
        <w:tc>
          <w:tcPr>
            <w:tcW w:w="318" w:type="pct"/>
            <w:shd w:val="clear" w:color="auto" w:fill="E7E6E6" w:themeFill="background2"/>
            <w:vAlign w:val="center"/>
            <w:hideMark/>
          </w:tcPr>
          <w:p w14:paraId="1444EA10" w14:textId="77777777" w:rsidR="00D873EE" w:rsidRPr="0036312C" w:rsidRDefault="00D873EE" w:rsidP="004A31E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  <w:t>Year 2</w:t>
            </w:r>
          </w:p>
        </w:tc>
        <w:tc>
          <w:tcPr>
            <w:tcW w:w="318" w:type="pct"/>
            <w:shd w:val="clear" w:color="auto" w:fill="E7E6E6" w:themeFill="background2"/>
            <w:vAlign w:val="center"/>
            <w:hideMark/>
          </w:tcPr>
          <w:p w14:paraId="32D4293A" w14:textId="77777777" w:rsidR="00D873EE" w:rsidRPr="0036312C" w:rsidRDefault="00D873EE" w:rsidP="004A31E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  <w:t>Year 3</w:t>
            </w:r>
          </w:p>
        </w:tc>
        <w:tc>
          <w:tcPr>
            <w:tcW w:w="318" w:type="pct"/>
            <w:shd w:val="clear" w:color="auto" w:fill="E7E6E6" w:themeFill="background2"/>
            <w:vAlign w:val="center"/>
            <w:hideMark/>
          </w:tcPr>
          <w:p w14:paraId="103E5F81" w14:textId="77777777" w:rsidR="00D873EE" w:rsidRPr="0036312C" w:rsidRDefault="00D873EE" w:rsidP="004A31E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  <w:t>Year 4</w:t>
            </w:r>
          </w:p>
        </w:tc>
        <w:tc>
          <w:tcPr>
            <w:tcW w:w="318" w:type="pct"/>
            <w:shd w:val="clear" w:color="auto" w:fill="E7E6E6" w:themeFill="background2"/>
            <w:vAlign w:val="center"/>
            <w:hideMark/>
          </w:tcPr>
          <w:p w14:paraId="43E28BA4" w14:textId="77777777" w:rsidR="00D873EE" w:rsidRPr="0036312C" w:rsidRDefault="00D873EE" w:rsidP="004A31E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  <w:t>Year 5</w:t>
            </w:r>
          </w:p>
        </w:tc>
      </w:tr>
      <w:tr w:rsidR="00D873EE" w:rsidRPr="0036312C" w14:paraId="56A4E395" w14:textId="77777777" w:rsidTr="00737551">
        <w:trPr>
          <w:trHeight w:val="300"/>
        </w:trPr>
        <w:tc>
          <w:tcPr>
            <w:tcW w:w="561" w:type="pct"/>
            <w:vMerge/>
            <w:shd w:val="clear" w:color="auto" w:fill="E2EFD9" w:themeFill="accent6" w:themeFillTint="33"/>
          </w:tcPr>
          <w:p w14:paraId="75CEB79E" w14:textId="77777777" w:rsidR="00D873EE" w:rsidRPr="0036312C" w:rsidRDefault="00D873EE" w:rsidP="00D873EE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4595D6BF" w14:textId="5AC940FB" w:rsidR="00D873EE" w:rsidRPr="0036312C" w:rsidRDefault="00D873EE" w:rsidP="00D873EE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Amgevita</w:t>
            </w:r>
            <w:proofErr w:type="spellEnd"/>
          </w:p>
        </w:tc>
        <w:tc>
          <w:tcPr>
            <w:tcW w:w="318" w:type="pct"/>
            <w:noWrap/>
            <w:hideMark/>
          </w:tcPr>
          <w:p w14:paraId="205C2D1D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3.25%</w:t>
            </w:r>
          </w:p>
        </w:tc>
        <w:tc>
          <w:tcPr>
            <w:tcW w:w="318" w:type="pct"/>
            <w:noWrap/>
            <w:hideMark/>
          </w:tcPr>
          <w:p w14:paraId="0B3B6F34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3.25%</w:t>
            </w:r>
          </w:p>
        </w:tc>
        <w:tc>
          <w:tcPr>
            <w:tcW w:w="318" w:type="pct"/>
            <w:noWrap/>
            <w:hideMark/>
          </w:tcPr>
          <w:p w14:paraId="0225E42D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3.25%</w:t>
            </w:r>
          </w:p>
        </w:tc>
        <w:tc>
          <w:tcPr>
            <w:tcW w:w="318" w:type="pct"/>
            <w:noWrap/>
            <w:hideMark/>
          </w:tcPr>
          <w:p w14:paraId="02AF545D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3.25%</w:t>
            </w:r>
          </w:p>
        </w:tc>
        <w:tc>
          <w:tcPr>
            <w:tcW w:w="318" w:type="pct"/>
            <w:noWrap/>
            <w:hideMark/>
          </w:tcPr>
          <w:p w14:paraId="1B44283D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3.25%</w:t>
            </w:r>
          </w:p>
        </w:tc>
        <w:tc>
          <w:tcPr>
            <w:tcW w:w="450" w:type="pct"/>
            <w:vMerge/>
            <w:shd w:val="clear" w:color="auto" w:fill="70AD47" w:themeFill="accent6"/>
            <w:noWrap/>
            <w:hideMark/>
          </w:tcPr>
          <w:p w14:paraId="20C87C55" w14:textId="112C246E" w:rsidR="00D873EE" w:rsidRPr="0036312C" w:rsidRDefault="00D873EE" w:rsidP="00D873EE">
            <w:pPr>
              <w:jc w:val="left"/>
              <w:rPr>
                <w:rFonts w:ascii="Calibri" w:eastAsia="굴림" w:hAnsi="Calibri" w:cs="Calibri"/>
                <w:i/>
                <w:iCs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46568259" w14:textId="36F8AD05" w:rsidR="00D873EE" w:rsidRPr="0036312C" w:rsidRDefault="00D873EE" w:rsidP="00D873EE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color w:val="4F4F55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Amgevita</w:t>
            </w:r>
            <w:proofErr w:type="spellEnd"/>
          </w:p>
        </w:tc>
        <w:tc>
          <w:tcPr>
            <w:tcW w:w="318" w:type="pct"/>
            <w:noWrap/>
            <w:hideMark/>
          </w:tcPr>
          <w:p w14:paraId="7FD37661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3.22%</w:t>
            </w:r>
          </w:p>
        </w:tc>
        <w:tc>
          <w:tcPr>
            <w:tcW w:w="318" w:type="pct"/>
            <w:noWrap/>
            <w:hideMark/>
          </w:tcPr>
          <w:p w14:paraId="6E717693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3.18%</w:t>
            </w:r>
          </w:p>
        </w:tc>
        <w:tc>
          <w:tcPr>
            <w:tcW w:w="318" w:type="pct"/>
            <w:noWrap/>
            <w:hideMark/>
          </w:tcPr>
          <w:p w14:paraId="11DED1AD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3.15%</w:t>
            </w:r>
          </w:p>
        </w:tc>
        <w:tc>
          <w:tcPr>
            <w:tcW w:w="318" w:type="pct"/>
            <w:noWrap/>
            <w:hideMark/>
          </w:tcPr>
          <w:p w14:paraId="2C1E9F75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3.12%</w:t>
            </w:r>
          </w:p>
        </w:tc>
        <w:tc>
          <w:tcPr>
            <w:tcW w:w="318" w:type="pct"/>
            <w:noWrap/>
            <w:hideMark/>
          </w:tcPr>
          <w:p w14:paraId="2DD81B87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3.09%</w:t>
            </w:r>
          </w:p>
        </w:tc>
      </w:tr>
      <w:tr w:rsidR="00D873EE" w:rsidRPr="0036312C" w14:paraId="376BF268" w14:textId="77777777" w:rsidTr="00737551">
        <w:trPr>
          <w:trHeight w:val="300"/>
        </w:trPr>
        <w:tc>
          <w:tcPr>
            <w:tcW w:w="561" w:type="pct"/>
            <w:vMerge/>
            <w:shd w:val="clear" w:color="auto" w:fill="E2EFD9" w:themeFill="accent6" w:themeFillTint="33"/>
          </w:tcPr>
          <w:p w14:paraId="0FEEFDDD" w14:textId="77777777" w:rsidR="00D873EE" w:rsidRPr="0036312C" w:rsidRDefault="00D873EE" w:rsidP="00D873EE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0EBBA74B" w14:textId="166731D2" w:rsidR="00D873EE" w:rsidRPr="0036312C" w:rsidRDefault="00D873EE" w:rsidP="00D873EE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Hulio</w:t>
            </w:r>
            <w:proofErr w:type="spellEnd"/>
          </w:p>
        </w:tc>
        <w:tc>
          <w:tcPr>
            <w:tcW w:w="318" w:type="pct"/>
            <w:noWrap/>
            <w:hideMark/>
          </w:tcPr>
          <w:p w14:paraId="500DABC1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0.05%</w:t>
            </w:r>
          </w:p>
        </w:tc>
        <w:tc>
          <w:tcPr>
            <w:tcW w:w="318" w:type="pct"/>
            <w:noWrap/>
            <w:hideMark/>
          </w:tcPr>
          <w:p w14:paraId="3782FE34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0.05%</w:t>
            </w:r>
          </w:p>
        </w:tc>
        <w:tc>
          <w:tcPr>
            <w:tcW w:w="318" w:type="pct"/>
            <w:noWrap/>
            <w:hideMark/>
          </w:tcPr>
          <w:p w14:paraId="375EEABB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0.05%</w:t>
            </w:r>
          </w:p>
        </w:tc>
        <w:tc>
          <w:tcPr>
            <w:tcW w:w="318" w:type="pct"/>
            <w:noWrap/>
            <w:hideMark/>
          </w:tcPr>
          <w:p w14:paraId="4F5FD99B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0.05%</w:t>
            </w:r>
          </w:p>
        </w:tc>
        <w:tc>
          <w:tcPr>
            <w:tcW w:w="318" w:type="pct"/>
            <w:noWrap/>
            <w:hideMark/>
          </w:tcPr>
          <w:p w14:paraId="2B2BE8B3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0.05%</w:t>
            </w:r>
          </w:p>
        </w:tc>
        <w:tc>
          <w:tcPr>
            <w:tcW w:w="450" w:type="pct"/>
            <w:vMerge/>
            <w:shd w:val="clear" w:color="auto" w:fill="70AD47" w:themeFill="accent6"/>
            <w:noWrap/>
            <w:hideMark/>
          </w:tcPr>
          <w:p w14:paraId="4E8AE940" w14:textId="29554A69" w:rsidR="00D873EE" w:rsidRPr="0036312C" w:rsidRDefault="00D873EE" w:rsidP="00D873EE">
            <w:pPr>
              <w:jc w:val="left"/>
              <w:rPr>
                <w:rFonts w:ascii="Calibri" w:eastAsia="굴림" w:hAnsi="Calibri" w:cs="Calibri"/>
                <w:i/>
                <w:iCs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42232E5E" w14:textId="48410324" w:rsidR="00D873EE" w:rsidRPr="0036312C" w:rsidRDefault="00D873EE" w:rsidP="00D873EE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color w:val="4F4F55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Hulio</w:t>
            </w:r>
            <w:proofErr w:type="spellEnd"/>
          </w:p>
        </w:tc>
        <w:tc>
          <w:tcPr>
            <w:tcW w:w="318" w:type="pct"/>
            <w:noWrap/>
            <w:hideMark/>
          </w:tcPr>
          <w:p w14:paraId="5AB69820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0.05%</w:t>
            </w:r>
          </w:p>
        </w:tc>
        <w:tc>
          <w:tcPr>
            <w:tcW w:w="318" w:type="pct"/>
            <w:noWrap/>
            <w:hideMark/>
          </w:tcPr>
          <w:p w14:paraId="29F6E482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0.05%</w:t>
            </w:r>
          </w:p>
        </w:tc>
        <w:tc>
          <w:tcPr>
            <w:tcW w:w="318" w:type="pct"/>
            <w:noWrap/>
            <w:hideMark/>
          </w:tcPr>
          <w:p w14:paraId="7FA923BE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0.05%</w:t>
            </w:r>
          </w:p>
        </w:tc>
        <w:tc>
          <w:tcPr>
            <w:tcW w:w="318" w:type="pct"/>
            <w:noWrap/>
            <w:hideMark/>
          </w:tcPr>
          <w:p w14:paraId="16CD2C08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0.05%</w:t>
            </w:r>
          </w:p>
        </w:tc>
        <w:tc>
          <w:tcPr>
            <w:tcW w:w="318" w:type="pct"/>
            <w:noWrap/>
            <w:hideMark/>
          </w:tcPr>
          <w:p w14:paraId="581EFA0F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0.05%</w:t>
            </w:r>
          </w:p>
        </w:tc>
      </w:tr>
      <w:tr w:rsidR="00D873EE" w:rsidRPr="0036312C" w14:paraId="24ECF82F" w14:textId="77777777" w:rsidTr="00737551">
        <w:trPr>
          <w:trHeight w:val="300"/>
        </w:trPr>
        <w:tc>
          <w:tcPr>
            <w:tcW w:w="561" w:type="pct"/>
            <w:vMerge/>
            <w:shd w:val="clear" w:color="auto" w:fill="E2EFD9" w:themeFill="accent6" w:themeFillTint="33"/>
          </w:tcPr>
          <w:p w14:paraId="7F0EB353" w14:textId="77777777" w:rsidR="00D873EE" w:rsidRPr="0036312C" w:rsidRDefault="00D873EE" w:rsidP="00D873EE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433F5B45" w14:textId="5E8DC014" w:rsidR="00D873EE" w:rsidRPr="0036312C" w:rsidRDefault="00D873EE" w:rsidP="00D873EE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Humira</w:t>
            </w:r>
          </w:p>
        </w:tc>
        <w:tc>
          <w:tcPr>
            <w:tcW w:w="318" w:type="pct"/>
            <w:noWrap/>
            <w:hideMark/>
          </w:tcPr>
          <w:p w14:paraId="709D3796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32.03%</w:t>
            </w:r>
          </w:p>
        </w:tc>
        <w:tc>
          <w:tcPr>
            <w:tcW w:w="318" w:type="pct"/>
            <w:noWrap/>
            <w:hideMark/>
          </w:tcPr>
          <w:p w14:paraId="5A6A674F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32.03%</w:t>
            </w:r>
          </w:p>
        </w:tc>
        <w:tc>
          <w:tcPr>
            <w:tcW w:w="318" w:type="pct"/>
            <w:noWrap/>
            <w:hideMark/>
          </w:tcPr>
          <w:p w14:paraId="3F0A183E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32.03%</w:t>
            </w:r>
          </w:p>
        </w:tc>
        <w:tc>
          <w:tcPr>
            <w:tcW w:w="318" w:type="pct"/>
            <w:noWrap/>
            <w:hideMark/>
          </w:tcPr>
          <w:p w14:paraId="0150D480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32.03%</w:t>
            </w:r>
          </w:p>
        </w:tc>
        <w:tc>
          <w:tcPr>
            <w:tcW w:w="318" w:type="pct"/>
            <w:noWrap/>
            <w:hideMark/>
          </w:tcPr>
          <w:p w14:paraId="14F4DB0A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32.03%</w:t>
            </w:r>
          </w:p>
        </w:tc>
        <w:tc>
          <w:tcPr>
            <w:tcW w:w="450" w:type="pct"/>
            <w:vMerge/>
            <w:shd w:val="clear" w:color="auto" w:fill="70AD47" w:themeFill="accent6"/>
            <w:noWrap/>
            <w:hideMark/>
          </w:tcPr>
          <w:p w14:paraId="1083CC61" w14:textId="20AF01FB" w:rsidR="00D873EE" w:rsidRPr="0036312C" w:rsidRDefault="00D873EE" w:rsidP="00D873EE">
            <w:pPr>
              <w:jc w:val="left"/>
              <w:rPr>
                <w:rFonts w:ascii="Calibri" w:eastAsia="굴림" w:hAnsi="Calibri" w:cs="Calibri"/>
                <w:i/>
                <w:iCs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2B4457A1" w14:textId="1F691179" w:rsidR="00D873EE" w:rsidRPr="0036312C" w:rsidRDefault="00D873EE" w:rsidP="00D873EE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color w:val="4F4F55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Humira</w:t>
            </w:r>
          </w:p>
        </w:tc>
        <w:tc>
          <w:tcPr>
            <w:tcW w:w="318" w:type="pct"/>
            <w:noWrap/>
            <w:hideMark/>
          </w:tcPr>
          <w:p w14:paraId="77E28806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31.71%</w:t>
            </w:r>
          </w:p>
        </w:tc>
        <w:tc>
          <w:tcPr>
            <w:tcW w:w="318" w:type="pct"/>
            <w:noWrap/>
            <w:hideMark/>
          </w:tcPr>
          <w:p w14:paraId="48895025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31.39%</w:t>
            </w:r>
          </w:p>
        </w:tc>
        <w:tc>
          <w:tcPr>
            <w:tcW w:w="318" w:type="pct"/>
            <w:noWrap/>
            <w:hideMark/>
          </w:tcPr>
          <w:p w14:paraId="56D46458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31.07%</w:t>
            </w:r>
          </w:p>
        </w:tc>
        <w:tc>
          <w:tcPr>
            <w:tcW w:w="318" w:type="pct"/>
            <w:noWrap/>
            <w:hideMark/>
          </w:tcPr>
          <w:p w14:paraId="2D1A7A0F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30.74%</w:t>
            </w:r>
          </w:p>
        </w:tc>
        <w:tc>
          <w:tcPr>
            <w:tcW w:w="318" w:type="pct"/>
            <w:noWrap/>
            <w:hideMark/>
          </w:tcPr>
          <w:p w14:paraId="6BC94F1D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30.42%</w:t>
            </w:r>
          </w:p>
        </w:tc>
      </w:tr>
      <w:tr w:rsidR="00D873EE" w:rsidRPr="0036312C" w14:paraId="2B8C0433" w14:textId="77777777" w:rsidTr="00737551">
        <w:trPr>
          <w:trHeight w:val="300"/>
        </w:trPr>
        <w:tc>
          <w:tcPr>
            <w:tcW w:w="561" w:type="pct"/>
            <w:vMerge/>
            <w:shd w:val="clear" w:color="auto" w:fill="E2EFD9" w:themeFill="accent6" w:themeFillTint="33"/>
          </w:tcPr>
          <w:p w14:paraId="65BD77CE" w14:textId="77777777" w:rsidR="00D873EE" w:rsidRPr="0036312C" w:rsidRDefault="00D873EE" w:rsidP="00D873EE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31F9E53D" w14:textId="72028537" w:rsidR="00D873EE" w:rsidRPr="0036312C" w:rsidRDefault="00D873EE" w:rsidP="00D873EE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Hyrimoz</w:t>
            </w:r>
            <w:proofErr w:type="spellEnd"/>
          </w:p>
        </w:tc>
        <w:tc>
          <w:tcPr>
            <w:tcW w:w="318" w:type="pct"/>
            <w:noWrap/>
            <w:hideMark/>
          </w:tcPr>
          <w:p w14:paraId="5ADC178C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12.92%</w:t>
            </w:r>
          </w:p>
        </w:tc>
        <w:tc>
          <w:tcPr>
            <w:tcW w:w="318" w:type="pct"/>
            <w:noWrap/>
            <w:hideMark/>
          </w:tcPr>
          <w:p w14:paraId="48802D27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12.92%</w:t>
            </w:r>
          </w:p>
        </w:tc>
        <w:tc>
          <w:tcPr>
            <w:tcW w:w="318" w:type="pct"/>
            <w:noWrap/>
            <w:hideMark/>
          </w:tcPr>
          <w:p w14:paraId="7850FC18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12.92%</w:t>
            </w:r>
          </w:p>
        </w:tc>
        <w:tc>
          <w:tcPr>
            <w:tcW w:w="318" w:type="pct"/>
            <w:noWrap/>
            <w:hideMark/>
          </w:tcPr>
          <w:p w14:paraId="55E41722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12.92%</w:t>
            </w:r>
          </w:p>
        </w:tc>
        <w:tc>
          <w:tcPr>
            <w:tcW w:w="318" w:type="pct"/>
            <w:noWrap/>
            <w:hideMark/>
          </w:tcPr>
          <w:p w14:paraId="2A585B47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12.92%</w:t>
            </w:r>
          </w:p>
        </w:tc>
        <w:tc>
          <w:tcPr>
            <w:tcW w:w="450" w:type="pct"/>
            <w:vMerge/>
            <w:shd w:val="clear" w:color="auto" w:fill="70AD47" w:themeFill="accent6"/>
            <w:noWrap/>
            <w:hideMark/>
          </w:tcPr>
          <w:p w14:paraId="1AB28A29" w14:textId="50FD9A60" w:rsidR="00D873EE" w:rsidRPr="0036312C" w:rsidRDefault="00D873EE" w:rsidP="00D873EE">
            <w:pPr>
              <w:jc w:val="left"/>
              <w:rPr>
                <w:rFonts w:ascii="Calibri" w:eastAsia="굴림" w:hAnsi="Calibri" w:cs="Calibri"/>
                <w:i/>
                <w:iCs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4E6B18CA" w14:textId="764D1337" w:rsidR="00D873EE" w:rsidRPr="0036312C" w:rsidRDefault="00D873EE" w:rsidP="00D873EE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color w:val="4F4F55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Hyrimoz</w:t>
            </w:r>
            <w:proofErr w:type="spellEnd"/>
          </w:p>
        </w:tc>
        <w:tc>
          <w:tcPr>
            <w:tcW w:w="318" w:type="pct"/>
            <w:noWrap/>
            <w:hideMark/>
          </w:tcPr>
          <w:p w14:paraId="7DA2EBAC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12.79%</w:t>
            </w:r>
          </w:p>
        </w:tc>
        <w:tc>
          <w:tcPr>
            <w:tcW w:w="318" w:type="pct"/>
            <w:noWrap/>
            <w:hideMark/>
          </w:tcPr>
          <w:p w14:paraId="6E383412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12.66%</w:t>
            </w:r>
          </w:p>
        </w:tc>
        <w:tc>
          <w:tcPr>
            <w:tcW w:w="318" w:type="pct"/>
            <w:noWrap/>
            <w:hideMark/>
          </w:tcPr>
          <w:p w14:paraId="7D3289DA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12.53%</w:t>
            </w:r>
          </w:p>
        </w:tc>
        <w:tc>
          <w:tcPr>
            <w:tcW w:w="318" w:type="pct"/>
            <w:noWrap/>
            <w:hideMark/>
          </w:tcPr>
          <w:p w14:paraId="16DF5F04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12.40%</w:t>
            </w:r>
          </w:p>
        </w:tc>
        <w:tc>
          <w:tcPr>
            <w:tcW w:w="318" w:type="pct"/>
            <w:noWrap/>
            <w:hideMark/>
          </w:tcPr>
          <w:p w14:paraId="124CE8CF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12.27%</w:t>
            </w:r>
          </w:p>
        </w:tc>
      </w:tr>
      <w:tr w:rsidR="00D873EE" w:rsidRPr="0036312C" w14:paraId="5DC0A0DF" w14:textId="77777777" w:rsidTr="00737551">
        <w:trPr>
          <w:trHeight w:val="300"/>
        </w:trPr>
        <w:tc>
          <w:tcPr>
            <w:tcW w:w="561" w:type="pct"/>
            <w:vMerge/>
            <w:shd w:val="clear" w:color="auto" w:fill="E2EFD9" w:themeFill="accent6" w:themeFillTint="33"/>
          </w:tcPr>
          <w:p w14:paraId="03A27DC4" w14:textId="77777777" w:rsidR="00D873EE" w:rsidRPr="0036312C" w:rsidRDefault="00D873EE" w:rsidP="00D873EE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3589D871" w14:textId="30A9F82C" w:rsidR="00D873EE" w:rsidRPr="0036312C" w:rsidRDefault="00D873EE" w:rsidP="00D873EE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Imraldi</w:t>
            </w:r>
            <w:proofErr w:type="spellEnd"/>
          </w:p>
        </w:tc>
        <w:tc>
          <w:tcPr>
            <w:tcW w:w="318" w:type="pct"/>
            <w:noWrap/>
            <w:hideMark/>
          </w:tcPr>
          <w:p w14:paraId="04413E92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8.84%</w:t>
            </w:r>
          </w:p>
        </w:tc>
        <w:tc>
          <w:tcPr>
            <w:tcW w:w="318" w:type="pct"/>
            <w:noWrap/>
            <w:hideMark/>
          </w:tcPr>
          <w:p w14:paraId="560A2082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8.84%</w:t>
            </w:r>
          </w:p>
        </w:tc>
        <w:tc>
          <w:tcPr>
            <w:tcW w:w="318" w:type="pct"/>
            <w:noWrap/>
            <w:hideMark/>
          </w:tcPr>
          <w:p w14:paraId="5D8E0147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8.84%</w:t>
            </w:r>
          </w:p>
        </w:tc>
        <w:tc>
          <w:tcPr>
            <w:tcW w:w="318" w:type="pct"/>
            <w:noWrap/>
            <w:hideMark/>
          </w:tcPr>
          <w:p w14:paraId="2BD3E9C5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8.84%</w:t>
            </w:r>
          </w:p>
        </w:tc>
        <w:tc>
          <w:tcPr>
            <w:tcW w:w="318" w:type="pct"/>
            <w:noWrap/>
            <w:hideMark/>
          </w:tcPr>
          <w:p w14:paraId="7BBBF065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8.84%</w:t>
            </w:r>
          </w:p>
        </w:tc>
        <w:tc>
          <w:tcPr>
            <w:tcW w:w="450" w:type="pct"/>
            <w:vMerge/>
            <w:shd w:val="clear" w:color="auto" w:fill="70AD47" w:themeFill="accent6"/>
            <w:noWrap/>
            <w:hideMark/>
          </w:tcPr>
          <w:p w14:paraId="74025DFB" w14:textId="19BAF889" w:rsidR="00D873EE" w:rsidRPr="0036312C" w:rsidRDefault="00D873EE" w:rsidP="00D873EE">
            <w:pPr>
              <w:jc w:val="left"/>
              <w:rPr>
                <w:rFonts w:ascii="Calibri" w:eastAsia="굴림" w:hAnsi="Calibri" w:cs="Calibri"/>
                <w:i/>
                <w:iCs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19DC59CD" w14:textId="0D163A1F" w:rsidR="00D873EE" w:rsidRPr="0036312C" w:rsidRDefault="00D873EE" w:rsidP="00D873EE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color w:val="4F4F55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Imraldi</w:t>
            </w:r>
            <w:proofErr w:type="spellEnd"/>
          </w:p>
        </w:tc>
        <w:tc>
          <w:tcPr>
            <w:tcW w:w="318" w:type="pct"/>
            <w:noWrap/>
            <w:hideMark/>
          </w:tcPr>
          <w:p w14:paraId="356DCB70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8.75%</w:t>
            </w:r>
          </w:p>
        </w:tc>
        <w:tc>
          <w:tcPr>
            <w:tcW w:w="318" w:type="pct"/>
            <w:noWrap/>
            <w:hideMark/>
          </w:tcPr>
          <w:p w14:paraId="502269D8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8.66%</w:t>
            </w:r>
          </w:p>
        </w:tc>
        <w:tc>
          <w:tcPr>
            <w:tcW w:w="318" w:type="pct"/>
            <w:noWrap/>
            <w:hideMark/>
          </w:tcPr>
          <w:p w14:paraId="53435B5C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8.57%</w:t>
            </w:r>
          </w:p>
        </w:tc>
        <w:tc>
          <w:tcPr>
            <w:tcW w:w="318" w:type="pct"/>
            <w:noWrap/>
            <w:hideMark/>
          </w:tcPr>
          <w:p w14:paraId="5A14B4BB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8.48%</w:t>
            </w:r>
          </w:p>
        </w:tc>
        <w:tc>
          <w:tcPr>
            <w:tcW w:w="318" w:type="pct"/>
            <w:noWrap/>
            <w:hideMark/>
          </w:tcPr>
          <w:p w14:paraId="676661BE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8.39%</w:t>
            </w:r>
          </w:p>
        </w:tc>
      </w:tr>
      <w:tr w:rsidR="00D873EE" w:rsidRPr="0036312C" w14:paraId="4BEB79C8" w14:textId="77777777" w:rsidTr="00737551">
        <w:trPr>
          <w:trHeight w:val="300"/>
        </w:trPr>
        <w:tc>
          <w:tcPr>
            <w:tcW w:w="561" w:type="pct"/>
            <w:vMerge/>
            <w:shd w:val="clear" w:color="auto" w:fill="E2EFD9" w:themeFill="accent6" w:themeFillTint="33"/>
          </w:tcPr>
          <w:p w14:paraId="4957F225" w14:textId="77777777" w:rsidR="00D873EE" w:rsidRPr="0036312C" w:rsidRDefault="00D873EE" w:rsidP="00D873EE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41E8659A" w14:textId="0BBF6A26" w:rsidR="00D873EE" w:rsidRPr="0036312C" w:rsidRDefault="00D873EE" w:rsidP="00D873EE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Idacio</w:t>
            </w:r>
            <w:proofErr w:type="spellEnd"/>
          </w:p>
        </w:tc>
        <w:tc>
          <w:tcPr>
            <w:tcW w:w="318" w:type="pct"/>
            <w:noWrap/>
            <w:hideMark/>
          </w:tcPr>
          <w:p w14:paraId="0B8E8F94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0.05%</w:t>
            </w:r>
          </w:p>
        </w:tc>
        <w:tc>
          <w:tcPr>
            <w:tcW w:w="318" w:type="pct"/>
            <w:noWrap/>
            <w:hideMark/>
          </w:tcPr>
          <w:p w14:paraId="7726D0F1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0.05%</w:t>
            </w:r>
          </w:p>
        </w:tc>
        <w:tc>
          <w:tcPr>
            <w:tcW w:w="318" w:type="pct"/>
            <w:noWrap/>
            <w:hideMark/>
          </w:tcPr>
          <w:p w14:paraId="272AA5E3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0.05%</w:t>
            </w:r>
          </w:p>
        </w:tc>
        <w:tc>
          <w:tcPr>
            <w:tcW w:w="318" w:type="pct"/>
            <w:noWrap/>
            <w:hideMark/>
          </w:tcPr>
          <w:p w14:paraId="2A2AC484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0.05%</w:t>
            </w:r>
          </w:p>
        </w:tc>
        <w:tc>
          <w:tcPr>
            <w:tcW w:w="318" w:type="pct"/>
            <w:noWrap/>
            <w:hideMark/>
          </w:tcPr>
          <w:p w14:paraId="45C1C7A1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0.05%</w:t>
            </w:r>
          </w:p>
        </w:tc>
        <w:tc>
          <w:tcPr>
            <w:tcW w:w="450" w:type="pct"/>
            <w:vMerge/>
            <w:shd w:val="clear" w:color="auto" w:fill="70AD47" w:themeFill="accent6"/>
            <w:noWrap/>
            <w:hideMark/>
          </w:tcPr>
          <w:p w14:paraId="361456DD" w14:textId="33B5BB4C" w:rsidR="00D873EE" w:rsidRPr="0036312C" w:rsidRDefault="00D873EE" w:rsidP="00D873EE">
            <w:pPr>
              <w:jc w:val="left"/>
              <w:rPr>
                <w:rFonts w:ascii="Calibri" w:eastAsia="굴림" w:hAnsi="Calibri" w:cs="Calibri"/>
                <w:i/>
                <w:iCs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45551AED" w14:textId="7741D80C" w:rsidR="00D873EE" w:rsidRPr="0036312C" w:rsidRDefault="00D873EE" w:rsidP="00D873EE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color w:val="4F4F55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Idacio</w:t>
            </w:r>
            <w:proofErr w:type="spellEnd"/>
          </w:p>
        </w:tc>
        <w:tc>
          <w:tcPr>
            <w:tcW w:w="318" w:type="pct"/>
            <w:noWrap/>
            <w:hideMark/>
          </w:tcPr>
          <w:p w14:paraId="6CF6CA3D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0.05%</w:t>
            </w:r>
          </w:p>
        </w:tc>
        <w:tc>
          <w:tcPr>
            <w:tcW w:w="318" w:type="pct"/>
            <w:noWrap/>
            <w:hideMark/>
          </w:tcPr>
          <w:p w14:paraId="52B985B0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0.05%</w:t>
            </w:r>
          </w:p>
        </w:tc>
        <w:tc>
          <w:tcPr>
            <w:tcW w:w="318" w:type="pct"/>
            <w:noWrap/>
            <w:hideMark/>
          </w:tcPr>
          <w:p w14:paraId="324A90C6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0.05%</w:t>
            </w:r>
          </w:p>
        </w:tc>
        <w:tc>
          <w:tcPr>
            <w:tcW w:w="318" w:type="pct"/>
            <w:noWrap/>
            <w:hideMark/>
          </w:tcPr>
          <w:p w14:paraId="71A0BB9E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0.05%</w:t>
            </w:r>
          </w:p>
        </w:tc>
        <w:tc>
          <w:tcPr>
            <w:tcW w:w="318" w:type="pct"/>
            <w:noWrap/>
            <w:hideMark/>
          </w:tcPr>
          <w:p w14:paraId="3E4A8560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0.04%</w:t>
            </w:r>
          </w:p>
        </w:tc>
      </w:tr>
      <w:tr w:rsidR="00D873EE" w:rsidRPr="0036312C" w14:paraId="49602FFA" w14:textId="77777777" w:rsidTr="00737551">
        <w:trPr>
          <w:trHeight w:val="300"/>
        </w:trPr>
        <w:tc>
          <w:tcPr>
            <w:tcW w:w="561" w:type="pct"/>
            <w:vMerge/>
            <w:shd w:val="clear" w:color="auto" w:fill="E2EFD9" w:themeFill="accent6" w:themeFillTint="33"/>
          </w:tcPr>
          <w:p w14:paraId="3E33468D" w14:textId="77777777" w:rsidR="00D873EE" w:rsidRPr="0036312C" w:rsidRDefault="00D873EE" w:rsidP="00D873EE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23ABD98E" w14:textId="4DF15413" w:rsidR="00D873EE" w:rsidRPr="0036312C" w:rsidRDefault="00D873EE" w:rsidP="00D873EE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Flixabi</w:t>
            </w:r>
            <w:proofErr w:type="spellEnd"/>
          </w:p>
        </w:tc>
        <w:tc>
          <w:tcPr>
            <w:tcW w:w="318" w:type="pct"/>
            <w:noWrap/>
            <w:hideMark/>
          </w:tcPr>
          <w:p w14:paraId="12C5E5A5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0.64%</w:t>
            </w:r>
          </w:p>
        </w:tc>
        <w:tc>
          <w:tcPr>
            <w:tcW w:w="318" w:type="pct"/>
            <w:noWrap/>
            <w:hideMark/>
          </w:tcPr>
          <w:p w14:paraId="4D07A23D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0.64%</w:t>
            </w:r>
          </w:p>
        </w:tc>
        <w:tc>
          <w:tcPr>
            <w:tcW w:w="318" w:type="pct"/>
            <w:noWrap/>
            <w:hideMark/>
          </w:tcPr>
          <w:p w14:paraId="38E7D9F3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0.64%</w:t>
            </w:r>
          </w:p>
        </w:tc>
        <w:tc>
          <w:tcPr>
            <w:tcW w:w="318" w:type="pct"/>
            <w:noWrap/>
            <w:hideMark/>
          </w:tcPr>
          <w:p w14:paraId="31A10650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0.64%</w:t>
            </w:r>
          </w:p>
        </w:tc>
        <w:tc>
          <w:tcPr>
            <w:tcW w:w="318" w:type="pct"/>
            <w:noWrap/>
            <w:hideMark/>
          </w:tcPr>
          <w:p w14:paraId="097BE609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0.64%</w:t>
            </w:r>
          </w:p>
        </w:tc>
        <w:tc>
          <w:tcPr>
            <w:tcW w:w="450" w:type="pct"/>
            <w:vMerge/>
            <w:shd w:val="clear" w:color="auto" w:fill="70AD47" w:themeFill="accent6"/>
            <w:noWrap/>
            <w:hideMark/>
          </w:tcPr>
          <w:p w14:paraId="713498DF" w14:textId="413B766D" w:rsidR="00D873EE" w:rsidRPr="0036312C" w:rsidRDefault="00D873EE" w:rsidP="00D873EE">
            <w:pPr>
              <w:jc w:val="left"/>
              <w:rPr>
                <w:rFonts w:ascii="Calibri" w:eastAsia="굴림" w:hAnsi="Calibri" w:cs="Calibri"/>
                <w:i/>
                <w:iCs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09D9864C" w14:textId="07430D84" w:rsidR="00D873EE" w:rsidRPr="0036312C" w:rsidRDefault="00D873EE" w:rsidP="00D873EE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color w:val="4F4F55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Flixabi</w:t>
            </w:r>
            <w:proofErr w:type="spellEnd"/>
          </w:p>
        </w:tc>
        <w:tc>
          <w:tcPr>
            <w:tcW w:w="318" w:type="pct"/>
            <w:noWrap/>
            <w:hideMark/>
          </w:tcPr>
          <w:p w14:paraId="7901B8A5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0.51%</w:t>
            </w:r>
          </w:p>
        </w:tc>
        <w:tc>
          <w:tcPr>
            <w:tcW w:w="318" w:type="pct"/>
            <w:noWrap/>
            <w:hideMark/>
          </w:tcPr>
          <w:p w14:paraId="52158422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0.45%</w:t>
            </w:r>
          </w:p>
        </w:tc>
        <w:tc>
          <w:tcPr>
            <w:tcW w:w="318" w:type="pct"/>
            <w:noWrap/>
            <w:hideMark/>
          </w:tcPr>
          <w:p w14:paraId="1E7ADF4D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0.39%</w:t>
            </w:r>
          </w:p>
        </w:tc>
        <w:tc>
          <w:tcPr>
            <w:tcW w:w="318" w:type="pct"/>
            <w:noWrap/>
            <w:hideMark/>
          </w:tcPr>
          <w:p w14:paraId="6AD5435E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0.32%</w:t>
            </w:r>
          </w:p>
        </w:tc>
        <w:tc>
          <w:tcPr>
            <w:tcW w:w="318" w:type="pct"/>
            <w:noWrap/>
            <w:hideMark/>
          </w:tcPr>
          <w:p w14:paraId="12866869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0.32%</w:t>
            </w:r>
          </w:p>
        </w:tc>
      </w:tr>
      <w:tr w:rsidR="00D873EE" w:rsidRPr="0036312C" w14:paraId="20706F6D" w14:textId="77777777" w:rsidTr="00737551">
        <w:trPr>
          <w:trHeight w:val="300"/>
        </w:trPr>
        <w:tc>
          <w:tcPr>
            <w:tcW w:w="561" w:type="pct"/>
            <w:vMerge/>
            <w:shd w:val="clear" w:color="auto" w:fill="E2EFD9" w:themeFill="accent6" w:themeFillTint="33"/>
          </w:tcPr>
          <w:p w14:paraId="6D4014FB" w14:textId="77777777" w:rsidR="00D873EE" w:rsidRPr="0036312C" w:rsidRDefault="00D873EE" w:rsidP="00D873EE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0A1D6DA1" w14:textId="50266D68" w:rsidR="00D873EE" w:rsidRPr="0036312C" w:rsidRDefault="00D873EE" w:rsidP="00D873EE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Inflectra</w:t>
            </w:r>
            <w:proofErr w:type="spellEnd"/>
          </w:p>
        </w:tc>
        <w:tc>
          <w:tcPr>
            <w:tcW w:w="318" w:type="pct"/>
            <w:noWrap/>
            <w:hideMark/>
          </w:tcPr>
          <w:p w14:paraId="26036ADE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5.77%</w:t>
            </w:r>
          </w:p>
        </w:tc>
        <w:tc>
          <w:tcPr>
            <w:tcW w:w="318" w:type="pct"/>
            <w:noWrap/>
            <w:hideMark/>
          </w:tcPr>
          <w:p w14:paraId="6C279505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5.77%</w:t>
            </w:r>
          </w:p>
        </w:tc>
        <w:tc>
          <w:tcPr>
            <w:tcW w:w="318" w:type="pct"/>
            <w:noWrap/>
            <w:hideMark/>
          </w:tcPr>
          <w:p w14:paraId="458CE0DE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5.77%</w:t>
            </w:r>
          </w:p>
        </w:tc>
        <w:tc>
          <w:tcPr>
            <w:tcW w:w="318" w:type="pct"/>
            <w:noWrap/>
            <w:hideMark/>
          </w:tcPr>
          <w:p w14:paraId="489B8ED2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5.77%</w:t>
            </w:r>
          </w:p>
        </w:tc>
        <w:tc>
          <w:tcPr>
            <w:tcW w:w="318" w:type="pct"/>
            <w:noWrap/>
            <w:hideMark/>
          </w:tcPr>
          <w:p w14:paraId="12C2F6E4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5.77%</w:t>
            </w:r>
          </w:p>
        </w:tc>
        <w:tc>
          <w:tcPr>
            <w:tcW w:w="450" w:type="pct"/>
            <w:vMerge/>
            <w:shd w:val="clear" w:color="auto" w:fill="70AD47" w:themeFill="accent6"/>
            <w:noWrap/>
            <w:hideMark/>
          </w:tcPr>
          <w:p w14:paraId="5C86522E" w14:textId="49646B13" w:rsidR="00D873EE" w:rsidRPr="0036312C" w:rsidRDefault="00D873EE" w:rsidP="00D873EE">
            <w:pPr>
              <w:jc w:val="left"/>
              <w:rPr>
                <w:rFonts w:ascii="Calibri" w:eastAsia="굴림" w:hAnsi="Calibri" w:cs="Calibri"/>
                <w:i/>
                <w:iCs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280BA83F" w14:textId="309DC3CC" w:rsidR="00D873EE" w:rsidRPr="0036312C" w:rsidRDefault="00D873EE" w:rsidP="00D873EE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color w:val="4F4F55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Inflectra</w:t>
            </w:r>
            <w:proofErr w:type="spellEnd"/>
          </w:p>
        </w:tc>
        <w:tc>
          <w:tcPr>
            <w:tcW w:w="318" w:type="pct"/>
            <w:noWrap/>
            <w:hideMark/>
          </w:tcPr>
          <w:p w14:paraId="62424430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4.62%</w:t>
            </w:r>
          </w:p>
        </w:tc>
        <w:tc>
          <w:tcPr>
            <w:tcW w:w="318" w:type="pct"/>
            <w:noWrap/>
            <w:hideMark/>
          </w:tcPr>
          <w:p w14:paraId="233ED455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4.04%</w:t>
            </w:r>
          </w:p>
        </w:tc>
        <w:tc>
          <w:tcPr>
            <w:tcW w:w="318" w:type="pct"/>
            <w:noWrap/>
            <w:hideMark/>
          </w:tcPr>
          <w:p w14:paraId="3C649420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3.46%</w:t>
            </w:r>
          </w:p>
        </w:tc>
        <w:tc>
          <w:tcPr>
            <w:tcW w:w="318" w:type="pct"/>
            <w:noWrap/>
            <w:hideMark/>
          </w:tcPr>
          <w:p w14:paraId="799361E5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2.88%</w:t>
            </w:r>
          </w:p>
        </w:tc>
        <w:tc>
          <w:tcPr>
            <w:tcW w:w="318" w:type="pct"/>
            <w:noWrap/>
            <w:hideMark/>
          </w:tcPr>
          <w:p w14:paraId="261F78F7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2.88%</w:t>
            </w:r>
          </w:p>
        </w:tc>
      </w:tr>
      <w:tr w:rsidR="00D873EE" w:rsidRPr="0036312C" w14:paraId="66871105" w14:textId="77777777" w:rsidTr="00737551">
        <w:trPr>
          <w:trHeight w:val="300"/>
        </w:trPr>
        <w:tc>
          <w:tcPr>
            <w:tcW w:w="561" w:type="pct"/>
            <w:vMerge/>
            <w:shd w:val="clear" w:color="auto" w:fill="E2EFD9" w:themeFill="accent6" w:themeFillTint="33"/>
          </w:tcPr>
          <w:p w14:paraId="007BF4C1" w14:textId="77777777" w:rsidR="00D873EE" w:rsidRPr="0036312C" w:rsidRDefault="00D873EE" w:rsidP="00D873EE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146F7E52" w14:textId="4E71D818" w:rsidR="00D873EE" w:rsidRPr="0036312C" w:rsidRDefault="00D873EE" w:rsidP="00D873EE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Remicade</w:t>
            </w:r>
          </w:p>
        </w:tc>
        <w:tc>
          <w:tcPr>
            <w:tcW w:w="318" w:type="pct"/>
            <w:noWrap/>
            <w:hideMark/>
          </w:tcPr>
          <w:p w14:paraId="144DBB7A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5.41%</w:t>
            </w:r>
          </w:p>
        </w:tc>
        <w:tc>
          <w:tcPr>
            <w:tcW w:w="318" w:type="pct"/>
            <w:noWrap/>
            <w:hideMark/>
          </w:tcPr>
          <w:p w14:paraId="051DE6D4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5.41%</w:t>
            </w:r>
          </w:p>
        </w:tc>
        <w:tc>
          <w:tcPr>
            <w:tcW w:w="318" w:type="pct"/>
            <w:noWrap/>
            <w:hideMark/>
          </w:tcPr>
          <w:p w14:paraId="672D0CA2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5.41%</w:t>
            </w:r>
          </w:p>
        </w:tc>
        <w:tc>
          <w:tcPr>
            <w:tcW w:w="318" w:type="pct"/>
            <w:noWrap/>
            <w:hideMark/>
          </w:tcPr>
          <w:p w14:paraId="464A96D7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5.41%</w:t>
            </w:r>
          </w:p>
        </w:tc>
        <w:tc>
          <w:tcPr>
            <w:tcW w:w="318" w:type="pct"/>
            <w:noWrap/>
            <w:hideMark/>
          </w:tcPr>
          <w:p w14:paraId="368996D7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5.41%</w:t>
            </w:r>
          </w:p>
        </w:tc>
        <w:tc>
          <w:tcPr>
            <w:tcW w:w="450" w:type="pct"/>
            <w:vMerge/>
            <w:shd w:val="clear" w:color="auto" w:fill="70AD47" w:themeFill="accent6"/>
            <w:noWrap/>
            <w:hideMark/>
          </w:tcPr>
          <w:p w14:paraId="576C7CB0" w14:textId="7584589F" w:rsidR="00D873EE" w:rsidRPr="0036312C" w:rsidRDefault="00D873EE" w:rsidP="00D873EE">
            <w:pPr>
              <w:jc w:val="left"/>
              <w:rPr>
                <w:rFonts w:ascii="Calibri" w:eastAsia="굴림" w:hAnsi="Calibri" w:cs="Calibri"/>
                <w:i/>
                <w:iCs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77F849D2" w14:textId="0AC5B773" w:rsidR="00D873EE" w:rsidRPr="0036312C" w:rsidRDefault="00D873EE" w:rsidP="00D873EE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color w:val="4F4F55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Remicade</w:t>
            </w:r>
          </w:p>
        </w:tc>
        <w:tc>
          <w:tcPr>
            <w:tcW w:w="318" w:type="pct"/>
            <w:noWrap/>
            <w:hideMark/>
          </w:tcPr>
          <w:p w14:paraId="0B34EDFC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4.33%</w:t>
            </w:r>
          </w:p>
        </w:tc>
        <w:tc>
          <w:tcPr>
            <w:tcW w:w="318" w:type="pct"/>
            <w:noWrap/>
            <w:hideMark/>
          </w:tcPr>
          <w:p w14:paraId="089A9738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3.79%</w:t>
            </w:r>
          </w:p>
        </w:tc>
        <w:tc>
          <w:tcPr>
            <w:tcW w:w="318" w:type="pct"/>
            <w:noWrap/>
            <w:hideMark/>
          </w:tcPr>
          <w:p w14:paraId="2DA7FB70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3.25%</w:t>
            </w:r>
          </w:p>
        </w:tc>
        <w:tc>
          <w:tcPr>
            <w:tcW w:w="318" w:type="pct"/>
            <w:noWrap/>
            <w:hideMark/>
          </w:tcPr>
          <w:p w14:paraId="2065C517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2.71%</w:t>
            </w:r>
          </w:p>
        </w:tc>
        <w:tc>
          <w:tcPr>
            <w:tcW w:w="318" w:type="pct"/>
            <w:noWrap/>
            <w:hideMark/>
          </w:tcPr>
          <w:p w14:paraId="7B46CF2E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2.71%</w:t>
            </w:r>
          </w:p>
        </w:tc>
      </w:tr>
      <w:tr w:rsidR="00D873EE" w:rsidRPr="0036312C" w14:paraId="53F46754" w14:textId="77777777" w:rsidTr="00737551">
        <w:trPr>
          <w:trHeight w:val="300"/>
        </w:trPr>
        <w:tc>
          <w:tcPr>
            <w:tcW w:w="561" w:type="pct"/>
            <w:vMerge/>
            <w:shd w:val="clear" w:color="auto" w:fill="E2EFD9" w:themeFill="accent6" w:themeFillTint="33"/>
          </w:tcPr>
          <w:p w14:paraId="14648B49" w14:textId="77777777" w:rsidR="00D873EE" w:rsidRPr="0036312C" w:rsidRDefault="00D873EE" w:rsidP="00D873EE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66A4C9A7" w14:textId="2E693009" w:rsidR="00D873EE" w:rsidRPr="0036312C" w:rsidRDefault="00D873EE" w:rsidP="00D873EE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Remsima</w:t>
            </w:r>
            <w:proofErr w:type="spellEnd"/>
          </w:p>
        </w:tc>
        <w:tc>
          <w:tcPr>
            <w:tcW w:w="318" w:type="pct"/>
            <w:noWrap/>
            <w:hideMark/>
          </w:tcPr>
          <w:p w14:paraId="5AD8E787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6.48%</w:t>
            </w:r>
          </w:p>
        </w:tc>
        <w:tc>
          <w:tcPr>
            <w:tcW w:w="318" w:type="pct"/>
            <w:noWrap/>
            <w:hideMark/>
          </w:tcPr>
          <w:p w14:paraId="4E371A68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6.48%</w:t>
            </w:r>
          </w:p>
        </w:tc>
        <w:tc>
          <w:tcPr>
            <w:tcW w:w="318" w:type="pct"/>
            <w:noWrap/>
            <w:hideMark/>
          </w:tcPr>
          <w:p w14:paraId="32FCE4FE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6.48%</w:t>
            </w:r>
          </w:p>
        </w:tc>
        <w:tc>
          <w:tcPr>
            <w:tcW w:w="318" w:type="pct"/>
            <w:noWrap/>
            <w:hideMark/>
          </w:tcPr>
          <w:p w14:paraId="2AE9BC9E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6.48%</w:t>
            </w:r>
          </w:p>
        </w:tc>
        <w:tc>
          <w:tcPr>
            <w:tcW w:w="318" w:type="pct"/>
            <w:noWrap/>
            <w:hideMark/>
          </w:tcPr>
          <w:p w14:paraId="63F5B2CB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6.48%</w:t>
            </w:r>
          </w:p>
        </w:tc>
        <w:tc>
          <w:tcPr>
            <w:tcW w:w="450" w:type="pct"/>
            <w:vMerge/>
            <w:shd w:val="clear" w:color="auto" w:fill="70AD47" w:themeFill="accent6"/>
            <w:noWrap/>
            <w:hideMark/>
          </w:tcPr>
          <w:p w14:paraId="63D8F4D4" w14:textId="4847FA7C" w:rsidR="00D873EE" w:rsidRPr="0036312C" w:rsidRDefault="00D873EE" w:rsidP="00D873EE">
            <w:pPr>
              <w:jc w:val="left"/>
              <w:rPr>
                <w:rFonts w:ascii="Calibri" w:eastAsia="굴림" w:hAnsi="Calibri" w:cs="Calibri"/>
                <w:i/>
                <w:iCs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1535561D" w14:textId="5BB13DD4" w:rsidR="00D873EE" w:rsidRPr="0036312C" w:rsidRDefault="00D873EE" w:rsidP="00D873EE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color w:val="4F4F55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Remsima</w:t>
            </w:r>
            <w:proofErr w:type="spellEnd"/>
          </w:p>
        </w:tc>
        <w:tc>
          <w:tcPr>
            <w:tcW w:w="318" w:type="pct"/>
            <w:noWrap/>
            <w:hideMark/>
          </w:tcPr>
          <w:p w14:paraId="3A355BFF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5.18%</w:t>
            </w:r>
          </w:p>
        </w:tc>
        <w:tc>
          <w:tcPr>
            <w:tcW w:w="318" w:type="pct"/>
            <w:noWrap/>
            <w:hideMark/>
          </w:tcPr>
          <w:p w14:paraId="2C1707BA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4.53%</w:t>
            </w:r>
          </w:p>
        </w:tc>
        <w:tc>
          <w:tcPr>
            <w:tcW w:w="318" w:type="pct"/>
            <w:noWrap/>
            <w:hideMark/>
          </w:tcPr>
          <w:p w14:paraId="0A9025FE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3.89%</w:t>
            </w:r>
          </w:p>
        </w:tc>
        <w:tc>
          <w:tcPr>
            <w:tcW w:w="318" w:type="pct"/>
            <w:noWrap/>
            <w:hideMark/>
          </w:tcPr>
          <w:p w14:paraId="570E3652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3.24%</w:t>
            </w:r>
          </w:p>
        </w:tc>
        <w:tc>
          <w:tcPr>
            <w:tcW w:w="318" w:type="pct"/>
            <w:noWrap/>
            <w:hideMark/>
          </w:tcPr>
          <w:p w14:paraId="5746D8B4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3.24%</w:t>
            </w:r>
          </w:p>
        </w:tc>
      </w:tr>
      <w:tr w:rsidR="00D873EE" w:rsidRPr="0036312C" w14:paraId="3E41D05B" w14:textId="77777777" w:rsidTr="00737551">
        <w:trPr>
          <w:trHeight w:val="300"/>
        </w:trPr>
        <w:tc>
          <w:tcPr>
            <w:tcW w:w="561" w:type="pct"/>
            <w:vMerge/>
            <w:shd w:val="clear" w:color="auto" w:fill="E2EFD9" w:themeFill="accent6" w:themeFillTint="33"/>
          </w:tcPr>
          <w:p w14:paraId="6969FCC6" w14:textId="77777777" w:rsidR="00D873EE" w:rsidRPr="0036312C" w:rsidRDefault="00D873EE" w:rsidP="00D873EE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622CD79B" w14:textId="70402F78" w:rsidR="00D873EE" w:rsidRPr="0036312C" w:rsidRDefault="00D873EE" w:rsidP="00D873EE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Zessly</w:t>
            </w:r>
            <w:proofErr w:type="spellEnd"/>
          </w:p>
        </w:tc>
        <w:tc>
          <w:tcPr>
            <w:tcW w:w="318" w:type="pct"/>
            <w:noWrap/>
            <w:hideMark/>
          </w:tcPr>
          <w:p w14:paraId="6D584A32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1.71%</w:t>
            </w:r>
          </w:p>
        </w:tc>
        <w:tc>
          <w:tcPr>
            <w:tcW w:w="318" w:type="pct"/>
            <w:noWrap/>
            <w:hideMark/>
          </w:tcPr>
          <w:p w14:paraId="6F2347CA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1.71%</w:t>
            </w:r>
          </w:p>
        </w:tc>
        <w:tc>
          <w:tcPr>
            <w:tcW w:w="318" w:type="pct"/>
            <w:noWrap/>
            <w:hideMark/>
          </w:tcPr>
          <w:p w14:paraId="3785F251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1.71%</w:t>
            </w:r>
          </w:p>
        </w:tc>
        <w:tc>
          <w:tcPr>
            <w:tcW w:w="318" w:type="pct"/>
            <w:noWrap/>
            <w:hideMark/>
          </w:tcPr>
          <w:p w14:paraId="28ADD07D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1.71%</w:t>
            </w:r>
          </w:p>
        </w:tc>
        <w:tc>
          <w:tcPr>
            <w:tcW w:w="318" w:type="pct"/>
            <w:noWrap/>
            <w:hideMark/>
          </w:tcPr>
          <w:p w14:paraId="2F2414B1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1.71%</w:t>
            </w:r>
          </w:p>
        </w:tc>
        <w:tc>
          <w:tcPr>
            <w:tcW w:w="450" w:type="pct"/>
            <w:vMerge/>
            <w:shd w:val="clear" w:color="auto" w:fill="70AD47" w:themeFill="accent6"/>
            <w:noWrap/>
            <w:hideMark/>
          </w:tcPr>
          <w:p w14:paraId="163A9681" w14:textId="15879D08" w:rsidR="00D873EE" w:rsidRPr="0036312C" w:rsidRDefault="00D873EE" w:rsidP="00D873EE">
            <w:pPr>
              <w:jc w:val="left"/>
              <w:rPr>
                <w:rFonts w:ascii="Calibri" w:eastAsia="굴림" w:hAnsi="Calibri" w:cs="Calibri"/>
                <w:i/>
                <w:iCs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60ACA249" w14:textId="7761B333" w:rsidR="00D873EE" w:rsidRPr="0036312C" w:rsidRDefault="00D873EE" w:rsidP="00D873EE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color w:val="4F4F55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Zessly</w:t>
            </w:r>
            <w:proofErr w:type="spellEnd"/>
          </w:p>
        </w:tc>
        <w:tc>
          <w:tcPr>
            <w:tcW w:w="318" w:type="pct"/>
            <w:noWrap/>
            <w:hideMark/>
          </w:tcPr>
          <w:p w14:paraId="59DAB90A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1.37%</w:t>
            </w:r>
          </w:p>
        </w:tc>
        <w:tc>
          <w:tcPr>
            <w:tcW w:w="318" w:type="pct"/>
            <w:noWrap/>
            <w:hideMark/>
          </w:tcPr>
          <w:p w14:paraId="36F98B67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1.20%</w:t>
            </w:r>
          </w:p>
        </w:tc>
        <w:tc>
          <w:tcPr>
            <w:tcW w:w="318" w:type="pct"/>
            <w:noWrap/>
            <w:hideMark/>
          </w:tcPr>
          <w:p w14:paraId="1E65AEEF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1.03%</w:t>
            </w:r>
          </w:p>
        </w:tc>
        <w:tc>
          <w:tcPr>
            <w:tcW w:w="318" w:type="pct"/>
            <w:noWrap/>
            <w:hideMark/>
          </w:tcPr>
          <w:p w14:paraId="3DF4C95C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0.86%</w:t>
            </w:r>
          </w:p>
        </w:tc>
        <w:tc>
          <w:tcPr>
            <w:tcW w:w="318" w:type="pct"/>
            <w:noWrap/>
            <w:hideMark/>
          </w:tcPr>
          <w:p w14:paraId="72DDB3A6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0.86%</w:t>
            </w:r>
          </w:p>
        </w:tc>
      </w:tr>
      <w:tr w:rsidR="00D873EE" w:rsidRPr="0036312C" w14:paraId="3E100048" w14:textId="77777777" w:rsidTr="00737551">
        <w:trPr>
          <w:trHeight w:val="300"/>
        </w:trPr>
        <w:tc>
          <w:tcPr>
            <w:tcW w:w="561" w:type="pct"/>
            <w:vMerge/>
            <w:shd w:val="clear" w:color="auto" w:fill="E2EFD9" w:themeFill="accent6" w:themeFillTint="33"/>
          </w:tcPr>
          <w:p w14:paraId="54189C25" w14:textId="77777777" w:rsidR="00D873EE" w:rsidRPr="0036312C" w:rsidRDefault="00D873EE" w:rsidP="00D873EE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7DE30002" w14:textId="22132900" w:rsidR="00D873EE" w:rsidRPr="0036312C" w:rsidRDefault="00D873EE" w:rsidP="00D873EE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Stelara</w:t>
            </w:r>
          </w:p>
        </w:tc>
        <w:tc>
          <w:tcPr>
            <w:tcW w:w="318" w:type="pct"/>
            <w:noWrap/>
            <w:hideMark/>
          </w:tcPr>
          <w:p w14:paraId="08843B79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17.48%</w:t>
            </w:r>
          </w:p>
        </w:tc>
        <w:tc>
          <w:tcPr>
            <w:tcW w:w="318" w:type="pct"/>
            <w:noWrap/>
            <w:hideMark/>
          </w:tcPr>
          <w:p w14:paraId="53EA566A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17.48%</w:t>
            </w:r>
          </w:p>
        </w:tc>
        <w:tc>
          <w:tcPr>
            <w:tcW w:w="318" w:type="pct"/>
            <w:noWrap/>
            <w:hideMark/>
          </w:tcPr>
          <w:p w14:paraId="600208F5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17.48%</w:t>
            </w:r>
          </w:p>
        </w:tc>
        <w:tc>
          <w:tcPr>
            <w:tcW w:w="318" w:type="pct"/>
            <w:noWrap/>
            <w:hideMark/>
          </w:tcPr>
          <w:p w14:paraId="491E80C9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17.48%</w:t>
            </w:r>
          </w:p>
        </w:tc>
        <w:tc>
          <w:tcPr>
            <w:tcW w:w="318" w:type="pct"/>
            <w:noWrap/>
            <w:hideMark/>
          </w:tcPr>
          <w:p w14:paraId="323F7A6F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17.48%</w:t>
            </w:r>
          </w:p>
        </w:tc>
        <w:tc>
          <w:tcPr>
            <w:tcW w:w="450" w:type="pct"/>
            <w:vMerge/>
            <w:shd w:val="clear" w:color="auto" w:fill="70AD47" w:themeFill="accent6"/>
            <w:noWrap/>
            <w:hideMark/>
          </w:tcPr>
          <w:p w14:paraId="4848BEE1" w14:textId="05A35B16" w:rsidR="00D873EE" w:rsidRPr="0036312C" w:rsidRDefault="00D873EE" w:rsidP="00D873EE">
            <w:pPr>
              <w:jc w:val="left"/>
              <w:rPr>
                <w:rFonts w:ascii="Calibri" w:eastAsia="굴림" w:hAnsi="Calibri" w:cs="Calibri"/>
                <w:i/>
                <w:iCs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29CF8D50" w14:textId="6933B567" w:rsidR="00D873EE" w:rsidRPr="0036312C" w:rsidRDefault="00D873EE" w:rsidP="00D873EE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color w:val="4F4F55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Stelara</w:t>
            </w:r>
          </w:p>
        </w:tc>
        <w:tc>
          <w:tcPr>
            <w:tcW w:w="318" w:type="pct"/>
            <w:noWrap/>
            <w:hideMark/>
          </w:tcPr>
          <w:p w14:paraId="1A6D0C28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17.13%</w:t>
            </w:r>
          </w:p>
        </w:tc>
        <w:tc>
          <w:tcPr>
            <w:tcW w:w="318" w:type="pct"/>
            <w:noWrap/>
            <w:hideMark/>
          </w:tcPr>
          <w:p w14:paraId="6478290E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16.60%</w:t>
            </w:r>
          </w:p>
        </w:tc>
        <w:tc>
          <w:tcPr>
            <w:tcW w:w="318" w:type="pct"/>
            <w:noWrap/>
            <w:hideMark/>
          </w:tcPr>
          <w:p w14:paraId="70CBE5B6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16.25%</w:t>
            </w:r>
          </w:p>
        </w:tc>
        <w:tc>
          <w:tcPr>
            <w:tcW w:w="318" w:type="pct"/>
            <w:noWrap/>
            <w:hideMark/>
          </w:tcPr>
          <w:p w14:paraId="593858F9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15.90%</w:t>
            </w:r>
          </w:p>
        </w:tc>
        <w:tc>
          <w:tcPr>
            <w:tcW w:w="318" w:type="pct"/>
            <w:noWrap/>
            <w:hideMark/>
          </w:tcPr>
          <w:p w14:paraId="61BA2AFC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15.55%</w:t>
            </w:r>
          </w:p>
        </w:tc>
      </w:tr>
      <w:tr w:rsidR="00D873EE" w:rsidRPr="0036312C" w14:paraId="6EBF86E7" w14:textId="77777777" w:rsidTr="00737551">
        <w:trPr>
          <w:trHeight w:val="300"/>
        </w:trPr>
        <w:tc>
          <w:tcPr>
            <w:tcW w:w="561" w:type="pct"/>
            <w:vMerge/>
            <w:shd w:val="clear" w:color="auto" w:fill="E2EFD9" w:themeFill="accent6" w:themeFillTint="33"/>
          </w:tcPr>
          <w:p w14:paraId="46369B4E" w14:textId="77777777" w:rsidR="00D873EE" w:rsidRPr="0036312C" w:rsidRDefault="00D873EE" w:rsidP="00D873EE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06E791DE" w14:textId="4F2B2BA8" w:rsidR="00D873EE" w:rsidRPr="0036312C" w:rsidRDefault="00D873EE" w:rsidP="00D873EE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Entyvio</w:t>
            </w:r>
          </w:p>
        </w:tc>
        <w:tc>
          <w:tcPr>
            <w:tcW w:w="318" w:type="pct"/>
            <w:noWrap/>
            <w:hideMark/>
          </w:tcPr>
          <w:p w14:paraId="7CD39E9A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5.38%</w:t>
            </w:r>
          </w:p>
        </w:tc>
        <w:tc>
          <w:tcPr>
            <w:tcW w:w="318" w:type="pct"/>
            <w:noWrap/>
            <w:hideMark/>
          </w:tcPr>
          <w:p w14:paraId="5D78798C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5.38%</w:t>
            </w:r>
          </w:p>
        </w:tc>
        <w:tc>
          <w:tcPr>
            <w:tcW w:w="318" w:type="pct"/>
            <w:noWrap/>
            <w:hideMark/>
          </w:tcPr>
          <w:p w14:paraId="71DBD695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5.38%</w:t>
            </w:r>
          </w:p>
        </w:tc>
        <w:tc>
          <w:tcPr>
            <w:tcW w:w="318" w:type="pct"/>
            <w:noWrap/>
            <w:hideMark/>
          </w:tcPr>
          <w:p w14:paraId="19C41375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5.38%</w:t>
            </w:r>
          </w:p>
        </w:tc>
        <w:tc>
          <w:tcPr>
            <w:tcW w:w="318" w:type="pct"/>
            <w:noWrap/>
            <w:hideMark/>
          </w:tcPr>
          <w:p w14:paraId="122B36C4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5.38%</w:t>
            </w:r>
          </w:p>
        </w:tc>
        <w:tc>
          <w:tcPr>
            <w:tcW w:w="450" w:type="pct"/>
            <w:vMerge/>
            <w:shd w:val="clear" w:color="auto" w:fill="70AD47" w:themeFill="accent6"/>
            <w:noWrap/>
            <w:hideMark/>
          </w:tcPr>
          <w:p w14:paraId="1EE0A6B7" w14:textId="0BD2D614" w:rsidR="00D873EE" w:rsidRPr="0036312C" w:rsidRDefault="00D873EE" w:rsidP="00D873EE">
            <w:pPr>
              <w:jc w:val="left"/>
              <w:rPr>
                <w:rFonts w:ascii="Calibri" w:eastAsia="굴림" w:hAnsi="Calibri" w:cs="Calibri"/>
                <w:i/>
                <w:iCs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2B688616" w14:textId="7D1921D8" w:rsidR="00D873EE" w:rsidRPr="0036312C" w:rsidRDefault="00D873EE" w:rsidP="00D873EE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color w:val="4F4F55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Entyvio</w:t>
            </w:r>
          </w:p>
        </w:tc>
        <w:tc>
          <w:tcPr>
            <w:tcW w:w="318" w:type="pct"/>
            <w:noWrap/>
            <w:hideMark/>
          </w:tcPr>
          <w:p w14:paraId="63ECB808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5.28%</w:t>
            </w:r>
          </w:p>
        </w:tc>
        <w:tc>
          <w:tcPr>
            <w:tcW w:w="318" w:type="pct"/>
            <w:noWrap/>
            <w:hideMark/>
          </w:tcPr>
          <w:p w14:paraId="0B5CF409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5.12%</w:t>
            </w:r>
          </w:p>
        </w:tc>
        <w:tc>
          <w:tcPr>
            <w:tcW w:w="318" w:type="pct"/>
            <w:noWrap/>
            <w:hideMark/>
          </w:tcPr>
          <w:p w14:paraId="080AAAAE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5.01%</w:t>
            </w:r>
          </w:p>
        </w:tc>
        <w:tc>
          <w:tcPr>
            <w:tcW w:w="318" w:type="pct"/>
            <w:noWrap/>
            <w:hideMark/>
          </w:tcPr>
          <w:p w14:paraId="1C428B89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4.90%</w:t>
            </w:r>
          </w:p>
        </w:tc>
        <w:tc>
          <w:tcPr>
            <w:tcW w:w="318" w:type="pct"/>
            <w:noWrap/>
            <w:hideMark/>
          </w:tcPr>
          <w:p w14:paraId="3FEFD4B2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4.79%</w:t>
            </w:r>
          </w:p>
        </w:tc>
      </w:tr>
      <w:tr w:rsidR="00D873EE" w:rsidRPr="0036312C" w14:paraId="4DE9FF25" w14:textId="77777777" w:rsidTr="00737551">
        <w:trPr>
          <w:trHeight w:val="300"/>
        </w:trPr>
        <w:tc>
          <w:tcPr>
            <w:tcW w:w="561" w:type="pct"/>
            <w:vMerge/>
            <w:shd w:val="clear" w:color="auto" w:fill="E2EFD9" w:themeFill="accent6" w:themeFillTint="33"/>
          </w:tcPr>
          <w:p w14:paraId="2ECB1962" w14:textId="77777777" w:rsidR="00D873EE" w:rsidRPr="0036312C" w:rsidRDefault="00D873EE" w:rsidP="00D873EE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44A74EBE" w14:textId="37F0DFEB" w:rsidR="00D873EE" w:rsidRPr="0036312C" w:rsidRDefault="00D873EE" w:rsidP="00D873EE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CT-P13 SC</w:t>
            </w:r>
          </w:p>
        </w:tc>
        <w:tc>
          <w:tcPr>
            <w:tcW w:w="318" w:type="pct"/>
            <w:noWrap/>
            <w:hideMark/>
          </w:tcPr>
          <w:p w14:paraId="6184AE8E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0.00%</w:t>
            </w:r>
          </w:p>
        </w:tc>
        <w:tc>
          <w:tcPr>
            <w:tcW w:w="318" w:type="pct"/>
            <w:noWrap/>
            <w:hideMark/>
          </w:tcPr>
          <w:p w14:paraId="3A296E21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0.00%</w:t>
            </w:r>
          </w:p>
        </w:tc>
        <w:tc>
          <w:tcPr>
            <w:tcW w:w="318" w:type="pct"/>
            <w:noWrap/>
            <w:hideMark/>
          </w:tcPr>
          <w:p w14:paraId="6272BB15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0.00%</w:t>
            </w:r>
          </w:p>
        </w:tc>
        <w:tc>
          <w:tcPr>
            <w:tcW w:w="318" w:type="pct"/>
            <w:noWrap/>
            <w:hideMark/>
          </w:tcPr>
          <w:p w14:paraId="667FFF53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0.00%</w:t>
            </w:r>
          </w:p>
        </w:tc>
        <w:tc>
          <w:tcPr>
            <w:tcW w:w="318" w:type="pct"/>
            <w:noWrap/>
            <w:hideMark/>
          </w:tcPr>
          <w:p w14:paraId="5773062B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0.00%</w:t>
            </w:r>
          </w:p>
        </w:tc>
        <w:tc>
          <w:tcPr>
            <w:tcW w:w="450" w:type="pct"/>
            <w:vMerge/>
            <w:shd w:val="clear" w:color="auto" w:fill="70AD47" w:themeFill="accent6"/>
            <w:noWrap/>
            <w:hideMark/>
          </w:tcPr>
          <w:p w14:paraId="72C0727D" w14:textId="266DBA42" w:rsidR="00D873EE" w:rsidRPr="0036312C" w:rsidRDefault="00D873EE" w:rsidP="00D873EE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i/>
                <w:iCs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5BF52191" w14:textId="1D6E130F" w:rsidR="00D873EE" w:rsidRPr="0036312C" w:rsidRDefault="00D873EE" w:rsidP="00D873EE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color w:val="4F4F55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CT-P13 SC</w:t>
            </w:r>
          </w:p>
        </w:tc>
        <w:tc>
          <w:tcPr>
            <w:tcW w:w="318" w:type="pct"/>
            <w:noWrap/>
            <w:hideMark/>
          </w:tcPr>
          <w:p w14:paraId="661590C3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5.03%</w:t>
            </w:r>
          </w:p>
        </w:tc>
        <w:tc>
          <w:tcPr>
            <w:tcW w:w="318" w:type="pct"/>
            <w:noWrap/>
            <w:hideMark/>
          </w:tcPr>
          <w:p w14:paraId="645F87EB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8.29%</w:t>
            </w:r>
          </w:p>
        </w:tc>
        <w:tc>
          <w:tcPr>
            <w:tcW w:w="318" w:type="pct"/>
            <w:noWrap/>
            <w:hideMark/>
          </w:tcPr>
          <w:p w14:paraId="3FEE1E9C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11.32%</w:t>
            </w:r>
          </w:p>
        </w:tc>
        <w:tc>
          <w:tcPr>
            <w:tcW w:w="318" w:type="pct"/>
            <w:noWrap/>
            <w:hideMark/>
          </w:tcPr>
          <w:p w14:paraId="2D191127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14.35%</w:t>
            </w:r>
          </w:p>
        </w:tc>
        <w:tc>
          <w:tcPr>
            <w:tcW w:w="318" w:type="pct"/>
            <w:noWrap/>
            <w:hideMark/>
          </w:tcPr>
          <w:p w14:paraId="35B3CDC6" w14:textId="77777777" w:rsidR="00D873EE" w:rsidRPr="0036312C" w:rsidRDefault="00D873EE" w:rsidP="00D873EE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15.38%</w:t>
            </w:r>
          </w:p>
        </w:tc>
      </w:tr>
    </w:tbl>
    <w:p w14:paraId="04CD3A65" w14:textId="423689FC" w:rsidR="004061F0" w:rsidRPr="0036312C" w:rsidRDefault="004061F0" w:rsidP="00086905">
      <w:pPr>
        <w:widowControl/>
        <w:wordWrap/>
        <w:autoSpaceDE/>
        <w:autoSpaceDN/>
        <w:rPr>
          <w:rFonts w:ascii="Calibri" w:hAnsi="Calibri" w:cs="Calibri"/>
          <w:szCs w:val="20"/>
          <w:lang w:val="en-GB"/>
        </w:rPr>
      </w:pPr>
    </w:p>
    <w:p w14:paraId="4158642F" w14:textId="77777777" w:rsidR="004061F0" w:rsidRPr="0036312C" w:rsidRDefault="004061F0">
      <w:pPr>
        <w:widowControl/>
        <w:wordWrap/>
        <w:autoSpaceDE/>
        <w:autoSpaceDN/>
        <w:rPr>
          <w:rFonts w:ascii="Calibri" w:hAnsi="Calibri" w:cs="Calibri"/>
          <w:szCs w:val="20"/>
          <w:lang w:val="en-GB"/>
        </w:rPr>
      </w:pPr>
      <w:r w:rsidRPr="0036312C">
        <w:rPr>
          <w:rFonts w:ascii="Calibri" w:hAnsi="Calibri" w:cs="Calibri"/>
          <w:szCs w:val="20"/>
          <w:lang w:val="en-GB"/>
        </w:rPr>
        <w:br w:type="page"/>
      </w:r>
    </w:p>
    <w:p w14:paraId="0C44B092" w14:textId="4BCF61A1" w:rsidR="00D873EE" w:rsidRPr="0036312C" w:rsidRDefault="004061F0" w:rsidP="00086905">
      <w:pPr>
        <w:widowControl/>
        <w:wordWrap/>
        <w:autoSpaceDE/>
        <w:autoSpaceDN/>
        <w:rPr>
          <w:rFonts w:ascii="Calibri" w:hAnsi="Calibri" w:cs="Calibri"/>
          <w:sz w:val="22"/>
          <w:lang w:val="en-GB"/>
        </w:rPr>
      </w:pPr>
      <w:r w:rsidRPr="0036312C">
        <w:rPr>
          <w:rFonts w:ascii="Calibri" w:hAnsi="Calibri"/>
          <w:b/>
          <w:bCs/>
          <w:sz w:val="22"/>
          <w:szCs w:val="24"/>
          <w:lang w:val="en-GB"/>
        </w:rPr>
        <w:lastRenderedPageBreak/>
        <w:t xml:space="preserve">Supplementary Table </w:t>
      </w:r>
      <w:r w:rsidRPr="0036312C">
        <w:rPr>
          <w:rFonts w:ascii="Calibri" w:hAnsi="Calibri"/>
          <w:b/>
          <w:bCs/>
          <w:sz w:val="22"/>
          <w:szCs w:val="24"/>
          <w:lang w:val="en-GB"/>
        </w:rPr>
        <w:fldChar w:fldCharType="begin"/>
      </w:r>
      <w:r w:rsidRPr="0036312C">
        <w:rPr>
          <w:rFonts w:ascii="Calibri" w:hAnsi="Calibri"/>
          <w:b/>
          <w:bCs/>
          <w:sz w:val="22"/>
          <w:szCs w:val="24"/>
          <w:lang w:val="en-GB"/>
        </w:rPr>
        <w:instrText xml:space="preserve"> SEQ Supplementary_Table \* ARABIC </w:instrText>
      </w:r>
      <w:r w:rsidRPr="0036312C">
        <w:rPr>
          <w:rFonts w:ascii="Calibri" w:hAnsi="Calibri"/>
          <w:b/>
          <w:bCs/>
          <w:sz w:val="22"/>
          <w:szCs w:val="24"/>
          <w:lang w:val="en-GB"/>
        </w:rPr>
        <w:fldChar w:fldCharType="separate"/>
      </w:r>
      <w:r w:rsidR="00737551" w:rsidRPr="0036312C">
        <w:rPr>
          <w:rFonts w:ascii="Calibri" w:hAnsi="Calibri"/>
          <w:b/>
          <w:bCs/>
          <w:sz w:val="22"/>
          <w:szCs w:val="24"/>
          <w:lang w:val="en-GB"/>
        </w:rPr>
        <w:t>12</w:t>
      </w:r>
      <w:r w:rsidRPr="0036312C">
        <w:rPr>
          <w:rFonts w:ascii="Calibri" w:hAnsi="Calibri"/>
          <w:b/>
          <w:bCs/>
          <w:sz w:val="22"/>
          <w:szCs w:val="24"/>
          <w:lang w:val="en-GB"/>
        </w:rPr>
        <w:fldChar w:fldCharType="end"/>
      </w:r>
      <w:r w:rsidRPr="0036312C">
        <w:rPr>
          <w:rFonts w:ascii="Calibri" w:hAnsi="Calibri" w:cs="Calibri"/>
          <w:sz w:val="22"/>
          <w:szCs w:val="24"/>
          <w:lang w:val="en-GB"/>
        </w:rPr>
        <w:t xml:space="preserve"> </w:t>
      </w:r>
      <w:r w:rsidRPr="0036312C">
        <w:rPr>
          <w:rFonts w:ascii="Calibri" w:hAnsi="Calibri" w:cs="Calibri"/>
          <w:sz w:val="22"/>
          <w:lang w:val="en-GB"/>
        </w:rPr>
        <w:t>Patient share data of UC in Spain</w:t>
      </w:r>
      <w:r w:rsidR="00FD50BF" w:rsidRPr="0036312C">
        <w:rPr>
          <w:rFonts w:ascii="Calibri" w:hAnsi="Calibri" w:cs="Calibri"/>
          <w:sz w:val="22"/>
          <w:lang w:val="en-GB"/>
        </w:rPr>
        <w:t xml:space="preserve"> </w:t>
      </w:r>
    </w:p>
    <w:tbl>
      <w:tblPr>
        <w:tblStyle w:val="a5"/>
        <w:tblW w:w="5000" w:type="pct"/>
        <w:tblLook w:val="04A0" w:firstRow="1" w:lastRow="0" w:firstColumn="1" w:lastColumn="0" w:noHBand="0" w:noVBand="1"/>
      </w:tblPr>
      <w:tblGrid>
        <w:gridCol w:w="1566"/>
        <w:gridCol w:w="1125"/>
        <w:gridCol w:w="888"/>
        <w:gridCol w:w="888"/>
        <w:gridCol w:w="888"/>
        <w:gridCol w:w="888"/>
        <w:gridCol w:w="888"/>
        <w:gridCol w:w="1256"/>
        <w:gridCol w:w="1125"/>
        <w:gridCol w:w="888"/>
        <w:gridCol w:w="887"/>
        <w:gridCol w:w="887"/>
        <w:gridCol w:w="887"/>
        <w:gridCol w:w="887"/>
      </w:tblGrid>
      <w:tr w:rsidR="004A31ED" w:rsidRPr="0036312C" w14:paraId="2B0E97DC" w14:textId="77777777" w:rsidTr="00737551">
        <w:trPr>
          <w:trHeight w:val="300"/>
        </w:trPr>
        <w:tc>
          <w:tcPr>
            <w:tcW w:w="561" w:type="pct"/>
            <w:vMerge w:val="restart"/>
            <w:shd w:val="clear" w:color="auto" w:fill="E2EFD9" w:themeFill="accent6" w:themeFillTint="33"/>
            <w:vAlign w:val="center"/>
          </w:tcPr>
          <w:p w14:paraId="1EE72D63" w14:textId="77777777" w:rsidR="004061F0" w:rsidRPr="0036312C" w:rsidRDefault="00206E27" w:rsidP="004061F0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  <w:t>World without</w:t>
            </w:r>
          </w:p>
          <w:p w14:paraId="2E24A031" w14:textId="73F1E4BD" w:rsidR="00206E27" w:rsidRPr="0036312C" w:rsidRDefault="00206E27" w:rsidP="004061F0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  <w:t>CT-P13 SC</w:t>
            </w:r>
            <w:r w:rsidR="00597DED" w:rsidRPr="0036312C"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  <w:t xml:space="preserve"> </w:t>
            </w:r>
            <w:r w:rsidR="00597DED" w:rsidRPr="0036312C">
              <w:rPr>
                <w:rFonts w:ascii="Calibri" w:hAnsi="Calibri" w:cs="Calibri"/>
                <w:b/>
                <w:bCs/>
                <w:sz w:val="22"/>
                <w:lang w:val="en-GB"/>
              </w:rPr>
              <w:fldChar w:fldCharType="begin"/>
            </w:r>
            <w:r w:rsidR="00597DED" w:rsidRPr="0036312C">
              <w:rPr>
                <w:rFonts w:ascii="Calibri" w:hAnsi="Calibri" w:cs="Calibri"/>
                <w:b/>
                <w:bCs/>
                <w:sz w:val="22"/>
                <w:lang w:val="en-GB"/>
              </w:rPr>
              <w:instrText xml:space="preserve"> ADDIN EN.CITE &lt;EndNote&gt;&lt;Cite&gt;&lt;Year&gt;2020&lt;/Year&gt;&lt;RecNum&gt;86&lt;/RecNum&gt;&lt;DisplayText&gt;[8]&lt;/DisplayText&gt;&lt;record&gt;&lt;rec-number&gt;86&lt;/rec-number&gt;&lt;foreign-keys&gt;&lt;key app="EN" db-id="za29tzrd05srdvexzelpexvne9wtr0x9fd0r" timestamp="1625022559"&gt;86&lt;/key&gt;&lt;/foreign-keys&gt;&lt;ref-type name="Dataset"&gt;59&lt;/ref-type&gt;&lt;contributors&gt;&lt;secondary-authors&gt;&lt;author&gt;IQVIA&lt;/author&gt;&lt;/secondary-authors&gt;&lt;/contributors&gt;&lt;titles&gt;&lt;title&gt;MIDAS sales data&lt;/title&gt;&lt;/titles&gt;&lt;dates&gt;&lt;year&gt;2020&lt;/year&gt;&lt;/dates&gt;&lt;urls&gt;&lt;/urls&gt;&lt;/record&gt;&lt;/Cite&gt;&lt;/EndNote&gt;</w:instrText>
            </w:r>
            <w:r w:rsidR="00597DED" w:rsidRPr="0036312C">
              <w:rPr>
                <w:rFonts w:ascii="Calibri" w:hAnsi="Calibri" w:cs="Calibri"/>
                <w:b/>
                <w:bCs/>
                <w:sz w:val="22"/>
                <w:lang w:val="en-GB"/>
              </w:rPr>
              <w:fldChar w:fldCharType="separate"/>
            </w:r>
            <w:r w:rsidR="00597DED" w:rsidRPr="0036312C">
              <w:rPr>
                <w:rFonts w:ascii="Calibri" w:hAnsi="Calibri" w:cs="Calibri"/>
                <w:b/>
                <w:bCs/>
                <w:sz w:val="22"/>
                <w:lang w:val="en-GB"/>
              </w:rPr>
              <w:t>[8]</w:t>
            </w:r>
            <w:r w:rsidR="00597DED" w:rsidRPr="0036312C">
              <w:rPr>
                <w:rFonts w:ascii="Calibri" w:hAnsi="Calibri" w:cs="Calibri"/>
                <w:b/>
                <w:bCs/>
                <w:sz w:val="22"/>
                <w:lang w:val="en-GB"/>
              </w:rPr>
              <w:fldChar w:fldCharType="end"/>
            </w:r>
          </w:p>
        </w:tc>
        <w:tc>
          <w:tcPr>
            <w:tcW w:w="403" w:type="pct"/>
            <w:shd w:val="clear" w:color="auto" w:fill="E7E6E6" w:themeFill="background2"/>
            <w:noWrap/>
            <w:vAlign w:val="center"/>
            <w:hideMark/>
          </w:tcPr>
          <w:p w14:paraId="6913E73F" w14:textId="5DB9C53A" w:rsidR="00206E27" w:rsidRPr="0036312C" w:rsidRDefault="004A31ED" w:rsidP="004A31E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  <w:t>Product</w:t>
            </w:r>
          </w:p>
        </w:tc>
        <w:tc>
          <w:tcPr>
            <w:tcW w:w="318" w:type="pct"/>
            <w:shd w:val="clear" w:color="auto" w:fill="E7E6E6" w:themeFill="background2"/>
            <w:vAlign w:val="center"/>
            <w:hideMark/>
          </w:tcPr>
          <w:p w14:paraId="3B9B5040" w14:textId="77777777" w:rsidR="00206E27" w:rsidRPr="0036312C" w:rsidRDefault="00206E27" w:rsidP="004A31E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  <w:t>Year 1</w:t>
            </w:r>
          </w:p>
        </w:tc>
        <w:tc>
          <w:tcPr>
            <w:tcW w:w="318" w:type="pct"/>
            <w:shd w:val="clear" w:color="auto" w:fill="E7E6E6" w:themeFill="background2"/>
            <w:vAlign w:val="center"/>
            <w:hideMark/>
          </w:tcPr>
          <w:p w14:paraId="50628476" w14:textId="77777777" w:rsidR="00206E27" w:rsidRPr="0036312C" w:rsidRDefault="00206E27" w:rsidP="004A31E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  <w:t>Year 2</w:t>
            </w:r>
          </w:p>
        </w:tc>
        <w:tc>
          <w:tcPr>
            <w:tcW w:w="318" w:type="pct"/>
            <w:shd w:val="clear" w:color="auto" w:fill="E7E6E6" w:themeFill="background2"/>
            <w:vAlign w:val="center"/>
            <w:hideMark/>
          </w:tcPr>
          <w:p w14:paraId="6E807B35" w14:textId="77777777" w:rsidR="00206E27" w:rsidRPr="0036312C" w:rsidRDefault="00206E27" w:rsidP="004A31E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  <w:t>Year 3</w:t>
            </w:r>
          </w:p>
        </w:tc>
        <w:tc>
          <w:tcPr>
            <w:tcW w:w="318" w:type="pct"/>
            <w:shd w:val="clear" w:color="auto" w:fill="E7E6E6" w:themeFill="background2"/>
            <w:vAlign w:val="center"/>
            <w:hideMark/>
          </w:tcPr>
          <w:p w14:paraId="52038003" w14:textId="77777777" w:rsidR="00206E27" w:rsidRPr="0036312C" w:rsidRDefault="00206E27" w:rsidP="004A31E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  <w:t>Year 4</w:t>
            </w:r>
          </w:p>
        </w:tc>
        <w:tc>
          <w:tcPr>
            <w:tcW w:w="318" w:type="pct"/>
            <w:shd w:val="clear" w:color="auto" w:fill="E7E6E6" w:themeFill="background2"/>
            <w:vAlign w:val="center"/>
            <w:hideMark/>
          </w:tcPr>
          <w:p w14:paraId="6B52D252" w14:textId="77777777" w:rsidR="00206E27" w:rsidRPr="0036312C" w:rsidRDefault="00206E27" w:rsidP="004A31E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  <w:t>Year 5</w:t>
            </w:r>
          </w:p>
        </w:tc>
        <w:tc>
          <w:tcPr>
            <w:tcW w:w="450" w:type="pct"/>
            <w:vMerge w:val="restart"/>
            <w:shd w:val="clear" w:color="auto" w:fill="70AD47" w:themeFill="accent6"/>
            <w:noWrap/>
            <w:vAlign w:val="center"/>
            <w:hideMark/>
          </w:tcPr>
          <w:p w14:paraId="2CDC6523" w14:textId="3AD03A55" w:rsidR="004061F0" w:rsidRPr="0036312C" w:rsidRDefault="00206E27" w:rsidP="004A31ED">
            <w:pPr>
              <w:jc w:val="center"/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  <w:t>World with</w:t>
            </w:r>
          </w:p>
          <w:p w14:paraId="635B8ED2" w14:textId="0F2F83B5" w:rsidR="00206E27" w:rsidRPr="0036312C" w:rsidRDefault="00206E27" w:rsidP="004A31ED">
            <w:pPr>
              <w:jc w:val="center"/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  <w:t>CT-P13 SC</w:t>
            </w:r>
          </w:p>
        </w:tc>
        <w:tc>
          <w:tcPr>
            <w:tcW w:w="403" w:type="pct"/>
            <w:shd w:val="clear" w:color="auto" w:fill="E7E6E6" w:themeFill="background2"/>
            <w:noWrap/>
            <w:vAlign w:val="center"/>
            <w:hideMark/>
          </w:tcPr>
          <w:p w14:paraId="4A82F205" w14:textId="615A96CF" w:rsidR="00206E27" w:rsidRPr="0036312C" w:rsidRDefault="004A31ED" w:rsidP="004A31E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4F4F55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  <w:t>Product</w:t>
            </w:r>
          </w:p>
        </w:tc>
        <w:tc>
          <w:tcPr>
            <w:tcW w:w="318" w:type="pct"/>
            <w:shd w:val="clear" w:color="auto" w:fill="E7E6E6" w:themeFill="background2"/>
            <w:vAlign w:val="center"/>
            <w:hideMark/>
          </w:tcPr>
          <w:p w14:paraId="1C8B7A97" w14:textId="77777777" w:rsidR="00206E27" w:rsidRPr="0036312C" w:rsidRDefault="00206E27" w:rsidP="004A31E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  <w:t>Year 1</w:t>
            </w:r>
          </w:p>
        </w:tc>
        <w:tc>
          <w:tcPr>
            <w:tcW w:w="318" w:type="pct"/>
            <w:shd w:val="clear" w:color="auto" w:fill="E7E6E6" w:themeFill="background2"/>
            <w:vAlign w:val="center"/>
            <w:hideMark/>
          </w:tcPr>
          <w:p w14:paraId="2DEAC55A" w14:textId="77777777" w:rsidR="00206E27" w:rsidRPr="0036312C" w:rsidRDefault="00206E27" w:rsidP="004A31E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  <w:t>Year 2</w:t>
            </w:r>
          </w:p>
        </w:tc>
        <w:tc>
          <w:tcPr>
            <w:tcW w:w="318" w:type="pct"/>
            <w:shd w:val="clear" w:color="auto" w:fill="E7E6E6" w:themeFill="background2"/>
            <w:vAlign w:val="center"/>
            <w:hideMark/>
          </w:tcPr>
          <w:p w14:paraId="22A1E703" w14:textId="77777777" w:rsidR="00206E27" w:rsidRPr="0036312C" w:rsidRDefault="00206E27" w:rsidP="004A31E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  <w:t>Year 3</w:t>
            </w:r>
          </w:p>
        </w:tc>
        <w:tc>
          <w:tcPr>
            <w:tcW w:w="318" w:type="pct"/>
            <w:shd w:val="clear" w:color="auto" w:fill="E7E6E6" w:themeFill="background2"/>
            <w:vAlign w:val="center"/>
            <w:hideMark/>
          </w:tcPr>
          <w:p w14:paraId="38282559" w14:textId="77777777" w:rsidR="00206E27" w:rsidRPr="0036312C" w:rsidRDefault="00206E27" w:rsidP="004A31E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  <w:t>Year 4</w:t>
            </w:r>
          </w:p>
        </w:tc>
        <w:tc>
          <w:tcPr>
            <w:tcW w:w="318" w:type="pct"/>
            <w:shd w:val="clear" w:color="auto" w:fill="E7E6E6" w:themeFill="background2"/>
            <w:vAlign w:val="center"/>
            <w:hideMark/>
          </w:tcPr>
          <w:p w14:paraId="772D9734" w14:textId="77777777" w:rsidR="00206E27" w:rsidRPr="0036312C" w:rsidRDefault="00206E27" w:rsidP="004A31E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b/>
                <w:bCs/>
                <w:color w:val="000000"/>
                <w:kern w:val="0"/>
                <w:szCs w:val="20"/>
                <w:lang w:val="en-GB"/>
              </w:rPr>
              <w:t>Year 5</w:t>
            </w:r>
          </w:p>
        </w:tc>
      </w:tr>
      <w:tr w:rsidR="004A31ED" w:rsidRPr="0036312C" w14:paraId="67AFC833" w14:textId="77777777" w:rsidTr="00737551">
        <w:trPr>
          <w:trHeight w:val="300"/>
        </w:trPr>
        <w:tc>
          <w:tcPr>
            <w:tcW w:w="561" w:type="pct"/>
            <w:vMerge/>
            <w:shd w:val="clear" w:color="auto" w:fill="E2EFD9" w:themeFill="accent6" w:themeFillTint="33"/>
          </w:tcPr>
          <w:p w14:paraId="1144A490" w14:textId="77777777" w:rsidR="00206E27" w:rsidRPr="0036312C" w:rsidRDefault="00206E27" w:rsidP="00206E27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69E49109" w14:textId="4E22347E" w:rsidR="00206E27" w:rsidRPr="0036312C" w:rsidRDefault="00206E27" w:rsidP="00206E27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Amgevita</w:t>
            </w:r>
            <w:proofErr w:type="spellEnd"/>
          </w:p>
        </w:tc>
        <w:tc>
          <w:tcPr>
            <w:tcW w:w="318" w:type="pct"/>
            <w:noWrap/>
            <w:hideMark/>
          </w:tcPr>
          <w:p w14:paraId="009CF65E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2.93%</w:t>
            </w:r>
          </w:p>
        </w:tc>
        <w:tc>
          <w:tcPr>
            <w:tcW w:w="318" w:type="pct"/>
            <w:noWrap/>
            <w:hideMark/>
          </w:tcPr>
          <w:p w14:paraId="20A41D70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2.93%</w:t>
            </w:r>
          </w:p>
        </w:tc>
        <w:tc>
          <w:tcPr>
            <w:tcW w:w="318" w:type="pct"/>
            <w:noWrap/>
            <w:hideMark/>
          </w:tcPr>
          <w:p w14:paraId="530A0863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2.93%</w:t>
            </w:r>
          </w:p>
        </w:tc>
        <w:tc>
          <w:tcPr>
            <w:tcW w:w="318" w:type="pct"/>
            <w:noWrap/>
            <w:hideMark/>
          </w:tcPr>
          <w:p w14:paraId="42F093DF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2.93%</w:t>
            </w:r>
          </w:p>
        </w:tc>
        <w:tc>
          <w:tcPr>
            <w:tcW w:w="318" w:type="pct"/>
            <w:noWrap/>
            <w:hideMark/>
          </w:tcPr>
          <w:p w14:paraId="2265A256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2.93%</w:t>
            </w:r>
          </w:p>
        </w:tc>
        <w:tc>
          <w:tcPr>
            <w:tcW w:w="450" w:type="pct"/>
            <w:vMerge/>
            <w:shd w:val="clear" w:color="auto" w:fill="70AD47" w:themeFill="accent6"/>
            <w:noWrap/>
            <w:hideMark/>
          </w:tcPr>
          <w:p w14:paraId="30118C4B" w14:textId="72730C38" w:rsidR="00206E27" w:rsidRPr="0036312C" w:rsidRDefault="00206E27" w:rsidP="00206E27">
            <w:pPr>
              <w:jc w:val="left"/>
              <w:rPr>
                <w:rFonts w:ascii="Calibri" w:eastAsia="굴림" w:hAnsi="Calibri" w:cs="Calibri"/>
                <w:i/>
                <w:iCs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2C3FE4ED" w14:textId="47565B12" w:rsidR="00206E27" w:rsidRPr="0036312C" w:rsidRDefault="00206E27" w:rsidP="00206E27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color w:val="4F4F55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Amgevita</w:t>
            </w:r>
            <w:proofErr w:type="spellEnd"/>
          </w:p>
        </w:tc>
        <w:tc>
          <w:tcPr>
            <w:tcW w:w="318" w:type="pct"/>
            <w:noWrap/>
            <w:hideMark/>
          </w:tcPr>
          <w:p w14:paraId="2A3E1D1C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2.90%</w:t>
            </w:r>
          </w:p>
        </w:tc>
        <w:tc>
          <w:tcPr>
            <w:tcW w:w="318" w:type="pct"/>
            <w:noWrap/>
            <w:hideMark/>
          </w:tcPr>
          <w:p w14:paraId="2BEF79D0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2.87%</w:t>
            </w:r>
          </w:p>
        </w:tc>
        <w:tc>
          <w:tcPr>
            <w:tcW w:w="318" w:type="pct"/>
            <w:noWrap/>
            <w:hideMark/>
          </w:tcPr>
          <w:p w14:paraId="1D20F4B6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2.85%</w:t>
            </w:r>
          </w:p>
        </w:tc>
        <w:tc>
          <w:tcPr>
            <w:tcW w:w="318" w:type="pct"/>
            <w:noWrap/>
            <w:hideMark/>
          </w:tcPr>
          <w:p w14:paraId="14589CEC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2.82%</w:t>
            </w:r>
          </w:p>
        </w:tc>
        <w:tc>
          <w:tcPr>
            <w:tcW w:w="318" w:type="pct"/>
            <w:noWrap/>
            <w:hideMark/>
          </w:tcPr>
          <w:p w14:paraId="2688C30E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2.79%</w:t>
            </w:r>
          </w:p>
        </w:tc>
      </w:tr>
      <w:tr w:rsidR="004A31ED" w:rsidRPr="0036312C" w14:paraId="66A6952C" w14:textId="77777777" w:rsidTr="00737551">
        <w:trPr>
          <w:trHeight w:val="300"/>
        </w:trPr>
        <w:tc>
          <w:tcPr>
            <w:tcW w:w="561" w:type="pct"/>
            <w:vMerge/>
            <w:shd w:val="clear" w:color="auto" w:fill="E2EFD9" w:themeFill="accent6" w:themeFillTint="33"/>
          </w:tcPr>
          <w:p w14:paraId="23D714EE" w14:textId="77777777" w:rsidR="00206E27" w:rsidRPr="0036312C" w:rsidRDefault="00206E27" w:rsidP="00206E27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5DA03DBE" w14:textId="1169D32D" w:rsidR="00206E27" w:rsidRPr="0036312C" w:rsidRDefault="00206E27" w:rsidP="00206E27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Hulio</w:t>
            </w:r>
            <w:proofErr w:type="spellEnd"/>
          </w:p>
        </w:tc>
        <w:tc>
          <w:tcPr>
            <w:tcW w:w="318" w:type="pct"/>
            <w:noWrap/>
            <w:hideMark/>
          </w:tcPr>
          <w:p w14:paraId="676D8D78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0.05%</w:t>
            </w:r>
          </w:p>
        </w:tc>
        <w:tc>
          <w:tcPr>
            <w:tcW w:w="318" w:type="pct"/>
            <w:noWrap/>
            <w:hideMark/>
          </w:tcPr>
          <w:p w14:paraId="70D92090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0.05%</w:t>
            </w:r>
          </w:p>
        </w:tc>
        <w:tc>
          <w:tcPr>
            <w:tcW w:w="318" w:type="pct"/>
            <w:noWrap/>
            <w:hideMark/>
          </w:tcPr>
          <w:p w14:paraId="54C32AB3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0.05%</w:t>
            </w:r>
          </w:p>
        </w:tc>
        <w:tc>
          <w:tcPr>
            <w:tcW w:w="318" w:type="pct"/>
            <w:noWrap/>
            <w:hideMark/>
          </w:tcPr>
          <w:p w14:paraId="5E49EE91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0.05%</w:t>
            </w:r>
          </w:p>
        </w:tc>
        <w:tc>
          <w:tcPr>
            <w:tcW w:w="318" w:type="pct"/>
            <w:noWrap/>
            <w:hideMark/>
          </w:tcPr>
          <w:p w14:paraId="55520CD6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0.05%</w:t>
            </w:r>
          </w:p>
        </w:tc>
        <w:tc>
          <w:tcPr>
            <w:tcW w:w="450" w:type="pct"/>
            <w:vMerge/>
            <w:shd w:val="clear" w:color="auto" w:fill="70AD47" w:themeFill="accent6"/>
            <w:noWrap/>
            <w:hideMark/>
          </w:tcPr>
          <w:p w14:paraId="47C3579E" w14:textId="4EE4B2AB" w:rsidR="00206E27" w:rsidRPr="0036312C" w:rsidRDefault="00206E27" w:rsidP="00206E27">
            <w:pPr>
              <w:jc w:val="left"/>
              <w:rPr>
                <w:rFonts w:ascii="Calibri" w:eastAsia="굴림" w:hAnsi="Calibri" w:cs="Calibri"/>
                <w:i/>
                <w:iCs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2C051520" w14:textId="65524342" w:rsidR="00206E27" w:rsidRPr="0036312C" w:rsidRDefault="00206E27" w:rsidP="00206E27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color w:val="4F4F55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Hulio</w:t>
            </w:r>
            <w:proofErr w:type="spellEnd"/>
          </w:p>
        </w:tc>
        <w:tc>
          <w:tcPr>
            <w:tcW w:w="318" w:type="pct"/>
            <w:noWrap/>
            <w:hideMark/>
          </w:tcPr>
          <w:p w14:paraId="5A084676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0.05%</w:t>
            </w:r>
          </w:p>
        </w:tc>
        <w:tc>
          <w:tcPr>
            <w:tcW w:w="318" w:type="pct"/>
            <w:noWrap/>
            <w:hideMark/>
          </w:tcPr>
          <w:p w14:paraId="0A8414E8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0.05%</w:t>
            </w:r>
          </w:p>
        </w:tc>
        <w:tc>
          <w:tcPr>
            <w:tcW w:w="318" w:type="pct"/>
            <w:noWrap/>
            <w:hideMark/>
          </w:tcPr>
          <w:p w14:paraId="0822BB50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0.04%</w:t>
            </w:r>
          </w:p>
        </w:tc>
        <w:tc>
          <w:tcPr>
            <w:tcW w:w="318" w:type="pct"/>
            <w:noWrap/>
            <w:hideMark/>
          </w:tcPr>
          <w:p w14:paraId="377893ED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0.04%</w:t>
            </w:r>
          </w:p>
        </w:tc>
        <w:tc>
          <w:tcPr>
            <w:tcW w:w="318" w:type="pct"/>
            <w:noWrap/>
            <w:hideMark/>
          </w:tcPr>
          <w:p w14:paraId="27CFB6DA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0.04%</w:t>
            </w:r>
          </w:p>
        </w:tc>
      </w:tr>
      <w:tr w:rsidR="004A31ED" w:rsidRPr="0036312C" w14:paraId="2654A064" w14:textId="77777777" w:rsidTr="00737551">
        <w:trPr>
          <w:trHeight w:val="300"/>
        </w:trPr>
        <w:tc>
          <w:tcPr>
            <w:tcW w:w="561" w:type="pct"/>
            <w:vMerge/>
            <w:shd w:val="clear" w:color="auto" w:fill="E2EFD9" w:themeFill="accent6" w:themeFillTint="33"/>
          </w:tcPr>
          <w:p w14:paraId="052A4F3B" w14:textId="77777777" w:rsidR="00206E27" w:rsidRPr="0036312C" w:rsidRDefault="00206E27" w:rsidP="00206E27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1FB599DE" w14:textId="0D4AAF0D" w:rsidR="00206E27" w:rsidRPr="0036312C" w:rsidRDefault="00206E27" w:rsidP="00206E27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Humira</w:t>
            </w:r>
          </w:p>
        </w:tc>
        <w:tc>
          <w:tcPr>
            <w:tcW w:w="318" w:type="pct"/>
            <w:noWrap/>
            <w:hideMark/>
          </w:tcPr>
          <w:p w14:paraId="14DCAE2C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28.91%</w:t>
            </w:r>
          </w:p>
        </w:tc>
        <w:tc>
          <w:tcPr>
            <w:tcW w:w="318" w:type="pct"/>
            <w:noWrap/>
            <w:hideMark/>
          </w:tcPr>
          <w:p w14:paraId="71127D43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28.91%</w:t>
            </w:r>
          </w:p>
        </w:tc>
        <w:tc>
          <w:tcPr>
            <w:tcW w:w="318" w:type="pct"/>
            <w:noWrap/>
            <w:hideMark/>
          </w:tcPr>
          <w:p w14:paraId="6D5C64C7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28.91%</w:t>
            </w:r>
          </w:p>
        </w:tc>
        <w:tc>
          <w:tcPr>
            <w:tcW w:w="318" w:type="pct"/>
            <w:noWrap/>
            <w:hideMark/>
          </w:tcPr>
          <w:p w14:paraId="0C9326CC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28.91%</w:t>
            </w:r>
          </w:p>
        </w:tc>
        <w:tc>
          <w:tcPr>
            <w:tcW w:w="318" w:type="pct"/>
            <w:noWrap/>
            <w:hideMark/>
          </w:tcPr>
          <w:p w14:paraId="0444275F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28.91%</w:t>
            </w:r>
          </w:p>
        </w:tc>
        <w:tc>
          <w:tcPr>
            <w:tcW w:w="450" w:type="pct"/>
            <w:vMerge/>
            <w:shd w:val="clear" w:color="auto" w:fill="70AD47" w:themeFill="accent6"/>
            <w:noWrap/>
            <w:hideMark/>
          </w:tcPr>
          <w:p w14:paraId="45A71106" w14:textId="10CA63D4" w:rsidR="00206E27" w:rsidRPr="0036312C" w:rsidRDefault="00206E27" w:rsidP="00206E27">
            <w:pPr>
              <w:jc w:val="left"/>
              <w:rPr>
                <w:rFonts w:ascii="Calibri" w:eastAsia="굴림" w:hAnsi="Calibri" w:cs="Calibri"/>
                <w:i/>
                <w:iCs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3544DEC9" w14:textId="18C9A4C1" w:rsidR="00206E27" w:rsidRPr="0036312C" w:rsidRDefault="00206E27" w:rsidP="00206E27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color w:val="4F4F55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Humira</w:t>
            </w:r>
          </w:p>
        </w:tc>
        <w:tc>
          <w:tcPr>
            <w:tcW w:w="318" w:type="pct"/>
            <w:noWrap/>
            <w:hideMark/>
          </w:tcPr>
          <w:p w14:paraId="2E238310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28.62%</w:t>
            </w:r>
          </w:p>
        </w:tc>
        <w:tc>
          <w:tcPr>
            <w:tcW w:w="318" w:type="pct"/>
            <w:noWrap/>
            <w:hideMark/>
          </w:tcPr>
          <w:p w14:paraId="2367BF93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28.33%</w:t>
            </w:r>
          </w:p>
        </w:tc>
        <w:tc>
          <w:tcPr>
            <w:tcW w:w="318" w:type="pct"/>
            <w:noWrap/>
            <w:hideMark/>
          </w:tcPr>
          <w:p w14:paraId="5E2D3E2C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28.05%</w:t>
            </w:r>
          </w:p>
        </w:tc>
        <w:tc>
          <w:tcPr>
            <w:tcW w:w="318" w:type="pct"/>
            <w:noWrap/>
            <w:hideMark/>
          </w:tcPr>
          <w:p w14:paraId="08B6FAAD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27.76%</w:t>
            </w:r>
          </w:p>
        </w:tc>
        <w:tc>
          <w:tcPr>
            <w:tcW w:w="318" w:type="pct"/>
            <w:noWrap/>
            <w:hideMark/>
          </w:tcPr>
          <w:p w14:paraId="6EBB6668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27.47%</w:t>
            </w:r>
          </w:p>
        </w:tc>
      </w:tr>
      <w:tr w:rsidR="004A31ED" w:rsidRPr="0036312C" w14:paraId="467DDAC0" w14:textId="77777777" w:rsidTr="00737551">
        <w:trPr>
          <w:trHeight w:val="300"/>
        </w:trPr>
        <w:tc>
          <w:tcPr>
            <w:tcW w:w="561" w:type="pct"/>
            <w:vMerge/>
            <w:shd w:val="clear" w:color="auto" w:fill="E2EFD9" w:themeFill="accent6" w:themeFillTint="33"/>
          </w:tcPr>
          <w:p w14:paraId="6120B8C5" w14:textId="77777777" w:rsidR="00206E27" w:rsidRPr="0036312C" w:rsidRDefault="00206E27" w:rsidP="00206E27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1799D281" w14:textId="432E452D" w:rsidR="00206E27" w:rsidRPr="0036312C" w:rsidRDefault="00206E27" w:rsidP="00206E27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Hyrimoz</w:t>
            </w:r>
            <w:proofErr w:type="spellEnd"/>
          </w:p>
        </w:tc>
        <w:tc>
          <w:tcPr>
            <w:tcW w:w="318" w:type="pct"/>
            <w:noWrap/>
            <w:hideMark/>
          </w:tcPr>
          <w:p w14:paraId="032D5EDB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11.66%</w:t>
            </w:r>
          </w:p>
        </w:tc>
        <w:tc>
          <w:tcPr>
            <w:tcW w:w="318" w:type="pct"/>
            <w:noWrap/>
            <w:hideMark/>
          </w:tcPr>
          <w:p w14:paraId="7E9CAFAD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11.66%</w:t>
            </w:r>
          </w:p>
        </w:tc>
        <w:tc>
          <w:tcPr>
            <w:tcW w:w="318" w:type="pct"/>
            <w:noWrap/>
            <w:hideMark/>
          </w:tcPr>
          <w:p w14:paraId="5C0C81ED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11.66%</w:t>
            </w:r>
          </w:p>
        </w:tc>
        <w:tc>
          <w:tcPr>
            <w:tcW w:w="318" w:type="pct"/>
            <w:noWrap/>
            <w:hideMark/>
          </w:tcPr>
          <w:p w14:paraId="66E1383D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11.66%</w:t>
            </w:r>
          </w:p>
        </w:tc>
        <w:tc>
          <w:tcPr>
            <w:tcW w:w="318" w:type="pct"/>
            <w:noWrap/>
            <w:hideMark/>
          </w:tcPr>
          <w:p w14:paraId="69375F83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11.66%</w:t>
            </w:r>
          </w:p>
        </w:tc>
        <w:tc>
          <w:tcPr>
            <w:tcW w:w="450" w:type="pct"/>
            <w:vMerge/>
            <w:shd w:val="clear" w:color="auto" w:fill="70AD47" w:themeFill="accent6"/>
            <w:noWrap/>
            <w:hideMark/>
          </w:tcPr>
          <w:p w14:paraId="0C581F40" w14:textId="5629EC2D" w:rsidR="00206E27" w:rsidRPr="0036312C" w:rsidRDefault="00206E27" w:rsidP="00206E27">
            <w:pPr>
              <w:jc w:val="left"/>
              <w:rPr>
                <w:rFonts w:ascii="Calibri" w:eastAsia="굴림" w:hAnsi="Calibri" w:cs="Calibri"/>
                <w:i/>
                <w:iCs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2BB39AFD" w14:textId="5AD9D024" w:rsidR="00206E27" w:rsidRPr="0036312C" w:rsidRDefault="00206E27" w:rsidP="00206E27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color w:val="4F4F55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Hyrimoz</w:t>
            </w:r>
            <w:proofErr w:type="spellEnd"/>
          </w:p>
        </w:tc>
        <w:tc>
          <w:tcPr>
            <w:tcW w:w="318" w:type="pct"/>
            <w:noWrap/>
            <w:hideMark/>
          </w:tcPr>
          <w:p w14:paraId="244DB35A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11.55%</w:t>
            </w:r>
          </w:p>
        </w:tc>
        <w:tc>
          <w:tcPr>
            <w:tcW w:w="318" w:type="pct"/>
            <w:noWrap/>
            <w:hideMark/>
          </w:tcPr>
          <w:p w14:paraId="53E65C8F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11.43%</w:t>
            </w:r>
          </w:p>
        </w:tc>
        <w:tc>
          <w:tcPr>
            <w:tcW w:w="318" w:type="pct"/>
            <w:noWrap/>
            <w:hideMark/>
          </w:tcPr>
          <w:p w14:paraId="4779C41F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11.31%</w:t>
            </w:r>
          </w:p>
        </w:tc>
        <w:tc>
          <w:tcPr>
            <w:tcW w:w="318" w:type="pct"/>
            <w:noWrap/>
            <w:hideMark/>
          </w:tcPr>
          <w:p w14:paraId="2565C1DD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11.20%</w:t>
            </w:r>
          </w:p>
        </w:tc>
        <w:tc>
          <w:tcPr>
            <w:tcW w:w="318" w:type="pct"/>
            <w:noWrap/>
            <w:hideMark/>
          </w:tcPr>
          <w:p w14:paraId="4BCB04A4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11.08%</w:t>
            </w:r>
          </w:p>
        </w:tc>
      </w:tr>
      <w:tr w:rsidR="004A31ED" w:rsidRPr="0036312C" w14:paraId="00B8FA25" w14:textId="77777777" w:rsidTr="00737551">
        <w:trPr>
          <w:trHeight w:val="300"/>
        </w:trPr>
        <w:tc>
          <w:tcPr>
            <w:tcW w:w="561" w:type="pct"/>
            <w:vMerge/>
            <w:shd w:val="clear" w:color="auto" w:fill="E2EFD9" w:themeFill="accent6" w:themeFillTint="33"/>
          </w:tcPr>
          <w:p w14:paraId="7967DCD1" w14:textId="77777777" w:rsidR="00206E27" w:rsidRPr="0036312C" w:rsidRDefault="00206E27" w:rsidP="00206E27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653DC30D" w14:textId="3F5D4D36" w:rsidR="00206E27" w:rsidRPr="0036312C" w:rsidRDefault="00206E27" w:rsidP="00206E27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Imraldi</w:t>
            </w:r>
            <w:proofErr w:type="spellEnd"/>
          </w:p>
        </w:tc>
        <w:tc>
          <w:tcPr>
            <w:tcW w:w="318" w:type="pct"/>
            <w:noWrap/>
            <w:hideMark/>
          </w:tcPr>
          <w:p w14:paraId="0D70B89F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7.98%</w:t>
            </w:r>
          </w:p>
        </w:tc>
        <w:tc>
          <w:tcPr>
            <w:tcW w:w="318" w:type="pct"/>
            <w:noWrap/>
            <w:hideMark/>
          </w:tcPr>
          <w:p w14:paraId="386758A5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7.98%</w:t>
            </w:r>
          </w:p>
        </w:tc>
        <w:tc>
          <w:tcPr>
            <w:tcW w:w="318" w:type="pct"/>
            <w:noWrap/>
            <w:hideMark/>
          </w:tcPr>
          <w:p w14:paraId="6FC08436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7.98%</w:t>
            </w:r>
          </w:p>
        </w:tc>
        <w:tc>
          <w:tcPr>
            <w:tcW w:w="318" w:type="pct"/>
            <w:noWrap/>
            <w:hideMark/>
          </w:tcPr>
          <w:p w14:paraId="479CF664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7.98%</w:t>
            </w:r>
          </w:p>
        </w:tc>
        <w:tc>
          <w:tcPr>
            <w:tcW w:w="318" w:type="pct"/>
            <w:noWrap/>
            <w:hideMark/>
          </w:tcPr>
          <w:p w14:paraId="6BA52E05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7.98%</w:t>
            </w:r>
          </w:p>
        </w:tc>
        <w:tc>
          <w:tcPr>
            <w:tcW w:w="450" w:type="pct"/>
            <w:vMerge/>
            <w:shd w:val="clear" w:color="auto" w:fill="70AD47" w:themeFill="accent6"/>
            <w:noWrap/>
            <w:hideMark/>
          </w:tcPr>
          <w:p w14:paraId="3AE371E6" w14:textId="2EEFE79D" w:rsidR="00206E27" w:rsidRPr="0036312C" w:rsidRDefault="00206E27" w:rsidP="00206E27">
            <w:pPr>
              <w:jc w:val="left"/>
              <w:rPr>
                <w:rFonts w:ascii="Calibri" w:eastAsia="굴림" w:hAnsi="Calibri" w:cs="Calibri"/>
                <w:i/>
                <w:iCs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4295569A" w14:textId="7D1F766E" w:rsidR="00206E27" w:rsidRPr="0036312C" w:rsidRDefault="00206E27" w:rsidP="00206E27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color w:val="4F4F55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Imraldi</w:t>
            </w:r>
            <w:proofErr w:type="spellEnd"/>
          </w:p>
        </w:tc>
        <w:tc>
          <w:tcPr>
            <w:tcW w:w="318" w:type="pct"/>
            <w:noWrap/>
            <w:hideMark/>
          </w:tcPr>
          <w:p w14:paraId="762827CF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7.90%</w:t>
            </w:r>
          </w:p>
        </w:tc>
        <w:tc>
          <w:tcPr>
            <w:tcW w:w="318" w:type="pct"/>
            <w:noWrap/>
            <w:hideMark/>
          </w:tcPr>
          <w:p w14:paraId="7D8C368B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7.82%</w:t>
            </w:r>
          </w:p>
        </w:tc>
        <w:tc>
          <w:tcPr>
            <w:tcW w:w="318" w:type="pct"/>
            <w:noWrap/>
            <w:hideMark/>
          </w:tcPr>
          <w:p w14:paraId="07156690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7.74%</w:t>
            </w:r>
          </w:p>
        </w:tc>
        <w:tc>
          <w:tcPr>
            <w:tcW w:w="318" w:type="pct"/>
            <w:noWrap/>
            <w:hideMark/>
          </w:tcPr>
          <w:p w14:paraId="5B0C63B9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7.66%</w:t>
            </w:r>
          </w:p>
        </w:tc>
        <w:tc>
          <w:tcPr>
            <w:tcW w:w="318" w:type="pct"/>
            <w:noWrap/>
            <w:hideMark/>
          </w:tcPr>
          <w:p w14:paraId="055AA001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7.58%</w:t>
            </w:r>
          </w:p>
        </w:tc>
      </w:tr>
      <w:tr w:rsidR="004A31ED" w:rsidRPr="0036312C" w14:paraId="2F584E2C" w14:textId="77777777" w:rsidTr="00737551">
        <w:trPr>
          <w:trHeight w:val="300"/>
        </w:trPr>
        <w:tc>
          <w:tcPr>
            <w:tcW w:w="561" w:type="pct"/>
            <w:vMerge/>
            <w:shd w:val="clear" w:color="auto" w:fill="E2EFD9" w:themeFill="accent6" w:themeFillTint="33"/>
          </w:tcPr>
          <w:p w14:paraId="30BFBBA3" w14:textId="77777777" w:rsidR="00206E27" w:rsidRPr="0036312C" w:rsidRDefault="00206E27" w:rsidP="00206E27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5360FE42" w14:textId="208F33B7" w:rsidR="00206E27" w:rsidRPr="0036312C" w:rsidRDefault="00206E27" w:rsidP="00206E27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Idacio</w:t>
            </w:r>
            <w:proofErr w:type="spellEnd"/>
          </w:p>
        </w:tc>
        <w:tc>
          <w:tcPr>
            <w:tcW w:w="318" w:type="pct"/>
            <w:noWrap/>
            <w:hideMark/>
          </w:tcPr>
          <w:p w14:paraId="4B07193F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0.04%</w:t>
            </w:r>
          </w:p>
        </w:tc>
        <w:tc>
          <w:tcPr>
            <w:tcW w:w="318" w:type="pct"/>
            <w:noWrap/>
            <w:hideMark/>
          </w:tcPr>
          <w:p w14:paraId="6A606112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0.04%</w:t>
            </w:r>
          </w:p>
        </w:tc>
        <w:tc>
          <w:tcPr>
            <w:tcW w:w="318" w:type="pct"/>
            <w:noWrap/>
            <w:hideMark/>
          </w:tcPr>
          <w:p w14:paraId="0E78F1EB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0.04%</w:t>
            </w:r>
          </w:p>
        </w:tc>
        <w:tc>
          <w:tcPr>
            <w:tcW w:w="318" w:type="pct"/>
            <w:noWrap/>
            <w:hideMark/>
          </w:tcPr>
          <w:p w14:paraId="50E579F2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0.04%</w:t>
            </w:r>
          </w:p>
        </w:tc>
        <w:tc>
          <w:tcPr>
            <w:tcW w:w="318" w:type="pct"/>
            <w:noWrap/>
            <w:hideMark/>
          </w:tcPr>
          <w:p w14:paraId="0E840DE3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0.04%</w:t>
            </w:r>
          </w:p>
        </w:tc>
        <w:tc>
          <w:tcPr>
            <w:tcW w:w="450" w:type="pct"/>
            <w:vMerge/>
            <w:shd w:val="clear" w:color="auto" w:fill="70AD47" w:themeFill="accent6"/>
            <w:noWrap/>
            <w:hideMark/>
          </w:tcPr>
          <w:p w14:paraId="7B157030" w14:textId="02E6AE4F" w:rsidR="00206E27" w:rsidRPr="0036312C" w:rsidRDefault="00206E27" w:rsidP="00206E27">
            <w:pPr>
              <w:jc w:val="left"/>
              <w:rPr>
                <w:rFonts w:ascii="Calibri" w:eastAsia="굴림" w:hAnsi="Calibri" w:cs="Calibri"/>
                <w:i/>
                <w:iCs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007DE085" w14:textId="587E3DEF" w:rsidR="00206E27" w:rsidRPr="0036312C" w:rsidRDefault="00206E27" w:rsidP="00206E27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color w:val="4F4F55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Idacio</w:t>
            </w:r>
            <w:proofErr w:type="spellEnd"/>
          </w:p>
        </w:tc>
        <w:tc>
          <w:tcPr>
            <w:tcW w:w="318" w:type="pct"/>
            <w:noWrap/>
            <w:hideMark/>
          </w:tcPr>
          <w:p w14:paraId="781B0430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0.04%</w:t>
            </w:r>
          </w:p>
        </w:tc>
        <w:tc>
          <w:tcPr>
            <w:tcW w:w="318" w:type="pct"/>
            <w:noWrap/>
            <w:hideMark/>
          </w:tcPr>
          <w:p w14:paraId="3F7C9648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0.04%</w:t>
            </w:r>
          </w:p>
        </w:tc>
        <w:tc>
          <w:tcPr>
            <w:tcW w:w="318" w:type="pct"/>
            <w:noWrap/>
            <w:hideMark/>
          </w:tcPr>
          <w:p w14:paraId="299E1C4D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0.04%</w:t>
            </w:r>
          </w:p>
        </w:tc>
        <w:tc>
          <w:tcPr>
            <w:tcW w:w="318" w:type="pct"/>
            <w:noWrap/>
            <w:hideMark/>
          </w:tcPr>
          <w:p w14:paraId="31B08F23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0.04%</w:t>
            </w:r>
          </w:p>
        </w:tc>
        <w:tc>
          <w:tcPr>
            <w:tcW w:w="318" w:type="pct"/>
            <w:noWrap/>
            <w:hideMark/>
          </w:tcPr>
          <w:p w14:paraId="5D701166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0.04%</w:t>
            </w:r>
          </w:p>
        </w:tc>
      </w:tr>
      <w:tr w:rsidR="004A31ED" w:rsidRPr="0036312C" w14:paraId="2C7DC765" w14:textId="77777777" w:rsidTr="00737551">
        <w:trPr>
          <w:trHeight w:val="300"/>
        </w:trPr>
        <w:tc>
          <w:tcPr>
            <w:tcW w:w="561" w:type="pct"/>
            <w:vMerge/>
            <w:shd w:val="clear" w:color="auto" w:fill="E2EFD9" w:themeFill="accent6" w:themeFillTint="33"/>
          </w:tcPr>
          <w:p w14:paraId="5846AE0F" w14:textId="77777777" w:rsidR="00206E27" w:rsidRPr="0036312C" w:rsidRDefault="00206E27" w:rsidP="00206E27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69BBB8D6" w14:textId="468E32FB" w:rsidR="00206E27" w:rsidRPr="0036312C" w:rsidRDefault="00206E27" w:rsidP="00206E27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Simponi</w:t>
            </w:r>
          </w:p>
        </w:tc>
        <w:tc>
          <w:tcPr>
            <w:tcW w:w="318" w:type="pct"/>
            <w:noWrap/>
            <w:hideMark/>
          </w:tcPr>
          <w:p w14:paraId="61AED530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3.58%</w:t>
            </w:r>
          </w:p>
        </w:tc>
        <w:tc>
          <w:tcPr>
            <w:tcW w:w="318" w:type="pct"/>
            <w:noWrap/>
            <w:hideMark/>
          </w:tcPr>
          <w:p w14:paraId="0B357E6A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3.58%</w:t>
            </w:r>
          </w:p>
        </w:tc>
        <w:tc>
          <w:tcPr>
            <w:tcW w:w="318" w:type="pct"/>
            <w:noWrap/>
            <w:hideMark/>
          </w:tcPr>
          <w:p w14:paraId="1E3F522C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3.58%</w:t>
            </w:r>
          </w:p>
        </w:tc>
        <w:tc>
          <w:tcPr>
            <w:tcW w:w="318" w:type="pct"/>
            <w:noWrap/>
            <w:hideMark/>
          </w:tcPr>
          <w:p w14:paraId="7E401528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3.58%</w:t>
            </w:r>
          </w:p>
        </w:tc>
        <w:tc>
          <w:tcPr>
            <w:tcW w:w="318" w:type="pct"/>
            <w:noWrap/>
            <w:hideMark/>
          </w:tcPr>
          <w:p w14:paraId="7B78A20E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3.58%</w:t>
            </w:r>
          </w:p>
        </w:tc>
        <w:tc>
          <w:tcPr>
            <w:tcW w:w="450" w:type="pct"/>
            <w:vMerge/>
            <w:shd w:val="clear" w:color="auto" w:fill="70AD47" w:themeFill="accent6"/>
            <w:noWrap/>
            <w:hideMark/>
          </w:tcPr>
          <w:p w14:paraId="5DEDDD1C" w14:textId="7E37D42C" w:rsidR="00206E27" w:rsidRPr="0036312C" w:rsidRDefault="00206E27" w:rsidP="00206E27">
            <w:pPr>
              <w:jc w:val="left"/>
              <w:rPr>
                <w:rFonts w:ascii="Calibri" w:eastAsia="굴림" w:hAnsi="Calibri" w:cs="Calibri"/>
                <w:i/>
                <w:iCs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094855EA" w14:textId="66289313" w:rsidR="00206E27" w:rsidRPr="0036312C" w:rsidRDefault="00206E27" w:rsidP="00206E27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color w:val="4F4F55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Simponi</w:t>
            </w:r>
          </w:p>
        </w:tc>
        <w:tc>
          <w:tcPr>
            <w:tcW w:w="318" w:type="pct"/>
            <w:noWrap/>
            <w:hideMark/>
          </w:tcPr>
          <w:p w14:paraId="3714A436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3.47%</w:t>
            </w:r>
          </w:p>
        </w:tc>
        <w:tc>
          <w:tcPr>
            <w:tcW w:w="318" w:type="pct"/>
            <w:noWrap/>
            <w:hideMark/>
          </w:tcPr>
          <w:p w14:paraId="2DEC79EB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3.36%</w:t>
            </w:r>
          </w:p>
        </w:tc>
        <w:tc>
          <w:tcPr>
            <w:tcW w:w="318" w:type="pct"/>
            <w:noWrap/>
            <w:hideMark/>
          </w:tcPr>
          <w:p w14:paraId="640DFF17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3.26%</w:t>
            </w:r>
          </w:p>
        </w:tc>
        <w:tc>
          <w:tcPr>
            <w:tcW w:w="318" w:type="pct"/>
            <w:noWrap/>
            <w:hideMark/>
          </w:tcPr>
          <w:p w14:paraId="08000394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3.15%</w:t>
            </w:r>
          </w:p>
        </w:tc>
        <w:tc>
          <w:tcPr>
            <w:tcW w:w="318" w:type="pct"/>
            <w:noWrap/>
            <w:hideMark/>
          </w:tcPr>
          <w:p w14:paraId="0395FFAA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3.04%</w:t>
            </w:r>
          </w:p>
        </w:tc>
      </w:tr>
      <w:tr w:rsidR="004A31ED" w:rsidRPr="0036312C" w14:paraId="6A77CDF7" w14:textId="77777777" w:rsidTr="00737551">
        <w:trPr>
          <w:trHeight w:val="300"/>
        </w:trPr>
        <w:tc>
          <w:tcPr>
            <w:tcW w:w="561" w:type="pct"/>
            <w:vMerge/>
            <w:shd w:val="clear" w:color="auto" w:fill="E2EFD9" w:themeFill="accent6" w:themeFillTint="33"/>
          </w:tcPr>
          <w:p w14:paraId="7F80618E" w14:textId="77777777" w:rsidR="00206E27" w:rsidRPr="0036312C" w:rsidRDefault="00206E27" w:rsidP="00206E27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70572EBA" w14:textId="2A905E5A" w:rsidR="00206E27" w:rsidRPr="0036312C" w:rsidRDefault="00206E27" w:rsidP="00206E27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Flixabi</w:t>
            </w:r>
            <w:proofErr w:type="spellEnd"/>
          </w:p>
        </w:tc>
        <w:tc>
          <w:tcPr>
            <w:tcW w:w="318" w:type="pct"/>
            <w:noWrap/>
            <w:hideMark/>
          </w:tcPr>
          <w:p w14:paraId="5BA888E2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0.58%</w:t>
            </w:r>
          </w:p>
        </w:tc>
        <w:tc>
          <w:tcPr>
            <w:tcW w:w="318" w:type="pct"/>
            <w:noWrap/>
            <w:hideMark/>
          </w:tcPr>
          <w:p w14:paraId="6B9834EB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0.58%</w:t>
            </w:r>
          </w:p>
        </w:tc>
        <w:tc>
          <w:tcPr>
            <w:tcW w:w="318" w:type="pct"/>
            <w:noWrap/>
            <w:hideMark/>
          </w:tcPr>
          <w:p w14:paraId="49330E03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0.58%</w:t>
            </w:r>
          </w:p>
        </w:tc>
        <w:tc>
          <w:tcPr>
            <w:tcW w:w="318" w:type="pct"/>
            <w:noWrap/>
            <w:hideMark/>
          </w:tcPr>
          <w:p w14:paraId="46AD5FA2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0.58%</w:t>
            </w:r>
          </w:p>
        </w:tc>
        <w:tc>
          <w:tcPr>
            <w:tcW w:w="318" w:type="pct"/>
            <w:noWrap/>
            <w:hideMark/>
          </w:tcPr>
          <w:p w14:paraId="043A9BD4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0.58%</w:t>
            </w:r>
          </w:p>
        </w:tc>
        <w:tc>
          <w:tcPr>
            <w:tcW w:w="450" w:type="pct"/>
            <w:vMerge/>
            <w:shd w:val="clear" w:color="auto" w:fill="70AD47" w:themeFill="accent6"/>
            <w:noWrap/>
            <w:hideMark/>
          </w:tcPr>
          <w:p w14:paraId="5778BC8D" w14:textId="7FB24D07" w:rsidR="00206E27" w:rsidRPr="0036312C" w:rsidRDefault="00206E27" w:rsidP="00206E27">
            <w:pPr>
              <w:jc w:val="left"/>
              <w:rPr>
                <w:rFonts w:ascii="Calibri" w:eastAsia="굴림" w:hAnsi="Calibri" w:cs="Calibri"/>
                <w:i/>
                <w:iCs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4DE65154" w14:textId="1EB37CC8" w:rsidR="00206E27" w:rsidRPr="0036312C" w:rsidRDefault="00206E27" w:rsidP="00206E27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color w:val="4F4F55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Flixabi</w:t>
            </w:r>
            <w:proofErr w:type="spellEnd"/>
          </w:p>
        </w:tc>
        <w:tc>
          <w:tcPr>
            <w:tcW w:w="318" w:type="pct"/>
            <w:noWrap/>
            <w:hideMark/>
          </w:tcPr>
          <w:p w14:paraId="17CAD0C5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0.46%</w:t>
            </w:r>
          </w:p>
        </w:tc>
        <w:tc>
          <w:tcPr>
            <w:tcW w:w="318" w:type="pct"/>
            <w:noWrap/>
            <w:hideMark/>
          </w:tcPr>
          <w:p w14:paraId="5AB7D375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0.41%</w:t>
            </w:r>
          </w:p>
        </w:tc>
        <w:tc>
          <w:tcPr>
            <w:tcW w:w="318" w:type="pct"/>
            <w:noWrap/>
            <w:hideMark/>
          </w:tcPr>
          <w:p w14:paraId="59380AB1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0.35%</w:t>
            </w:r>
          </w:p>
        </w:tc>
        <w:tc>
          <w:tcPr>
            <w:tcW w:w="318" w:type="pct"/>
            <w:noWrap/>
            <w:hideMark/>
          </w:tcPr>
          <w:p w14:paraId="55FF0450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0.29%</w:t>
            </w:r>
          </w:p>
        </w:tc>
        <w:tc>
          <w:tcPr>
            <w:tcW w:w="318" w:type="pct"/>
            <w:noWrap/>
            <w:hideMark/>
          </w:tcPr>
          <w:p w14:paraId="33554D00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0.29%</w:t>
            </w:r>
          </w:p>
        </w:tc>
      </w:tr>
      <w:tr w:rsidR="004A31ED" w:rsidRPr="0036312C" w14:paraId="5586B0F9" w14:textId="77777777" w:rsidTr="00737551">
        <w:trPr>
          <w:trHeight w:val="300"/>
        </w:trPr>
        <w:tc>
          <w:tcPr>
            <w:tcW w:w="561" w:type="pct"/>
            <w:vMerge/>
            <w:shd w:val="clear" w:color="auto" w:fill="E2EFD9" w:themeFill="accent6" w:themeFillTint="33"/>
          </w:tcPr>
          <w:p w14:paraId="51D990F3" w14:textId="77777777" w:rsidR="00206E27" w:rsidRPr="0036312C" w:rsidRDefault="00206E27" w:rsidP="00206E27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11257C30" w14:textId="7B2B93FF" w:rsidR="00206E27" w:rsidRPr="0036312C" w:rsidRDefault="00206E27" w:rsidP="00206E27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Inflectra</w:t>
            </w:r>
            <w:proofErr w:type="spellEnd"/>
          </w:p>
        </w:tc>
        <w:tc>
          <w:tcPr>
            <w:tcW w:w="318" w:type="pct"/>
            <w:noWrap/>
            <w:hideMark/>
          </w:tcPr>
          <w:p w14:paraId="6619EFCA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5.21%</w:t>
            </w:r>
          </w:p>
        </w:tc>
        <w:tc>
          <w:tcPr>
            <w:tcW w:w="318" w:type="pct"/>
            <w:noWrap/>
            <w:hideMark/>
          </w:tcPr>
          <w:p w14:paraId="0C10F49F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5.21%</w:t>
            </w:r>
          </w:p>
        </w:tc>
        <w:tc>
          <w:tcPr>
            <w:tcW w:w="318" w:type="pct"/>
            <w:noWrap/>
            <w:hideMark/>
          </w:tcPr>
          <w:p w14:paraId="0185423F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5.21%</w:t>
            </w:r>
          </w:p>
        </w:tc>
        <w:tc>
          <w:tcPr>
            <w:tcW w:w="318" w:type="pct"/>
            <w:noWrap/>
            <w:hideMark/>
          </w:tcPr>
          <w:p w14:paraId="704B0D20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5.21%</w:t>
            </w:r>
          </w:p>
        </w:tc>
        <w:tc>
          <w:tcPr>
            <w:tcW w:w="318" w:type="pct"/>
            <w:noWrap/>
            <w:hideMark/>
          </w:tcPr>
          <w:p w14:paraId="0A438535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5.21%</w:t>
            </w:r>
          </w:p>
        </w:tc>
        <w:tc>
          <w:tcPr>
            <w:tcW w:w="450" w:type="pct"/>
            <w:vMerge/>
            <w:shd w:val="clear" w:color="auto" w:fill="70AD47" w:themeFill="accent6"/>
            <w:noWrap/>
            <w:hideMark/>
          </w:tcPr>
          <w:p w14:paraId="5B59F594" w14:textId="1176B015" w:rsidR="00206E27" w:rsidRPr="0036312C" w:rsidRDefault="00206E27" w:rsidP="00206E27">
            <w:pPr>
              <w:jc w:val="left"/>
              <w:rPr>
                <w:rFonts w:ascii="Calibri" w:eastAsia="굴림" w:hAnsi="Calibri" w:cs="Calibri"/>
                <w:i/>
                <w:iCs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252F18DE" w14:textId="707BC30E" w:rsidR="00206E27" w:rsidRPr="0036312C" w:rsidRDefault="00206E27" w:rsidP="00206E27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color w:val="4F4F55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Inflectra</w:t>
            </w:r>
            <w:proofErr w:type="spellEnd"/>
          </w:p>
        </w:tc>
        <w:tc>
          <w:tcPr>
            <w:tcW w:w="318" w:type="pct"/>
            <w:noWrap/>
            <w:hideMark/>
          </w:tcPr>
          <w:p w14:paraId="1AD9B7EB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4.17%</w:t>
            </w:r>
          </w:p>
        </w:tc>
        <w:tc>
          <w:tcPr>
            <w:tcW w:w="318" w:type="pct"/>
            <w:noWrap/>
            <w:hideMark/>
          </w:tcPr>
          <w:p w14:paraId="2D717FD9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3.65%</w:t>
            </w:r>
          </w:p>
        </w:tc>
        <w:tc>
          <w:tcPr>
            <w:tcW w:w="318" w:type="pct"/>
            <w:noWrap/>
            <w:hideMark/>
          </w:tcPr>
          <w:p w14:paraId="76427AA0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3.13%</w:t>
            </w:r>
          </w:p>
        </w:tc>
        <w:tc>
          <w:tcPr>
            <w:tcW w:w="318" w:type="pct"/>
            <w:noWrap/>
            <w:hideMark/>
          </w:tcPr>
          <w:p w14:paraId="6F67414F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2.60%</w:t>
            </w:r>
          </w:p>
        </w:tc>
        <w:tc>
          <w:tcPr>
            <w:tcW w:w="318" w:type="pct"/>
            <w:noWrap/>
            <w:hideMark/>
          </w:tcPr>
          <w:p w14:paraId="67417732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2.60%</w:t>
            </w:r>
          </w:p>
        </w:tc>
      </w:tr>
      <w:tr w:rsidR="004A31ED" w:rsidRPr="0036312C" w14:paraId="3BB28E84" w14:textId="77777777" w:rsidTr="00737551">
        <w:trPr>
          <w:trHeight w:val="300"/>
        </w:trPr>
        <w:tc>
          <w:tcPr>
            <w:tcW w:w="561" w:type="pct"/>
            <w:vMerge/>
            <w:shd w:val="clear" w:color="auto" w:fill="E2EFD9" w:themeFill="accent6" w:themeFillTint="33"/>
          </w:tcPr>
          <w:p w14:paraId="2255F05C" w14:textId="77777777" w:rsidR="00206E27" w:rsidRPr="0036312C" w:rsidRDefault="00206E27" w:rsidP="00206E27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2B402B4E" w14:textId="229AA919" w:rsidR="00206E27" w:rsidRPr="0036312C" w:rsidRDefault="00206E27" w:rsidP="00206E27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Remicade</w:t>
            </w:r>
          </w:p>
        </w:tc>
        <w:tc>
          <w:tcPr>
            <w:tcW w:w="318" w:type="pct"/>
            <w:noWrap/>
            <w:hideMark/>
          </w:tcPr>
          <w:p w14:paraId="57CA29EC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4.89%</w:t>
            </w:r>
          </w:p>
        </w:tc>
        <w:tc>
          <w:tcPr>
            <w:tcW w:w="318" w:type="pct"/>
            <w:noWrap/>
            <w:hideMark/>
          </w:tcPr>
          <w:p w14:paraId="01B733BB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4.89%</w:t>
            </w:r>
          </w:p>
        </w:tc>
        <w:tc>
          <w:tcPr>
            <w:tcW w:w="318" w:type="pct"/>
            <w:noWrap/>
            <w:hideMark/>
          </w:tcPr>
          <w:p w14:paraId="6C483D1C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4.89%</w:t>
            </w:r>
          </w:p>
        </w:tc>
        <w:tc>
          <w:tcPr>
            <w:tcW w:w="318" w:type="pct"/>
            <w:noWrap/>
            <w:hideMark/>
          </w:tcPr>
          <w:p w14:paraId="2A5D5383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4.89%</w:t>
            </w:r>
          </w:p>
        </w:tc>
        <w:tc>
          <w:tcPr>
            <w:tcW w:w="318" w:type="pct"/>
            <w:noWrap/>
            <w:hideMark/>
          </w:tcPr>
          <w:p w14:paraId="59598834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4.89%</w:t>
            </w:r>
          </w:p>
        </w:tc>
        <w:tc>
          <w:tcPr>
            <w:tcW w:w="450" w:type="pct"/>
            <w:vMerge/>
            <w:shd w:val="clear" w:color="auto" w:fill="70AD47" w:themeFill="accent6"/>
            <w:noWrap/>
            <w:hideMark/>
          </w:tcPr>
          <w:p w14:paraId="5ACB14E5" w14:textId="77AEC09D" w:rsidR="00206E27" w:rsidRPr="0036312C" w:rsidRDefault="00206E27" w:rsidP="00206E27">
            <w:pPr>
              <w:jc w:val="left"/>
              <w:rPr>
                <w:rFonts w:ascii="Calibri" w:eastAsia="굴림" w:hAnsi="Calibri" w:cs="Calibri"/>
                <w:i/>
                <w:iCs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3BED8582" w14:textId="598CE2B7" w:rsidR="00206E27" w:rsidRPr="0036312C" w:rsidRDefault="00206E27" w:rsidP="00206E27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color w:val="4F4F55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Remicade</w:t>
            </w:r>
          </w:p>
        </w:tc>
        <w:tc>
          <w:tcPr>
            <w:tcW w:w="318" w:type="pct"/>
            <w:noWrap/>
            <w:hideMark/>
          </w:tcPr>
          <w:p w14:paraId="2227B0C8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3.91%</w:t>
            </w:r>
          </w:p>
        </w:tc>
        <w:tc>
          <w:tcPr>
            <w:tcW w:w="318" w:type="pct"/>
            <w:noWrap/>
            <w:hideMark/>
          </w:tcPr>
          <w:p w14:paraId="67B5B95A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3.42%</w:t>
            </w:r>
          </w:p>
        </w:tc>
        <w:tc>
          <w:tcPr>
            <w:tcW w:w="318" w:type="pct"/>
            <w:noWrap/>
            <w:hideMark/>
          </w:tcPr>
          <w:p w14:paraId="4194A396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2.93%</w:t>
            </w:r>
          </w:p>
        </w:tc>
        <w:tc>
          <w:tcPr>
            <w:tcW w:w="318" w:type="pct"/>
            <w:noWrap/>
            <w:hideMark/>
          </w:tcPr>
          <w:p w14:paraId="7E548EED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2.44%</w:t>
            </w:r>
          </w:p>
        </w:tc>
        <w:tc>
          <w:tcPr>
            <w:tcW w:w="318" w:type="pct"/>
            <w:noWrap/>
            <w:hideMark/>
          </w:tcPr>
          <w:p w14:paraId="0CFC0759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2.44%</w:t>
            </w:r>
          </w:p>
        </w:tc>
      </w:tr>
      <w:tr w:rsidR="004A31ED" w:rsidRPr="0036312C" w14:paraId="12EA12B5" w14:textId="77777777" w:rsidTr="00737551">
        <w:trPr>
          <w:trHeight w:val="300"/>
        </w:trPr>
        <w:tc>
          <w:tcPr>
            <w:tcW w:w="561" w:type="pct"/>
            <w:vMerge/>
            <w:shd w:val="clear" w:color="auto" w:fill="E2EFD9" w:themeFill="accent6" w:themeFillTint="33"/>
          </w:tcPr>
          <w:p w14:paraId="5F1B48F6" w14:textId="77777777" w:rsidR="00206E27" w:rsidRPr="0036312C" w:rsidRDefault="00206E27" w:rsidP="00206E27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4C1225BC" w14:textId="55F2CFD0" w:rsidR="00206E27" w:rsidRPr="0036312C" w:rsidRDefault="00206E27" w:rsidP="00206E27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Remsima</w:t>
            </w:r>
            <w:proofErr w:type="spellEnd"/>
          </w:p>
        </w:tc>
        <w:tc>
          <w:tcPr>
            <w:tcW w:w="318" w:type="pct"/>
            <w:noWrap/>
            <w:hideMark/>
          </w:tcPr>
          <w:p w14:paraId="6F3E7795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5.85%</w:t>
            </w:r>
          </w:p>
        </w:tc>
        <w:tc>
          <w:tcPr>
            <w:tcW w:w="318" w:type="pct"/>
            <w:noWrap/>
            <w:hideMark/>
          </w:tcPr>
          <w:p w14:paraId="4A7E8A9C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5.85%</w:t>
            </w:r>
          </w:p>
        </w:tc>
        <w:tc>
          <w:tcPr>
            <w:tcW w:w="318" w:type="pct"/>
            <w:noWrap/>
            <w:hideMark/>
          </w:tcPr>
          <w:p w14:paraId="739869B2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5.85%</w:t>
            </w:r>
          </w:p>
        </w:tc>
        <w:tc>
          <w:tcPr>
            <w:tcW w:w="318" w:type="pct"/>
            <w:noWrap/>
            <w:hideMark/>
          </w:tcPr>
          <w:p w14:paraId="391BC880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5.85%</w:t>
            </w:r>
          </w:p>
        </w:tc>
        <w:tc>
          <w:tcPr>
            <w:tcW w:w="318" w:type="pct"/>
            <w:noWrap/>
            <w:hideMark/>
          </w:tcPr>
          <w:p w14:paraId="79E7B3A2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5.85%</w:t>
            </w:r>
          </w:p>
        </w:tc>
        <w:tc>
          <w:tcPr>
            <w:tcW w:w="450" w:type="pct"/>
            <w:vMerge/>
            <w:shd w:val="clear" w:color="auto" w:fill="70AD47" w:themeFill="accent6"/>
            <w:noWrap/>
            <w:hideMark/>
          </w:tcPr>
          <w:p w14:paraId="48E34596" w14:textId="437AD524" w:rsidR="00206E27" w:rsidRPr="0036312C" w:rsidRDefault="00206E27" w:rsidP="00206E27">
            <w:pPr>
              <w:jc w:val="left"/>
              <w:rPr>
                <w:rFonts w:ascii="Calibri" w:eastAsia="굴림" w:hAnsi="Calibri" w:cs="Calibri"/>
                <w:i/>
                <w:iCs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51F16F85" w14:textId="66BDB71E" w:rsidR="00206E27" w:rsidRPr="0036312C" w:rsidRDefault="00206E27" w:rsidP="00206E27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color w:val="4F4F55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Remsima</w:t>
            </w:r>
            <w:proofErr w:type="spellEnd"/>
          </w:p>
        </w:tc>
        <w:tc>
          <w:tcPr>
            <w:tcW w:w="318" w:type="pct"/>
            <w:noWrap/>
            <w:hideMark/>
          </w:tcPr>
          <w:p w14:paraId="36502DF7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4.68%</w:t>
            </w:r>
          </w:p>
        </w:tc>
        <w:tc>
          <w:tcPr>
            <w:tcW w:w="318" w:type="pct"/>
            <w:noWrap/>
            <w:hideMark/>
          </w:tcPr>
          <w:p w14:paraId="3D001EBE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4.09%</w:t>
            </w:r>
          </w:p>
        </w:tc>
        <w:tc>
          <w:tcPr>
            <w:tcW w:w="318" w:type="pct"/>
            <w:noWrap/>
            <w:hideMark/>
          </w:tcPr>
          <w:p w14:paraId="48A839D6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3.51%</w:t>
            </w:r>
          </w:p>
        </w:tc>
        <w:tc>
          <w:tcPr>
            <w:tcW w:w="318" w:type="pct"/>
            <w:noWrap/>
            <w:hideMark/>
          </w:tcPr>
          <w:p w14:paraId="78BFA646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2.92%</w:t>
            </w:r>
          </w:p>
        </w:tc>
        <w:tc>
          <w:tcPr>
            <w:tcW w:w="318" w:type="pct"/>
            <w:noWrap/>
            <w:hideMark/>
          </w:tcPr>
          <w:p w14:paraId="6B5ABBF8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2.92%</w:t>
            </w:r>
          </w:p>
        </w:tc>
      </w:tr>
      <w:tr w:rsidR="004A31ED" w:rsidRPr="0036312C" w14:paraId="079E6BFD" w14:textId="77777777" w:rsidTr="00737551">
        <w:trPr>
          <w:trHeight w:val="300"/>
        </w:trPr>
        <w:tc>
          <w:tcPr>
            <w:tcW w:w="561" w:type="pct"/>
            <w:vMerge/>
            <w:shd w:val="clear" w:color="auto" w:fill="E2EFD9" w:themeFill="accent6" w:themeFillTint="33"/>
          </w:tcPr>
          <w:p w14:paraId="657A4A94" w14:textId="77777777" w:rsidR="00206E27" w:rsidRPr="0036312C" w:rsidRDefault="00206E27" w:rsidP="00206E27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38DC55BD" w14:textId="34CADC83" w:rsidR="00206E27" w:rsidRPr="0036312C" w:rsidRDefault="00206E27" w:rsidP="00206E27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Zessly</w:t>
            </w:r>
            <w:proofErr w:type="spellEnd"/>
          </w:p>
        </w:tc>
        <w:tc>
          <w:tcPr>
            <w:tcW w:w="318" w:type="pct"/>
            <w:noWrap/>
            <w:hideMark/>
          </w:tcPr>
          <w:p w14:paraId="77D1FF09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1.54%</w:t>
            </w:r>
          </w:p>
        </w:tc>
        <w:tc>
          <w:tcPr>
            <w:tcW w:w="318" w:type="pct"/>
            <w:noWrap/>
            <w:hideMark/>
          </w:tcPr>
          <w:p w14:paraId="4E31F222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1.54%</w:t>
            </w:r>
          </w:p>
        </w:tc>
        <w:tc>
          <w:tcPr>
            <w:tcW w:w="318" w:type="pct"/>
            <w:noWrap/>
            <w:hideMark/>
          </w:tcPr>
          <w:p w14:paraId="6D22D18C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1.54%</w:t>
            </w:r>
          </w:p>
        </w:tc>
        <w:tc>
          <w:tcPr>
            <w:tcW w:w="318" w:type="pct"/>
            <w:noWrap/>
            <w:hideMark/>
          </w:tcPr>
          <w:p w14:paraId="6BCDE7D6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1.54%</w:t>
            </w:r>
          </w:p>
        </w:tc>
        <w:tc>
          <w:tcPr>
            <w:tcW w:w="318" w:type="pct"/>
            <w:noWrap/>
            <w:hideMark/>
          </w:tcPr>
          <w:p w14:paraId="5543DFDF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1.54%</w:t>
            </w:r>
          </w:p>
        </w:tc>
        <w:tc>
          <w:tcPr>
            <w:tcW w:w="450" w:type="pct"/>
            <w:vMerge/>
            <w:shd w:val="clear" w:color="auto" w:fill="70AD47" w:themeFill="accent6"/>
            <w:noWrap/>
            <w:hideMark/>
          </w:tcPr>
          <w:p w14:paraId="27F053D7" w14:textId="5101D7E6" w:rsidR="00206E27" w:rsidRPr="0036312C" w:rsidRDefault="00206E27" w:rsidP="00206E27">
            <w:pPr>
              <w:jc w:val="left"/>
              <w:rPr>
                <w:rFonts w:ascii="Calibri" w:eastAsia="굴림" w:hAnsi="Calibri" w:cs="Calibri"/>
                <w:i/>
                <w:iCs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49CD332D" w14:textId="4C33362E" w:rsidR="00206E27" w:rsidRPr="0036312C" w:rsidRDefault="00206E27" w:rsidP="00206E27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color w:val="4F4F55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Zessly</w:t>
            </w:r>
            <w:proofErr w:type="spellEnd"/>
          </w:p>
        </w:tc>
        <w:tc>
          <w:tcPr>
            <w:tcW w:w="318" w:type="pct"/>
            <w:noWrap/>
            <w:hideMark/>
          </w:tcPr>
          <w:p w14:paraId="6031178B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1.24%</w:t>
            </w:r>
          </w:p>
        </w:tc>
        <w:tc>
          <w:tcPr>
            <w:tcW w:w="318" w:type="pct"/>
            <w:noWrap/>
            <w:hideMark/>
          </w:tcPr>
          <w:p w14:paraId="5661134D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1.08%</w:t>
            </w:r>
          </w:p>
        </w:tc>
        <w:tc>
          <w:tcPr>
            <w:tcW w:w="318" w:type="pct"/>
            <w:noWrap/>
            <w:hideMark/>
          </w:tcPr>
          <w:p w14:paraId="652E48B6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0.93%</w:t>
            </w:r>
          </w:p>
        </w:tc>
        <w:tc>
          <w:tcPr>
            <w:tcW w:w="318" w:type="pct"/>
            <w:noWrap/>
            <w:hideMark/>
          </w:tcPr>
          <w:p w14:paraId="3BA862DB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0.77%</w:t>
            </w:r>
          </w:p>
        </w:tc>
        <w:tc>
          <w:tcPr>
            <w:tcW w:w="318" w:type="pct"/>
            <w:noWrap/>
            <w:hideMark/>
          </w:tcPr>
          <w:p w14:paraId="45E5453F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0.77%</w:t>
            </w:r>
          </w:p>
        </w:tc>
      </w:tr>
      <w:tr w:rsidR="004A31ED" w:rsidRPr="0036312C" w14:paraId="69A1D3D4" w14:textId="77777777" w:rsidTr="00737551">
        <w:trPr>
          <w:trHeight w:val="300"/>
        </w:trPr>
        <w:tc>
          <w:tcPr>
            <w:tcW w:w="561" w:type="pct"/>
            <w:vMerge/>
            <w:shd w:val="clear" w:color="auto" w:fill="E2EFD9" w:themeFill="accent6" w:themeFillTint="33"/>
          </w:tcPr>
          <w:p w14:paraId="5A78B856" w14:textId="77777777" w:rsidR="00206E27" w:rsidRPr="0036312C" w:rsidRDefault="00206E27" w:rsidP="00206E27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63A1842D" w14:textId="1F8C0A6D" w:rsidR="00206E27" w:rsidRPr="0036312C" w:rsidRDefault="00206E27" w:rsidP="00206E27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Xeljanz</w:t>
            </w:r>
          </w:p>
        </w:tc>
        <w:tc>
          <w:tcPr>
            <w:tcW w:w="318" w:type="pct"/>
            <w:noWrap/>
            <w:hideMark/>
          </w:tcPr>
          <w:p w14:paraId="4658A630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3.28%</w:t>
            </w:r>
          </w:p>
        </w:tc>
        <w:tc>
          <w:tcPr>
            <w:tcW w:w="318" w:type="pct"/>
            <w:noWrap/>
            <w:hideMark/>
          </w:tcPr>
          <w:p w14:paraId="51EC523C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3.28%</w:t>
            </w:r>
          </w:p>
        </w:tc>
        <w:tc>
          <w:tcPr>
            <w:tcW w:w="318" w:type="pct"/>
            <w:noWrap/>
            <w:hideMark/>
          </w:tcPr>
          <w:p w14:paraId="721B969E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3.28%</w:t>
            </w:r>
          </w:p>
        </w:tc>
        <w:tc>
          <w:tcPr>
            <w:tcW w:w="318" w:type="pct"/>
            <w:noWrap/>
            <w:hideMark/>
          </w:tcPr>
          <w:p w14:paraId="276E2EE6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3.28%</w:t>
            </w:r>
          </w:p>
        </w:tc>
        <w:tc>
          <w:tcPr>
            <w:tcW w:w="318" w:type="pct"/>
            <w:noWrap/>
            <w:hideMark/>
          </w:tcPr>
          <w:p w14:paraId="4909FF00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3.28%</w:t>
            </w:r>
          </w:p>
        </w:tc>
        <w:tc>
          <w:tcPr>
            <w:tcW w:w="450" w:type="pct"/>
            <w:vMerge/>
            <w:shd w:val="clear" w:color="auto" w:fill="70AD47" w:themeFill="accent6"/>
            <w:noWrap/>
            <w:hideMark/>
          </w:tcPr>
          <w:p w14:paraId="1F888DDA" w14:textId="6EA238BB" w:rsidR="00206E27" w:rsidRPr="0036312C" w:rsidRDefault="00206E27" w:rsidP="00206E27">
            <w:pPr>
              <w:jc w:val="left"/>
              <w:rPr>
                <w:rFonts w:ascii="Calibri" w:eastAsia="굴림" w:hAnsi="Calibri" w:cs="Calibri"/>
                <w:i/>
                <w:iCs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54B6986B" w14:textId="4BA6C9A1" w:rsidR="00206E27" w:rsidRPr="0036312C" w:rsidRDefault="00206E27" w:rsidP="00206E27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color w:val="4F4F55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Xeljanz</w:t>
            </w:r>
          </w:p>
        </w:tc>
        <w:tc>
          <w:tcPr>
            <w:tcW w:w="318" w:type="pct"/>
            <w:noWrap/>
            <w:hideMark/>
          </w:tcPr>
          <w:p w14:paraId="7C0231DC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3.28%</w:t>
            </w:r>
          </w:p>
        </w:tc>
        <w:tc>
          <w:tcPr>
            <w:tcW w:w="318" w:type="pct"/>
            <w:noWrap/>
            <w:hideMark/>
          </w:tcPr>
          <w:p w14:paraId="7B3FC1D3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3.28%</w:t>
            </w:r>
          </w:p>
        </w:tc>
        <w:tc>
          <w:tcPr>
            <w:tcW w:w="318" w:type="pct"/>
            <w:noWrap/>
            <w:hideMark/>
          </w:tcPr>
          <w:p w14:paraId="57FBB410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3.28%</w:t>
            </w:r>
          </w:p>
        </w:tc>
        <w:tc>
          <w:tcPr>
            <w:tcW w:w="318" w:type="pct"/>
            <w:noWrap/>
            <w:hideMark/>
          </w:tcPr>
          <w:p w14:paraId="6E379FC1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3.28%</w:t>
            </w:r>
          </w:p>
        </w:tc>
        <w:tc>
          <w:tcPr>
            <w:tcW w:w="318" w:type="pct"/>
            <w:noWrap/>
            <w:hideMark/>
          </w:tcPr>
          <w:p w14:paraId="66F89610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3.28%</w:t>
            </w:r>
          </w:p>
        </w:tc>
      </w:tr>
      <w:tr w:rsidR="004A31ED" w:rsidRPr="0036312C" w14:paraId="454D072B" w14:textId="77777777" w:rsidTr="00737551">
        <w:trPr>
          <w:trHeight w:val="300"/>
        </w:trPr>
        <w:tc>
          <w:tcPr>
            <w:tcW w:w="561" w:type="pct"/>
            <w:vMerge/>
            <w:shd w:val="clear" w:color="auto" w:fill="E2EFD9" w:themeFill="accent6" w:themeFillTint="33"/>
          </w:tcPr>
          <w:p w14:paraId="35BC1C71" w14:textId="77777777" w:rsidR="00206E27" w:rsidRPr="0036312C" w:rsidRDefault="00206E27" w:rsidP="00206E27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00485B10" w14:textId="644492AE" w:rsidR="00206E27" w:rsidRPr="0036312C" w:rsidRDefault="00206E27" w:rsidP="00206E27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Stelara</w:t>
            </w:r>
          </w:p>
        </w:tc>
        <w:tc>
          <w:tcPr>
            <w:tcW w:w="318" w:type="pct"/>
            <w:noWrap/>
            <w:hideMark/>
          </w:tcPr>
          <w:p w14:paraId="72DA2FA1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18.64%</w:t>
            </w:r>
          </w:p>
        </w:tc>
        <w:tc>
          <w:tcPr>
            <w:tcW w:w="318" w:type="pct"/>
            <w:noWrap/>
            <w:hideMark/>
          </w:tcPr>
          <w:p w14:paraId="376223E2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18.64%</w:t>
            </w:r>
          </w:p>
        </w:tc>
        <w:tc>
          <w:tcPr>
            <w:tcW w:w="318" w:type="pct"/>
            <w:noWrap/>
            <w:hideMark/>
          </w:tcPr>
          <w:p w14:paraId="4B0768A5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18.64%</w:t>
            </w:r>
          </w:p>
        </w:tc>
        <w:tc>
          <w:tcPr>
            <w:tcW w:w="318" w:type="pct"/>
            <w:noWrap/>
            <w:hideMark/>
          </w:tcPr>
          <w:p w14:paraId="76467015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18.64%</w:t>
            </w:r>
          </w:p>
        </w:tc>
        <w:tc>
          <w:tcPr>
            <w:tcW w:w="318" w:type="pct"/>
            <w:noWrap/>
            <w:hideMark/>
          </w:tcPr>
          <w:p w14:paraId="0746D649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18.64%</w:t>
            </w:r>
          </w:p>
        </w:tc>
        <w:tc>
          <w:tcPr>
            <w:tcW w:w="450" w:type="pct"/>
            <w:vMerge/>
            <w:shd w:val="clear" w:color="auto" w:fill="70AD47" w:themeFill="accent6"/>
            <w:noWrap/>
            <w:hideMark/>
          </w:tcPr>
          <w:p w14:paraId="43975D5A" w14:textId="3A51EAD5" w:rsidR="00206E27" w:rsidRPr="0036312C" w:rsidRDefault="00206E27" w:rsidP="00206E27">
            <w:pPr>
              <w:jc w:val="left"/>
              <w:rPr>
                <w:rFonts w:ascii="Calibri" w:eastAsia="굴림" w:hAnsi="Calibri" w:cs="Calibri"/>
                <w:i/>
                <w:iCs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20E50D54" w14:textId="73703186" w:rsidR="00206E27" w:rsidRPr="0036312C" w:rsidRDefault="00206E27" w:rsidP="00206E27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color w:val="4F4F55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Stelara</w:t>
            </w:r>
          </w:p>
        </w:tc>
        <w:tc>
          <w:tcPr>
            <w:tcW w:w="318" w:type="pct"/>
            <w:noWrap/>
            <w:hideMark/>
          </w:tcPr>
          <w:p w14:paraId="0E3D1BDF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18.27%</w:t>
            </w:r>
          </w:p>
        </w:tc>
        <w:tc>
          <w:tcPr>
            <w:tcW w:w="318" w:type="pct"/>
            <w:noWrap/>
            <w:hideMark/>
          </w:tcPr>
          <w:p w14:paraId="5962F102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17.71%</w:t>
            </w:r>
          </w:p>
        </w:tc>
        <w:tc>
          <w:tcPr>
            <w:tcW w:w="318" w:type="pct"/>
            <w:noWrap/>
            <w:hideMark/>
          </w:tcPr>
          <w:p w14:paraId="43C4C001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17.33%</w:t>
            </w:r>
          </w:p>
        </w:tc>
        <w:tc>
          <w:tcPr>
            <w:tcW w:w="318" w:type="pct"/>
            <w:noWrap/>
            <w:hideMark/>
          </w:tcPr>
          <w:p w14:paraId="6E06BDE1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16.96%</w:t>
            </w:r>
          </w:p>
        </w:tc>
        <w:tc>
          <w:tcPr>
            <w:tcW w:w="318" w:type="pct"/>
            <w:noWrap/>
            <w:hideMark/>
          </w:tcPr>
          <w:p w14:paraId="13AF4093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16.59%</w:t>
            </w:r>
          </w:p>
        </w:tc>
      </w:tr>
      <w:tr w:rsidR="004A31ED" w:rsidRPr="0036312C" w14:paraId="76081FD0" w14:textId="77777777" w:rsidTr="00737551">
        <w:trPr>
          <w:trHeight w:val="300"/>
        </w:trPr>
        <w:tc>
          <w:tcPr>
            <w:tcW w:w="561" w:type="pct"/>
            <w:vMerge/>
            <w:shd w:val="clear" w:color="auto" w:fill="E2EFD9" w:themeFill="accent6" w:themeFillTint="33"/>
          </w:tcPr>
          <w:p w14:paraId="52C18685" w14:textId="77777777" w:rsidR="00206E27" w:rsidRPr="0036312C" w:rsidRDefault="00206E27" w:rsidP="00206E27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3718C634" w14:textId="0C9BDEDD" w:rsidR="00206E27" w:rsidRPr="0036312C" w:rsidRDefault="00206E27" w:rsidP="00206E27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Entyvio</w:t>
            </w:r>
          </w:p>
        </w:tc>
        <w:tc>
          <w:tcPr>
            <w:tcW w:w="318" w:type="pct"/>
            <w:noWrap/>
            <w:hideMark/>
          </w:tcPr>
          <w:p w14:paraId="4C787A9A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4.86%</w:t>
            </w:r>
          </w:p>
        </w:tc>
        <w:tc>
          <w:tcPr>
            <w:tcW w:w="318" w:type="pct"/>
            <w:noWrap/>
            <w:hideMark/>
          </w:tcPr>
          <w:p w14:paraId="45044B40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4.86%</w:t>
            </w:r>
          </w:p>
        </w:tc>
        <w:tc>
          <w:tcPr>
            <w:tcW w:w="318" w:type="pct"/>
            <w:noWrap/>
            <w:hideMark/>
          </w:tcPr>
          <w:p w14:paraId="50C79FE7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4.86%</w:t>
            </w:r>
          </w:p>
        </w:tc>
        <w:tc>
          <w:tcPr>
            <w:tcW w:w="318" w:type="pct"/>
            <w:noWrap/>
            <w:hideMark/>
          </w:tcPr>
          <w:p w14:paraId="154E4FF7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4.86%</w:t>
            </w:r>
          </w:p>
        </w:tc>
        <w:tc>
          <w:tcPr>
            <w:tcW w:w="318" w:type="pct"/>
            <w:noWrap/>
            <w:hideMark/>
          </w:tcPr>
          <w:p w14:paraId="785E718C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4.86%</w:t>
            </w:r>
          </w:p>
        </w:tc>
        <w:tc>
          <w:tcPr>
            <w:tcW w:w="450" w:type="pct"/>
            <w:vMerge/>
            <w:shd w:val="clear" w:color="auto" w:fill="70AD47" w:themeFill="accent6"/>
            <w:noWrap/>
            <w:hideMark/>
          </w:tcPr>
          <w:p w14:paraId="5A36F840" w14:textId="418A3005" w:rsidR="00206E27" w:rsidRPr="0036312C" w:rsidRDefault="00206E27" w:rsidP="00206E27">
            <w:pPr>
              <w:jc w:val="left"/>
              <w:rPr>
                <w:rFonts w:ascii="Calibri" w:eastAsia="굴림" w:hAnsi="Calibri" w:cs="Calibri"/>
                <w:i/>
                <w:iCs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09DE9AC7" w14:textId="61217E4E" w:rsidR="00206E27" w:rsidRPr="0036312C" w:rsidRDefault="00206E27" w:rsidP="00206E27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color w:val="4F4F55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Entyvio</w:t>
            </w:r>
          </w:p>
        </w:tc>
        <w:tc>
          <w:tcPr>
            <w:tcW w:w="318" w:type="pct"/>
            <w:noWrap/>
            <w:hideMark/>
          </w:tcPr>
          <w:p w14:paraId="3BE46A82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4.76%</w:t>
            </w:r>
          </w:p>
        </w:tc>
        <w:tc>
          <w:tcPr>
            <w:tcW w:w="318" w:type="pct"/>
            <w:noWrap/>
            <w:hideMark/>
          </w:tcPr>
          <w:p w14:paraId="44D6C921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4.62%</w:t>
            </w:r>
          </w:p>
        </w:tc>
        <w:tc>
          <w:tcPr>
            <w:tcW w:w="318" w:type="pct"/>
            <w:noWrap/>
            <w:hideMark/>
          </w:tcPr>
          <w:p w14:paraId="7EEED0E6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4.52%</w:t>
            </w:r>
          </w:p>
        </w:tc>
        <w:tc>
          <w:tcPr>
            <w:tcW w:w="318" w:type="pct"/>
            <w:noWrap/>
            <w:hideMark/>
          </w:tcPr>
          <w:p w14:paraId="2AD1068F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4.42%</w:t>
            </w:r>
          </w:p>
        </w:tc>
        <w:tc>
          <w:tcPr>
            <w:tcW w:w="318" w:type="pct"/>
            <w:noWrap/>
            <w:hideMark/>
          </w:tcPr>
          <w:p w14:paraId="2FF5714B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4.33%</w:t>
            </w:r>
          </w:p>
        </w:tc>
      </w:tr>
      <w:tr w:rsidR="004A31ED" w:rsidRPr="0036312C" w14:paraId="218D352F" w14:textId="77777777" w:rsidTr="00737551">
        <w:trPr>
          <w:trHeight w:val="300"/>
        </w:trPr>
        <w:tc>
          <w:tcPr>
            <w:tcW w:w="561" w:type="pct"/>
            <w:vMerge/>
            <w:shd w:val="clear" w:color="auto" w:fill="E2EFD9" w:themeFill="accent6" w:themeFillTint="33"/>
          </w:tcPr>
          <w:p w14:paraId="2AD30871" w14:textId="77777777" w:rsidR="00206E27" w:rsidRPr="0036312C" w:rsidRDefault="00206E27" w:rsidP="00206E27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30B95909" w14:textId="65528C08" w:rsidR="00206E27" w:rsidRPr="0036312C" w:rsidRDefault="00206E27" w:rsidP="00206E27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CT-P13 SC</w:t>
            </w:r>
          </w:p>
        </w:tc>
        <w:tc>
          <w:tcPr>
            <w:tcW w:w="318" w:type="pct"/>
            <w:noWrap/>
            <w:hideMark/>
          </w:tcPr>
          <w:p w14:paraId="51998C74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0.00%</w:t>
            </w:r>
          </w:p>
        </w:tc>
        <w:tc>
          <w:tcPr>
            <w:tcW w:w="318" w:type="pct"/>
            <w:noWrap/>
            <w:hideMark/>
          </w:tcPr>
          <w:p w14:paraId="0AAE2459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0.00%</w:t>
            </w:r>
          </w:p>
        </w:tc>
        <w:tc>
          <w:tcPr>
            <w:tcW w:w="318" w:type="pct"/>
            <w:noWrap/>
            <w:hideMark/>
          </w:tcPr>
          <w:p w14:paraId="55B51484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0.00%</w:t>
            </w:r>
          </w:p>
        </w:tc>
        <w:tc>
          <w:tcPr>
            <w:tcW w:w="318" w:type="pct"/>
            <w:noWrap/>
            <w:hideMark/>
          </w:tcPr>
          <w:p w14:paraId="1EE0EFE9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0.00%</w:t>
            </w:r>
          </w:p>
        </w:tc>
        <w:tc>
          <w:tcPr>
            <w:tcW w:w="318" w:type="pct"/>
            <w:noWrap/>
            <w:hideMark/>
          </w:tcPr>
          <w:p w14:paraId="36607CF6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0.00%</w:t>
            </w:r>
          </w:p>
        </w:tc>
        <w:tc>
          <w:tcPr>
            <w:tcW w:w="450" w:type="pct"/>
            <w:vMerge/>
            <w:shd w:val="clear" w:color="auto" w:fill="70AD47" w:themeFill="accent6"/>
            <w:noWrap/>
            <w:hideMark/>
          </w:tcPr>
          <w:p w14:paraId="2EA6AF80" w14:textId="130BD45B" w:rsidR="00206E27" w:rsidRPr="0036312C" w:rsidRDefault="00206E27" w:rsidP="00206E27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i/>
                <w:iCs/>
                <w:kern w:val="0"/>
                <w:szCs w:val="20"/>
                <w:lang w:val="en-GB"/>
              </w:rPr>
            </w:pPr>
          </w:p>
        </w:tc>
        <w:tc>
          <w:tcPr>
            <w:tcW w:w="403" w:type="pct"/>
            <w:noWrap/>
            <w:hideMark/>
          </w:tcPr>
          <w:p w14:paraId="4BA79BF0" w14:textId="178C375C" w:rsidR="00206E27" w:rsidRPr="0036312C" w:rsidRDefault="00206E27" w:rsidP="00206E27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color w:val="4F4F55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kern w:val="0"/>
                <w:szCs w:val="20"/>
                <w:lang w:val="en-GB"/>
              </w:rPr>
              <w:t>CT-P13 SC</w:t>
            </w:r>
          </w:p>
        </w:tc>
        <w:tc>
          <w:tcPr>
            <w:tcW w:w="318" w:type="pct"/>
            <w:noWrap/>
            <w:hideMark/>
          </w:tcPr>
          <w:p w14:paraId="7816293D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4.71%</w:t>
            </w:r>
          </w:p>
        </w:tc>
        <w:tc>
          <w:tcPr>
            <w:tcW w:w="318" w:type="pct"/>
            <w:noWrap/>
            <w:hideMark/>
          </w:tcPr>
          <w:p w14:paraId="05390E50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7.84%</w:t>
            </w:r>
          </w:p>
        </w:tc>
        <w:tc>
          <w:tcPr>
            <w:tcW w:w="318" w:type="pct"/>
            <w:noWrap/>
            <w:hideMark/>
          </w:tcPr>
          <w:p w14:paraId="78E6BDFE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10.74%</w:t>
            </w:r>
          </w:p>
        </w:tc>
        <w:tc>
          <w:tcPr>
            <w:tcW w:w="318" w:type="pct"/>
            <w:noWrap/>
            <w:hideMark/>
          </w:tcPr>
          <w:p w14:paraId="4713BC8C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13.64%</w:t>
            </w:r>
          </w:p>
        </w:tc>
        <w:tc>
          <w:tcPr>
            <w:tcW w:w="318" w:type="pct"/>
            <w:noWrap/>
            <w:hideMark/>
          </w:tcPr>
          <w:p w14:paraId="5B3529B0" w14:textId="77777777" w:rsidR="00206E27" w:rsidRPr="0036312C" w:rsidRDefault="00206E27" w:rsidP="00206E27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Calibri"/>
                <w:color w:val="000000"/>
                <w:kern w:val="0"/>
                <w:szCs w:val="20"/>
                <w:lang w:val="en-GB"/>
              </w:rPr>
              <w:t>14.73%</w:t>
            </w:r>
          </w:p>
        </w:tc>
      </w:tr>
    </w:tbl>
    <w:p w14:paraId="6F5FB994" w14:textId="28DB6C0F" w:rsidR="00D873EE" w:rsidRPr="0036312C" w:rsidRDefault="00D873EE" w:rsidP="00086905">
      <w:pPr>
        <w:widowControl/>
        <w:wordWrap/>
        <w:autoSpaceDE/>
        <w:autoSpaceDN/>
        <w:rPr>
          <w:rFonts w:ascii="Calibri" w:hAnsi="Calibri" w:cs="Calibri"/>
          <w:szCs w:val="20"/>
          <w:lang w:val="en-GB"/>
        </w:rPr>
        <w:sectPr w:rsidR="00D873EE" w:rsidRPr="0036312C" w:rsidSect="000A0BB0">
          <w:pgSz w:w="16838" w:h="11906" w:orient="landscape" w:code="9"/>
          <w:pgMar w:top="1440" w:right="1440" w:bottom="1440" w:left="1440" w:header="851" w:footer="992" w:gutter="0"/>
          <w:cols w:space="425"/>
          <w:docGrid w:linePitch="360"/>
        </w:sectPr>
      </w:pPr>
    </w:p>
    <w:p w14:paraId="447AF513" w14:textId="78AD76DE" w:rsidR="00086905" w:rsidRPr="0036312C" w:rsidRDefault="00086905" w:rsidP="00835FE8">
      <w:pPr>
        <w:widowControl/>
        <w:wordWrap/>
        <w:autoSpaceDE/>
        <w:autoSpaceDN/>
        <w:rPr>
          <w:rFonts w:ascii="Calibri" w:hAnsi="Calibri"/>
          <w:b/>
          <w:bCs/>
          <w:sz w:val="22"/>
          <w:lang w:val="en-GB"/>
        </w:rPr>
      </w:pPr>
      <w:r w:rsidRPr="0036312C">
        <w:rPr>
          <w:rFonts w:ascii="Calibri" w:hAnsi="Calibri"/>
          <w:b/>
          <w:bCs/>
          <w:sz w:val="22"/>
          <w:lang w:val="en-GB"/>
        </w:rPr>
        <w:lastRenderedPageBreak/>
        <w:t xml:space="preserve">Supplementary Table </w:t>
      </w:r>
      <w:r w:rsidRPr="0036312C">
        <w:rPr>
          <w:rFonts w:ascii="Calibri" w:hAnsi="Calibri"/>
          <w:b/>
          <w:bCs/>
          <w:sz w:val="22"/>
          <w:lang w:val="en-GB"/>
        </w:rPr>
        <w:fldChar w:fldCharType="begin"/>
      </w:r>
      <w:r w:rsidRPr="0036312C">
        <w:rPr>
          <w:rFonts w:ascii="Calibri" w:hAnsi="Calibri"/>
          <w:b/>
          <w:bCs/>
          <w:sz w:val="22"/>
          <w:lang w:val="en-GB"/>
        </w:rPr>
        <w:instrText xml:space="preserve"> SEQ Supplementary_Table \* ARABIC </w:instrText>
      </w:r>
      <w:r w:rsidRPr="0036312C">
        <w:rPr>
          <w:rFonts w:ascii="Calibri" w:hAnsi="Calibri"/>
          <w:b/>
          <w:bCs/>
          <w:sz w:val="22"/>
          <w:lang w:val="en-GB"/>
        </w:rPr>
        <w:fldChar w:fldCharType="separate"/>
      </w:r>
      <w:r w:rsidR="00737551" w:rsidRPr="0036312C">
        <w:rPr>
          <w:rFonts w:ascii="Calibri" w:hAnsi="Calibri"/>
          <w:b/>
          <w:bCs/>
          <w:sz w:val="22"/>
          <w:lang w:val="en-GB"/>
        </w:rPr>
        <w:t>13</w:t>
      </w:r>
      <w:r w:rsidRPr="0036312C">
        <w:rPr>
          <w:rFonts w:ascii="Calibri" w:hAnsi="Calibri"/>
          <w:b/>
          <w:bCs/>
          <w:sz w:val="22"/>
          <w:lang w:val="en-GB"/>
        </w:rPr>
        <w:fldChar w:fldCharType="end"/>
      </w:r>
      <w:r w:rsidRPr="0036312C">
        <w:rPr>
          <w:rFonts w:ascii="Calibri" w:hAnsi="Calibri"/>
          <w:b/>
          <w:bCs/>
          <w:sz w:val="22"/>
          <w:lang w:val="en-GB"/>
        </w:rPr>
        <w:t xml:space="preserve"> </w:t>
      </w:r>
      <w:r w:rsidR="003C49A5" w:rsidRPr="0036312C">
        <w:rPr>
          <w:rFonts w:ascii="Calibri" w:hAnsi="Calibri"/>
          <w:sz w:val="22"/>
          <w:lang w:val="en-GB"/>
        </w:rPr>
        <w:t>Population data for CD</w:t>
      </w:r>
    </w:p>
    <w:tbl>
      <w:tblPr>
        <w:tblStyle w:val="a5"/>
        <w:tblW w:w="4999" w:type="pct"/>
        <w:tblLook w:val="04A0" w:firstRow="1" w:lastRow="0" w:firstColumn="1" w:lastColumn="0" w:noHBand="0" w:noVBand="1"/>
      </w:tblPr>
      <w:tblGrid>
        <w:gridCol w:w="1130"/>
        <w:gridCol w:w="1842"/>
        <w:gridCol w:w="1558"/>
        <w:gridCol w:w="2268"/>
        <w:gridCol w:w="2216"/>
      </w:tblGrid>
      <w:tr w:rsidR="003C49A5" w:rsidRPr="0036312C" w14:paraId="454D1770" w14:textId="09B893ED" w:rsidTr="00737551">
        <w:trPr>
          <w:trHeight w:val="1153"/>
        </w:trPr>
        <w:tc>
          <w:tcPr>
            <w:tcW w:w="627" w:type="pct"/>
            <w:shd w:val="clear" w:color="auto" w:fill="E7E6E6" w:themeFill="background2"/>
            <w:vAlign w:val="center"/>
          </w:tcPr>
          <w:p w14:paraId="6D134720" w14:textId="0CC61264" w:rsidR="003C49A5" w:rsidRPr="0036312C" w:rsidRDefault="00D10294" w:rsidP="00D10294">
            <w:pPr>
              <w:jc w:val="center"/>
              <w:rPr>
                <w:rFonts w:ascii="Calibri" w:hAnsi="Calibri" w:cs="Calibri"/>
                <w:b/>
                <w:bCs/>
                <w:sz w:val="22"/>
                <w:lang w:val="en-GB"/>
              </w:rPr>
            </w:pPr>
            <w:r w:rsidRPr="0036312C">
              <w:rPr>
                <w:rFonts w:ascii="Calibri" w:hAnsi="Calibri" w:cs="Calibri"/>
                <w:b/>
                <w:bCs/>
                <w:sz w:val="22"/>
                <w:lang w:val="en-GB"/>
              </w:rPr>
              <w:t>Country</w:t>
            </w:r>
          </w:p>
        </w:tc>
        <w:tc>
          <w:tcPr>
            <w:tcW w:w="1022" w:type="pct"/>
            <w:shd w:val="clear" w:color="auto" w:fill="E7E6E6" w:themeFill="background2"/>
            <w:vAlign w:val="center"/>
          </w:tcPr>
          <w:p w14:paraId="178BD938" w14:textId="40FD244C" w:rsidR="003C49A5" w:rsidRPr="0036312C" w:rsidRDefault="003C49A5" w:rsidP="00D10294">
            <w:pPr>
              <w:jc w:val="center"/>
              <w:rPr>
                <w:rFonts w:ascii="Calibri" w:hAnsi="Calibri" w:cs="Calibri"/>
                <w:b/>
                <w:bCs/>
                <w:sz w:val="22"/>
                <w:lang w:val="en-GB"/>
              </w:rPr>
            </w:pPr>
            <w:r w:rsidRPr="0036312C">
              <w:rPr>
                <w:rFonts w:ascii="Calibri" w:hAnsi="Calibri" w:cs="Calibri"/>
                <w:b/>
                <w:bCs/>
                <w:sz w:val="22"/>
                <w:lang w:val="en-GB"/>
              </w:rPr>
              <w:t>Total population</w:t>
            </w:r>
            <w:r w:rsidR="00FD50BF" w:rsidRPr="0036312C">
              <w:rPr>
                <w:rFonts w:ascii="Calibri" w:hAnsi="Calibri" w:cs="Calibri"/>
                <w:b/>
                <w:bCs/>
                <w:sz w:val="22"/>
                <w:lang w:val="en-GB"/>
              </w:rPr>
              <w:t xml:space="preserve"> </w:t>
            </w:r>
            <w:r w:rsidR="00FD50BF" w:rsidRPr="0036312C">
              <w:rPr>
                <w:rFonts w:ascii="Calibri" w:hAnsi="Calibri" w:cs="Calibri"/>
                <w:b/>
                <w:bCs/>
                <w:sz w:val="22"/>
                <w:lang w:val="en-GB"/>
              </w:rPr>
              <w:fldChar w:fldCharType="begin"/>
            </w:r>
            <w:r w:rsidR="00FD50BF" w:rsidRPr="0036312C">
              <w:rPr>
                <w:rFonts w:ascii="Calibri" w:hAnsi="Calibri" w:cs="Calibri"/>
                <w:b/>
                <w:bCs/>
                <w:sz w:val="22"/>
                <w:lang w:val="en-GB"/>
              </w:rPr>
              <w:instrText xml:space="preserve"> ADDIN EN.CITE &lt;EndNote&gt;&lt;Cite&gt;&lt;Author&gt;Evaluation&lt;/Author&gt;&lt;Year&gt;2019&lt;/Year&gt;&lt;RecNum&gt;87&lt;/RecNum&gt;&lt;DisplayText&gt;[9]&lt;/DisplayText&gt;&lt;record&gt;&lt;rec-number&gt;87&lt;/rec-number&gt;&lt;foreign-keys&gt;&lt;key app="EN" db-id="za29tzrd05srdvexzelpexvne9wtr0x9fd0r" timestamp="1625023137"&gt;87&lt;/key&gt;&lt;/foreign-keys&gt;&lt;ref-type name="Dataset"&gt;59&lt;/ref-type&gt;&lt;contributors&gt;&lt;authors&gt;&lt;author&gt;Institute for Health Metrics and Evaluation&lt;/author&gt;&lt;/authors&gt;&lt;/contributors&gt;&lt;titles&gt;&lt;title&gt;GBD 2019 data&lt;/title&gt;&lt;/titles&gt;&lt;dates&gt;&lt;year&gt;2019&lt;/year&gt;&lt;/dates&gt;&lt;pub-location&gt;Global Health Data Exchange&lt;/pub-location&gt;&lt;urls&gt;&lt;related-urls&gt;&lt;url&gt;http://ghdx.healthdata.org/&lt;/url&gt;&lt;/related-urls&gt;&lt;/urls&gt;&lt;/record&gt;&lt;/Cite&gt;&lt;/EndNote&gt;</w:instrText>
            </w:r>
            <w:r w:rsidR="00FD50BF" w:rsidRPr="0036312C">
              <w:rPr>
                <w:rFonts w:ascii="Calibri" w:hAnsi="Calibri" w:cs="Calibri"/>
                <w:b/>
                <w:bCs/>
                <w:sz w:val="22"/>
                <w:lang w:val="en-GB"/>
              </w:rPr>
              <w:fldChar w:fldCharType="separate"/>
            </w:r>
            <w:r w:rsidR="00FD50BF" w:rsidRPr="0036312C">
              <w:rPr>
                <w:rFonts w:ascii="Calibri" w:hAnsi="Calibri" w:cs="Calibri"/>
                <w:b/>
                <w:bCs/>
                <w:sz w:val="22"/>
                <w:lang w:val="en-GB"/>
              </w:rPr>
              <w:t>[9]</w:t>
            </w:r>
            <w:r w:rsidR="00FD50BF" w:rsidRPr="0036312C">
              <w:rPr>
                <w:rFonts w:ascii="Calibri" w:hAnsi="Calibri" w:cs="Calibri"/>
                <w:b/>
                <w:bCs/>
                <w:sz w:val="22"/>
                <w:lang w:val="en-GB"/>
              </w:rPr>
              <w:fldChar w:fldCharType="end"/>
            </w:r>
          </w:p>
        </w:tc>
        <w:tc>
          <w:tcPr>
            <w:tcW w:w="864" w:type="pct"/>
            <w:shd w:val="clear" w:color="auto" w:fill="E7E6E6" w:themeFill="background2"/>
            <w:vAlign w:val="center"/>
          </w:tcPr>
          <w:p w14:paraId="22DBF240" w14:textId="77777777" w:rsidR="003C49A5" w:rsidRPr="0036312C" w:rsidRDefault="00DD564B" w:rsidP="00D10294">
            <w:pPr>
              <w:jc w:val="center"/>
              <w:rPr>
                <w:rFonts w:ascii="Calibri" w:hAnsi="Calibri" w:cs="Calibri"/>
                <w:b/>
                <w:bCs/>
                <w:sz w:val="22"/>
                <w:lang w:val="en-GB"/>
              </w:rPr>
            </w:pPr>
            <w:r w:rsidRPr="0036312C">
              <w:rPr>
                <w:rFonts w:ascii="Calibri" w:hAnsi="Calibri" w:cs="Calibri"/>
                <w:b/>
                <w:bCs/>
                <w:sz w:val="22"/>
                <w:lang w:val="en-GB"/>
              </w:rPr>
              <w:t>Prevalence</w:t>
            </w:r>
          </w:p>
          <w:p w14:paraId="179C84D9" w14:textId="6AE937DF" w:rsidR="00FD50BF" w:rsidRPr="0036312C" w:rsidRDefault="00FD50BF" w:rsidP="00D10294">
            <w:pPr>
              <w:jc w:val="center"/>
              <w:rPr>
                <w:rFonts w:ascii="Calibri" w:hAnsi="Calibri" w:cs="Calibri"/>
                <w:b/>
                <w:bCs/>
                <w:sz w:val="22"/>
                <w:lang w:val="en-GB"/>
              </w:rPr>
            </w:pPr>
            <w:r w:rsidRPr="0036312C">
              <w:rPr>
                <w:rFonts w:ascii="Calibri" w:hAnsi="Calibri" w:cs="Calibri"/>
                <w:b/>
                <w:bCs/>
                <w:sz w:val="22"/>
                <w:lang w:val="en-GB"/>
              </w:rPr>
              <w:fldChar w:fldCharType="begin"/>
            </w:r>
            <w:r w:rsidRPr="0036312C">
              <w:rPr>
                <w:rFonts w:ascii="Calibri" w:hAnsi="Calibri" w:cs="Calibri"/>
                <w:b/>
                <w:bCs/>
                <w:sz w:val="22"/>
                <w:lang w:val="en-GB"/>
              </w:rPr>
              <w:instrText xml:space="preserve"> ADDIN EN.CITE &lt;EndNote&gt;&lt;Cite&gt;&lt;Author&gt;Evaluation&lt;/Author&gt;&lt;Year&gt;2019&lt;/Year&gt;&lt;RecNum&gt;87&lt;/RecNum&gt;&lt;DisplayText&gt;[9]&lt;/DisplayText&gt;&lt;record&gt;&lt;rec-number&gt;87&lt;/rec-number&gt;&lt;foreign-keys&gt;&lt;key app="EN" db-id="za29tzrd05srdvexzelpexvne9wtr0x9fd0r" timestamp="1625023137"&gt;87&lt;/key&gt;&lt;/foreign-keys&gt;&lt;ref-type name="Dataset"&gt;59&lt;/ref-type&gt;&lt;contributors&gt;&lt;authors&gt;&lt;author&gt;Institute for Health Metrics and Evaluation&lt;/author&gt;&lt;/authors&gt;&lt;/contributors&gt;&lt;titles&gt;&lt;title&gt;GBD 2019 data&lt;/title&gt;&lt;/titles&gt;&lt;dates&gt;&lt;year&gt;2019&lt;/year&gt;&lt;/dates&gt;&lt;pub-location&gt;Global Health Data Exchange&lt;/pub-location&gt;&lt;urls&gt;&lt;related-urls&gt;&lt;url&gt;http://ghdx.healthdata.org/&lt;/url&gt;&lt;/related-urls&gt;&lt;/urls&gt;&lt;/record&gt;&lt;/Cite&gt;&lt;/EndNote&gt;</w:instrText>
            </w:r>
            <w:r w:rsidRPr="0036312C">
              <w:rPr>
                <w:rFonts w:ascii="Calibri" w:hAnsi="Calibri" w:cs="Calibri"/>
                <w:b/>
                <w:bCs/>
                <w:sz w:val="22"/>
                <w:lang w:val="en-GB"/>
              </w:rPr>
              <w:fldChar w:fldCharType="separate"/>
            </w:r>
            <w:r w:rsidRPr="0036312C">
              <w:rPr>
                <w:rFonts w:ascii="Calibri" w:hAnsi="Calibri" w:cs="Calibri"/>
                <w:b/>
                <w:bCs/>
                <w:sz w:val="22"/>
                <w:lang w:val="en-GB"/>
              </w:rPr>
              <w:t>[9]</w:t>
            </w:r>
            <w:r w:rsidRPr="0036312C">
              <w:rPr>
                <w:rFonts w:ascii="Calibri" w:hAnsi="Calibri" w:cs="Calibri"/>
                <w:b/>
                <w:bCs/>
                <w:sz w:val="22"/>
                <w:lang w:val="en-GB"/>
              </w:rPr>
              <w:fldChar w:fldCharType="end"/>
            </w:r>
          </w:p>
        </w:tc>
        <w:tc>
          <w:tcPr>
            <w:tcW w:w="1258" w:type="pct"/>
            <w:shd w:val="clear" w:color="auto" w:fill="E7E6E6" w:themeFill="background2"/>
            <w:vAlign w:val="center"/>
          </w:tcPr>
          <w:p w14:paraId="5B4196CC" w14:textId="26024DDB" w:rsidR="003C49A5" w:rsidRPr="0036312C" w:rsidRDefault="003C49A5" w:rsidP="00D10294">
            <w:pPr>
              <w:jc w:val="center"/>
              <w:rPr>
                <w:rFonts w:ascii="Calibri" w:hAnsi="Calibri" w:cs="Calibri"/>
                <w:b/>
                <w:bCs/>
                <w:sz w:val="22"/>
                <w:lang w:val="en-GB"/>
              </w:rPr>
            </w:pPr>
            <w:r w:rsidRPr="0036312C">
              <w:rPr>
                <w:rFonts w:ascii="Calibri" w:hAnsi="Calibri" w:cs="Calibri"/>
                <w:b/>
                <w:bCs/>
                <w:sz w:val="22"/>
                <w:lang w:val="en-GB"/>
              </w:rPr>
              <w:t>Eligible for treatment with biologics</w:t>
            </w:r>
          </w:p>
        </w:tc>
        <w:tc>
          <w:tcPr>
            <w:tcW w:w="1229" w:type="pct"/>
            <w:shd w:val="clear" w:color="auto" w:fill="E7E6E6" w:themeFill="background2"/>
            <w:vAlign w:val="center"/>
          </w:tcPr>
          <w:p w14:paraId="090FADF0" w14:textId="4B3A4618" w:rsidR="003C49A5" w:rsidRPr="0036312C" w:rsidRDefault="004131F5" w:rsidP="00D10294">
            <w:pPr>
              <w:jc w:val="center"/>
              <w:rPr>
                <w:rFonts w:ascii="Calibri" w:hAnsi="Calibri" w:cs="Calibri"/>
                <w:b/>
                <w:bCs/>
                <w:sz w:val="22"/>
                <w:lang w:val="en-GB"/>
              </w:rPr>
            </w:pPr>
            <w:r w:rsidRPr="0036312C">
              <w:rPr>
                <w:rFonts w:ascii="Calibri" w:hAnsi="Calibri" w:cs="Calibri"/>
                <w:b/>
                <w:bCs/>
                <w:sz w:val="22"/>
                <w:lang w:val="en-GB"/>
              </w:rPr>
              <w:t xml:space="preserve">Total </w:t>
            </w:r>
            <w:r w:rsidR="003C49A5" w:rsidRPr="0036312C">
              <w:rPr>
                <w:rFonts w:ascii="Calibri" w:hAnsi="Calibri" w:cs="Calibri"/>
                <w:b/>
                <w:bCs/>
                <w:sz w:val="22"/>
                <w:lang w:val="en-GB"/>
              </w:rPr>
              <w:t>number of patients eligible for treatment with biologics</w:t>
            </w:r>
          </w:p>
        </w:tc>
      </w:tr>
      <w:tr w:rsidR="003C49A5" w:rsidRPr="0036312C" w14:paraId="65C020C9" w14:textId="39908490" w:rsidTr="00737551">
        <w:trPr>
          <w:trHeight w:val="799"/>
        </w:trPr>
        <w:tc>
          <w:tcPr>
            <w:tcW w:w="627" w:type="pct"/>
            <w:vAlign w:val="center"/>
          </w:tcPr>
          <w:p w14:paraId="398906F8" w14:textId="252D6B4F" w:rsidR="003C49A5" w:rsidRPr="0036312C" w:rsidRDefault="003C49A5" w:rsidP="00D10294">
            <w:pPr>
              <w:jc w:val="center"/>
              <w:rPr>
                <w:rFonts w:ascii="Calibri" w:hAnsi="Calibri" w:cs="Calibri"/>
                <w:sz w:val="22"/>
                <w:lang w:val="en-GB"/>
              </w:rPr>
            </w:pPr>
            <w:r w:rsidRPr="0036312C">
              <w:rPr>
                <w:rFonts w:ascii="Calibri" w:hAnsi="Calibri" w:cs="Calibri"/>
                <w:sz w:val="22"/>
                <w:lang w:val="en-GB"/>
              </w:rPr>
              <w:t>UK</w:t>
            </w:r>
          </w:p>
        </w:tc>
        <w:tc>
          <w:tcPr>
            <w:tcW w:w="1022" w:type="pct"/>
            <w:vAlign w:val="center"/>
          </w:tcPr>
          <w:p w14:paraId="39DF9C52" w14:textId="7785892C" w:rsidR="003C49A5" w:rsidRPr="0036312C" w:rsidRDefault="003C49A5" w:rsidP="00D10294">
            <w:pPr>
              <w:jc w:val="center"/>
              <w:rPr>
                <w:rFonts w:ascii="Calibri" w:hAnsi="Calibri" w:cs="Calibri"/>
                <w:sz w:val="22"/>
                <w:lang w:val="en-GB"/>
              </w:rPr>
            </w:pPr>
            <w:r w:rsidRPr="0036312C">
              <w:rPr>
                <w:rFonts w:ascii="Calibri" w:hAnsi="Calibri" w:cs="Calibri"/>
                <w:sz w:val="22"/>
                <w:lang w:val="en-GB"/>
              </w:rPr>
              <w:t>65,436,510</w:t>
            </w:r>
          </w:p>
        </w:tc>
        <w:tc>
          <w:tcPr>
            <w:tcW w:w="864" w:type="pct"/>
            <w:vAlign w:val="center"/>
          </w:tcPr>
          <w:p w14:paraId="58DD256B" w14:textId="413FF829" w:rsidR="003C49A5" w:rsidRPr="0036312C" w:rsidRDefault="003C49A5" w:rsidP="00D10294">
            <w:pPr>
              <w:jc w:val="center"/>
              <w:rPr>
                <w:rFonts w:ascii="Calibri" w:hAnsi="Calibri" w:cs="Calibri"/>
                <w:sz w:val="22"/>
                <w:lang w:val="en-GB"/>
              </w:rPr>
            </w:pPr>
            <w:r w:rsidRPr="0036312C">
              <w:rPr>
                <w:rFonts w:ascii="Calibri" w:hAnsi="Calibri" w:cs="Calibri"/>
                <w:sz w:val="22"/>
                <w:lang w:val="en-GB"/>
              </w:rPr>
              <w:t>0.17%</w:t>
            </w:r>
          </w:p>
        </w:tc>
        <w:tc>
          <w:tcPr>
            <w:tcW w:w="1258" w:type="pct"/>
            <w:vAlign w:val="center"/>
          </w:tcPr>
          <w:p w14:paraId="689CFADE" w14:textId="3FC073FE" w:rsidR="003C49A5" w:rsidRPr="0036312C" w:rsidRDefault="003C49A5" w:rsidP="00D10294">
            <w:pPr>
              <w:jc w:val="center"/>
              <w:rPr>
                <w:rFonts w:ascii="Calibri" w:hAnsi="Calibri" w:cs="Calibri"/>
                <w:sz w:val="22"/>
                <w:lang w:val="en-GB"/>
              </w:rPr>
            </w:pPr>
            <w:r w:rsidRPr="0036312C">
              <w:rPr>
                <w:rFonts w:ascii="Calibri" w:hAnsi="Calibri" w:cs="Calibri"/>
                <w:sz w:val="22"/>
                <w:lang w:val="en-GB"/>
              </w:rPr>
              <w:t>18.20%</w:t>
            </w:r>
          </w:p>
        </w:tc>
        <w:tc>
          <w:tcPr>
            <w:tcW w:w="1229" w:type="pct"/>
            <w:vAlign w:val="center"/>
          </w:tcPr>
          <w:p w14:paraId="783A60E0" w14:textId="5D51EA98" w:rsidR="003C49A5" w:rsidRPr="0036312C" w:rsidRDefault="003C49A5" w:rsidP="00D10294">
            <w:pPr>
              <w:jc w:val="center"/>
              <w:rPr>
                <w:rFonts w:ascii="Calibri" w:hAnsi="Calibri" w:cs="Calibri"/>
                <w:sz w:val="22"/>
                <w:lang w:val="en-GB"/>
              </w:rPr>
            </w:pPr>
            <w:r w:rsidRPr="0036312C">
              <w:rPr>
                <w:rFonts w:ascii="Calibri" w:hAnsi="Calibri" w:cs="Calibri"/>
                <w:sz w:val="22"/>
                <w:lang w:val="en-GB"/>
              </w:rPr>
              <w:t>20,246</w:t>
            </w:r>
          </w:p>
        </w:tc>
      </w:tr>
      <w:tr w:rsidR="003C49A5" w:rsidRPr="0036312C" w14:paraId="2CA0BEDE" w14:textId="72A36609" w:rsidTr="00737551">
        <w:trPr>
          <w:trHeight w:val="799"/>
        </w:trPr>
        <w:tc>
          <w:tcPr>
            <w:tcW w:w="627" w:type="pct"/>
            <w:vAlign w:val="center"/>
          </w:tcPr>
          <w:p w14:paraId="16B69B69" w14:textId="55C2940E" w:rsidR="003C49A5" w:rsidRPr="0036312C" w:rsidRDefault="003C49A5" w:rsidP="00D10294">
            <w:pPr>
              <w:jc w:val="center"/>
              <w:rPr>
                <w:rFonts w:ascii="Calibri" w:hAnsi="Calibri" w:cs="Calibri"/>
                <w:sz w:val="22"/>
                <w:lang w:val="en-GB"/>
              </w:rPr>
            </w:pPr>
            <w:r w:rsidRPr="0036312C">
              <w:rPr>
                <w:rFonts w:ascii="Calibri" w:hAnsi="Calibri" w:cs="Calibri"/>
                <w:sz w:val="22"/>
                <w:lang w:val="en-GB"/>
              </w:rPr>
              <w:t>Germany</w:t>
            </w:r>
          </w:p>
        </w:tc>
        <w:tc>
          <w:tcPr>
            <w:tcW w:w="1022" w:type="pct"/>
            <w:vAlign w:val="center"/>
          </w:tcPr>
          <w:p w14:paraId="15C0CCFF" w14:textId="11A5E240" w:rsidR="003C49A5" w:rsidRPr="0036312C" w:rsidRDefault="003C49A5" w:rsidP="00D10294">
            <w:pPr>
              <w:jc w:val="center"/>
              <w:rPr>
                <w:rFonts w:ascii="Calibri" w:hAnsi="Calibri" w:cs="Calibri"/>
                <w:sz w:val="22"/>
                <w:lang w:val="en-GB"/>
              </w:rPr>
            </w:pPr>
            <w:r w:rsidRPr="0036312C">
              <w:rPr>
                <w:rFonts w:ascii="Calibri" w:hAnsi="Calibri" w:cs="Calibri"/>
                <w:sz w:val="22"/>
                <w:lang w:val="en-GB"/>
              </w:rPr>
              <w:t>80,313,272</w:t>
            </w:r>
          </w:p>
        </w:tc>
        <w:tc>
          <w:tcPr>
            <w:tcW w:w="864" w:type="pct"/>
            <w:vAlign w:val="center"/>
          </w:tcPr>
          <w:p w14:paraId="7674BD32" w14:textId="653B9D9E" w:rsidR="003C49A5" w:rsidRPr="0036312C" w:rsidRDefault="003C49A5" w:rsidP="00D10294">
            <w:pPr>
              <w:jc w:val="center"/>
              <w:rPr>
                <w:rFonts w:ascii="Calibri" w:hAnsi="Calibri" w:cs="Calibri"/>
                <w:sz w:val="22"/>
                <w:lang w:val="en-GB"/>
              </w:rPr>
            </w:pPr>
            <w:r w:rsidRPr="0036312C">
              <w:rPr>
                <w:rFonts w:ascii="Calibri" w:hAnsi="Calibri" w:cs="Calibri"/>
                <w:sz w:val="22"/>
                <w:lang w:val="en-GB"/>
              </w:rPr>
              <w:t>0.35%</w:t>
            </w:r>
          </w:p>
        </w:tc>
        <w:tc>
          <w:tcPr>
            <w:tcW w:w="1258" w:type="pct"/>
            <w:vAlign w:val="center"/>
          </w:tcPr>
          <w:p w14:paraId="66903EBF" w14:textId="25BC316A" w:rsidR="003C49A5" w:rsidRPr="0036312C" w:rsidRDefault="003C49A5" w:rsidP="00D10294">
            <w:pPr>
              <w:jc w:val="center"/>
              <w:rPr>
                <w:rFonts w:ascii="Calibri" w:hAnsi="Calibri" w:cs="Calibri"/>
                <w:sz w:val="22"/>
                <w:lang w:val="en-GB"/>
              </w:rPr>
            </w:pPr>
            <w:r w:rsidRPr="0036312C">
              <w:rPr>
                <w:rFonts w:ascii="Calibri" w:hAnsi="Calibri" w:cs="Calibri"/>
                <w:sz w:val="22"/>
                <w:lang w:val="en-GB"/>
              </w:rPr>
              <w:t>18.20%</w:t>
            </w:r>
          </w:p>
        </w:tc>
        <w:tc>
          <w:tcPr>
            <w:tcW w:w="1229" w:type="pct"/>
            <w:vAlign w:val="center"/>
          </w:tcPr>
          <w:p w14:paraId="018E606F" w14:textId="6E96ADFF" w:rsidR="003C49A5" w:rsidRPr="0036312C" w:rsidRDefault="003C49A5" w:rsidP="00D10294">
            <w:pPr>
              <w:jc w:val="center"/>
              <w:rPr>
                <w:rFonts w:ascii="Calibri" w:hAnsi="Calibri" w:cs="Calibri"/>
                <w:sz w:val="22"/>
                <w:lang w:val="en-GB"/>
              </w:rPr>
            </w:pPr>
            <w:r w:rsidRPr="0036312C">
              <w:rPr>
                <w:rFonts w:ascii="Calibri" w:hAnsi="Calibri" w:cs="Calibri"/>
                <w:sz w:val="22"/>
                <w:lang w:val="en-GB"/>
              </w:rPr>
              <w:t>51,160</w:t>
            </w:r>
          </w:p>
        </w:tc>
      </w:tr>
      <w:tr w:rsidR="003C49A5" w:rsidRPr="0036312C" w14:paraId="74F1769F" w14:textId="4E162ADC" w:rsidTr="00737551">
        <w:trPr>
          <w:trHeight w:val="799"/>
        </w:trPr>
        <w:tc>
          <w:tcPr>
            <w:tcW w:w="627" w:type="pct"/>
            <w:vAlign w:val="center"/>
          </w:tcPr>
          <w:p w14:paraId="7662A206" w14:textId="474982C5" w:rsidR="003C49A5" w:rsidRPr="0036312C" w:rsidRDefault="003C49A5" w:rsidP="00D10294">
            <w:pPr>
              <w:jc w:val="center"/>
              <w:rPr>
                <w:rFonts w:ascii="Calibri" w:hAnsi="Calibri" w:cs="Calibri"/>
                <w:sz w:val="22"/>
                <w:lang w:val="en-GB"/>
              </w:rPr>
            </w:pPr>
            <w:r w:rsidRPr="0036312C">
              <w:rPr>
                <w:rFonts w:ascii="Calibri" w:hAnsi="Calibri" w:cs="Calibri"/>
                <w:sz w:val="22"/>
                <w:lang w:val="en-GB"/>
              </w:rPr>
              <w:t>France</w:t>
            </w:r>
          </w:p>
        </w:tc>
        <w:tc>
          <w:tcPr>
            <w:tcW w:w="1022" w:type="pct"/>
            <w:vAlign w:val="center"/>
          </w:tcPr>
          <w:p w14:paraId="40EEB8E4" w14:textId="1F48F1B4" w:rsidR="003C49A5" w:rsidRPr="0036312C" w:rsidRDefault="003C49A5" w:rsidP="00D10294">
            <w:pPr>
              <w:jc w:val="center"/>
              <w:rPr>
                <w:rFonts w:ascii="Calibri" w:hAnsi="Calibri" w:cs="Calibri"/>
                <w:sz w:val="22"/>
                <w:lang w:val="en-GB"/>
              </w:rPr>
            </w:pPr>
            <w:r w:rsidRPr="0036312C">
              <w:rPr>
                <w:rFonts w:ascii="Calibri" w:hAnsi="Calibri" w:cs="Calibri"/>
                <w:sz w:val="22"/>
                <w:lang w:val="en-GB"/>
              </w:rPr>
              <w:t>67,611,479</w:t>
            </w:r>
          </w:p>
        </w:tc>
        <w:tc>
          <w:tcPr>
            <w:tcW w:w="864" w:type="pct"/>
            <w:vAlign w:val="center"/>
          </w:tcPr>
          <w:p w14:paraId="2137CE48" w14:textId="5A3239DF" w:rsidR="003C49A5" w:rsidRPr="0036312C" w:rsidRDefault="003C49A5" w:rsidP="00D10294">
            <w:pPr>
              <w:jc w:val="center"/>
              <w:rPr>
                <w:rFonts w:ascii="Calibri" w:hAnsi="Calibri" w:cs="Calibri"/>
                <w:sz w:val="22"/>
                <w:lang w:val="en-GB"/>
              </w:rPr>
            </w:pPr>
            <w:r w:rsidRPr="0036312C">
              <w:rPr>
                <w:rFonts w:ascii="Calibri" w:hAnsi="Calibri" w:cs="Calibri"/>
                <w:sz w:val="22"/>
                <w:lang w:val="en-GB"/>
              </w:rPr>
              <w:t>0.19%</w:t>
            </w:r>
          </w:p>
        </w:tc>
        <w:tc>
          <w:tcPr>
            <w:tcW w:w="1258" w:type="pct"/>
            <w:vAlign w:val="center"/>
          </w:tcPr>
          <w:p w14:paraId="695997C6" w14:textId="552EB1DC" w:rsidR="003C49A5" w:rsidRPr="0036312C" w:rsidRDefault="003C49A5" w:rsidP="00D10294">
            <w:pPr>
              <w:jc w:val="center"/>
              <w:rPr>
                <w:rFonts w:ascii="Calibri" w:hAnsi="Calibri" w:cs="Calibri"/>
                <w:sz w:val="22"/>
                <w:lang w:val="en-GB"/>
              </w:rPr>
            </w:pPr>
            <w:r w:rsidRPr="0036312C">
              <w:rPr>
                <w:rFonts w:ascii="Calibri" w:hAnsi="Calibri" w:cs="Calibri"/>
                <w:sz w:val="22"/>
                <w:lang w:val="en-GB"/>
              </w:rPr>
              <w:t>18.20%</w:t>
            </w:r>
          </w:p>
        </w:tc>
        <w:tc>
          <w:tcPr>
            <w:tcW w:w="1229" w:type="pct"/>
            <w:vAlign w:val="center"/>
          </w:tcPr>
          <w:p w14:paraId="43771E07" w14:textId="4BBD1616" w:rsidR="003C49A5" w:rsidRPr="0036312C" w:rsidRDefault="003C49A5" w:rsidP="00D10294">
            <w:pPr>
              <w:jc w:val="center"/>
              <w:rPr>
                <w:rFonts w:ascii="Calibri" w:hAnsi="Calibri" w:cs="Calibri"/>
                <w:sz w:val="22"/>
                <w:lang w:val="en-GB"/>
              </w:rPr>
            </w:pPr>
            <w:r w:rsidRPr="0036312C">
              <w:rPr>
                <w:rFonts w:ascii="Calibri" w:hAnsi="Calibri" w:cs="Calibri"/>
                <w:sz w:val="22"/>
                <w:lang w:val="en-GB"/>
              </w:rPr>
              <w:t>23,380</w:t>
            </w:r>
          </w:p>
        </w:tc>
      </w:tr>
      <w:tr w:rsidR="003C49A5" w:rsidRPr="0036312C" w14:paraId="5A414AA5" w14:textId="4BC7CB42" w:rsidTr="00737551">
        <w:trPr>
          <w:trHeight w:val="799"/>
        </w:trPr>
        <w:tc>
          <w:tcPr>
            <w:tcW w:w="627" w:type="pct"/>
            <w:vAlign w:val="center"/>
          </w:tcPr>
          <w:p w14:paraId="42494EF2" w14:textId="7FE930C6" w:rsidR="003C49A5" w:rsidRPr="0036312C" w:rsidRDefault="003C49A5" w:rsidP="00D10294">
            <w:pPr>
              <w:jc w:val="center"/>
              <w:rPr>
                <w:rFonts w:ascii="Calibri" w:hAnsi="Calibri" w:cs="Calibri"/>
                <w:sz w:val="22"/>
                <w:lang w:val="en-GB"/>
              </w:rPr>
            </w:pPr>
            <w:r w:rsidRPr="0036312C">
              <w:rPr>
                <w:rFonts w:ascii="Calibri" w:hAnsi="Calibri" w:cs="Calibri"/>
                <w:sz w:val="22"/>
                <w:lang w:val="en-GB"/>
              </w:rPr>
              <w:t>Italy</w:t>
            </w:r>
          </w:p>
        </w:tc>
        <w:tc>
          <w:tcPr>
            <w:tcW w:w="1022" w:type="pct"/>
            <w:vAlign w:val="center"/>
          </w:tcPr>
          <w:p w14:paraId="11667913" w14:textId="112988AB" w:rsidR="003C49A5" w:rsidRPr="0036312C" w:rsidRDefault="003C49A5" w:rsidP="00D10294">
            <w:pPr>
              <w:jc w:val="center"/>
              <w:rPr>
                <w:rFonts w:ascii="Calibri" w:hAnsi="Calibri" w:cs="Calibri"/>
                <w:sz w:val="22"/>
                <w:lang w:val="en-GB"/>
              </w:rPr>
            </w:pPr>
            <w:r w:rsidRPr="0036312C">
              <w:rPr>
                <w:rFonts w:ascii="Calibri" w:hAnsi="Calibri" w:cs="Calibri"/>
                <w:sz w:val="22"/>
                <w:lang w:val="en-GB"/>
              </w:rPr>
              <w:t>62,334,799</w:t>
            </w:r>
          </w:p>
        </w:tc>
        <w:tc>
          <w:tcPr>
            <w:tcW w:w="864" w:type="pct"/>
            <w:vAlign w:val="center"/>
          </w:tcPr>
          <w:p w14:paraId="233F9B9B" w14:textId="3F7F3349" w:rsidR="003C49A5" w:rsidRPr="0036312C" w:rsidRDefault="003C49A5" w:rsidP="00D10294">
            <w:pPr>
              <w:jc w:val="center"/>
              <w:rPr>
                <w:rFonts w:ascii="Calibri" w:hAnsi="Calibri" w:cs="Calibri"/>
                <w:sz w:val="22"/>
                <w:lang w:val="en-GB"/>
              </w:rPr>
            </w:pPr>
            <w:r w:rsidRPr="0036312C">
              <w:rPr>
                <w:rFonts w:ascii="Calibri" w:hAnsi="Calibri" w:cs="Calibri"/>
                <w:sz w:val="22"/>
                <w:lang w:val="en-GB"/>
              </w:rPr>
              <w:t>0.16%</w:t>
            </w:r>
          </w:p>
        </w:tc>
        <w:tc>
          <w:tcPr>
            <w:tcW w:w="1258" w:type="pct"/>
            <w:vAlign w:val="center"/>
          </w:tcPr>
          <w:p w14:paraId="50665DA2" w14:textId="7B6A35E9" w:rsidR="003C49A5" w:rsidRPr="0036312C" w:rsidRDefault="003C49A5" w:rsidP="00D10294">
            <w:pPr>
              <w:jc w:val="center"/>
              <w:rPr>
                <w:rFonts w:ascii="Calibri" w:hAnsi="Calibri" w:cs="Calibri"/>
                <w:sz w:val="22"/>
                <w:lang w:val="en-GB"/>
              </w:rPr>
            </w:pPr>
            <w:r w:rsidRPr="0036312C">
              <w:rPr>
                <w:rFonts w:ascii="Calibri" w:hAnsi="Calibri" w:cs="Calibri"/>
                <w:sz w:val="22"/>
                <w:lang w:val="en-GB"/>
              </w:rPr>
              <w:t>18.20%</w:t>
            </w:r>
          </w:p>
        </w:tc>
        <w:tc>
          <w:tcPr>
            <w:tcW w:w="1229" w:type="pct"/>
            <w:vAlign w:val="center"/>
          </w:tcPr>
          <w:p w14:paraId="4ACD7F37" w14:textId="485028F6" w:rsidR="003C49A5" w:rsidRPr="0036312C" w:rsidRDefault="003C49A5" w:rsidP="00D10294">
            <w:pPr>
              <w:jc w:val="center"/>
              <w:rPr>
                <w:rFonts w:ascii="Calibri" w:hAnsi="Calibri" w:cs="Calibri"/>
                <w:sz w:val="22"/>
                <w:lang w:val="en-GB"/>
              </w:rPr>
            </w:pPr>
            <w:r w:rsidRPr="0036312C">
              <w:rPr>
                <w:rFonts w:ascii="Calibri" w:hAnsi="Calibri" w:cs="Calibri"/>
                <w:sz w:val="22"/>
                <w:lang w:val="en-GB"/>
              </w:rPr>
              <w:t>18,152</w:t>
            </w:r>
          </w:p>
        </w:tc>
      </w:tr>
      <w:tr w:rsidR="003C49A5" w:rsidRPr="0036312C" w14:paraId="67403E99" w14:textId="48962B76" w:rsidTr="00737551">
        <w:trPr>
          <w:trHeight w:val="799"/>
        </w:trPr>
        <w:tc>
          <w:tcPr>
            <w:tcW w:w="627" w:type="pct"/>
            <w:vAlign w:val="center"/>
          </w:tcPr>
          <w:p w14:paraId="36D6F28E" w14:textId="697B4166" w:rsidR="003C49A5" w:rsidRPr="0036312C" w:rsidRDefault="003C49A5" w:rsidP="00D10294">
            <w:pPr>
              <w:jc w:val="center"/>
              <w:rPr>
                <w:rFonts w:ascii="Calibri" w:hAnsi="Calibri" w:cs="Calibri"/>
                <w:sz w:val="22"/>
                <w:lang w:val="en-GB"/>
              </w:rPr>
            </w:pPr>
            <w:r w:rsidRPr="0036312C">
              <w:rPr>
                <w:rFonts w:ascii="Calibri" w:hAnsi="Calibri" w:cs="Calibri"/>
                <w:sz w:val="22"/>
                <w:lang w:val="en-GB"/>
              </w:rPr>
              <w:t>Spain</w:t>
            </w:r>
          </w:p>
        </w:tc>
        <w:tc>
          <w:tcPr>
            <w:tcW w:w="1022" w:type="pct"/>
            <w:vAlign w:val="center"/>
          </w:tcPr>
          <w:p w14:paraId="6F23F6D1" w14:textId="73DAB8AA" w:rsidR="003C49A5" w:rsidRPr="0036312C" w:rsidRDefault="003C49A5" w:rsidP="00D10294">
            <w:pPr>
              <w:jc w:val="center"/>
              <w:rPr>
                <w:rFonts w:ascii="Calibri" w:hAnsi="Calibri" w:cs="Calibri"/>
                <w:sz w:val="22"/>
                <w:lang w:val="en-GB"/>
              </w:rPr>
            </w:pPr>
            <w:r w:rsidRPr="0036312C">
              <w:rPr>
                <w:rFonts w:ascii="Calibri" w:hAnsi="Calibri" w:cs="Calibri"/>
                <w:sz w:val="22"/>
                <w:lang w:val="en-GB"/>
              </w:rPr>
              <w:t>49,683,254</w:t>
            </w:r>
          </w:p>
        </w:tc>
        <w:tc>
          <w:tcPr>
            <w:tcW w:w="864" w:type="pct"/>
            <w:vAlign w:val="center"/>
          </w:tcPr>
          <w:p w14:paraId="51C0A9D5" w14:textId="42027AFC" w:rsidR="003C49A5" w:rsidRPr="0036312C" w:rsidRDefault="003C49A5" w:rsidP="00D10294">
            <w:pPr>
              <w:jc w:val="center"/>
              <w:rPr>
                <w:rFonts w:ascii="Calibri" w:hAnsi="Calibri" w:cs="Calibri"/>
                <w:sz w:val="22"/>
                <w:lang w:val="en-GB"/>
              </w:rPr>
            </w:pPr>
            <w:r w:rsidRPr="0036312C">
              <w:rPr>
                <w:rFonts w:ascii="Calibri" w:hAnsi="Calibri" w:cs="Calibri"/>
                <w:sz w:val="22"/>
                <w:lang w:val="en-GB"/>
              </w:rPr>
              <w:t>0.13%</w:t>
            </w:r>
          </w:p>
        </w:tc>
        <w:tc>
          <w:tcPr>
            <w:tcW w:w="1258" w:type="pct"/>
            <w:vAlign w:val="center"/>
          </w:tcPr>
          <w:p w14:paraId="0ECE0F99" w14:textId="34A3288D" w:rsidR="003C49A5" w:rsidRPr="0036312C" w:rsidRDefault="003C49A5" w:rsidP="00D10294">
            <w:pPr>
              <w:jc w:val="center"/>
              <w:rPr>
                <w:rFonts w:ascii="Calibri" w:hAnsi="Calibri" w:cs="Calibri"/>
                <w:sz w:val="22"/>
                <w:lang w:val="en-GB"/>
              </w:rPr>
            </w:pPr>
            <w:r w:rsidRPr="0036312C">
              <w:rPr>
                <w:rFonts w:ascii="Calibri" w:hAnsi="Calibri" w:cs="Calibri"/>
                <w:sz w:val="22"/>
                <w:lang w:val="en-GB"/>
              </w:rPr>
              <w:t>18.20%</w:t>
            </w:r>
          </w:p>
        </w:tc>
        <w:tc>
          <w:tcPr>
            <w:tcW w:w="1229" w:type="pct"/>
            <w:vAlign w:val="center"/>
          </w:tcPr>
          <w:p w14:paraId="440E1679" w14:textId="79185B92" w:rsidR="003C49A5" w:rsidRPr="0036312C" w:rsidRDefault="003C49A5" w:rsidP="00D10294">
            <w:pPr>
              <w:jc w:val="center"/>
              <w:rPr>
                <w:rFonts w:ascii="Calibri" w:hAnsi="Calibri" w:cs="Calibri"/>
                <w:sz w:val="22"/>
                <w:lang w:val="en-GB"/>
              </w:rPr>
            </w:pPr>
            <w:r w:rsidRPr="0036312C">
              <w:rPr>
                <w:rFonts w:ascii="Calibri" w:hAnsi="Calibri" w:cs="Calibri"/>
                <w:sz w:val="22"/>
                <w:lang w:val="en-GB"/>
              </w:rPr>
              <w:t>11,755</w:t>
            </w:r>
          </w:p>
        </w:tc>
      </w:tr>
    </w:tbl>
    <w:p w14:paraId="3C82D2BD" w14:textId="0D76A198" w:rsidR="00086905" w:rsidRPr="0036312C" w:rsidRDefault="00086905" w:rsidP="00066F76">
      <w:pPr>
        <w:rPr>
          <w:rFonts w:ascii="Calibri" w:hAnsi="Calibri" w:cs="Calibri"/>
          <w:szCs w:val="20"/>
          <w:lang w:val="en-GB"/>
        </w:rPr>
      </w:pPr>
    </w:p>
    <w:p w14:paraId="1B22081B" w14:textId="3AC3840C" w:rsidR="00086905" w:rsidRPr="0036312C" w:rsidRDefault="00086905">
      <w:pPr>
        <w:widowControl/>
        <w:wordWrap/>
        <w:autoSpaceDE/>
        <w:autoSpaceDN/>
        <w:rPr>
          <w:rFonts w:ascii="Calibri" w:hAnsi="Calibri" w:cs="Calibri"/>
          <w:szCs w:val="20"/>
          <w:lang w:val="en-GB"/>
        </w:rPr>
      </w:pPr>
      <w:r w:rsidRPr="0036312C">
        <w:rPr>
          <w:rFonts w:ascii="Calibri" w:hAnsi="Calibri" w:cs="Calibri"/>
          <w:szCs w:val="20"/>
          <w:lang w:val="en-GB"/>
        </w:rPr>
        <w:br w:type="page"/>
      </w:r>
    </w:p>
    <w:p w14:paraId="109A6F63" w14:textId="5643696D" w:rsidR="00D10294" w:rsidRPr="001459DF" w:rsidRDefault="00D10294" w:rsidP="00D10294">
      <w:pPr>
        <w:widowControl/>
        <w:wordWrap/>
        <w:autoSpaceDE/>
        <w:autoSpaceDN/>
        <w:rPr>
          <w:rFonts w:ascii="Calibri" w:hAnsi="Calibri"/>
          <w:b/>
          <w:bCs/>
          <w:sz w:val="22"/>
          <w:lang w:val="en-GB"/>
        </w:rPr>
      </w:pPr>
      <w:r w:rsidRPr="001459DF">
        <w:rPr>
          <w:rFonts w:ascii="Calibri" w:hAnsi="Calibri"/>
          <w:b/>
          <w:bCs/>
          <w:sz w:val="22"/>
          <w:lang w:val="en-GB"/>
        </w:rPr>
        <w:lastRenderedPageBreak/>
        <w:t xml:space="preserve">Supplementary Table </w:t>
      </w:r>
      <w:r w:rsidRPr="001459DF">
        <w:rPr>
          <w:rFonts w:ascii="Calibri" w:hAnsi="Calibri"/>
          <w:b/>
          <w:bCs/>
          <w:sz w:val="22"/>
          <w:lang w:val="en-GB"/>
        </w:rPr>
        <w:fldChar w:fldCharType="begin"/>
      </w:r>
      <w:r w:rsidRPr="001459DF">
        <w:rPr>
          <w:rFonts w:ascii="Calibri" w:hAnsi="Calibri"/>
          <w:b/>
          <w:bCs/>
          <w:sz w:val="22"/>
          <w:lang w:val="en-GB"/>
        </w:rPr>
        <w:instrText xml:space="preserve"> SEQ Supplementary_Table \* ARABIC </w:instrText>
      </w:r>
      <w:r w:rsidRPr="001459DF">
        <w:rPr>
          <w:rFonts w:ascii="Calibri" w:hAnsi="Calibri"/>
          <w:b/>
          <w:bCs/>
          <w:sz w:val="22"/>
          <w:lang w:val="en-GB"/>
        </w:rPr>
        <w:fldChar w:fldCharType="separate"/>
      </w:r>
      <w:r w:rsidR="00737551" w:rsidRPr="001459DF">
        <w:rPr>
          <w:rFonts w:ascii="Calibri" w:hAnsi="Calibri"/>
          <w:b/>
          <w:bCs/>
          <w:sz w:val="22"/>
          <w:lang w:val="en-GB"/>
        </w:rPr>
        <w:t>14</w:t>
      </w:r>
      <w:r w:rsidRPr="001459DF">
        <w:rPr>
          <w:rFonts w:ascii="Calibri" w:hAnsi="Calibri"/>
          <w:b/>
          <w:bCs/>
          <w:sz w:val="22"/>
          <w:lang w:val="en-GB"/>
        </w:rPr>
        <w:fldChar w:fldCharType="end"/>
      </w:r>
      <w:r w:rsidRPr="001459DF">
        <w:rPr>
          <w:rFonts w:ascii="Calibri" w:hAnsi="Calibri"/>
          <w:b/>
          <w:bCs/>
          <w:sz w:val="22"/>
          <w:lang w:val="en-GB"/>
        </w:rPr>
        <w:t xml:space="preserve"> </w:t>
      </w:r>
      <w:r w:rsidRPr="001459DF">
        <w:rPr>
          <w:rFonts w:ascii="Calibri" w:hAnsi="Calibri"/>
          <w:sz w:val="22"/>
          <w:lang w:val="en-GB"/>
        </w:rPr>
        <w:t>Population data for UC</w:t>
      </w:r>
    </w:p>
    <w:tbl>
      <w:tblPr>
        <w:tblStyle w:val="a5"/>
        <w:tblW w:w="4999" w:type="pct"/>
        <w:tblLook w:val="04A0" w:firstRow="1" w:lastRow="0" w:firstColumn="1" w:lastColumn="0" w:noHBand="0" w:noVBand="1"/>
      </w:tblPr>
      <w:tblGrid>
        <w:gridCol w:w="1131"/>
        <w:gridCol w:w="1970"/>
        <w:gridCol w:w="1714"/>
        <w:gridCol w:w="1983"/>
        <w:gridCol w:w="2216"/>
      </w:tblGrid>
      <w:tr w:rsidR="00D10294" w:rsidRPr="0036312C" w14:paraId="0B6291B1" w14:textId="77777777" w:rsidTr="00DD564B">
        <w:trPr>
          <w:trHeight w:val="1153"/>
        </w:trPr>
        <w:tc>
          <w:tcPr>
            <w:tcW w:w="627" w:type="pct"/>
            <w:shd w:val="clear" w:color="auto" w:fill="E7E6E6" w:themeFill="background2"/>
            <w:vAlign w:val="center"/>
          </w:tcPr>
          <w:p w14:paraId="0FAFF120" w14:textId="77777777" w:rsidR="00D10294" w:rsidRPr="0036312C" w:rsidRDefault="00D10294" w:rsidP="001E671D">
            <w:pPr>
              <w:jc w:val="center"/>
              <w:rPr>
                <w:rFonts w:ascii="Calibri" w:hAnsi="Calibri" w:cs="Calibri"/>
                <w:b/>
                <w:bCs/>
                <w:sz w:val="22"/>
                <w:lang w:val="en-GB"/>
              </w:rPr>
            </w:pPr>
            <w:r w:rsidRPr="0036312C">
              <w:rPr>
                <w:rFonts w:ascii="Calibri" w:hAnsi="Calibri" w:cs="Calibri"/>
                <w:b/>
                <w:bCs/>
                <w:sz w:val="22"/>
                <w:lang w:val="en-GB"/>
              </w:rPr>
              <w:t>Country</w:t>
            </w:r>
          </w:p>
        </w:tc>
        <w:tc>
          <w:tcPr>
            <w:tcW w:w="1093" w:type="pct"/>
            <w:shd w:val="clear" w:color="auto" w:fill="E7E6E6" w:themeFill="background2"/>
            <w:vAlign w:val="center"/>
          </w:tcPr>
          <w:p w14:paraId="4DC895FF" w14:textId="77777777" w:rsidR="00D10294" w:rsidRPr="0036312C" w:rsidRDefault="00D10294" w:rsidP="001E671D">
            <w:pPr>
              <w:jc w:val="center"/>
              <w:rPr>
                <w:rFonts w:ascii="Calibri" w:hAnsi="Calibri" w:cs="Calibri"/>
                <w:b/>
                <w:bCs/>
                <w:sz w:val="22"/>
                <w:lang w:val="en-GB"/>
              </w:rPr>
            </w:pPr>
            <w:r w:rsidRPr="0036312C">
              <w:rPr>
                <w:rFonts w:ascii="Calibri" w:hAnsi="Calibri" w:cs="Calibri"/>
                <w:b/>
                <w:bCs/>
                <w:sz w:val="22"/>
                <w:lang w:val="en-GB"/>
              </w:rPr>
              <w:t>Total population</w:t>
            </w:r>
          </w:p>
          <w:p w14:paraId="6BC20907" w14:textId="232F3FB7" w:rsidR="00DD0F10" w:rsidRPr="0036312C" w:rsidRDefault="00DD0F10" w:rsidP="001E671D">
            <w:pPr>
              <w:jc w:val="center"/>
              <w:rPr>
                <w:rFonts w:ascii="Calibri" w:hAnsi="Calibri" w:cs="Calibri"/>
                <w:b/>
                <w:bCs/>
                <w:sz w:val="22"/>
                <w:lang w:val="en-GB"/>
              </w:rPr>
            </w:pPr>
            <w:r w:rsidRPr="0036312C">
              <w:rPr>
                <w:rFonts w:ascii="Calibri" w:hAnsi="Calibri" w:cs="Calibri"/>
                <w:b/>
                <w:bCs/>
                <w:sz w:val="22"/>
                <w:lang w:val="en-GB"/>
              </w:rPr>
              <w:fldChar w:fldCharType="begin"/>
            </w:r>
            <w:r w:rsidRPr="0036312C">
              <w:rPr>
                <w:rFonts w:ascii="Calibri" w:hAnsi="Calibri" w:cs="Calibri"/>
                <w:b/>
                <w:bCs/>
                <w:sz w:val="22"/>
                <w:lang w:val="en-GB"/>
              </w:rPr>
              <w:instrText xml:space="preserve"> ADDIN EN.CITE &lt;EndNote&gt;&lt;Cite&gt;&lt;Author&gt;Evaluation&lt;/Author&gt;&lt;Year&gt;2019&lt;/Year&gt;&lt;RecNum&gt;87&lt;/RecNum&gt;&lt;DisplayText&gt;[9]&lt;/DisplayText&gt;&lt;record&gt;&lt;rec-number&gt;87&lt;/rec-number&gt;&lt;foreign-keys&gt;&lt;key app="EN" db-id="za29tzrd05srdvexzelpexvne9wtr0x9fd0r" timestamp="1625023137"&gt;87&lt;/key&gt;&lt;/foreign-keys&gt;&lt;ref-type name="Dataset"&gt;59&lt;/ref-type&gt;&lt;contributors&gt;&lt;authors&gt;&lt;author&gt;Institute for Health Metrics and Evaluation&lt;/author&gt;&lt;/authors&gt;&lt;/contributors&gt;&lt;titles&gt;&lt;title&gt;GBD 2019 data&lt;/title&gt;&lt;/titles&gt;&lt;dates&gt;&lt;year&gt;2019&lt;/year&gt;&lt;/dates&gt;&lt;pub-location&gt;Global Health Data Exchange&lt;/pub-location&gt;&lt;urls&gt;&lt;related-urls&gt;&lt;url&gt;http://ghdx.healthdata.org/&lt;/url&gt;&lt;/related-urls&gt;&lt;/urls&gt;&lt;/record&gt;&lt;/Cite&gt;&lt;/EndNote&gt;</w:instrText>
            </w:r>
            <w:r w:rsidRPr="0036312C">
              <w:rPr>
                <w:rFonts w:ascii="Calibri" w:hAnsi="Calibri" w:cs="Calibri"/>
                <w:b/>
                <w:bCs/>
                <w:sz w:val="22"/>
                <w:lang w:val="en-GB"/>
              </w:rPr>
              <w:fldChar w:fldCharType="separate"/>
            </w:r>
            <w:r w:rsidRPr="0036312C">
              <w:rPr>
                <w:rFonts w:ascii="Calibri" w:hAnsi="Calibri" w:cs="Calibri"/>
                <w:b/>
                <w:bCs/>
                <w:sz w:val="22"/>
                <w:lang w:val="en-GB"/>
              </w:rPr>
              <w:t>[9]</w:t>
            </w:r>
            <w:r w:rsidRPr="0036312C">
              <w:rPr>
                <w:rFonts w:ascii="Calibri" w:hAnsi="Calibri" w:cs="Calibri"/>
                <w:b/>
                <w:bCs/>
                <w:sz w:val="22"/>
                <w:lang w:val="en-GB"/>
              </w:rPr>
              <w:fldChar w:fldCharType="end"/>
            </w:r>
          </w:p>
        </w:tc>
        <w:tc>
          <w:tcPr>
            <w:tcW w:w="951" w:type="pct"/>
            <w:shd w:val="clear" w:color="auto" w:fill="E7E6E6" w:themeFill="background2"/>
            <w:vAlign w:val="center"/>
          </w:tcPr>
          <w:p w14:paraId="71B20EE3" w14:textId="77777777" w:rsidR="00D10294" w:rsidRPr="0036312C" w:rsidRDefault="00DD564B" w:rsidP="001E671D">
            <w:pPr>
              <w:jc w:val="center"/>
              <w:rPr>
                <w:rFonts w:ascii="Calibri" w:hAnsi="Calibri" w:cs="Calibri"/>
                <w:b/>
                <w:bCs/>
                <w:sz w:val="22"/>
                <w:lang w:val="en-GB"/>
              </w:rPr>
            </w:pPr>
            <w:r w:rsidRPr="0036312C">
              <w:rPr>
                <w:rFonts w:ascii="Calibri" w:hAnsi="Calibri" w:cs="Calibri"/>
                <w:b/>
                <w:bCs/>
                <w:sz w:val="22"/>
                <w:lang w:val="en-GB"/>
              </w:rPr>
              <w:t>P</w:t>
            </w:r>
            <w:r w:rsidR="00D10294" w:rsidRPr="0036312C">
              <w:rPr>
                <w:rFonts w:ascii="Calibri" w:hAnsi="Calibri" w:cs="Calibri"/>
                <w:b/>
                <w:bCs/>
                <w:sz w:val="22"/>
                <w:lang w:val="en-GB"/>
              </w:rPr>
              <w:t>revalence</w:t>
            </w:r>
          </w:p>
          <w:p w14:paraId="0DE1386C" w14:textId="56F20982" w:rsidR="00DD0F10" w:rsidRPr="0036312C" w:rsidRDefault="00DD0F10" w:rsidP="001E671D">
            <w:pPr>
              <w:jc w:val="center"/>
              <w:rPr>
                <w:rFonts w:ascii="Calibri" w:hAnsi="Calibri" w:cs="Calibri"/>
                <w:b/>
                <w:bCs/>
                <w:sz w:val="22"/>
                <w:lang w:val="en-GB"/>
              </w:rPr>
            </w:pPr>
            <w:r w:rsidRPr="0036312C">
              <w:rPr>
                <w:rFonts w:ascii="Calibri" w:hAnsi="Calibri" w:cs="Calibri"/>
                <w:b/>
                <w:bCs/>
                <w:sz w:val="22"/>
                <w:lang w:val="en-GB"/>
              </w:rPr>
              <w:fldChar w:fldCharType="begin"/>
            </w:r>
            <w:r w:rsidRPr="0036312C">
              <w:rPr>
                <w:rFonts w:ascii="Calibri" w:hAnsi="Calibri" w:cs="Calibri"/>
                <w:b/>
                <w:bCs/>
                <w:sz w:val="22"/>
                <w:lang w:val="en-GB"/>
              </w:rPr>
              <w:instrText xml:space="preserve"> ADDIN EN.CITE &lt;EndNote&gt;&lt;Cite&gt;&lt;Author&gt;Evaluation&lt;/Author&gt;&lt;Year&gt;2019&lt;/Year&gt;&lt;RecNum&gt;87&lt;/RecNum&gt;&lt;DisplayText&gt;[9]&lt;/DisplayText&gt;&lt;record&gt;&lt;rec-number&gt;87&lt;/rec-number&gt;&lt;foreign-keys&gt;&lt;key app="EN" db-id="za29tzrd05srdvexzelpexvne9wtr0x9fd0r" timestamp="1625023137"&gt;87&lt;/key&gt;&lt;/foreign-keys&gt;&lt;ref-type name="Dataset"&gt;59&lt;/ref-type&gt;&lt;contributors&gt;&lt;authors&gt;&lt;author&gt;Institute for Health Metrics and Evaluation&lt;/author&gt;&lt;/authors&gt;&lt;/contributors&gt;&lt;titles&gt;&lt;title&gt;GBD 2019 data&lt;/title&gt;&lt;/titles&gt;&lt;dates&gt;&lt;year&gt;2019&lt;/year&gt;&lt;/dates&gt;&lt;pub-location&gt;Global Health Data Exchange&lt;/pub-location&gt;&lt;urls&gt;&lt;related-urls&gt;&lt;url&gt;http://ghdx.healthdata.org/&lt;/url&gt;&lt;/related-urls&gt;&lt;/urls&gt;&lt;/record&gt;&lt;/Cite&gt;&lt;/EndNote&gt;</w:instrText>
            </w:r>
            <w:r w:rsidRPr="0036312C">
              <w:rPr>
                <w:rFonts w:ascii="Calibri" w:hAnsi="Calibri" w:cs="Calibri"/>
                <w:b/>
                <w:bCs/>
                <w:sz w:val="22"/>
                <w:lang w:val="en-GB"/>
              </w:rPr>
              <w:fldChar w:fldCharType="separate"/>
            </w:r>
            <w:r w:rsidRPr="0036312C">
              <w:rPr>
                <w:rFonts w:ascii="Calibri" w:hAnsi="Calibri" w:cs="Calibri"/>
                <w:b/>
                <w:bCs/>
                <w:sz w:val="22"/>
                <w:lang w:val="en-GB"/>
              </w:rPr>
              <w:t>[9]</w:t>
            </w:r>
            <w:r w:rsidRPr="0036312C">
              <w:rPr>
                <w:rFonts w:ascii="Calibri" w:hAnsi="Calibri" w:cs="Calibri"/>
                <w:b/>
                <w:bCs/>
                <w:sz w:val="22"/>
                <w:lang w:val="en-GB"/>
              </w:rPr>
              <w:fldChar w:fldCharType="end"/>
            </w:r>
          </w:p>
        </w:tc>
        <w:tc>
          <w:tcPr>
            <w:tcW w:w="1100" w:type="pct"/>
            <w:shd w:val="clear" w:color="auto" w:fill="E7E6E6" w:themeFill="background2"/>
            <w:vAlign w:val="center"/>
          </w:tcPr>
          <w:p w14:paraId="143E49D9" w14:textId="77777777" w:rsidR="00D10294" w:rsidRPr="0036312C" w:rsidRDefault="00D10294" w:rsidP="001E671D">
            <w:pPr>
              <w:jc w:val="center"/>
              <w:rPr>
                <w:rFonts w:ascii="Calibri" w:hAnsi="Calibri" w:cs="Calibri"/>
                <w:b/>
                <w:bCs/>
                <w:sz w:val="22"/>
                <w:lang w:val="en-GB"/>
              </w:rPr>
            </w:pPr>
            <w:r w:rsidRPr="0036312C">
              <w:rPr>
                <w:rFonts w:ascii="Calibri" w:hAnsi="Calibri" w:cs="Calibri"/>
                <w:b/>
                <w:bCs/>
                <w:sz w:val="22"/>
                <w:lang w:val="en-GB"/>
              </w:rPr>
              <w:t>Eligible for treatment with biologics</w:t>
            </w:r>
          </w:p>
        </w:tc>
        <w:tc>
          <w:tcPr>
            <w:tcW w:w="1229" w:type="pct"/>
            <w:shd w:val="clear" w:color="auto" w:fill="E7E6E6" w:themeFill="background2"/>
            <w:vAlign w:val="center"/>
          </w:tcPr>
          <w:p w14:paraId="34A3CFAB" w14:textId="159FEE59" w:rsidR="00D10294" w:rsidRPr="0036312C" w:rsidRDefault="00D10294" w:rsidP="001E671D">
            <w:pPr>
              <w:jc w:val="center"/>
              <w:rPr>
                <w:rFonts w:ascii="Calibri" w:hAnsi="Calibri" w:cs="Calibri"/>
                <w:b/>
                <w:bCs/>
                <w:sz w:val="22"/>
                <w:lang w:val="en-GB"/>
              </w:rPr>
            </w:pPr>
            <w:r w:rsidRPr="0036312C">
              <w:rPr>
                <w:rFonts w:ascii="Calibri" w:hAnsi="Calibri" w:cs="Calibri"/>
                <w:b/>
                <w:bCs/>
                <w:sz w:val="22"/>
                <w:lang w:val="en-GB"/>
              </w:rPr>
              <w:t>Total number of patients eligible for treatment with biologics</w:t>
            </w:r>
          </w:p>
        </w:tc>
      </w:tr>
      <w:tr w:rsidR="00D10294" w:rsidRPr="0036312C" w14:paraId="574A940C" w14:textId="77777777" w:rsidTr="00DD564B">
        <w:trPr>
          <w:trHeight w:val="621"/>
        </w:trPr>
        <w:tc>
          <w:tcPr>
            <w:tcW w:w="627" w:type="pct"/>
            <w:vAlign w:val="center"/>
          </w:tcPr>
          <w:p w14:paraId="5F7BDA1D" w14:textId="77777777" w:rsidR="00D10294" w:rsidRPr="0036312C" w:rsidRDefault="00D10294" w:rsidP="001E671D">
            <w:pPr>
              <w:jc w:val="center"/>
              <w:rPr>
                <w:rFonts w:ascii="Calibri" w:hAnsi="Calibri" w:cs="Calibri"/>
                <w:sz w:val="22"/>
                <w:lang w:val="en-GB"/>
              </w:rPr>
            </w:pPr>
            <w:r w:rsidRPr="0036312C">
              <w:rPr>
                <w:rFonts w:ascii="Calibri" w:hAnsi="Calibri" w:cs="Calibri"/>
                <w:sz w:val="22"/>
                <w:lang w:val="en-GB"/>
              </w:rPr>
              <w:t>UK</w:t>
            </w:r>
          </w:p>
        </w:tc>
        <w:tc>
          <w:tcPr>
            <w:tcW w:w="1093" w:type="pct"/>
            <w:vAlign w:val="center"/>
          </w:tcPr>
          <w:p w14:paraId="2D6B67D3" w14:textId="77777777" w:rsidR="00D10294" w:rsidRPr="0036312C" w:rsidRDefault="00D10294" w:rsidP="001E671D">
            <w:pPr>
              <w:jc w:val="center"/>
              <w:rPr>
                <w:rFonts w:ascii="Calibri" w:hAnsi="Calibri" w:cs="Calibri"/>
                <w:sz w:val="22"/>
                <w:lang w:val="en-GB"/>
              </w:rPr>
            </w:pPr>
            <w:r w:rsidRPr="0036312C">
              <w:rPr>
                <w:rFonts w:ascii="Calibri" w:hAnsi="Calibri" w:cs="Calibri"/>
                <w:sz w:val="22"/>
                <w:lang w:val="en-GB"/>
              </w:rPr>
              <w:t>65,436,510</w:t>
            </w:r>
          </w:p>
        </w:tc>
        <w:tc>
          <w:tcPr>
            <w:tcW w:w="951" w:type="pct"/>
            <w:vAlign w:val="center"/>
          </w:tcPr>
          <w:p w14:paraId="0C7AC29A" w14:textId="2D8AC883" w:rsidR="00D10294" w:rsidRPr="0036312C" w:rsidRDefault="00D10294" w:rsidP="001E671D">
            <w:pPr>
              <w:jc w:val="center"/>
              <w:rPr>
                <w:rFonts w:ascii="Calibri" w:hAnsi="Calibri" w:cs="Calibri"/>
                <w:sz w:val="22"/>
                <w:lang w:val="en-GB"/>
              </w:rPr>
            </w:pPr>
            <w:r w:rsidRPr="0036312C">
              <w:rPr>
                <w:rFonts w:ascii="Calibri" w:hAnsi="Calibri" w:cs="Calibri"/>
                <w:sz w:val="22"/>
                <w:lang w:val="en-GB"/>
              </w:rPr>
              <w:t>0.31%</w:t>
            </w:r>
          </w:p>
        </w:tc>
        <w:tc>
          <w:tcPr>
            <w:tcW w:w="1100" w:type="pct"/>
            <w:vAlign w:val="center"/>
          </w:tcPr>
          <w:p w14:paraId="5C884338" w14:textId="59E19666" w:rsidR="00D10294" w:rsidRPr="0036312C" w:rsidRDefault="00D10294" w:rsidP="001E671D">
            <w:pPr>
              <w:jc w:val="center"/>
              <w:rPr>
                <w:rFonts w:ascii="Calibri" w:hAnsi="Calibri" w:cs="Calibri"/>
                <w:sz w:val="22"/>
                <w:lang w:val="en-GB"/>
              </w:rPr>
            </w:pPr>
            <w:r w:rsidRPr="0036312C">
              <w:rPr>
                <w:rFonts w:ascii="Calibri" w:hAnsi="Calibri" w:cs="Calibri"/>
                <w:sz w:val="22"/>
                <w:lang w:val="en-GB"/>
              </w:rPr>
              <w:t>11.44%</w:t>
            </w:r>
          </w:p>
        </w:tc>
        <w:tc>
          <w:tcPr>
            <w:tcW w:w="1229" w:type="pct"/>
            <w:vAlign w:val="center"/>
          </w:tcPr>
          <w:p w14:paraId="72879ACD" w14:textId="41A3F337" w:rsidR="00D10294" w:rsidRPr="0036312C" w:rsidRDefault="00D10294" w:rsidP="001E671D">
            <w:pPr>
              <w:jc w:val="center"/>
              <w:rPr>
                <w:rFonts w:ascii="Calibri" w:hAnsi="Calibri" w:cs="Calibri"/>
                <w:sz w:val="22"/>
                <w:lang w:val="en-GB"/>
              </w:rPr>
            </w:pPr>
            <w:r w:rsidRPr="0036312C">
              <w:rPr>
                <w:rFonts w:ascii="Calibri" w:hAnsi="Calibri" w:cs="Calibri"/>
                <w:sz w:val="22"/>
                <w:lang w:val="en-GB"/>
              </w:rPr>
              <w:t>23,206</w:t>
            </w:r>
          </w:p>
        </w:tc>
      </w:tr>
      <w:tr w:rsidR="00D10294" w:rsidRPr="0036312C" w14:paraId="7A96D766" w14:textId="77777777" w:rsidTr="00DD564B">
        <w:trPr>
          <w:trHeight w:val="621"/>
        </w:trPr>
        <w:tc>
          <w:tcPr>
            <w:tcW w:w="627" w:type="pct"/>
            <w:vAlign w:val="center"/>
          </w:tcPr>
          <w:p w14:paraId="631E67A6" w14:textId="77777777" w:rsidR="00D10294" w:rsidRPr="0036312C" w:rsidRDefault="00D10294" w:rsidP="001E671D">
            <w:pPr>
              <w:jc w:val="center"/>
              <w:rPr>
                <w:rFonts w:ascii="Calibri" w:hAnsi="Calibri" w:cs="Calibri"/>
                <w:sz w:val="22"/>
                <w:lang w:val="en-GB"/>
              </w:rPr>
            </w:pPr>
            <w:r w:rsidRPr="0036312C">
              <w:rPr>
                <w:rFonts w:ascii="Calibri" w:hAnsi="Calibri" w:cs="Calibri"/>
                <w:sz w:val="22"/>
                <w:lang w:val="en-GB"/>
              </w:rPr>
              <w:t>Germany</w:t>
            </w:r>
          </w:p>
        </w:tc>
        <w:tc>
          <w:tcPr>
            <w:tcW w:w="1093" w:type="pct"/>
            <w:vAlign w:val="center"/>
          </w:tcPr>
          <w:p w14:paraId="207B3C99" w14:textId="77777777" w:rsidR="00D10294" w:rsidRPr="0036312C" w:rsidRDefault="00D10294" w:rsidP="001E671D">
            <w:pPr>
              <w:jc w:val="center"/>
              <w:rPr>
                <w:rFonts w:ascii="Calibri" w:hAnsi="Calibri" w:cs="Calibri"/>
                <w:sz w:val="22"/>
                <w:lang w:val="en-GB"/>
              </w:rPr>
            </w:pPr>
            <w:r w:rsidRPr="0036312C">
              <w:rPr>
                <w:rFonts w:ascii="Calibri" w:hAnsi="Calibri" w:cs="Calibri"/>
                <w:sz w:val="22"/>
                <w:lang w:val="en-GB"/>
              </w:rPr>
              <w:t>80,313,272</w:t>
            </w:r>
          </w:p>
        </w:tc>
        <w:tc>
          <w:tcPr>
            <w:tcW w:w="951" w:type="pct"/>
            <w:vAlign w:val="center"/>
          </w:tcPr>
          <w:p w14:paraId="32D085A3" w14:textId="74970D80" w:rsidR="00D10294" w:rsidRPr="0036312C" w:rsidRDefault="00D10294" w:rsidP="001E671D">
            <w:pPr>
              <w:jc w:val="center"/>
              <w:rPr>
                <w:rFonts w:ascii="Calibri" w:hAnsi="Calibri" w:cs="Calibri"/>
                <w:sz w:val="22"/>
                <w:lang w:val="en-GB"/>
              </w:rPr>
            </w:pPr>
            <w:r w:rsidRPr="0036312C">
              <w:rPr>
                <w:rFonts w:ascii="Calibri" w:hAnsi="Calibri" w:cs="Calibri"/>
                <w:sz w:val="22"/>
                <w:lang w:val="en-GB"/>
              </w:rPr>
              <w:t>0.30%</w:t>
            </w:r>
          </w:p>
        </w:tc>
        <w:tc>
          <w:tcPr>
            <w:tcW w:w="1100" w:type="pct"/>
            <w:vAlign w:val="center"/>
          </w:tcPr>
          <w:p w14:paraId="04A37FB5" w14:textId="3E167AF6" w:rsidR="00D10294" w:rsidRPr="0036312C" w:rsidRDefault="00D10294" w:rsidP="001E671D">
            <w:pPr>
              <w:jc w:val="center"/>
              <w:rPr>
                <w:rFonts w:ascii="Calibri" w:hAnsi="Calibri" w:cs="Calibri"/>
                <w:sz w:val="22"/>
                <w:lang w:val="en-GB"/>
              </w:rPr>
            </w:pPr>
            <w:r w:rsidRPr="0036312C">
              <w:rPr>
                <w:rFonts w:ascii="Calibri" w:hAnsi="Calibri" w:cs="Calibri"/>
                <w:sz w:val="22"/>
                <w:lang w:val="en-GB"/>
              </w:rPr>
              <w:t>11.44%</w:t>
            </w:r>
          </w:p>
        </w:tc>
        <w:tc>
          <w:tcPr>
            <w:tcW w:w="1229" w:type="pct"/>
            <w:vAlign w:val="center"/>
          </w:tcPr>
          <w:p w14:paraId="0F66ECCB" w14:textId="3DD4C1FD" w:rsidR="00D10294" w:rsidRPr="0036312C" w:rsidRDefault="00D10294" w:rsidP="001E671D">
            <w:pPr>
              <w:jc w:val="center"/>
              <w:rPr>
                <w:rFonts w:ascii="Calibri" w:hAnsi="Calibri" w:cs="Calibri"/>
                <w:sz w:val="22"/>
                <w:lang w:val="en-GB"/>
              </w:rPr>
            </w:pPr>
            <w:r w:rsidRPr="0036312C">
              <w:rPr>
                <w:rFonts w:ascii="Calibri" w:hAnsi="Calibri" w:cs="Calibri"/>
                <w:sz w:val="22"/>
                <w:lang w:val="en-GB"/>
              </w:rPr>
              <w:t>27,564</w:t>
            </w:r>
          </w:p>
        </w:tc>
      </w:tr>
      <w:tr w:rsidR="00D10294" w:rsidRPr="0036312C" w14:paraId="08C8504F" w14:textId="77777777" w:rsidTr="00DD564B">
        <w:trPr>
          <w:trHeight w:val="621"/>
        </w:trPr>
        <w:tc>
          <w:tcPr>
            <w:tcW w:w="627" w:type="pct"/>
            <w:vAlign w:val="center"/>
          </w:tcPr>
          <w:p w14:paraId="07D251FA" w14:textId="77777777" w:rsidR="00D10294" w:rsidRPr="0036312C" w:rsidRDefault="00D10294" w:rsidP="001E671D">
            <w:pPr>
              <w:jc w:val="center"/>
              <w:rPr>
                <w:rFonts w:ascii="Calibri" w:hAnsi="Calibri" w:cs="Calibri"/>
                <w:sz w:val="22"/>
                <w:lang w:val="en-GB"/>
              </w:rPr>
            </w:pPr>
            <w:r w:rsidRPr="0036312C">
              <w:rPr>
                <w:rFonts w:ascii="Calibri" w:hAnsi="Calibri" w:cs="Calibri"/>
                <w:sz w:val="22"/>
                <w:lang w:val="en-GB"/>
              </w:rPr>
              <w:t>France</w:t>
            </w:r>
          </w:p>
        </w:tc>
        <w:tc>
          <w:tcPr>
            <w:tcW w:w="1093" w:type="pct"/>
            <w:vAlign w:val="center"/>
          </w:tcPr>
          <w:p w14:paraId="2A9FA948" w14:textId="77777777" w:rsidR="00D10294" w:rsidRPr="0036312C" w:rsidRDefault="00D10294" w:rsidP="001E671D">
            <w:pPr>
              <w:jc w:val="center"/>
              <w:rPr>
                <w:rFonts w:ascii="Calibri" w:hAnsi="Calibri" w:cs="Calibri"/>
                <w:sz w:val="22"/>
                <w:lang w:val="en-GB"/>
              </w:rPr>
            </w:pPr>
            <w:r w:rsidRPr="0036312C">
              <w:rPr>
                <w:rFonts w:ascii="Calibri" w:hAnsi="Calibri" w:cs="Calibri"/>
                <w:sz w:val="22"/>
                <w:lang w:val="en-GB"/>
              </w:rPr>
              <w:t>67,611,479</w:t>
            </w:r>
          </w:p>
        </w:tc>
        <w:tc>
          <w:tcPr>
            <w:tcW w:w="951" w:type="pct"/>
            <w:vAlign w:val="center"/>
          </w:tcPr>
          <w:p w14:paraId="4A2DF13E" w14:textId="767417E0" w:rsidR="00D10294" w:rsidRPr="0036312C" w:rsidRDefault="00D10294" w:rsidP="001E671D">
            <w:pPr>
              <w:jc w:val="center"/>
              <w:rPr>
                <w:rFonts w:ascii="Calibri" w:hAnsi="Calibri" w:cs="Calibri"/>
                <w:sz w:val="22"/>
                <w:lang w:val="en-GB"/>
              </w:rPr>
            </w:pPr>
            <w:r w:rsidRPr="0036312C">
              <w:rPr>
                <w:rFonts w:ascii="Calibri" w:hAnsi="Calibri" w:cs="Calibri"/>
                <w:sz w:val="22"/>
                <w:lang w:val="en-GB"/>
              </w:rPr>
              <w:t>0.30%</w:t>
            </w:r>
          </w:p>
        </w:tc>
        <w:tc>
          <w:tcPr>
            <w:tcW w:w="1100" w:type="pct"/>
            <w:vAlign w:val="center"/>
          </w:tcPr>
          <w:p w14:paraId="5F8CB94E" w14:textId="39093ED1" w:rsidR="00D10294" w:rsidRPr="0036312C" w:rsidRDefault="00D10294" w:rsidP="001E671D">
            <w:pPr>
              <w:jc w:val="center"/>
              <w:rPr>
                <w:rFonts w:ascii="Calibri" w:hAnsi="Calibri" w:cs="Calibri"/>
                <w:sz w:val="22"/>
                <w:lang w:val="en-GB"/>
              </w:rPr>
            </w:pPr>
            <w:r w:rsidRPr="0036312C">
              <w:rPr>
                <w:rFonts w:ascii="Calibri" w:hAnsi="Calibri" w:cs="Calibri"/>
                <w:sz w:val="22"/>
                <w:lang w:val="en-GB"/>
              </w:rPr>
              <w:t>11.44%</w:t>
            </w:r>
          </w:p>
        </w:tc>
        <w:tc>
          <w:tcPr>
            <w:tcW w:w="1229" w:type="pct"/>
            <w:vAlign w:val="center"/>
          </w:tcPr>
          <w:p w14:paraId="34ADC0C0" w14:textId="6245092B" w:rsidR="00D10294" w:rsidRPr="0036312C" w:rsidRDefault="00D10294" w:rsidP="001E671D">
            <w:pPr>
              <w:jc w:val="center"/>
              <w:rPr>
                <w:rFonts w:ascii="Calibri" w:hAnsi="Calibri" w:cs="Calibri"/>
                <w:sz w:val="22"/>
                <w:lang w:val="en-GB"/>
              </w:rPr>
            </w:pPr>
            <w:r w:rsidRPr="0036312C">
              <w:rPr>
                <w:rFonts w:ascii="Calibri" w:hAnsi="Calibri" w:cs="Calibri"/>
                <w:sz w:val="22"/>
                <w:lang w:val="en-GB"/>
              </w:rPr>
              <w:t>23,204</w:t>
            </w:r>
          </w:p>
        </w:tc>
      </w:tr>
      <w:tr w:rsidR="00D10294" w:rsidRPr="0036312C" w14:paraId="3DF8EE7C" w14:textId="77777777" w:rsidTr="00DD564B">
        <w:trPr>
          <w:trHeight w:val="621"/>
        </w:trPr>
        <w:tc>
          <w:tcPr>
            <w:tcW w:w="627" w:type="pct"/>
            <w:vAlign w:val="center"/>
          </w:tcPr>
          <w:p w14:paraId="07BD8FEA" w14:textId="77777777" w:rsidR="00D10294" w:rsidRPr="0036312C" w:rsidRDefault="00D10294" w:rsidP="001E671D">
            <w:pPr>
              <w:jc w:val="center"/>
              <w:rPr>
                <w:rFonts w:ascii="Calibri" w:hAnsi="Calibri" w:cs="Calibri"/>
                <w:sz w:val="22"/>
                <w:lang w:val="en-GB"/>
              </w:rPr>
            </w:pPr>
            <w:r w:rsidRPr="0036312C">
              <w:rPr>
                <w:rFonts w:ascii="Calibri" w:hAnsi="Calibri" w:cs="Calibri"/>
                <w:sz w:val="22"/>
                <w:lang w:val="en-GB"/>
              </w:rPr>
              <w:t>Italy</w:t>
            </w:r>
          </w:p>
        </w:tc>
        <w:tc>
          <w:tcPr>
            <w:tcW w:w="1093" w:type="pct"/>
            <w:vAlign w:val="center"/>
          </w:tcPr>
          <w:p w14:paraId="0E46B3BE" w14:textId="77777777" w:rsidR="00D10294" w:rsidRPr="0036312C" w:rsidRDefault="00D10294" w:rsidP="001E671D">
            <w:pPr>
              <w:jc w:val="center"/>
              <w:rPr>
                <w:rFonts w:ascii="Calibri" w:hAnsi="Calibri" w:cs="Calibri"/>
                <w:sz w:val="22"/>
                <w:lang w:val="en-GB"/>
              </w:rPr>
            </w:pPr>
            <w:r w:rsidRPr="0036312C">
              <w:rPr>
                <w:rFonts w:ascii="Calibri" w:hAnsi="Calibri" w:cs="Calibri"/>
                <w:sz w:val="22"/>
                <w:lang w:val="en-GB"/>
              </w:rPr>
              <w:t>62,334,799</w:t>
            </w:r>
          </w:p>
        </w:tc>
        <w:tc>
          <w:tcPr>
            <w:tcW w:w="951" w:type="pct"/>
            <w:vAlign w:val="center"/>
          </w:tcPr>
          <w:p w14:paraId="496A282F" w14:textId="640B17F3" w:rsidR="00D10294" w:rsidRPr="0036312C" w:rsidRDefault="00D10294" w:rsidP="001E671D">
            <w:pPr>
              <w:jc w:val="center"/>
              <w:rPr>
                <w:rFonts w:ascii="Calibri" w:hAnsi="Calibri" w:cs="Calibri"/>
                <w:sz w:val="22"/>
                <w:lang w:val="en-GB"/>
              </w:rPr>
            </w:pPr>
            <w:r w:rsidRPr="0036312C">
              <w:rPr>
                <w:rFonts w:ascii="Calibri" w:hAnsi="Calibri" w:cs="Calibri"/>
                <w:sz w:val="22"/>
                <w:lang w:val="en-GB"/>
              </w:rPr>
              <w:t>0.27%</w:t>
            </w:r>
          </w:p>
        </w:tc>
        <w:tc>
          <w:tcPr>
            <w:tcW w:w="1100" w:type="pct"/>
            <w:vAlign w:val="center"/>
          </w:tcPr>
          <w:p w14:paraId="08947AB4" w14:textId="65A53D9D" w:rsidR="00D10294" w:rsidRPr="0036312C" w:rsidRDefault="00D10294" w:rsidP="001E671D">
            <w:pPr>
              <w:jc w:val="center"/>
              <w:rPr>
                <w:rFonts w:ascii="Calibri" w:hAnsi="Calibri" w:cs="Calibri"/>
                <w:sz w:val="22"/>
                <w:lang w:val="en-GB"/>
              </w:rPr>
            </w:pPr>
            <w:r w:rsidRPr="0036312C">
              <w:rPr>
                <w:rFonts w:ascii="Calibri" w:hAnsi="Calibri" w:cs="Calibri"/>
                <w:sz w:val="22"/>
                <w:lang w:val="en-GB"/>
              </w:rPr>
              <w:t>11.44%</w:t>
            </w:r>
          </w:p>
        </w:tc>
        <w:tc>
          <w:tcPr>
            <w:tcW w:w="1229" w:type="pct"/>
            <w:vAlign w:val="center"/>
          </w:tcPr>
          <w:p w14:paraId="433406E2" w14:textId="5CB930F6" w:rsidR="00D10294" w:rsidRPr="0036312C" w:rsidRDefault="00D10294" w:rsidP="001E671D">
            <w:pPr>
              <w:jc w:val="center"/>
              <w:rPr>
                <w:rFonts w:ascii="Calibri" w:hAnsi="Calibri" w:cs="Calibri"/>
                <w:sz w:val="22"/>
                <w:lang w:val="en-GB"/>
              </w:rPr>
            </w:pPr>
            <w:r w:rsidRPr="0036312C">
              <w:rPr>
                <w:rFonts w:ascii="Calibri" w:hAnsi="Calibri" w:cs="Calibri"/>
                <w:sz w:val="22"/>
                <w:lang w:val="en-GB"/>
              </w:rPr>
              <w:t>19,254</w:t>
            </w:r>
          </w:p>
        </w:tc>
      </w:tr>
      <w:tr w:rsidR="00D10294" w:rsidRPr="0036312C" w14:paraId="4567DE64" w14:textId="77777777" w:rsidTr="00DD564B">
        <w:trPr>
          <w:trHeight w:val="621"/>
        </w:trPr>
        <w:tc>
          <w:tcPr>
            <w:tcW w:w="627" w:type="pct"/>
            <w:vAlign w:val="center"/>
          </w:tcPr>
          <w:p w14:paraId="11E1D17C" w14:textId="77777777" w:rsidR="00D10294" w:rsidRPr="0036312C" w:rsidRDefault="00D10294" w:rsidP="001E671D">
            <w:pPr>
              <w:jc w:val="center"/>
              <w:rPr>
                <w:rFonts w:ascii="Calibri" w:hAnsi="Calibri" w:cs="Calibri"/>
                <w:sz w:val="22"/>
                <w:lang w:val="en-GB"/>
              </w:rPr>
            </w:pPr>
            <w:r w:rsidRPr="0036312C">
              <w:rPr>
                <w:rFonts w:ascii="Calibri" w:hAnsi="Calibri" w:cs="Calibri"/>
                <w:sz w:val="22"/>
                <w:lang w:val="en-GB"/>
              </w:rPr>
              <w:t>Spain</w:t>
            </w:r>
          </w:p>
        </w:tc>
        <w:tc>
          <w:tcPr>
            <w:tcW w:w="1093" w:type="pct"/>
            <w:vAlign w:val="center"/>
          </w:tcPr>
          <w:p w14:paraId="1F2E2BA2" w14:textId="77777777" w:rsidR="00D10294" w:rsidRPr="0036312C" w:rsidRDefault="00D10294" w:rsidP="001E671D">
            <w:pPr>
              <w:jc w:val="center"/>
              <w:rPr>
                <w:rFonts w:ascii="Calibri" w:hAnsi="Calibri" w:cs="Calibri"/>
                <w:sz w:val="22"/>
                <w:lang w:val="en-GB"/>
              </w:rPr>
            </w:pPr>
            <w:r w:rsidRPr="0036312C">
              <w:rPr>
                <w:rFonts w:ascii="Calibri" w:hAnsi="Calibri" w:cs="Calibri"/>
                <w:sz w:val="22"/>
                <w:lang w:val="en-GB"/>
              </w:rPr>
              <w:t>49,683,254</w:t>
            </w:r>
          </w:p>
        </w:tc>
        <w:tc>
          <w:tcPr>
            <w:tcW w:w="951" w:type="pct"/>
            <w:vAlign w:val="center"/>
          </w:tcPr>
          <w:p w14:paraId="494CB86C" w14:textId="77777777" w:rsidR="00D10294" w:rsidRPr="0036312C" w:rsidRDefault="00D10294" w:rsidP="001E671D">
            <w:pPr>
              <w:jc w:val="center"/>
              <w:rPr>
                <w:rFonts w:ascii="Calibri" w:hAnsi="Calibri" w:cs="Calibri"/>
                <w:sz w:val="22"/>
                <w:lang w:val="en-GB"/>
              </w:rPr>
            </w:pPr>
            <w:r w:rsidRPr="0036312C">
              <w:rPr>
                <w:rFonts w:ascii="Calibri" w:hAnsi="Calibri" w:cs="Calibri"/>
                <w:sz w:val="22"/>
                <w:lang w:val="en-GB"/>
              </w:rPr>
              <w:t>0.13%</w:t>
            </w:r>
          </w:p>
        </w:tc>
        <w:tc>
          <w:tcPr>
            <w:tcW w:w="1100" w:type="pct"/>
            <w:vAlign w:val="center"/>
          </w:tcPr>
          <w:p w14:paraId="1F4BE785" w14:textId="31DD74D6" w:rsidR="00D10294" w:rsidRPr="0036312C" w:rsidRDefault="00D10294" w:rsidP="001E671D">
            <w:pPr>
              <w:jc w:val="center"/>
              <w:rPr>
                <w:rFonts w:ascii="Calibri" w:hAnsi="Calibri" w:cs="Calibri"/>
                <w:sz w:val="22"/>
                <w:lang w:val="en-GB"/>
              </w:rPr>
            </w:pPr>
            <w:r w:rsidRPr="0036312C">
              <w:rPr>
                <w:rFonts w:ascii="Calibri" w:hAnsi="Calibri" w:cs="Calibri"/>
                <w:sz w:val="22"/>
                <w:lang w:val="en-GB"/>
              </w:rPr>
              <w:t>11.44%</w:t>
            </w:r>
          </w:p>
        </w:tc>
        <w:tc>
          <w:tcPr>
            <w:tcW w:w="1229" w:type="pct"/>
            <w:vAlign w:val="center"/>
          </w:tcPr>
          <w:p w14:paraId="3DFD9C74" w14:textId="7A8C1C64" w:rsidR="00D10294" w:rsidRPr="0036312C" w:rsidRDefault="00D10294" w:rsidP="001E671D">
            <w:pPr>
              <w:jc w:val="center"/>
              <w:rPr>
                <w:rFonts w:ascii="Calibri" w:hAnsi="Calibri" w:cs="Calibri"/>
                <w:sz w:val="22"/>
                <w:lang w:val="en-GB"/>
              </w:rPr>
            </w:pPr>
            <w:r w:rsidRPr="0036312C">
              <w:rPr>
                <w:rFonts w:ascii="Calibri" w:hAnsi="Calibri" w:cs="Calibri"/>
                <w:sz w:val="22"/>
                <w:lang w:val="en-GB"/>
              </w:rPr>
              <w:t>7,389</w:t>
            </w:r>
          </w:p>
        </w:tc>
      </w:tr>
    </w:tbl>
    <w:p w14:paraId="79AD837E" w14:textId="3029C18D" w:rsidR="00D10294" w:rsidRPr="0036312C" w:rsidRDefault="00D10294">
      <w:pPr>
        <w:widowControl/>
        <w:wordWrap/>
        <w:autoSpaceDE/>
        <w:autoSpaceDN/>
        <w:rPr>
          <w:rFonts w:ascii="Calibri" w:hAnsi="Calibri" w:cs="Calibri"/>
          <w:szCs w:val="20"/>
          <w:lang w:val="en-GB"/>
        </w:rPr>
      </w:pPr>
    </w:p>
    <w:p w14:paraId="4CF30062" w14:textId="77777777" w:rsidR="00D10294" w:rsidRPr="0036312C" w:rsidRDefault="00D10294">
      <w:pPr>
        <w:widowControl/>
        <w:wordWrap/>
        <w:autoSpaceDE/>
        <w:autoSpaceDN/>
        <w:rPr>
          <w:rFonts w:ascii="Calibri" w:hAnsi="Calibri" w:cs="Calibri"/>
          <w:szCs w:val="20"/>
          <w:lang w:val="en-GB"/>
        </w:rPr>
      </w:pPr>
      <w:r w:rsidRPr="0036312C">
        <w:rPr>
          <w:rFonts w:ascii="Calibri" w:hAnsi="Calibri" w:cs="Calibri"/>
          <w:szCs w:val="20"/>
          <w:lang w:val="en-GB"/>
        </w:rPr>
        <w:br w:type="page"/>
      </w:r>
    </w:p>
    <w:p w14:paraId="62BE0DF1" w14:textId="77777777" w:rsidR="00D10294" w:rsidRPr="0036312C" w:rsidRDefault="00D10294">
      <w:pPr>
        <w:widowControl/>
        <w:wordWrap/>
        <w:autoSpaceDE/>
        <w:autoSpaceDN/>
        <w:rPr>
          <w:rFonts w:ascii="Calibri" w:hAnsi="Calibri" w:cs="Calibri"/>
          <w:szCs w:val="20"/>
          <w:lang w:val="en-GB"/>
        </w:rPr>
      </w:pPr>
    </w:p>
    <w:p w14:paraId="2E299CF1" w14:textId="1AB4B7DC" w:rsidR="00086905" w:rsidRPr="001459DF" w:rsidRDefault="00086905" w:rsidP="001E671D">
      <w:pPr>
        <w:pStyle w:val="a3"/>
        <w:keepNext/>
        <w:rPr>
          <w:rFonts w:ascii="Calibri" w:hAnsi="Calibri" w:cs="Calibri"/>
          <w:sz w:val="22"/>
          <w:szCs w:val="22"/>
          <w:lang w:val="en-GB"/>
        </w:rPr>
      </w:pPr>
      <w:r w:rsidRPr="001459DF">
        <w:rPr>
          <w:rFonts w:ascii="Calibri" w:hAnsi="Calibri" w:cs="Calibri"/>
          <w:sz w:val="22"/>
          <w:szCs w:val="22"/>
          <w:lang w:val="en-GB"/>
        </w:rPr>
        <w:t xml:space="preserve">Supplementary Table </w:t>
      </w:r>
      <w:r w:rsidRPr="001459DF">
        <w:rPr>
          <w:rFonts w:ascii="Calibri" w:hAnsi="Calibri" w:cs="Calibri"/>
          <w:sz w:val="22"/>
          <w:szCs w:val="22"/>
          <w:lang w:val="en-GB"/>
        </w:rPr>
        <w:fldChar w:fldCharType="begin"/>
      </w:r>
      <w:r w:rsidRPr="001459DF">
        <w:rPr>
          <w:rFonts w:ascii="Calibri" w:hAnsi="Calibri" w:cs="Calibri"/>
          <w:sz w:val="22"/>
          <w:szCs w:val="22"/>
          <w:lang w:val="en-GB"/>
        </w:rPr>
        <w:instrText xml:space="preserve"> SEQ Supplementary_Table \* ARABIC </w:instrText>
      </w:r>
      <w:r w:rsidRPr="001459DF">
        <w:rPr>
          <w:rFonts w:ascii="Calibri" w:hAnsi="Calibri" w:cs="Calibri"/>
          <w:sz w:val="22"/>
          <w:szCs w:val="22"/>
          <w:lang w:val="en-GB"/>
        </w:rPr>
        <w:fldChar w:fldCharType="separate"/>
      </w:r>
      <w:r w:rsidR="00737551" w:rsidRPr="001459DF">
        <w:rPr>
          <w:rFonts w:ascii="Calibri" w:hAnsi="Calibri" w:cs="Calibri"/>
          <w:sz w:val="22"/>
          <w:szCs w:val="22"/>
          <w:lang w:val="en-GB"/>
        </w:rPr>
        <w:t>15</w:t>
      </w:r>
      <w:r w:rsidRPr="001459DF">
        <w:rPr>
          <w:rFonts w:ascii="Calibri" w:hAnsi="Calibri" w:cs="Calibri"/>
          <w:sz w:val="22"/>
          <w:szCs w:val="22"/>
          <w:lang w:val="en-GB"/>
        </w:rPr>
        <w:fldChar w:fldCharType="end"/>
      </w:r>
      <w:r w:rsidRPr="001459DF">
        <w:rPr>
          <w:rFonts w:ascii="Calibri" w:eastAsiaTheme="minorHAnsi" w:hAnsi="Calibri" w:cs="Calibri"/>
          <w:sz w:val="22"/>
          <w:szCs w:val="22"/>
          <w:lang w:val="en-GB"/>
        </w:rPr>
        <w:t xml:space="preserve"> </w:t>
      </w:r>
      <w:r w:rsidR="00A8461D" w:rsidRPr="001459DF">
        <w:rPr>
          <w:rFonts w:ascii="Calibri" w:eastAsiaTheme="minorHAnsi" w:hAnsi="Calibri" w:cs="Calibri"/>
          <w:b w:val="0"/>
          <w:bCs w:val="0"/>
          <w:sz w:val="22"/>
          <w:szCs w:val="22"/>
          <w:lang w:val="en-GB"/>
        </w:rPr>
        <w:t>Cost of drugs</w:t>
      </w:r>
      <w:r w:rsidRPr="001459DF">
        <w:rPr>
          <w:rFonts w:ascii="Calibri" w:eastAsiaTheme="minorHAnsi" w:hAnsi="Calibri" w:cs="Calibri"/>
          <w:b w:val="0"/>
          <w:bCs w:val="0"/>
          <w:sz w:val="22"/>
          <w:szCs w:val="22"/>
          <w:lang w:val="en-GB"/>
        </w:rPr>
        <w:t xml:space="preserve"> in the UK</w:t>
      </w:r>
      <w:r w:rsidR="004E7C17" w:rsidRPr="001459DF">
        <w:rPr>
          <w:rFonts w:ascii="Calibri" w:eastAsiaTheme="minorHAnsi" w:hAnsi="Calibri" w:cs="Calibri"/>
          <w:b w:val="0"/>
          <w:bCs w:val="0"/>
          <w:sz w:val="22"/>
          <w:szCs w:val="22"/>
          <w:lang w:val="en-GB"/>
        </w:rPr>
        <w:t xml:space="preserve"> </w:t>
      </w:r>
      <w:r w:rsidR="004E7C17" w:rsidRPr="001459DF">
        <w:rPr>
          <w:rFonts w:ascii="Calibri" w:eastAsiaTheme="minorHAnsi" w:hAnsi="Calibri" w:cs="Calibri"/>
          <w:b w:val="0"/>
          <w:bCs w:val="0"/>
          <w:sz w:val="22"/>
          <w:szCs w:val="22"/>
          <w:lang w:val="en-GB"/>
        </w:rPr>
        <w:fldChar w:fldCharType="begin"/>
      </w:r>
      <w:r w:rsidR="004E7C17" w:rsidRPr="001459DF">
        <w:rPr>
          <w:rFonts w:ascii="Calibri" w:eastAsiaTheme="minorHAnsi" w:hAnsi="Calibri" w:cs="Calibri"/>
          <w:b w:val="0"/>
          <w:bCs w:val="0"/>
          <w:sz w:val="22"/>
          <w:szCs w:val="22"/>
          <w:lang w:val="en-GB"/>
        </w:rPr>
        <w:instrText xml:space="preserve"> ADDIN EN.CITE &lt;EndNote&gt;&lt;Cite&gt;&lt;Author&gt;Formulary&lt;/Author&gt;&lt;Year&gt;2021&lt;/Year&gt;&lt;RecNum&gt;77&lt;/RecNum&gt;&lt;DisplayText&gt;[10]&lt;/DisplayText&gt;&lt;record&gt;&lt;rec-number&gt;77&lt;/rec-number&gt;&lt;foreign-keys&gt;&lt;key app="EN" db-id="za29tzrd05srdvexzelpexvne9wtr0x9fd0r" timestamp="1624422724"&gt;77&lt;/key&gt;&lt;/foreign-keys&gt;&lt;ref-type name="Web Page"&gt;12&lt;/ref-type&gt;&lt;contributors&gt;&lt;authors&gt;&lt;author&gt;British National Formulary&lt;/author&gt;&lt;/authors&gt;&lt;/contributors&gt;&lt;titles&gt;&lt;title&gt;Medicinal forms&lt;/title&gt;&lt;/titles&gt;&lt;dates&gt;&lt;year&gt;2021&lt;/year&gt;&lt;/dates&gt;&lt;urls&gt;&lt;related-urls&gt;&lt;url&gt;https://www.nice.org.uk/medicinal-forms/&lt;/url&gt;&lt;/related-urls&gt;&lt;/urls&gt;&lt;/record&gt;&lt;/Cite&gt;&lt;/EndNote&gt;</w:instrText>
      </w:r>
      <w:r w:rsidR="004E7C17" w:rsidRPr="001459DF">
        <w:rPr>
          <w:rFonts w:ascii="Calibri" w:eastAsiaTheme="minorHAnsi" w:hAnsi="Calibri" w:cs="Calibri"/>
          <w:b w:val="0"/>
          <w:bCs w:val="0"/>
          <w:sz w:val="22"/>
          <w:szCs w:val="22"/>
          <w:lang w:val="en-GB"/>
        </w:rPr>
        <w:fldChar w:fldCharType="separate"/>
      </w:r>
      <w:r w:rsidR="004E7C17" w:rsidRPr="001459DF">
        <w:rPr>
          <w:rFonts w:ascii="Calibri" w:eastAsiaTheme="minorHAnsi" w:hAnsi="Calibri" w:cs="Calibri"/>
          <w:b w:val="0"/>
          <w:bCs w:val="0"/>
          <w:sz w:val="22"/>
          <w:szCs w:val="22"/>
          <w:lang w:val="en-GB"/>
        </w:rPr>
        <w:t>[10]</w:t>
      </w:r>
      <w:r w:rsidR="004E7C17" w:rsidRPr="001459DF">
        <w:rPr>
          <w:rFonts w:ascii="Calibri" w:eastAsiaTheme="minorHAnsi" w:hAnsi="Calibri" w:cs="Calibri"/>
          <w:b w:val="0"/>
          <w:bCs w:val="0"/>
          <w:sz w:val="22"/>
          <w:szCs w:val="22"/>
          <w:lang w:val="en-GB"/>
        </w:rPr>
        <w:fldChar w:fldCharType="end"/>
      </w:r>
    </w:p>
    <w:tbl>
      <w:tblPr>
        <w:tblStyle w:val="a5"/>
        <w:tblW w:w="5000" w:type="pct"/>
        <w:tblLayout w:type="fixed"/>
        <w:tblLook w:val="04A0" w:firstRow="1" w:lastRow="0" w:firstColumn="1" w:lastColumn="0" w:noHBand="0" w:noVBand="1"/>
      </w:tblPr>
      <w:tblGrid>
        <w:gridCol w:w="1555"/>
        <w:gridCol w:w="1418"/>
        <w:gridCol w:w="1135"/>
        <w:gridCol w:w="2552"/>
        <w:gridCol w:w="1177"/>
        <w:gridCol w:w="1179"/>
      </w:tblGrid>
      <w:tr w:rsidR="000D741E" w:rsidRPr="00DB1850" w14:paraId="416C1BB6" w14:textId="77777777" w:rsidTr="001459DF">
        <w:tc>
          <w:tcPr>
            <w:tcW w:w="862" w:type="pct"/>
            <w:shd w:val="clear" w:color="auto" w:fill="E7E6E6" w:themeFill="background2"/>
            <w:noWrap/>
            <w:vAlign w:val="center"/>
            <w:hideMark/>
          </w:tcPr>
          <w:p w14:paraId="5E56E7F2" w14:textId="77777777" w:rsidR="001E671D" w:rsidRPr="00DB1850" w:rsidRDefault="001E671D" w:rsidP="001E671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b/>
                <w:bCs/>
                <w:kern w:val="0"/>
                <w:szCs w:val="20"/>
                <w:lang w:val="en-GB"/>
              </w:rPr>
            </w:pPr>
            <w:r w:rsidRPr="00DB1850">
              <w:rPr>
                <w:rFonts w:ascii="Calibri" w:eastAsia="굴림" w:hAnsi="Calibri" w:cs="Arial"/>
                <w:b/>
                <w:bCs/>
                <w:kern w:val="0"/>
                <w:szCs w:val="20"/>
                <w:lang w:val="en-GB"/>
              </w:rPr>
              <w:t>Brand</w:t>
            </w:r>
          </w:p>
        </w:tc>
        <w:tc>
          <w:tcPr>
            <w:tcW w:w="786" w:type="pct"/>
            <w:shd w:val="clear" w:color="auto" w:fill="E7E6E6" w:themeFill="background2"/>
            <w:noWrap/>
            <w:vAlign w:val="center"/>
            <w:hideMark/>
          </w:tcPr>
          <w:p w14:paraId="470D212E" w14:textId="77777777" w:rsidR="001E671D" w:rsidRPr="00DB1850" w:rsidRDefault="001E671D" w:rsidP="001E671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b/>
                <w:bCs/>
                <w:kern w:val="0"/>
                <w:szCs w:val="20"/>
                <w:lang w:val="en-GB"/>
              </w:rPr>
            </w:pPr>
            <w:r w:rsidRPr="00DB1850">
              <w:rPr>
                <w:rFonts w:ascii="Calibri" w:eastAsia="굴림" w:hAnsi="Calibri" w:cs="Arial"/>
                <w:b/>
                <w:bCs/>
                <w:kern w:val="0"/>
                <w:szCs w:val="20"/>
                <w:lang w:val="en-GB"/>
              </w:rPr>
              <w:t>Molecule</w:t>
            </w:r>
          </w:p>
        </w:tc>
        <w:tc>
          <w:tcPr>
            <w:tcW w:w="629" w:type="pct"/>
            <w:shd w:val="clear" w:color="auto" w:fill="E7E6E6" w:themeFill="background2"/>
            <w:noWrap/>
            <w:vAlign w:val="center"/>
            <w:hideMark/>
          </w:tcPr>
          <w:p w14:paraId="5DBEBBA0" w14:textId="77777777" w:rsidR="001E671D" w:rsidRPr="00DB1850" w:rsidRDefault="001E671D" w:rsidP="001E671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b/>
                <w:bCs/>
                <w:kern w:val="0"/>
                <w:szCs w:val="20"/>
                <w:lang w:val="en-GB"/>
              </w:rPr>
            </w:pPr>
            <w:r w:rsidRPr="00DB1850">
              <w:rPr>
                <w:rFonts w:ascii="Calibri" w:eastAsia="굴림" w:hAnsi="Calibri" w:cs="Arial"/>
                <w:b/>
                <w:bCs/>
                <w:kern w:val="0"/>
                <w:szCs w:val="20"/>
                <w:lang w:val="en-GB"/>
              </w:rPr>
              <w:t>Type</w:t>
            </w:r>
          </w:p>
        </w:tc>
        <w:tc>
          <w:tcPr>
            <w:tcW w:w="1415" w:type="pct"/>
            <w:shd w:val="clear" w:color="auto" w:fill="E7E6E6" w:themeFill="background2"/>
            <w:noWrap/>
            <w:vAlign w:val="center"/>
            <w:hideMark/>
          </w:tcPr>
          <w:p w14:paraId="7930C1C3" w14:textId="77777777" w:rsidR="001E671D" w:rsidRPr="00DB1850" w:rsidRDefault="001E671D" w:rsidP="001E671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b/>
                <w:bCs/>
                <w:kern w:val="0"/>
                <w:szCs w:val="20"/>
                <w:lang w:val="en-GB"/>
              </w:rPr>
            </w:pPr>
            <w:r w:rsidRPr="00DB1850">
              <w:rPr>
                <w:rFonts w:ascii="Calibri" w:eastAsia="굴림" w:hAnsi="Calibri" w:cs="Arial"/>
                <w:b/>
                <w:bCs/>
                <w:kern w:val="0"/>
                <w:szCs w:val="20"/>
                <w:lang w:val="en-GB"/>
              </w:rPr>
              <w:t>Formulation</w:t>
            </w:r>
          </w:p>
        </w:tc>
        <w:tc>
          <w:tcPr>
            <w:tcW w:w="653" w:type="pct"/>
            <w:shd w:val="clear" w:color="auto" w:fill="E7E6E6" w:themeFill="background2"/>
            <w:noWrap/>
            <w:vAlign w:val="center"/>
            <w:hideMark/>
          </w:tcPr>
          <w:p w14:paraId="19C44994" w14:textId="1DB34EAF" w:rsidR="001E671D" w:rsidRPr="00DB1850" w:rsidRDefault="001E671D" w:rsidP="001E671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b/>
                <w:bCs/>
                <w:kern w:val="0"/>
                <w:szCs w:val="20"/>
                <w:lang w:val="en-GB"/>
              </w:rPr>
            </w:pPr>
            <w:r w:rsidRPr="00DB1850">
              <w:rPr>
                <w:rFonts w:ascii="Calibri" w:eastAsia="굴림" w:hAnsi="Calibri" w:cs="Arial"/>
                <w:b/>
                <w:bCs/>
                <w:kern w:val="0"/>
                <w:szCs w:val="20"/>
                <w:lang w:val="en-GB"/>
              </w:rPr>
              <w:t>Price per mg</w:t>
            </w:r>
            <w:r w:rsidR="00981129" w:rsidRPr="00DB1850">
              <w:rPr>
                <w:lang w:val="en-GB"/>
              </w:rPr>
              <w:t xml:space="preserve"> </w:t>
            </w:r>
            <w:r w:rsidR="00981129" w:rsidRPr="00DB1850">
              <w:rPr>
                <w:rFonts w:ascii="Calibri" w:eastAsia="굴림" w:hAnsi="Calibri" w:cs="Arial"/>
                <w:b/>
                <w:bCs/>
                <w:kern w:val="0"/>
                <w:szCs w:val="20"/>
                <w:lang w:val="en-GB"/>
              </w:rPr>
              <w:t>(€)</w:t>
            </w:r>
          </w:p>
        </w:tc>
        <w:tc>
          <w:tcPr>
            <w:tcW w:w="654" w:type="pct"/>
            <w:shd w:val="clear" w:color="auto" w:fill="E7E6E6" w:themeFill="background2"/>
            <w:noWrap/>
            <w:vAlign w:val="center"/>
            <w:hideMark/>
          </w:tcPr>
          <w:p w14:paraId="1A476EA3" w14:textId="12123404" w:rsidR="001E671D" w:rsidRPr="00DB1850" w:rsidRDefault="001E671D" w:rsidP="001E671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b/>
                <w:bCs/>
                <w:kern w:val="0"/>
                <w:szCs w:val="20"/>
                <w:lang w:val="en-GB"/>
              </w:rPr>
            </w:pPr>
            <w:r w:rsidRPr="00DB1850">
              <w:rPr>
                <w:rFonts w:ascii="Calibri" w:eastAsia="굴림" w:hAnsi="Calibri" w:cs="Arial"/>
                <w:b/>
                <w:bCs/>
                <w:kern w:val="0"/>
                <w:szCs w:val="20"/>
                <w:lang w:val="en-GB"/>
              </w:rPr>
              <w:t>Price per unit</w:t>
            </w:r>
            <w:r w:rsidR="00981129" w:rsidRPr="00DB1850">
              <w:rPr>
                <w:rFonts w:ascii="Calibri" w:eastAsia="굴림" w:hAnsi="Calibri" w:cs="Arial"/>
                <w:b/>
                <w:bCs/>
                <w:kern w:val="0"/>
                <w:szCs w:val="20"/>
                <w:lang w:val="en-GB"/>
              </w:rPr>
              <w:t xml:space="preserve"> (€)</w:t>
            </w:r>
          </w:p>
        </w:tc>
      </w:tr>
      <w:tr w:rsidR="000D741E" w:rsidRPr="00DB1850" w14:paraId="3C84EFFF" w14:textId="77777777" w:rsidTr="001459DF">
        <w:tc>
          <w:tcPr>
            <w:tcW w:w="862" w:type="pct"/>
            <w:noWrap/>
            <w:vAlign w:val="center"/>
            <w:hideMark/>
          </w:tcPr>
          <w:p w14:paraId="3FEFC185" w14:textId="77777777" w:rsidR="001E671D" w:rsidRPr="00DB1850" w:rsidRDefault="001E671D" w:rsidP="001E671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proofErr w:type="spellStart"/>
            <w:r w:rsidRPr="00DB1850">
              <w:rPr>
                <w:rFonts w:ascii="Calibri" w:eastAsia="굴림" w:hAnsi="Calibri" w:cs="Arial"/>
                <w:kern w:val="0"/>
                <w:szCs w:val="20"/>
                <w:lang w:val="en-GB"/>
              </w:rPr>
              <w:t>Amgevita</w:t>
            </w:r>
            <w:proofErr w:type="spellEnd"/>
          </w:p>
        </w:tc>
        <w:tc>
          <w:tcPr>
            <w:tcW w:w="786" w:type="pct"/>
            <w:noWrap/>
            <w:vAlign w:val="center"/>
            <w:hideMark/>
          </w:tcPr>
          <w:p w14:paraId="6BDFF2A4" w14:textId="77777777" w:rsidR="001E671D" w:rsidRPr="00DB1850" w:rsidRDefault="001E671D" w:rsidP="001E671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DB1850">
              <w:rPr>
                <w:rFonts w:ascii="Calibri" w:eastAsia="굴림" w:hAnsi="Calibri" w:cs="Arial"/>
                <w:kern w:val="0"/>
                <w:szCs w:val="20"/>
                <w:lang w:val="en-GB"/>
              </w:rPr>
              <w:t>Adalimumab</w:t>
            </w:r>
          </w:p>
        </w:tc>
        <w:tc>
          <w:tcPr>
            <w:tcW w:w="629" w:type="pct"/>
            <w:noWrap/>
            <w:vAlign w:val="center"/>
            <w:hideMark/>
          </w:tcPr>
          <w:p w14:paraId="096C69EE" w14:textId="77777777" w:rsidR="001E671D" w:rsidRPr="00DB1850" w:rsidRDefault="001E671D" w:rsidP="001E671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DB1850">
              <w:rPr>
                <w:rFonts w:ascii="Calibri" w:eastAsia="굴림" w:hAnsi="Calibri" w:cs="Arial"/>
                <w:kern w:val="0"/>
                <w:szCs w:val="20"/>
                <w:lang w:val="en-GB"/>
              </w:rPr>
              <w:t>Biosimilar</w:t>
            </w:r>
          </w:p>
        </w:tc>
        <w:tc>
          <w:tcPr>
            <w:tcW w:w="1415" w:type="pct"/>
            <w:noWrap/>
            <w:vAlign w:val="center"/>
            <w:hideMark/>
          </w:tcPr>
          <w:p w14:paraId="1F2875C0" w14:textId="77777777" w:rsidR="001E671D" w:rsidRPr="00DB1850" w:rsidRDefault="001E671D" w:rsidP="001E671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DB1850">
              <w:rPr>
                <w:rFonts w:ascii="Calibri" w:eastAsia="굴림" w:hAnsi="Calibri" w:cs="Arial"/>
                <w:kern w:val="0"/>
                <w:szCs w:val="20"/>
                <w:lang w:val="en-GB"/>
              </w:rPr>
              <w:t>Pre-filled pen</w:t>
            </w:r>
          </w:p>
        </w:tc>
        <w:tc>
          <w:tcPr>
            <w:tcW w:w="653" w:type="pct"/>
            <w:noWrap/>
            <w:vAlign w:val="center"/>
            <w:hideMark/>
          </w:tcPr>
          <w:p w14:paraId="0D1DD78D" w14:textId="77777777" w:rsidR="001E671D" w:rsidRPr="00DB1850" w:rsidRDefault="001E671D" w:rsidP="001E671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DB1850">
              <w:rPr>
                <w:rFonts w:ascii="Calibri" w:eastAsia="굴림" w:hAnsi="Calibri" w:cs="Arial"/>
                <w:kern w:val="0"/>
                <w:szCs w:val="20"/>
                <w:lang w:val="en-GB"/>
              </w:rPr>
              <w:t>7.92</w:t>
            </w:r>
          </w:p>
        </w:tc>
        <w:tc>
          <w:tcPr>
            <w:tcW w:w="654" w:type="pct"/>
            <w:noWrap/>
            <w:vAlign w:val="center"/>
            <w:hideMark/>
          </w:tcPr>
          <w:p w14:paraId="4CE306B3" w14:textId="77777777" w:rsidR="001E671D" w:rsidRPr="00DB1850" w:rsidRDefault="001E671D" w:rsidP="001E671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DB1850">
              <w:rPr>
                <w:rFonts w:ascii="Calibri" w:eastAsia="굴림" w:hAnsi="Calibri" w:cs="Arial"/>
                <w:kern w:val="0"/>
                <w:szCs w:val="20"/>
                <w:lang w:val="en-GB"/>
              </w:rPr>
              <w:t>350.93</w:t>
            </w:r>
          </w:p>
        </w:tc>
      </w:tr>
      <w:tr w:rsidR="000D741E" w:rsidRPr="00DB1850" w14:paraId="7F6D48C5" w14:textId="77777777" w:rsidTr="001459DF">
        <w:tc>
          <w:tcPr>
            <w:tcW w:w="862" w:type="pct"/>
            <w:noWrap/>
            <w:vAlign w:val="center"/>
            <w:hideMark/>
          </w:tcPr>
          <w:p w14:paraId="0AECF059" w14:textId="77777777" w:rsidR="001E671D" w:rsidRPr="00DB1850" w:rsidRDefault="001E671D" w:rsidP="001E671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proofErr w:type="spellStart"/>
            <w:r w:rsidRPr="00DB1850">
              <w:rPr>
                <w:rFonts w:ascii="Calibri" w:eastAsia="굴림" w:hAnsi="Calibri" w:cs="Arial"/>
                <w:kern w:val="0"/>
                <w:szCs w:val="20"/>
                <w:lang w:val="en-GB"/>
              </w:rPr>
              <w:t>Hulio</w:t>
            </w:r>
            <w:proofErr w:type="spellEnd"/>
          </w:p>
        </w:tc>
        <w:tc>
          <w:tcPr>
            <w:tcW w:w="786" w:type="pct"/>
            <w:noWrap/>
            <w:vAlign w:val="center"/>
            <w:hideMark/>
          </w:tcPr>
          <w:p w14:paraId="3ECD4B1E" w14:textId="77777777" w:rsidR="001E671D" w:rsidRPr="00DB1850" w:rsidRDefault="001E671D" w:rsidP="001E671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DB1850">
              <w:rPr>
                <w:rFonts w:ascii="Calibri" w:eastAsia="굴림" w:hAnsi="Calibri" w:cs="Arial"/>
                <w:kern w:val="0"/>
                <w:szCs w:val="20"/>
                <w:lang w:val="en-GB"/>
              </w:rPr>
              <w:t>Adalimumab</w:t>
            </w:r>
          </w:p>
        </w:tc>
        <w:tc>
          <w:tcPr>
            <w:tcW w:w="629" w:type="pct"/>
            <w:noWrap/>
            <w:vAlign w:val="center"/>
            <w:hideMark/>
          </w:tcPr>
          <w:p w14:paraId="64C78DFF" w14:textId="77777777" w:rsidR="001E671D" w:rsidRPr="00DB1850" w:rsidRDefault="001E671D" w:rsidP="001E671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DB1850">
              <w:rPr>
                <w:rFonts w:ascii="Calibri" w:eastAsia="굴림" w:hAnsi="Calibri" w:cs="Arial"/>
                <w:kern w:val="0"/>
                <w:szCs w:val="20"/>
                <w:lang w:val="en-GB"/>
              </w:rPr>
              <w:t>Biosimilar</w:t>
            </w:r>
          </w:p>
        </w:tc>
        <w:tc>
          <w:tcPr>
            <w:tcW w:w="1415" w:type="pct"/>
            <w:noWrap/>
            <w:vAlign w:val="center"/>
            <w:hideMark/>
          </w:tcPr>
          <w:p w14:paraId="569F5025" w14:textId="77777777" w:rsidR="001E671D" w:rsidRPr="00DB1850" w:rsidRDefault="001E671D" w:rsidP="001E671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DB1850">
              <w:rPr>
                <w:rFonts w:ascii="Calibri" w:eastAsia="굴림" w:hAnsi="Calibri" w:cs="Arial"/>
                <w:kern w:val="0"/>
                <w:szCs w:val="20"/>
                <w:lang w:val="en-GB"/>
              </w:rPr>
              <w:t>Pre-filled pen</w:t>
            </w:r>
          </w:p>
        </w:tc>
        <w:tc>
          <w:tcPr>
            <w:tcW w:w="653" w:type="pct"/>
            <w:noWrap/>
            <w:vAlign w:val="center"/>
            <w:hideMark/>
          </w:tcPr>
          <w:p w14:paraId="1F44B57F" w14:textId="77777777" w:rsidR="001E671D" w:rsidRPr="00DB1850" w:rsidRDefault="001E671D" w:rsidP="001E671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DB1850">
              <w:rPr>
                <w:rFonts w:ascii="Calibri" w:eastAsia="굴림" w:hAnsi="Calibri" w:cs="Arial"/>
                <w:kern w:val="0"/>
                <w:szCs w:val="20"/>
                <w:lang w:val="en-GB"/>
              </w:rPr>
              <w:t>7.70</w:t>
            </w:r>
          </w:p>
        </w:tc>
        <w:tc>
          <w:tcPr>
            <w:tcW w:w="654" w:type="pct"/>
            <w:noWrap/>
            <w:vAlign w:val="center"/>
            <w:hideMark/>
          </w:tcPr>
          <w:p w14:paraId="29F38CCC" w14:textId="77777777" w:rsidR="001E671D" w:rsidRPr="00DB1850" w:rsidRDefault="001E671D" w:rsidP="001E671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DB1850">
              <w:rPr>
                <w:rFonts w:ascii="Calibri" w:eastAsia="굴림" w:hAnsi="Calibri" w:cs="Arial"/>
                <w:kern w:val="0"/>
                <w:szCs w:val="20"/>
                <w:lang w:val="en-GB"/>
              </w:rPr>
              <w:t>341.32</w:t>
            </w:r>
          </w:p>
        </w:tc>
      </w:tr>
      <w:tr w:rsidR="000D741E" w:rsidRPr="00DB1850" w14:paraId="27437822" w14:textId="77777777" w:rsidTr="001459DF">
        <w:tc>
          <w:tcPr>
            <w:tcW w:w="862" w:type="pct"/>
            <w:noWrap/>
            <w:vAlign w:val="center"/>
            <w:hideMark/>
          </w:tcPr>
          <w:p w14:paraId="3B13FE8A" w14:textId="77777777" w:rsidR="001E671D" w:rsidRPr="00DB1850" w:rsidRDefault="001E671D" w:rsidP="001E671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DB1850">
              <w:rPr>
                <w:rFonts w:ascii="Calibri" w:eastAsia="굴림" w:hAnsi="Calibri" w:cs="Arial"/>
                <w:kern w:val="0"/>
                <w:szCs w:val="20"/>
                <w:lang w:val="en-GB"/>
              </w:rPr>
              <w:t>Humira</w:t>
            </w:r>
          </w:p>
        </w:tc>
        <w:tc>
          <w:tcPr>
            <w:tcW w:w="786" w:type="pct"/>
            <w:noWrap/>
            <w:vAlign w:val="center"/>
            <w:hideMark/>
          </w:tcPr>
          <w:p w14:paraId="0918CD73" w14:textId="77777777" w:rsidR="001E671D" w:rsidRPr="00DB1850" w:rsidRDefault="001E671D" w:rsidP="001E671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DB1850">
              <w:rPr>
                <w:rFonts w:ascii="Calibri" w:eastAsia="굴림" w:hAnsi="Calibri" w:cs="Arial"/>
                <w:kern w:val="0"/>
                <w:szCs w:val="20"/>
                <w:lang w:val="en-GB"/>
              </w:rPr>
              <w:t>Adalimumab</w:t>
            </w:r>
          </w:p>
        </w:tc>
        <w:tc>
          <w:tcPr>
            <w:tcW w:w="629" w:type="pct"/>
            <w:noWrap/>
            <w:vAlign w:val="center"/>
            <w:hideMark/>
          </w:tcPr>
          <w:p w14:paraId="178E7C09" w14:textId="77777777" w:rsidR="001E671D" w:rsidRPr="00DB1850" w:rsidRDefault="001E671D" w:rsidP="001E671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DB1850">
              <w:rPr>
                <w:rFonts w:ascii="Calibri" w:eastAsia="굴림" w:hAnsi="Calibri" w:cs="Arial"/>
                <w:kern w:val="0"/>
                <w:szCs w:val="20"/>
                <w:lang w:val="en-GB"/>
              </w:rPr>
              <w:t>Reference</w:t>
            </w:r>
          </w:p>
        </w:tc>
        <w:tc>
          <w:tcPr>
            <w:tcW w:w="1415" w:type="pct"/>
            <w:noWrap/>
            <w:vAlign w:val="center"/>
            <w:hideMark/>
          </w:tcPr>
          <w:p w14:paraId="50393524" w14:textId="77777777" w:rsidR="001E671D" w:rsidRPr="00DB1850" w:rsidRDefault="001E671D" w:rsidP="001E671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DB1850">
              <w:rPr>
                <w:rFonts w:ascii="Calibri" w:eastAsia="굴림" w:hAnsi="Calibri" w:cs="Arial"/>
                <w:kern w:val="0"/>
                <w:szCs w:val="20"/>
                <w:lang w:val="en-GB"/>
              </w:rPr>
              <w:t>Pre-filled pen</w:t>
            </w:r>
          </w:p>
        </w:tc>
        <w:tc>
          <w:tcPr>
            <w:tcW w:w="653" w:type="pct"/>
            <w:noWrap/>
            <w:vAlign w:val="center"/>
            <w:hideMark/>
          </w:tcPr>
          <w:p w14:paraId="109E0F3E" w14:textId="77777777" w:rsidR="001E671D" w:rsidRPr="00DB1850" w:rsidRDefault="001E671D" w:rsidP="001E671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DB1850">
              <w:rPr>
                <w:rFonts w:ascii="Calibri" w:eastAsia="굴림" w:hAnsi="Calibri" w:cs="Arial"/>
                <w:kern w:val="0"/>
                <w:szCs w:val="20"/>
                <w:lang w:val="en-GB"/>
              </w:rPr>
              <w:t>8.80</w:t>
            </w:r>
          </w:p>
        </w:tc>
        <w:tc>
          <w:tcPr>
            <w:tcW w:w="654" w:type="pct"/>
            <w:noWrap/>
            <w:vAlign w:val="center"/>
            <w:hideMark/>
          </w:tcPr>
          <w:p w14:paraId="1ABB8755" w14:textId="77777777" w:rsidR="001E671D" w:rsidRPr="00DB1850" w:rsidRDefault="001E671D" w:rsidP="001E671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DB1850">
              <w:rPr>
                <w:rFonts w:ascii="Calibri" w:eastAsia="굴림" w:hAnsi="Calibri" w:cs="Arial"/>
                <w:kern w:val="0"/>
                <w:szCs w:val="20"/>
                <w:lang w:val="en-GB"/>
              </w:rPr>
              <w:t>390.07</w:t>
            </w:r>
          </w:p>
        </w:tc>
      </w:tr>
      <w:tr w:rsidR="000D741E" w:rsidRPr="00DB1850" w14:paraId="27564F5E" w14:textId="77777777" w:rsidTr="001459DF">
        <w:tc>
          <w:tcPr>
            <w:tcW w:w="862" w:type="pct"/>
            <w:noWrap/>
            <w:vAlign w:val="center"/>
            <w:hideMark/>
          </w:tcPr>
          <w:p w14:paraId="45F3CD06" w14:textId="77777777" w:rsidR="001E671D" w:rsidRPr="00DB1850" w:rsidRDefault="001E671D" w:rsidP="001E671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proofErr w:type="spellStart"/>
            <w:r w:rsidRPr="00DB1850">
              <w:rPr>
                <w:rFonts w:ascii="Calibri" w:eastAsia="굴림" w:hAnsi="Calibri" w:cs="Arial"/>
                <w:kern w:val="0"/>
                <w:szCs w:val="20"/>
                <w:lang w:val="en-GB"/>
              </w:rPr>
              <w:t>Hyrimoz</w:t>
            </w:r>
            <w:proofErr w:type="spellEnd"/>
          </w:p>
        </w:tc>
        <w:tc>
          <w:tcPr>
            <w:tcW w:w="786" w:type="pct"/>
            <w:noWrap/>
            <w:vAlign w:val="center"/>
            <w:hideMark/>
          </w:tcPr>
          <w:p w14:paraId="350D43A9" w14:textId="77777777" w:rsidR="001E671D" w:rsidRPr="00DB1850" w:rsidRDefault="001E671D" w:rsidP="001E671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DB1850">
              <w:rPr>
                <w:rFonts w:ascii="Calibri" w:eastAsia="굴림" w:hAnsi="Calibri" w:cs="Arial"/>
                <w:kern w:val="0"/>
                <w:szCs w:val="20"/>
                <w:lang w:val="en-GB"/>
              </w:rPr>
              <w:t>Adalimumab</w:t>
            </w:r>
          </w:p>
        </w:tc>
        <w:tc>
          <w:tcPr>
            <w:tcW w:w="629" w:type="pct"/>
            <w:noWrap/>
            <w:vAlign w:val="center"/>
            <w:hideMark/>
          </w:tcPr>
          <w:p w14:paraId="58E9741F" w14:textId="77777777" w:rsidR="001E671D" w:rsidRPr="00DB1850" w:rsidRDefault="001E671D" w:rsidP="001E671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DB1850">
              <w:rPr>
                <w:rFonts w:ascii="Calibri" w:eastAsia="굴림" w:hAnsi="Calibri" w:cs="Arial"/>
                <w:kern w:val="0"/>
                <w:szCs w:val="20"/>
                <w:lang w:val="en-GB"/>
              </w:rPr>
              <w:t>Biosimilar</w:t>
            </w:r>
          </w:p>
        </w:tc>
        <w:tc>
          <w:tcPr>
            <w:tcW w:w="1415" w:type="pct"/>
            <w:noWrap/>
            <w:vAlign w:val="center"/>
            <w:hideMark/>
          </w:tcPr>
          <w:p w14:paraId="0F18BF47" w14:textId="77777777" w:rsidR="001E671D" w:rsidRPr="00DB1850" w:rsidRDefault="001E671D" w:rsidP="001E671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DB1850">
              <w:rPr>
                <w:rFonts w:ascii="Calibri" w:eastAsia="굴림" w:hAnsi="Calibri" w:cs="Arial"/>
                <w:kern w:val="0"/>
                <w:szCs w:val="20"/>
                <w:lang w:val="en-GB"/>
              </w:rPr>
              <w:t>Pre-filled pen</w:t>
            </w:r>
          </w:p>
        </w:tc>
        <w:tc>
          <w:tcPr>
            <w:tcW w:w="653" w:type="pct"/>
            <w:noWrap/>
            <w:vAlign w:val="center"/>
            <w:hideMark/>
          </w:tcPr>
          <w:p w14:paraId="3AD050E6" w14:textId="77777777" w:rsidR="001E671D" w:rsidRPr="00DB1850" w:rsidRDefault="001E671D" w:rsidP="001E671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DB1850">
              <w:rPr>
                <w:rFonts w:ascii="Calibri" w:eastAsia="굴림" w:hAnsi="Calibri" w:cs="Arial"/>
                <w:kern w:val="0"/>
                <w:szCs w:val="20"/>
                <w:lang w:val="en-GB"/>
              </w:rPr>
              <w:t>8.08</w:t>
            </w:r>
          </w:p>
        </w:tc>
        <w:tc>
          <w:tcPr>
            <w:tcW w:w="654" w:type="pct"/>
            <w:noWrap/>
            <w:vAlign w:val="center"/>
            <w:hideMark/>
          </w:tcPr>
          <w:p w14:paraId="64BC5002" w14:textId="77777777" w:rsidR="001E671D" w:rsidRPr="00DB1850" w:rsidRDefault="001E671D" w:rsidP="001E671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DB1850">
              <w:rPr>
                <w:rFonts w:ascii="Calibri" w:eastAsia="굴림" w:hAnsi="Calibri" w:cs="Arial"/>
                <w:kern w:val="0"/>
                <w:szCs w:val="20"/>
                <w:lang w:val="en-GB"/>
              </w:rPr>
              <w:t>357.89</w:t>
            </w:r>
          </w:p>
        </w:tc>
      </w:tr>
      <w:tr w:rsidR="000D741E" w:rsidRPr="00DB1850" w14:paraId="021338F0" w14:textId="77777777" w:rsidTr="001459DF">
        <w:tc>
          <w:tcPr>
            <w:tcW w:w="862" w:type="pct"/>
            <w:noWrap/>
            <w:vAlign w:val="center"/>
            <w:hideMark/>
          </w:tcPr>
          <w:p w14:paraId="7F085B87" w14:textId="77777777" w:rsidR="001E671D" w:rsidRPr="00DB1850" w:rsidRDefault="001E671D" w:rsidP="001E671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proofErr w:type="spellStart"/>
            <w:r w:rsidRPr="00DB1850">
              <w:rPr>
                <w:rFonts w:ascii="Calibri" w:eastAsia="굴림" w:hAnsi="Calibri" w:cs="Arial"/>
                <w:kern w:val="0"/>
                <w:szCs w:val="20"/>
                <w:lang w:val="en-GB"/>
              </w:rPr>
              <w:t>Imraldi</w:t>
            </w:r>
            <w:proofErr w:type="spellEnd"/>
          </w:p>
        </w:tc>
        <w:tc>
          <w:tcPr>
            <w:tcW w:w="786" w:type="pct"/>
            <w:noWrap/>
            <w:vAlign w:val="center"/>
            <w:hideMark/>
          </w:tcPr>
          <w:p w14:paraId="7EAC478B" w14:textId="77777777" w:rsidR="001E671D" w:rsidRPr="00DB1850" w:rsidRDefault="001E671D" w:rsidP="001E671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DB1850">
              <w:rPr>
                <w:rFonts w:ascii="Calibri" w:eastAsia="굴림" w:hAnsi="Calibri" w:cs="Arial"/>
                <w:kern w:val="0"/>
                <w:szCs w:val="20"/>
                <w:lang w:val="en-GB"/>
              </w:rPr>
              <w:t>Adalimumab</w:t>
            </w:r>
          </w:p>
        </w:tc>
        <w:tc>
          <w:tcPr>
            <w:tcW w:w="629" w:type="pct"/>
            <w:noWrap/>
            <w:vAlign w:val="center"/>
            <w:hideMark/>
          </w:tcPr>
          <w:p w14:paraId="3241A94A" w14:textId="77777777" w:rsidR="001E671D" w:rsidRPr="00DB1850" w:rsidRDefault="001E671D" w:rsidP="001E671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DB1850">
              <w:rPr>
                <w:rFonts w:ascii="Calibri" w:eastAsia="굴림" w:hAnsi="Calibri" w:cs="Arial"/>
                <w:kern w:val="0"/>
                <w:szCs w:val="20"/>
                <w:lang w:val="en-GB"/>
              </w:rPr>
              <w:t>Biosimilar</w:t>
            </w:r>
          </w:p>
        </w:tc>
        <w:tc>
          <w:tcPr>
            <w:tcW w:w="1415" w:type="pct"/>
            <w:noWrap/>
            <w:vAlign w:val="center"/>
            <w:hideMark/>
          </w:tcPr>
          <w:p w14:paraId="1C085739" w14:textId="77777777" w:rsidR="001E671D" w:rsidRPr="00DB1850" w:rsidRDefault="001E671D" w:rsidP="001E671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DB1850">
              <w:rPr>
                <w:rFonts w:ascii="Calibri" w:eastAsia="굴림" w:hAnsi="Calibri" w:cs="Arial"/>
                <w:kern w:val="0"/>
                <w:szCs w:val="20"/>
                <w:lang w:val="en-GB"/>
              </w:rPr>
              <w:t>Pre-filled pen</w:t>
            </w:r>
          </w:p>
        </w:tc>
        <w:tc>
          <w:tcPr>
            <w:tcW w:w="653" w:type="pct"/>
            <w:noWrap/>
            <w:vAlign w:val="center"/>
            <w:hideMark/>
          </w:tcPr>
          <w:p w14:paraId="54C2677A" w14:textId="77777777" w:rsidR="001E671D" w:rsidRPr="00DB1850" w:rsidRDefault="001E671D" w:rsidP="001E671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DB1850">
              <w:rPr>
                <w:rFonts w:ascii="Calibri" w:eastAsia="굴림" w:hAnsi="Calibri" w:cs="Arial"/>
                <w:kern w:val="0"/>
                <w:szCs w:val="20"/>
                <w:lang w:val="en-GB"/>
              </w:rPr>
              <w:t>7.92</w:t>
            </w:r>
          </w:p>
        </w:tc>
        <w:tc>
          <w:tcPr>
            <w:tcW w:w="654" w:type="pct"/>
            <w:noWrap/>
            <w:vAlign w:val="center"/>
            <w:hideMark/>
          </w:tcPr>
          <w:p w14:paraId="41089A46" w14:textId="77777777" w:rsidR="001E671D" w:rsidRPr="00DB1850" w:rsidRDefault="001E671D" w:rsidP="001E671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DB1850">
              <w:rPr>
                <w:rFonts w:ascii="Calibri" w:eastAsia="굴림" w:hAnsi="Calibri" w:cs="Arial"/>
                <w:kern w:val="0"/>
                <w:szCs w:val="20"/>
                <w:lang w:val="en-GB"/>
              </w:rPr>
              <w:t>351.07</w:t>
            </w:r>
          </w:p>
        </w:tc>
      </w:tr>
      <w:tr w:rsidR="000D741E" w:rsidRPr="00DB1850" w14:paraId="1A2D79B9" w14:textId="77777777" w:rsidTr="001459DF">
        <w:tc>
          <w:tcPr>
            <w:tcW w:w="862" w:type="pct"/>
            <w:noWrap/>
            <w:vAlign w:val="center"/>
            <w:hideMark/>
          </w:tcPr>
          <w:p w14:paraId="4F95D8E3" w14:textId="77777777" w:rsidR="001E671D" w:rsidRPr="00DB1850" w:rsidRDefault="001E671D" w:rsidP="001E671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proofErr w:type="spellStart"/>
            <w:r w:rsidRPr="00DB1850">
              <w:rPr>
                <w:rFonts w:ascii="Calibri" w:eastAsia="굴림" w:hAnsi="Calibri" w:cs="Arial"/>
                <w:kern w:val="0"/>
                <w:szCs w:val="20"/>
                <w:lang w:val="en-GB"/>
              </w:rPr>
              <w:t>Idacio</w:t>
            </w:r>
            <w:proofErr w:type="spellEnd"/>
          </w:p>
        </w:tc>
        <w:tc>
          <w:tcPr>
            <w:tcW w:w="786" w:type="pct"/>
            <w:noWrap/>
            <w:vAlign w:val="center"/>
            <w:hideMark/>
          </w:tcPr>
          <w:p w14:paraId="42AE5CBF" w14:textId="77777777" w:rsidR="001E671D" w:rsidRPr="00DB1850" w:rsidRDefault="001E671D" w:rsidP="001E671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DB1850">
              <w:rPr>
                <w:rFonts w:ascii="Calibri" w:eastAsia="굴림" w:hAnsi="Calibri" w:cs="Arial"/>
                <w:kern w:val="0"/>
                <w:szCs w:val="20"/>
                <w:lang w:val="en-GB"/>
              </w:rPr>
              <w:t>Adalimumab</w:t>
            </w:r>
          </w:p>
        </w:tc>
        <w:tc>
          <w:tcPr>
            <w:tcW w:w="629" w:type="pct"/>
            <w:noWrap/>
            <w:vAlign w:val="center"/>
            <w:hideMark/>
          </w:tcPr>
          <w:p w14:paraId="3628F4E3" w14:textId="77777777" w:rsidR="001E671D" w:rsidRPr="00DB1850" w:rsidRDefault="001E671D" w:rsidP="001E671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DB1850">
              <w:rPr>
                <w:rFonts w:ascii="Calibri" w:eastAsia="굴림" w:hAnsi="Calibri" w:cs="Arial"/>
                <w:kern w:val="0"/>
                <w:szCs w:val="20"/>
                <w:lang w:val="en-GB"/>
              </w:rPr>
              <w:t>Biosimilar</w:t>
            </w:r>
          </w:p>
        </w:tc>
        <w:tc>
          <w:tcPr>
            <w:tcW w:w="1415" w:type="pct"/>
            <w:noWrap/>
            <w:vAlign w:val="center"/>
            <w:hideMark/>
          </w:tcPr>
          <w:p w14:paraId="5C4778B6" w14:textId="77777777" w:rsidR="001E671D" w:rsidRPr="00DB1850" w:rsidRDefault="001E671D" w:rsidP="001E671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DB1850">
              <w:rPr>
                <w:rFonts w:ascii="Calibri" w:eastAsia="굴림" w:hAnsi="Calibri" w:cs="Arial"/>
                <w:kern w:val="0"/>
                <w:szCs w:val="20"/>
                <w:lang w:val="en-GB"/>
              </w:rPr>
              <w:t>Pre-filled pen</w:t>
            </w:r>
          </w:p>
        </w:tc>
        <w:tc>
          <w:tcPr>
            <w:tcW w:w="653" w:type="pct"/>
            <w:noWrap/>
            <w:vAlign w:val="center"/>
            <w:hideMark/>
          </w:tcPr>
          <w:p w14:paraId="7B236B30" w14:textId="77777777" w:rsidR="001E671D" w:rsidRPr="00DB1850" w:rsidRDefault="001E671D" w:rsidP="001E671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DB1850">
              <w:rPr>
                <w:rFonts w:ascii="Calibri" w:eastAsia="굴림" w:hAnsi="Calibri" w:cs="Arial"/>
                <w:kern w:val="0"/>
                <w:szCs w:val="20"/>
                <w:lang w:val="en-GB"/>
              </w:rPr>
              <w:t>7.92</w:t>
            </w:r>
          </w:p>
        </w:tc>
        <w:tc>
          <w:tcPr>
            <w:tcW w:w="654" w:type="pct"/>
            <w:noWrap/>
            <w:vAlign w:val="center"/>
            <w:hideMark/>
          </w:tcPr>
          <w:p w14:paraId="18D40E18" w14:textId="77777777" w:rsidR="001E671D" w:rsidRPr="00DB1850" w:rsidRDefault="001E671D" w:rsidP="001E671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DB1850">
              <w:rPr>
                <w:rFonts w:ascii="Calibri" w:eastAsia="굴림" w:hAnsi="Calibri" w:cs="Arial"/>
                <w:kern w:val="0"/>
                <w:szCs w:val="20"/>
                <w:lang w:val="en-GB"/>
              </w:rPr>
              <w:t>351.07</w:t>
            </w:r>
          </w:p>
        </w:tc>
      </w:tr>
      <w:tr w:rsidR="000D741E" w:rsidRPr="00DB1850" w14:paraId="5D8CA7F3" w14:textId="77777777" w:rsidTr="001459DF">
        <w:tc>
          <w:tcPr>
            <w:tcW w:w="862" w:type="pct"/>
            <w:noWrap/>
            <w:vAlign w:val="center"/>
            <w:hideMark/>
          </w:tcPr>
          <w:p w14:paraId="64A171CC" w14:textId="77777777" w:rsidR="001E671D" w:rsidRPr="00DB1850" w:rsidRDefault="001E671D" w:rsidP="001E671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DB1850">
              <w:rPr>
                <w:rFonts w:ascii="Calibri" w:eastAsia="굴림" w:hAnsi="Calibri" w:cs="Arial"/>
                <w:kern w:val="0"/>
                <w:szCs w:val="20"/>
                <w:lang w:val="en-GB"/>
              </w:rPr>
              <w:t>Simponi</w:t>
            </w:r>
          </w:p>
        </w:tc>
        <w:tc>
          <w:tcPr>
            <w:tcW w:w="786" w:type="pct"/>
            <w:noWrap/>
            <w:vAlign w:val="center"/>
            <w:hideMark/>
          </w:tcPr>
          <w:p w14:paraId="2097963F" w14:textId="77777777" w:rsidR="001E671D" w:rsidRPr="00DB1850" w:rsidRDefault="001E671D" w:rsidP="001E671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DB1850">
              <w:rPr>
                <w:rFonts w:ascii="Calibri" w:eastAsia="굴림" w:hAnsi="Calibri" w:cs="Arial"/>
                <w:kern w:val="0"/>
                <w:szCs w:val="20"/>
                <w:lang w:val="en-GB"/>
              </w:rPr>
              <w:t>Golimumab</w:t>
            </w:r>
          </w:p>
        </w:tc>
        <w:tc>
          <w:tcPr>
            <w:tcW w:w="629" w:type="pct"/>
            <w:noWrap/>
            <w:vAlign w:val="center"/>
            <w:hideMark/>
          </w:tcPr>
          <w:p w14:paraId="726BC161" w14:textId="77777777" w:rsidR="001E671D" w:rsidRPr="00DB1850" w:rsidRDefault="001E671D" w:rsidP="001E671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DB1850">
              <w:rPr>
                <w:rFonts w:ascii="Calibri" w:eastAsia="굴림" w:hAnsi="Calibri" w:cs="Arial"/>
                <w:kern w:val="0"/>
                <w:szCs w:val="20"/>
                <w:lang w:val="en-GB"/>
              </w:rPr>
              <w:t>Reference</w:t>
            </w:r>
          </w:p>
        </w:tc>
        <w:tc>
          <w:tcPr>
            <w:tcW w:w="1415" w:type="pct"/>
            <w:noWrap/>
            <w:vAlign w:val="center"/>
            <w:hideMark/>
          </w:tcPr>
          <w:p w14:paraId="2AE6A5EB" w14:textId="77777777" w:rsidR="001E671D" w:rsidRPr="00DB1850" w:rsidRDefault="001E671D" w:rsidP="001E671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DB1850">
              <w:rPr>
                <w:rFonts w:ascii="Calibri" w:eastAsia="굴림" w:hAnsi="Calibri" w:cs="Arial"/>
                <w:kern w:val="0"/>
                <w:szCs w:val="20"/>
                <w:lang w:val="en-GB"/>
              </w:rPr>
              <w:t>Pre-filled pen</w:t>
            </w:r>
          </w:p>
        </w:tc>
        <w:tc>
          <w:tcPr>
            <w:tcW w:w="653" w:type="pct"/>
            <w:noWrap/>
            <w:vAlign w:val="center"/>
            <w:hideMark/>
          </w:tcPr>
          <w:p w14:paraId="2AAE070E" w14:textId="77777777" w:rsidR="001E671D" w:rsidRPr="00DB1850" w:rsidRDefault="001E671D" w:rsidP="001E671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DB1850">
              <w:rPr>
                <w:rFonts w:ascii="Calibri" w:eastAsia="굴림" w:hAnsi="Calibri" w:cs="Arial"/>
                <w:kern w:val="0"/>
                <w:szCs w:val="20"/>
                <w:lang w:val="en-GB"/>
              </w:rPr>
              <w:t>15.26</w:t>
            </w:r>
          </w:p>
        </w:tc>
        <w:tc>
          <w:tcPr>
            <w:tcW w:w="654" w:type="pct"/>
            <w:noWrap/>
            <w:vAlign w:val="center"/>
            <w:hideMark/>
          </w:tcPr>
          <w:p w14:paraId="7151789A" w14:textId="77777777" w:rsidR="001E671D" w:rsidRPr="00DB1850" w:rsidRDefault="001E671D" w:rsidP="001E671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DB1850">
              <w:rPr>
                <w:rFonts w:ascii="Calibri" w:eastAsia="굴림" w:hAnsi="Calibri" w:cs="Arial"/>
                <w:kern w:val="0"/>
                <w:szCs w:val="20"/>
                <w:lang w:val="en-GB"/>
              </w:rPr>
              <w:t>845.16</w:t>
            </w:r>
          </w:p>
        </w:tc>
      </w:tr>
      <w:tr w:rsidR="000D741E" w:rsidRPr="00DB1850" w14:paraId="4B71DF50" w14:textId="77777777" w:rsidTr="001459DF">
        <w:tc>
          <w:tcPr>
            <w:tcW w:w="862" w:type="pct"/>
            <w:noWrap/>
            <w:vAlign w:val="center"/>
            <w:hideMark/>
          </w:tcPr>
          <w:p w14:paraId="33557AB4" w14:textId="77777777" w:rsidR="001E671D" w:rsidRPr="00DB1850" w:rsidRDefault="001E671D" w:rsidP="001E671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proofErr w:type="spellStart"/>
            <w:r w:rsidRPr="00DB1850">
              <w:rPr>
                <w:rFonts w:ascii="Calibri" w:eastAsia="굴림" w:hAnsi="Calibri" w:cs="Arial"/>
                <w:kern w:val="0"/>
                <w:szCs w:val="20"/>
                <w:lang w:val="en-GB"/>
              </w:rPr>
              <w:t>Flixabi</w:t>
            </w:r>
            <w:proofErr w:type="spellEnd"/>
          </w:p>
        </w:tc>
        <w:tc>
          <w:tcPr>
            <w:tcW w:w="786" w:type="pct"/>
            <w:noWrap/>
            <w:vAlign w:val="center"/>
            <w:hideMark/>
          </w:tcPr>
          <w:p w14:paraId="71512706" w14:textId="77777777" w:rsidR="001E671D" w:rsidRPr="00DB1850" w:rsidRDefault="001E671D" w:rsidP="001E671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DB1850">
              <w:rPr>
                <w:rFonts w:ascii="Calibri" w:eastAsia="굴림" w:hAnsi="Calibri" w:cs="Arial"/>
                <w:kern w:val="0"/>
                <w:szCs w:val="20"/>
                <w:lang w:val="en-GB"/>
              </w:rPr>
              <w:t>Infliximab IV</w:t>
            </w:r>
          </w:p>
        </w:tc>
        <w:tc>
          <w:tcPr>
            <w:tcW w:w="629" w:type="pct"/>
            <w:noWrap/>
            <w:vAlign w:val="center"/>
            <w:hideMark/>
          </w:tcPr>
          <w:p w14:paraId="51531700" w14:textId="77777777" w:rsidR="001E671D" w:rsidRPr="00DB1850" w:rsidRDefault="001E671D" w:rsidP="001E671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DB1850">
              <w:rPr>
                <w:rFonts w:ascii="Calibri" w:eastAsia="굴림" w:hAnsi="Calibri" w:cs="Arial"/>
                <w:kern w:val="0"/>
                <w:szCs w:val="20"/>
                <w:lang w:val="en-GB"/>
              </w:rPr>
              <w:t>Biosimilar</w:t>
            </w:r>
          </w:p>
        </w:tc>
        <w:tc>
          <w:tcPr>
            <w:tcW w:w="1415" w:type="pct"/>
            <w:noWrap/>
            <w:vAlign w:val="center"/>
            <w:hideMark/>
          </w:tcPr>
          <w:p w14:paraId="7BA644B8" w14:textId="77777777" w:rsidR="001E671D" w:rsidRPr="00DB1850" w:rsidRDefault="001E671D" w:rsidP="001E671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DB1850">
              <w:rPr>
                <w:rFonts w:ascii="Calibri" w:eastAsia="굴림" w:hAnsi="Calibri" w:cs="Arial"/>
                <w:kern w:val="0"/>
                <w:szCs w:val="20"/>
                <w:lang w:val="en-GB"/>
              </w:rPr>
              <w:t>Powder for concentrate for solution for infusion vials</w:t>
            </w:r>
          </w:p>
        </w:tc>
        <w:tc>
          <w:tcPr>
            <w:tcW w:w="653" w:type="pct"/>
            <w:noWrap/>
            <w:vAlign w:val="center"/>
            <w:hideMark/>
          </w:tcPr>
          <w:p w14:paraId="6172CCB1" w14:textId="77777777" w:rsidR="001E671D" w:rsidRPr="00DB1850" w:rsidRDefault="001E671D" w:rsidP="001E671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DB1850">
              <w:rPr>
                <w:rFonts w:ascii="Calibri" w:eastAsia="굴림" w:hAnsi="Calibri" w:cs="Arial"/>
                <w:kern w:val="0"/>
                <w:szCs w:val="20"/>
                <w:lang w:val="en-GB"/>
              </w:rPr>
              <w:t>3.77</w:t>
            </w:r>
          </w:p>
        </w:tc>
        <w:tc>
          <w:tcPr>
            <w:tcW w:w="654" w:type="pct"/>
            <w:noWrap/>
            <w:vAlign w:val="center"/>
            <w:hideMark/>
          </w:tcPr>
          <w:p w14:paraId="0C2390AC" w14:textId="77777777" w:rsidR="001E671D" w:rsidRPr="00DB1850" w:rsidRDefault="001E671D" w:rsidP="001E671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DB1850">
              <w:rPr>
                <w:rFonts w:ascii="Calibri" w:eastAsia="굴림" w:hAnsi="Calibri" w:cs="Arial"/>
                <w:kern w:val="0"/>
                <w:szCs w:val="20"/>
                <w:lang w:val="en-GB"/>
              </w:rPr>
              <w:t>417.61</w:t>
            </w:r>
          </w:p>
        </w:tc>
      </w:tr>
      <w:tr w:rsidR="000D741E" w:rsidRPr="00DB1850" w14:paraId="35768C82" w14:textId="77777777" w:rsidTr="001459DF">
        <w:tc>
          <w:tcPr>
            <w:tcW w:w="862" w:type="pct"/>
            <w:noWrap/>
            <w:vAlign w:val="center"/>
            <w:hideMark/>
          </w:tcPr>
          <w:p w14:paraId="55349FDC" w14:textId="77777777" w:rsidR="001E671D" w:rsidRPr="00DB1850" w:rsidRDefault="001E671D" w:rsidP="001E671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proofErr w:type="spellStart"/>
            <w:r w:rsidRPr="00DB1850">
              <w:rPr>
                <w:rFonts w:ascii="Calibri" w:eastAsia="굴림" w:hAnsi="Calibri" w:cs="Arial"/>
                <w:kern w:val="0"/>
                <w:szCs w:val="20"/>
                <w:lang w:val="en-GB"/>
              </w:rPr>
              <w:t>Inflectra</w:t>
            </w:r>
            <w:proofErr w:type="spellEnd"/>
          </w:p>
        </w:tc>
        <w:tc>
          <w:tcPr>
            <w:tcW w:w="786" w:type="pct"/>
            <w:noWrap/>
            <w:vAlign w:val="center"/>
            <w:hideMark/>
          </w:tcPr>
          <w:p w14:paraId="5EE5A731" w14:textId="77777777" w:rsidR="001E671D" w:rsidRPr="00DB1850" w:rsidRDefault="001E671D" w:rsidP="001E671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DB1850">
              <w:rPr>
                <w:rFonts w:ascii="Calibri" w:eastAsia="굴림" w:hAnsi="Calibri" w:cs="Arial"/>
                <w:kern w:val="0"/>
                <w:szCs w:val="20"/>
                <w:lang w:val="en-GB"/>
              </w:rPr>
              <w:t>Infliximab IV</w:t>
            </w:r>
          </w:p>
        </w:tc>
        <w:tc>
          <w:tcPr>
            <w:tcW w:w="629" w:type="pct"/>
            <w:noWrap/>
            <w:vAlign w:val="center"/>
            <w:hideMark/>
          </w:tcPr>
          <w:p w14:paraId="2B4BEEB3" w14:textId="77777777" w:rsidR="001E671D" w:rsidRPr="00DB1850" w:rsidRDefault="001E671D" w:rsidP="001E671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DB1850">
              <w:rPr>
                <w:rFonts w:ascii="Calibri" w:eastAsia="굴림" w:hAnsi="Calibri" w:cs="Arial"/>
                <w:kern w:val="0"/>
                <w:szCs w:val="20"/>
                <w:lang w:val="en-GB"/>
              </w:rPr>
              <w:t>Biosimilar</w:t>
            </w:r>
          </w:p>
        </w:tc>
        <w:tc>
          <w:tcPr>
            <w:tcW w:w="1415" w:type="pct"/>
            <w:noWrap/>
            <w:vAlign w:val="center"/>
            <w:hideMark/>
          </w:tcPr>
          <w:p w14:paraId="1B111216" w14:textId="77777777" w:rsidR="001E671D" w:rsidRPr="00DB1850" w:rsidRDefault="001E671D" w:rsidP="001E671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DB1850">
              <w:rPr>
                <w:rFonts w:ascii="Calibri" w:eastAsia="굴림" w:hAnsi="Calibri" w:cs="Arial"/>
                <w:kern w:val="0"/>
                <w:szCs w:val="20"/>
                <w:lang w:val="en-GB"/>
              </w:rPr>
              <w:t>Powder for concentrate for solution for infusion vials</w:t>
            </w:r>
          </w:p>
        </w:tc>
        <w:tc>
          <w:tcPr>
            <w:tcW w:w="653" w:type="pct"/>
            <w:noWrap/>
            <w:vAlign w:val="center"/>
            <w:hideMark/>
          </w:tcPr>
          <w:p w14:paraId="27842361" w14:textId="77777777" w:rsidR="001E671D" w:rsidRPr="00DB1850" w:rsidRDefault="001E671D" w:rsidP="001E671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DB1850">
              <w:rPr>
                <w:rFonts w:ascii="Calibri" w:eastAsia="굴림" w:hAnsi="Calibri" w:cs="Arial"/>
                <w:kern w:val="0"/>
                <w:szCs w:val="20"/>
                <w:lang w:val="en-GB"/>
              </w:rPr>
              <w:t>3.78</w:t>
            </w:r>
          </w:p>
        </w:tc>
        <w:tc>
          <w:tcPr>
            <w:tcW w:w="654" w:type="pct"/>
            <w:noWrap/>
            <w:vAlign w:val="center"/>
            <w:hideMark/>
          </w:tcPr>
          <w:p w14:paraId="134E1489" w14:textId="77777777" w:rsidR="001E671D" w:rsidRPr="00DB1850" w:rsidRDefault="001E671D" w:rsidP="001E671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DB1850">
              <w:rPr>
                <w:rFonts w:ascii="Calibri" w:eastAsia="굴림" w:hAnsi="Calibri" w:cs="Arial"/>
                <w:kern w:val="0"/>
                <w:szCs w:val="20"/>
                <w:lang w:val="en-GB"/>
              </w:rPr>
              <w:t>418.34</w:t>
            </w:r>
          </w:p>
        </w:tc>
      </w:tr>
      <w:tr w:rsidR="000D741E" w:rsidRPr="00DB1850" w14:paraId="15ACF6CB" w14:textId="77777777" w:rsidTr="001459DF">
        <w:tc>
          <w:tcPr>
            <w:tcW w:w="862" w:type="pct"/>
            <w:noWrap/>
            <w:vAlign w:val="center"/>
            <w:hideMark/>
          </w:tcPr>
          <w:p w14:paraId="35802EFD" w14:textId="77777777" w:rsidR="001E671D" w:rsidRPr="00DB1850" w:rsidRDefault="001E671D" w:rsidP="001E671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DB1850">
              <w:rPr>
                <w:rFonts w:ascii="Calibri" w:eastAsia="굴림" w:hAnsi="Calibri" w:cs="Arial"/>
                <w:kern w:val="0"/>
                <w:szCs w:val="20"/>
                <w:lang w:val="en-GB"/>
              </w:rPr>
              <w:t>Remicade</w:t>
            </w:r>
          </w:p>
        </w:tc>
        <w:tc>
          <w:tcPr>
            <w:tcW w:w="786" w:type="pct"/>
            <w:noWrap/>
            <w:vAlign w:val="center"/>
            <w:hideMark/>
          </w:tcPr>
          <w:p w14:paraId="119763B9" w14:textId="77777777" w:rsidR="001E671D" w:rsidRPr="00DB1850" w:rsidRDefault="001E671D" w:rsidP="001E671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DB1850">
              <w:rPr>
                <w:rFonts w:ascii="Calibri" w:eastAsia="굴림" w:hAnsi="Calibri" w:cs="Arial"/>
                <w:kern w:val="0"/>
                <w:szCs w:val="20"/>
                <w:lang w:val="en-GB"/>
              </w:rPr>
              <w:t>Infliximab IV</w:t>
            </w:r>
          </w:p>
        </w:tc>
        <w:tc>
          <w:tcPr>
            <w:tcW w:w="629" w:type="pct"/>
            <w:noWrap/>
            <w:vAlign w:val="center"/>
            <w:hideMark/>
          </w:tcPr>
          <w:p w14:paraId="77D97271" w14:textId="77777777" w:rsidR="001E671D" w:rsidRPr="00DB1850" w:rsidRDefault="001E671D" w:rsidP="001E671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DB1850">
              <w:rPr>
                <w:rFonts w:ascii="Calibri" w:eastAsia="굴림" w:hAnsi="Calibri" w:cs="Arial"/>
                <w:kern w:val="0"/>
                <w:szCs w:val="20"/>
                <w:lang w:val="en-GB"/>
              </w:rPr>
              <w:t>Reference</w:t>
            </w:r>
          </w:p>
        </w:tc>
        <w:tc>
          <w:tcPr>
            <w:tcW w:w="1415" w:type="pct"/>
            <w:noWrap/>
            <w:vAlign w:val="center"/>
            <w:hideMark/>
          </w:tcPr>
          <w:p w14:paraId="6C0848C4" w14:textId="77777777" w:rsidR="001E671D" w:rsidRPr="00DB1850" w:rsidRDefault="001E671D" w:rsidP="001E671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DB1850">
              <w:rPr>
                <w:rFonts w:ascii="Calibri" w:eastAsia="굴림" w:hAnsi="Calibri" w:cs="Arial"/>
                <w:kern w:val="0"/>
                <w:szCs w:val="20"/>
                <w:lang w:val="en-GB"/>
              </w:rPr>
              <w:t>Powder for concentrate for solution for infusion vials</w:t>
            </w:r>
          </w:p>
        </w:tc>
        <w:tc>
          <w:tcPr>
            <w:tcW w:w="653" w:type="pct"/>
            <w:noWrap/>
            <w:vAlign w:val="center"/>
            <w:hideMark/>
          </w:tcPr>
          <w:p w14:paraId="7FDBFA55" w14:textId="77777777" w:rsidR="001E671D" w:rsidRPr="00DB1850" w:rsidRDefault="001E671D" w:rsidP="001E671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DB1850">
              <w:rPr>
                <w:rFonts w:ascii="Calibri" w:eastAsia="굴림" w:hAnsi="Calibri" w:cs="Arial"/>
                <w:kern w:val="0"/>
                <w:szCs w:val="20"/>
                <w:lang w:val="en-GB"/>
              </w:rPr>
              <w:t>4.20</w:t>
            </w:r>
          </w:p>
        </w:tc>
        <w:tc>
          <w:tcPr>
            <w:tcW w:w="654" w:type="pct"/>
            <w:noWrap/>
            <w:vAlign w:val="center"/>
            <w:hideMark/>
          </w:tcPr>
          <w:p w14:paraId="351F87E4" w14:textId="77777777" w:rsidR="001E671D" w:rsidRPr="00DB1850" w:rsidRDefault="001E671D" w:rsidP="001E671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DB1850">
              <w:rPr>
                <w:rFonts w:ascii="Calibri" w:eastAsia="굴림" w:hAnsi="Calibri" w:cs="Arial"/>
                <w:kern w:val="0"/>
                <w:szCs w:val="20"/>
                <w:lang w:val="en-GB"/>
              </w:rPr>
              <w:t>464.82</w:t>
            </w:r>
          </w:p>
        </w:tc>
      </w:tr>
      <w:tr w:rsidR="000D741E" w:rsidRPr="00DB1850" w14:paraId="2481CCF5" w14:textId="77777777" w:rsidTr="001459DF">
        <w:tc>
          <w:tcPr>
            <w:tcW w:w="862" w:type="pct"/>
            <w:noWrap/>
            <w:vAlign w:val="center"/>
            <w:hideMark/>
          </w:tcPr>
          <w:p w14:paraId="238AC570" w14:textId="77777777" w:rsidR="001E671D" w:rsidRPr="00DB1850" w:rsidRDefault="001E671D" w:rsidP="001E671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proofErr w:type="spellStart"/>
            <w:r w:rsidRPr="00DB1850">
              <w:rPr>
                <w:rFonts w:ascii="Calibri" w:eastAsia="굴림" w:hAnsi="Calibri" w:cs="Arial"/>
                <w:kern w:val="0"/>
                <w:szCs w:val="20"/>
                <w:lang w:val="en-GB"/>
              </w:rPr>
              <w:t>Remsima</w:t>
            </w:r>
            <w:proofErr w:type="spellEnd"/>
          </w:p>
        </w:tc>
        <w:tc>
          <w:tcPr>
            <w:tcW w:w="786" w:type="pct"/>
            <w:noWrap/>
            <w:vAlign w:val="center"/>
            <w:hideMark/>
          </w:tcPr>
          <w:p w14:paraId="1DC51EA0" w14:textId="77777777" w:rsidR="001E671D" w:rsidRPr="00DB1850" w:rsidRDefault="001E671D" w:rsidP="001E671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DB1850">
              <w:rPr>
                <w:rFonts w:ascii="Calibri" w:eastAsia="굴림" w:hAnsi="Calibri" w:cs="Arial"/>
                <w:kern w:val="0"/>
                <w:szCs w:val="20"/>
                <w:lang w:val="en-GB"/>
              </w:rPr>
              <w:t>Infliximab IV</w:t>
            </w:r>
          </w:p>
        </w:tc>
        <w:tc>
          <w:tcPr>
            <w:tcW w:w="629" w:type="pct"/>
            <w:noWrap/>
            <w:vAlign w:val="center"/>
            <w:hideMark/>
          </w:tcPr>
          <w:p w14:paraId="2E3497CC" w14:textId="77777777" w:rsidR="001E671D" w:rsidRPr="00DB1850" w:rsidRDefault="001E671D" w:rsidP="001E671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DB1850">
              <w:rPr>
                <w:rFonts w:ascii="Calibri" w:eastAsia="굴림" w:hAnsi="Calibri" w:cs="Arial"/>
                <w:kern w:val="0"/>
                <w:szCs w:val="20"/>
                <w:lang w:val="en-GB"/>
              </w:rPr>
              <w:t>Biosimilar</w:t>
            </w:r>
          </w:p>
        </w:tc>
        <w:tc>
          <w:tcPr>
            <w:tcW w:w="1415" w:type="pct"/>
            <w:noWrap/>
            <w:vAlign w:val="center"/>
            <w:hideMark/>
          </w:tcPr>
          <w:p w14:paraId="32B04560" w14:textId="77777777" w:rsidR="001E671D" w:rsidRPr="00DB1850" w:rsidRDefault="001E671D" w:rsidP="001E671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DB1850">
              <w:rPr>
                <w:rFonts w:ascii="Calibri" w:eastAsia="굴림" w:hAnsi="Calibri" w:cs="Arial"/>
                <w:kern w:val="0"/>
                <w:szCs w:val="20"/>
                <w:lang w:val="en-GB"/>
              </w:rPr>
              <w:t>Powder for concentrate for solution for infusion vials</w:t>
            </w:r>
          </w:p>
        </w:tc>
        <w:tc>
          <w:tcPr>
            <w:tcW w:w="653" w:type="pct"/>
            <w:noWrap/>
            <w:vAlign w:val="center"/>
            <w:hideMark/>
          </w:tcPr>
          <w:p w14:paraId="3A6E9AEF" w14:textId="77777777" w:rsidR="001E671D" w:rsidRPr="00DB1850" w:rsidRDefault="001E671D" w:rsidP="001E671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DB1850">
              <w:rPr>
                <w:rFonts w:ascii="Calibri" w:eastAsia="굴림" w:hAnsi="Calibri" w:cs="Arial"/>
                <w:kern w:val="0"/>
                <w:szCs w:val="20"/>
                <w:lang w:val="en-GB"/>
              </w:rPr>
              <w:t>3.78</w:t>
            </w:r>
          </w:p>
        </w:tc>
        <w:tc>
          <w:tcPr>
            <w:tcW w:w="654" w:type="pct"/>
            <w:noWrap/>
            <w:vAlign w:val="center"/>
            <w:hideMark/>
          </w:tcPr>
          <w:p w14:paraId="403AA2BC" w14:textId="77777777" w:rsidR="001E671D" w:rsidRPr="00DB1850" w:rsidRDefault="001E671D" w:rsidP="001E671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DB1850">
              <w:rPr>
                <w:rFonts w:ascii="Calibri" w:eastAsia="굴림" w:hAnsi="Calibri" w:cs="Arial"/>
                <w:kern w:val="0"/>
                <w:szCs w:val="20"/>
                <w:lang w:val="en-GB"/>
              </w:rPr>
              <w:t>418.34</w:t>
            </w:r>
          </w:p>
        </w:tc>
      </w:tr>
      <w:tr w:rsidR="000D741E" w:rsidRPr="00DB1850" w14:paraId="2F2BA614" w14:textId="77777777" w:rsidTr="001459DF">
        <w:tc>
          <w:tcPr>
            <w:tcW w:w="862" w:type="pct"/>
            <w:noWrap/>
            <w:vAlign w:val="center"/>
            <w:hideMark/>
          </w:tcPr>
          <w:p w14:paraId="04FA7B59" w14:textId="77777777" w:rsidR="001E671D" w:rsidRPr="00DB1850" w:rsidRDefault="001E671D" w:rsidP="001E671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proofErr w:type="spellStart"/>
            <w:r w:rsidRPr="00DB1850">
              <w:rPr>
                <w:rFonts w:ascii="Calibri" w:eastAsia="굴림" w:hAnsi="Calibri" w:cs="Arial"/>
                <w:kern w:val="0"/>
                <w:szCs w:val="20"/>
                <w:lang w:val="en-GB"/>
              </w:rPr>
              <w:t>Zessly</w:t>
            </w:r>
            <w:proofErr w:type="spellEnd"/>
          </w:p>
        </w:tc>
        <w:tc>
          <w:tcPr>
            <w:tcW w:w="786" w:type="pct"/>
            <w:noWrap/>
            <w:vAlign w:val="center"/>
            <w:hideMark/>
          </w:tcPr>
          <w:p w14:paraId="185AC061" w14:textId="77777777" w:rsidR="001E671D" w:rsidRPr="00DB1850" w:rsidRDefault="001E671D" w:rsidP="001E671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DB1850">
              <w:rPr>
                <w:rFonts w:ascii="Calibri" w:eastAsia="굴림" w:hAnsi="Calibri" w:cs="Arial"/>
                <w:kern w:val="0"/>
                <w:szCs w:val="20"/>
                <w:lang w:val="en-GB"/>
              </w:rPr>
              <w:t>Infliximab IV</w:t>
            </w:r>
          </w:p>
        </w:tc>
        <w:tc>
          <w:tcPr>
            <w:tcW w:w="629" w:type="pct"/>
            <w:noWrap/>
            <w:vAlign w:val="center"/>
            <w:hideMark/>
          </w:tcPr>
          <w:p w14:paraId="6C9301CF" w14:textId="77777777" w:rsidR="001E671D" w:rsidRPr="00DB1850" w:rsidRDefault="001E671D" w:rsidP="001E671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DB1850">
              <w:rPr>
                <w:rFonts w:ascii="Calibri" w:eastAsia="굴림" w:hAnsi="Calibri" w:cs="Arial"/>
                <w:kern w:val="0"/>
                <w:szCs w:val="20"/>
                <w:lang w:val="en-GB"/>
              </w:rPr>
              <w:t>Biosimilar</w:t>
            </w:r>
          </w:p>
        </w:tc>
        <w:tc>
          <w:tcPr>
            <w:tcW w:w="1415" w:type="pct"/>
            <w:noWrap/>
            <w:vAlign w:val="center"/>
            <w:hideMark/>
          </w:tcPr>
          <w:p w14:paraId="5EB9415B" w14:textId="77777777" w:rsidR="001E671D" w:rsidRPr="00DB1850" w:rsidRDefault="001E671D" w:rsidP="001E671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DB1850">
              <w:rPr>
                <w:rFonts w:ascii="Calibri" w:eastAsia="굴림" w:hAnsi="Calibri" w:cs="Arial"/>
                <w:kern w:val="0"/>
                <w:szCs w:val="20"/>
                <w:lang w:val="en-GB"/>
              </w:rPr>
              <w:t>Powder for concentrate for solution for infusion vials</w:t>
            </w:r>
          </w:p>
        </w:tc>
        <w:tc>
          <w:tcPr>
            <w:tcW w:w="653" w:type="pct"/>
            <w:noWrap/>
            <w:vAlign w:val="center"/>
            <w:hideMark/>
          </w:tcPr>
          <w:p w14:paraId="115A1F5C" w14:textId="77777777" w:rsidR="001E671D" w:rsidRPr="00DB1850" w:rsidRDefault="001E671D" w:rsidP="001E671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DB1850">
              <w:rPr>
                <w:rFonts w:ascii="Calibri" w:eastAsia="굴림" w:hAnsi="Calibri" w:cs="Arial"/>
                <w:kern w:val="0"/>
                <w:szCs w:val="20"/>
                <w:lang w:val="en-GB"/>
              </w:rPr>
              <w:t>3.78</w:t>
            </w:r>
          </w:p>
        </w:tc>
        <w:tc>
          <w:tcPr>
            <w:tcW w:w="654" w:type="pct"/>
            <w:noWrap/>
            <w:vAlign w:val="center"/>
            <w:hideMark/>
          </w:tcPr>
          <w:p w14:paraId="4971D600" w14:textId="77777777" w:rsidR="001E671D" w:rsidRPr="00DB1850" w:rsidRDefault="001E671D" w:rsidP="001E671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DB1850">
              <w:rPr>
                <w:rFonts w:ascii="Calibri" w:eastAsia="굴림" w:hAnsi="Calibri" w:cs="Arial"/>
                <w:kern w:val="0"/>
                <w:szCs w:val="20"/>
                <w:lang w:val="en-GB"/>
              </w:rPr>
              <w:t>418.34</w:t>
            </w:r>
          </w:p>
        </w:tc>
      </w:tr>
      <w:tr w:rsidR="000D741E" w:rsidRPr="00DB1850" w14:paraId="5CBFC647" w14:textId="77777777" w:rsidTr="001459DF">
        <w:tc>
          <w:tcPr>
            <w:tcW w:w="862" w:type="pct"/>
            <w:noWrap/>
            <w:vAlign w:val="center"/>
            <w:hideMark/>
          </w:tcPr>
          <w:p w14:paraId="62D416E8" w14:textId="77777777" w:rsidR="001E671D" w:rsidRPr="00DB1850" w:rsidRDefault="001E671D" w:rsidP="001E671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DB1850">
              <w:rPr>
                <w:rFonts w:ascii="Calibri" w:eastAsia="굴림" w:hAnsi="Calibri" w:cs="Arial"/>
                <w:kern w:val="0"/>
                <w:szCs w:val="20"/>
                <w:lang w:val="en-GB"/>
              </w:rPr>
              <w:t>Xeljanz</w:t>
            </w:r>
          </w:p>
        </w:tc>
        <w:tc>
          <w:tcPr>
            <w:tcW w:w="786" w:type="pct"/>
            <w:noWrap/>
            <w:vAlign w:val="center"/>
            <w:hideMark/>
          </w:tcPr>
          <w:p w14:paraId="7D7FB152" w14:textId="77777777" w:rsidR="001E671D" w:rsidRPr="00DB1850" w:rsidRDefault="001E671D" w:rsidP="001E671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DB1850">
              <w:rPr>
                <w:rFonts w:ascii="Calibri" w:eastAsia="굴림" w:hAnsi="Calibri" w:cs="Arial"/>
                <w:kern w:val="0"/>
                <w:szCs w:val="20"/>
                <w:lang w:val="en-GB"/>
              </w:rPr>
              <w:t>Tofacitinib</w:t>
            </w:r>
          </w:p>
        </w:tc>
        <w:tc>
          <w:tcPr>
            <w:tcW w:w="629" w:type="pct"/>
            <w:noWrap/>
            <w:vAlign w:val="center"/>
            <w:hideMark/>
          </w:tcPr>
          <w:p w14:paraId="26C29E56" w14:textId="77777777" w:rsidR="001E671D" w:rsidRPr="00DB1850" w:rsidRDefault="001E671D" w:rsidP="001E671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DB1850">
              <w:rPr>
                <w:rFonts w:ascii="Calibri" w:eastAsia="굴림" w:hAnsi="Calibri" w:cs="Arial"/>
                <w:kern w:val="0"/>
                <w:szCs w:val="20"/>
                <w:lang w:val="en-GB"/>
              </w:rPr>
              <w:t>Reference</w:t>
            </w:r>
          </w:p>
        </w:tc>
        <w:tc>
          <w:tcPr>
            <w:tcW w:w="1415" w:type="pct"/>
            <w:noWrap/>
            <w:vAlign w:val="center"/>
            <w:hideMark/>
          </w:tcPr>
          <w:p w14:paraId="13411359" w14:textId="77777777" w:rsidR="001E671D" w:rsidRPr="00DB1850" w:rsidRDefault="001E671D" w:rsidP="001E671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DB1850">
              <w:rPr>
                <w:rFonts w:ascii="Calibri" w:eastAsia="굴림" w:hAnsi="Calibri" w:cs="Arial"/>
                <w:kern w:val="0"/>
                <w:szCs w:val="20"/>
                <w:lang w:val="en-GB"/>
              </w:rPr>
              <w:t>Tablet</w:t>
            </w:r>
          </w:p>
        </w:tc>
        <w:tc>
          <w:tcPr>
            <w:tcW w:w="653" w:type="pct"/>
            <w:noWrap/>
            <w:vAlign w:val="center"/>
            <w:hideMark/>
          </w:tcPr>
          <w:p w14:paraId="4FCFF918" w14:textId="77777777" w:rsidR="001E671D" w:rsidRPr="00DB1850" w:rsidRDefault="001E671D" w:rsidP="001E671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DB1850">
              <w:rPr>
                <w:rFonts w:ascii="Calibri" w:eastAsia="굴림" w:hAnsi="Calibri" w:cs="Arial"/>
                <w:kern w:val="0"/>
                <w:szCs w:val="20"/>
                <w:lang w:val="en-GB"/>
              </w:rPr>
              <w:t>2.46</w:t>
            </w:r>
          </w:p>
        </w:tc>
        <w:tc>
          <w:tcPr>
            <w:tcW w:w="654" w:type="pct"/>
            <w:noWrap/>
            <w:vAlign w:val="center"/>
            <w:hideMark/>
          </w:tcPr>
          <w:p w14:paraId="7893E4DC" w14:textId="77777777" w:rsidR="001E671D" w:rsidRPr="00DB1850" w:rsidRDefault="001E671D" w:rsidP="001E671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DB1850">
              <w:rPr>
                <w:rFonts w:ascii="Calibri" w:eastAsia="굴림" w:hAnsi="Calibri" w:cs="Arial"/>
                <w:kern w:val="0"/>
                <w:szCs w:val="20"/>
                <w:lang w:val="en-GB"/>
              </w:rPr>
              <w:t>13.65</w:t>
            </w:r>
          </w:p>
        </w:tc>
      </w:tr>
      <w:tr w:rsidR="000D741E" w:rsidRPr="00DB1850" w14:paraId="10C28211" w14:textId="77777777" w:rsidTr="001459DF">
        <w:tc>
          <w:tcPr>
            <w:tcW w:w="862" w:type="pct"/>
            <w:noWrap/>
            <w:vAlign w:val="center"/>
            <w:hideMark/>
          </w:tcPr>
          <w:p w14:paraId="148E0E67" w14:textId="7FA8E736" w:rsidR="001E671D" w:rsidRPr="00DB1850" w:rsidRDefault="001E671D" w:rsidP="001E671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DB1850">
              <w:rPr>
                <w:rFonts w:ascii="Calibri" w:eastAsia="굴림" w:hAnsi="Calibri" w:cs="Arial"/>
                <w:kern w:val="0"/>
                <w:szCs w:val="20"/>
                <w:lang w:val="en-GB"/>
              </w:rPr>
              <w:t xml:space="preserve">Stelara IV </w:t>
            </w:r>
          </w:p>
        </w:tc>
        <w:tc>
          <w:tcPr>
            <w:tcW w:w="786" w:type="pct"/>
            <w:noWrap/>
            <w:vAlign w:val="center"/>
            <w:hideMark/>
          </w:tcPr>
          <w:p w14:paraId="28CB324D" w14:textId="77777777" w:rsidR="001E671D" w:rsidRPr="00DB1850" w:rsidRDefault="001E671D" w:rsidP="001E671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DB1850">
              <w:rPr>
                <w:rFonts w:ascii="Calibri" w:eastAsia="굴림" w:hAnsi="Calibri" w:cs="Arial"/>
                <w:kern w:val="0"/>
                <w:szCs w:val="20"/>
                <w:lang w:val="en-GB"/>
              </w:rPr>
              <w:t>Ustekinumab</w:t>
            </w:r>
          </w:p>
        </w:tc>
        <w:tc>
          <w:tcPr>
            <w:tcW w:w="629" w:type="pct"/>
            <w:noWrap/>
            <w:vAlign w:val="center"/>
            <w:hideMark/>
          </w:tcPr>
          <w:p w14:paraId="1655863F" w14:textId="77777777" w:rsidR="001E671D" w:rsidRPr="00DB1850" w:rsidRDefault="001E671D" w:rsidP="001E671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DB1850">
              <w:rPr>
                <w:rFonts w:ascii="Calibri" w:eastAsia="굴림" w:hAnsi="Calibri" w:cs="Arial"/>
                <w:kern w:val="0"/>
                <w:szCs w:val="20"/>
                <w:lang w:val="en-GB"/>
              </w:rPr>
              <w:t>Reference</w:t>
            </w:r>
          </w:p>
        </w:tc>
        <w:tc>
          <w:tcPr>
            <w:tcW w:w="1415" w:type="pct"/>
            <w:noWrap/>
            <w:vAlign w:val="center"/>
            <w:hideMark/>
          </w:tcPr>
          <w:p w14:paraId="6A0BE34B" w14:textId="77777777" w:rsidR="001E671D" w:rsidRPr="00DB1850" w:rsidRDefault="001E671D" w:rsidP="001E671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DB1850">
              <w:rPr>
                <w:rFonts w:ascii="Calibri" w:eastAsia="굴림" w:hAnsi="Calibri" w:cs="Arial"/>
                <w:kern w:val="0"/>
                <w:szCs w:val="20"/>
                <w:lang w:val="en-GB"/>
              </w:rPr>
              <w:t>Concentrate for solution for infusion vials</w:t>
            </w:r>
          </w:p>
        </w:tc>
        <w:tc>
          <w:tcPr>
            <w:tcW w:w="653" w:type="pct"/>
            <w:noWrap/>
            <w:vAlign w:val="center"/>
            <w:hideMark/>
          </w:tcPr>
          <w:p w14:paraId="3B4CD1B3" w14:textId="77777777" w:rsidR="001E671D" w:rsidRPr="00DB1850" w:rsidRDefault="001E671D" w:rsidP="001E671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DB1850">
              <w:rPr>
                <w:rFonts w:ascii="Calibri" w:eastAsia="굴림" w:hAnsi="Calibri" w:cs="Arial"/>
                <w:kern w:val="0"/>
                <w:szCs w:val="20"/>
                <w:lang w:val="en-GB"/>
              </w:rPr>
              <w:t>16.52</w:t>
            </w:r>
          </w:p>
        </w:tc>
        <w:tc>
          <w:tcPr>
            <w:tcW w:w="654" w:type="pct"/>
            <w:noWrap/>
            <w:vAlign w:val="center"/>
            <w:hideMark/>
          </w:tcPr>
          <w:p w14:paraId="0D159A06" w14:textId="77777777" w:rsidR="001E671D" w:rsidRPr="00DB1850" w:rsidRDefault="001E671D" w:rsidP="001E671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DB1850">
              <w:rPr>
                <w:rFonts w:ascii="Calibri" w:eastAsia="굴림" w:hAnsi="Calibri" w:cs="Arial"/>
                <w:kern w:val="0"/>
                <w:szCs w:val="20"/>
                <w:lang w:val="en-GB"/>
              </w:rPr>
              <w:t>2,378.28</w:t>
            </w:r>
          </w:p>
        </w:tc>
      </w:tr>
      <w:tr w:rsidR="000D741E" w:rsidRPr="00DB1850" w14:paraId="2FBE24A9" w14:textId="77777777" w:rsidTr="001459DF">
        <w:tc>
          <w:tcPr>
            <w:tcW w:w="862" w:type="pct"/>
            <w:noWrap/>
            <w:vAlign w:val="center"/>
            <w:hideMark/>
          </w:tcPr>
          <w:p w14:paraId="76D249C6" w14:textId="77777777" w:rsidR="001E671D" w:rsidRPr="00DB1850" w:rsidRDefault="001E671D" w:rsidP="001E671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DB1850">
              <w:rPr>
                <w:rFonts w:ascii="Calibri" w:eastAsia="굴림" w:hAnsi="Calibri" w:cs="Arial"/>
                <w:kern w:val="0"/>
                <w:szCs w:val="20"/>
                <w:lang w:val="en-GB"/>
              </w:rPr>
              <w:t>Stelara SC</w:t>
            </w:r>
          </w:p>
        </w:tc>
        <w:tc>
          <w:tcPr>
            <w:tcW w:w="786" w:type="pct"/>
            <w:noWrap/>
            <w:vAlign w:val="center"/>
            <w:hideMark/>
          </w:tcPr>
          <w:p w14:paraId="7C651BED" w14:textId="77777777" w:rsidR="001E671D" w:rsidRPr="00DB1850" w:rsidRDefault="001E671D" w:rsidP="001E671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DB1850">
              <w:rPr>
                <w:rFonts w:ascii="Calibri" w:eastAsia="굴림" w:hAnsi="Calibri" w:cs="Arial"/>
                <w:kern w:val="0"/>
                <w:szCs w:val="20"/>
                <w:lang w:val="en-GB"/>
              </w:rPr>
              <w:t>Ustekinumab</w:t>
            </w:r>
          </w:p>
        </w:tc>
        <w:tc>
          <w:tcPr>
            <w:tcW w:w="629" w:type="pct"/>
            <w:noWrap/>
            <w:vAlign w:val="center"/>
            <w:hideMark/>
          </w:tcPr>
          <w:p w14:paraId="4DED3B9F" w14:textId="77777777" w:rsidR="001E671D" w:rsidRPr="00DB1850" w:rsidRDefault="001E671D" w:rsidP="001E671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DB1850">
              <w:rPr>
                <w:rFonts w:ascii="Calibri" w:eastAsia="굴림" w:hAnsi="Calibri" w:cs="Arial"/>
                <w:kern w:val="0"/>
                <w:szCs w:val="20"/>
                <w:lang w:val="en-GB"/>
              </w:rPr>
              <w:t>Reference</w:t>
            </w:r>
          </w:p>
        </w:tc>
        <w:tc>
          <w:tcPr>
            <w:tcW w:w="1415" w:type="pct"/>
            <w:noWrap/>
            <w:vAlign w:val="center"/>
            <w:hideMark/>
          </w:tcPr>
          <w:p w14:paraId="21152B97" w14:textId="77777777" w:rsidR="001E671D" w:rsidRPr="00DB1850" w:rsidRDefault="001E671D" w:rsidP="001E671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DB1850">
              <w:rPr>
                <w:rFonts w:ascii="Calibri" w:eastAsia="굴림" w:hAnsi="Calibri" w:cs="Arial"/>
                <w:kern w:val="0"/>
                <w:szCs w:val="20"/>
                <w:lang w:val="en-GB"/>
              </w:rPr>
              <w:t>Pre-filled syringe</w:t>
            </w:r>
          </w:p>
        </w:tc>
        <w:tc>
          <w:tcPr>
            <w:tcW w:w="653" w:type="pct"/>
            <w:noWrap/>
            <w:vAlign w:val="center"/>
            <w:hideMark/>
          </w:tcPr>
          <w:p w14:paraId="1978CCDE" w14:textId="77777777" w:rsidR="001E671D" w:rsidRPr="00DB1850" w:rsidRDefault="001E671D" w:rsidP="001E671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DB1850">
              <w:rPr>
                <w:rFonts w:ascii="Calibri" w:eastAsia="굴림" w:hAnsi="Calibri" w:cs="Arial"/>
                <w:kern w:val="0"/>
                <w:szCs w:val="20"/>
                <w:lang w:val="en-GB"/>
              </w:rPr>
              <w:t>23.86</w:t>
            </w:r>
          </w:p>
        </w:tc>
        <w:tc>
          <w:tcPr>
            <w:tcW w:w="654" w:type="pct"/>
            <w:noWrap/>
            <w:vAlign w:val="center"/>
            <w:hideMark/>
          </w:tcPr>
          <w:p w14:paraId="4A58122D" w14:textId="77777777" w:rsidR="001E671D" w:rsidRPr="00DB1850" w:rsidRDefault="001E671D" w:rsidP="001E671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DB1850">
              <w:rPr>
                <w:rFonts w:ascii="Calibri" w:eastAsia="굴림" w:hAnsi="Calibri" w:cs="Arial"/>
                <w:kern w:val="0"/>
                <w:szCs w:val="20"/>
                <w:lang w:val="en-GB"/>
              </w:rPr>
              <w:t>2,378.28</w:t>
            </w:r>
          </w:p>
        </w:tc>
      </w:tr>
      <w:tr w:rsidR="000D741E" w:rsidRPr="00DB1850" w14:paraId="57D1E74D" w14:textId="77777777" w:rsidTr="001459DF">
        <w:tc>
          <w:tcPr>
            <w:tcW w:w="862" w:type="pct"/>
            <w:noWrap/>
            <w:vAlign w:val="center"/>
            <w:hideMark/>
          </w:tcPr>
          <w:p w14:paraId="5A3E7AF4" w14:textId="77777777" w:rsidR="001E671D" w:rsidRPr="00DB1850" w:rsidRDefault="001E671D" w:rsidP="001E671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DB1850">
              <w:rPr>
                <w:rFonts w:ascii="Calibri" w:eastAsia="굴림" w:hAnsi="Calibri" w:cs="Arial"/>
                <w:kern w:val="0"/>
                <w:szCs w:val="20"/>
                <w:lang w:val="en-GB"/>
              </w:rPr>
              <w:t>Entyvio IV</w:t>
            </w:r>
          </w:p>
        </w:tc>
        <w:tc>
          <w:tcPr>
            <w:tcW w:w="786" w:type="pct"/>
            <w:noWrap/>
            <w:vAlign w:val="center"/>
            <w:hideMark/>
          </w:tcPr>
          <w:p w14:paraId="29FFBD3B" w14:textId="77777777" w:rsidR="001E671D" w:rsidRPr="00DB1850" w:rsidRDefault="001E671D" w:rsidP="001E671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DB1850">
              <w:rPr>
                <w:rFonts w:ascii="Calibri" w:eastAsia="굴림" w:hAnsi="Calibri" w:cs="Arial"/>
                <w:kern w:val="0"/>
                <w:szCs w:val="20"/>
                <w:lang w:val="en-GB"/>
              </w:rPr>
              <w:t>Vedolizumab IV</w:t>
            </w:r>
          </w:p>
        </w:tc>
        <w:tc>
          <w:tcPr>
            <w:tcW w:w="629" w:type="pct"/>
            <w:noWrap/>
            <w:vAlign w:val="center"/>
            <w:hideMark/>
          </w:tcPr>
          <w:p w14:paraId="530B4B10" w14:textId="77777777" w:rsidR="001E671D" w:rsidRPr="00DB1850" w:rsidRDefault="001E671D" w:rsidP="001E671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DB1850">
              <w:rPr>
                <w:rFonts w:ascii="Calibri" w:eastAsia="굴림" w:hAnsi="Calibri" w:cs="Arial"/>
                <w:kern w:val="0"/>
                <w:szCs w:val="20"/>
                <w:lang w:val="en-GB"/>
              </w:rPr>
              <w:t>Reference</w:t>
            </w:r>
          </w:p>
        </w:tc>
        <w:tc>
          <w:tcPr>
            <w:tcW w:w="1415" w:type="pct"/>
            <w:noWrap/>
            <w:vAlign w:val="center"/>
            <w:hideMark/>
          </w:tcPr>
          <w:p w14:paraId="734B7B5A" w14:textId="77777777" w:rsidR="001E671D" w:rsidRPr="00DB1850" w:rsidRDefault="001E671D" w:rsidP="001E671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DB1850">
              <w:rPr>
                <w:rFonts w:ascii="Calibri" w:eastAsia="굴림" w:hAnsi="Calibri" w:cs="Arial"/>
                <w:kern w:val="0"/>
                <w:szCs w:val="20"/>
                <w:lang w:val="en-GB"/>
              </w:rPr>
              <w:t>Powder for concentrate for solution for infusion vials</w:t>
            </w:r>
          </w:p>
        </w:tc>
        <w:tc>
          <w:tcPr>
            <w:tcW w:w="653" w:type="pct"/>
            <w:noWrap/>
            <w:vAlign w:val="center"/>
            <w:hideMark/>
          </w:tcPr>
          <w:p w14:paraId="1CC9FA22" w14:textId="77777777" w:rsidR="001E671D" w:rsidRPr="00DB1850" w:rsidRDefault="001E671D" w:rsidP="001E671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DB1850">
              <w:rPr>
                <w:rFonts w:ascii="Calibri" w:eastAsia="굴림" w:hAnsi="Calibri" w:cs="Arial"/>
                <w:kern w:val="0"/>
                <w:szCs w:val="20"/>
                <w:lang w:val="en-GB"/>
              </w:rPr>
              <w:t>6.83</w:t>
            </w:r>
          </w:p>
        </w:tc>
        <w:tc>
          <w:tcPr>
            <w:tcW w:w="654" w:type="pct"/>
            <w:noWrap/>
            <w:vAlign w:val="center"/>
            <w:hideMark/>
          </w:tcPr>
          <w:p w14:paraId="0B8DBE80" w14:textId="77777777" w:rsidR="001E671D" w:rsidRPr="00DB1850" w:rsidRDefault="001E671D" w:rsidP="001E671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DB1850">
              <w:rPr>
                <w:rFonts w:ascii="Calibri" w:eastAsia="굴림" w:hAnsi="Calibri" w:cs="Arial"/>
                <w:kern w:val="0"/>
                <w:szCs w:val="20"/>
                <w:lang w:val="en-GB"/>
              </w:rPr>
              <w:t>2,270.83</w:t>
            </w:r>
          </w:p>
        </w:tc>
      </w:tr>
      <w:tr w:rsidR="000D741E" w:rsidRPr="00DB1850" w14:paraId="4EA4B0F6" w14:textId="77777777" w:rsidTr="001459DF">
        <w:tc>
          <w:tcPr>
            <w:tcW w:w="862" w:type="pct"/>
            <w:noWrap/>
            <w:vAlign w:val="center"/>
            <w:hideMark/>
          </w:tcPr>
          <w:p w14:paraId="56F38925" w14:textId="77777777" w:rsidR="001E671D" w:rsidRPr="00DB1850" w:rsidRDefault="001E671D" w:rsidP="001E671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DB1850">
              <w:rPr>
                <w:rFonts w:ascii="Calibri" w:eastAsia="굴림" w:hAnsi="Calibri" w:cs="Arial"/>
                <w:kern w:val="0"/>
                <w:szCs w:val="20"/>
                <w:lang w:val="en-GB"/>
              </w:rPr>
              <w:t>Entyvio SC</w:t>
            </w:r>
          </w:p>
        </w:tc>
        <w:tc>
          <w:tcPr>
            <w:tcW w:w="786" w:type="pct"/>
            <w:noWrap/>
            <w:vAlign w:val="center"/>
            <w:hideMark/>
          </w:tcPr>
          <w:p w14:paraId="57E141A8" w14:textId="77777777" w:rsidR="001E671D" w:rsidRPr="00DB1850" w:rsidRDefault="001E671D" w:rsidP="001E671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DB1850">
              <w:rPr>
                <w:rFonts w:ascii="Calibri" w:eastAsia="굴림" w:hAnsi="Calibri" w:cs="Arial"/>
                <w:kern w:val="0"/>
                <w:szCs w:val="20"/>
                <w:lang w:val="en-GB"/>
              </w:rPr>
              <w:t>Vedolizumab SC</w:t>
            </w:r>
          </w:p>
        </w:tc>
        <w:tc>
          <w:tcPr>
            <w:tcW w:w="629" w:type="pct"/>
            <w:noWrap/>
            <w:vAlign w:val="center"/>
            <w:hideMark/>
          </w:tcPr>
          <w:p w14:paraId="77A0B57A" w14:textId="77777777" w:rsidR="001E671D" w:rsidRPr="00DB1850" w:rsidRDefault="001E671D" w:rsidP="001E671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DB1850">
              <w:rPr>
                <w:rFonts w:ascii="Calibri" w:eastAsia="굴림" w:hAnsi="Calibri" w:cs="Arial"/>
                <w:kern w:val="0"/>
                <w:szCs w:val="20"/>
                <w:lang w:val="en-GB"/>
              </w:rPr>
              <w:t>Reference</w:t>
            </w:r>
          </w:p>
        </w:tc>
        <w:tc>
          <w:tcPr>
            <w:tcW w:w="1415" w:type="pct"/>
            <w:noWrap/>
            <w:vAlign w:val="center"/>
            <w:hideMark/>
          </w:tcPr>
          <w:p w14:paraId="6B5EF54A" w14:textId="77777777" w:rsidR="001E671D" w:rsidRPr="00DB1850" w:rsidRDefault="001E671D" w:rsidP="001E671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DB1850">
              <w:rPr>
                <w:rFonts w:ascii="Calibri" w:eastAsia="굴림" w:hAnsi="Calibri" w:cs="Arial"/>
                <w:kern w:val="0"/>
                <w:szCs w:val="20"/>
                <w:lang w:val="en-GB"/>
              </w:rPr>
              <w:t>Pre-filled disposable injection (POM)</w:t>
            </w:r>
          </w:p>
        </w:tc>
        <w:tc>
          <w:tcPr>
            <w:tcW w:w="653" w:type="pct"/>
            <w:noWrap/>
            <w:vAlign w:val="center"/>
            <w:hideMark/>
          </w:tcPr>
          <w:p w14:paraId="3C7CC4E5" w14:textId="77777777" w:rsidR="001E671D" w:rsidRPr="00DB1850" w:rsidRDefault="001E671D" w:rsidP="001E671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DB1850">
              <w:rPr>
                <w:rFonts w:ascii="Calibri" w:eastAsia="굴림" w:hAnsi="Calibri" w:cs="Arial"/>
                <w:kern w:val="0"/>
                <w:szCs w:val="20"/>
                <w:lang w:val="en-GB"/>
              </w:rPr>
              <w:t>4.75</w:t>
            </w:r>
          </w:p>
        </w:tc>
        <w:tc>
          <w:tcPr>
            <w:tcW w:w="654" w:type="pct"/>
            <w:noWrap/>
            <w:vAlign w:val="center"/>
            <w:hideMark/>
          </w:tcPr>
          <w:p w14:paraId="199A470E" w14:textId="77777777" w:rsidR="001E671D" w:rsidRPr="00DB1850" w:rsidRDefault="001E671D" w:rsidP="001E671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DB1850">
              <w:rPr>
                <w:rFonts w:ascii="Calibri" w:eastAsia="굴림" w:hAnsi="Calibri" w:cs="Arial"/>
                <w:kern w:val="0"/>
                <w:szCs w:val="20"/>
                <w:lang w:val="en-GB"/>
              </w:rPr>
              <w:t>567.71</w:t>
            </w:r>
          </w:p>
        </w:tc>
      </w:tr>
      <w:tr w:rsidR="000D741E" w:rsidRPr="00DB1850" w14:paraId="71A311AE" w14:textId="77777777" w:rsidTr="001459DF">
        <w:tc>
          <w:tcPr>
            <w:tcW w:w="862" w:type="pct"/>
            <w:noWrap/>
            <w:vAlign w:val="center"/>
            <w:hideMark/>
          </w:tcPr>
          <w:p w14:paraId="04A315E0" w14:textId="77777777" w:rsidR="001E671D" w:rsidRPr="00DB1850" w:rsidRDefault="001E671D" w:rsidP="001E671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DB1850">
              <w:rPr>
                <w:rFonts w:ascii="Calibri" w:eastAsia="굴림" w:hAnsi="Calibri" w:cs="Arial"/>
                <w:kern w:val="0"/>
                <w:szCs w:val="20"/>
                <w:lang w:val="en-GB"/>
              </w:rPr>
              <w:t>CT-P13 SC</w:t>
            </w:r>
          </w:p>
        </w:tc>
        <w:tc>
          <w:tcPr>
            <w:tcW w:w="786" w:type="pct"/>
            <w:noWrap/>
            <w:vAlign w:val="center"/>
            <w:hideMark/>
          </w:tcPr>
          <w:p w14:paraId="7F8AE626" w14:textId="77777777" w:rsidR="001E671D" w:rsidRPr="00DB1850" w:rsidRDefault="001E671D" w:rsidP="001E671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DB1850">
              <w:rPr>
                <w:rFonts w:ascii="Calibri" w:eastAsia="굴림" w:hAnsi="Calibri" w:cs="Arial"/>
                <w:kern w:val="0"/>
                <w:szCs w:val="20"/>
                <w:lang w:val="en-GB"/>
              </w:rPr>
              <w:t>Infliximab SC</w:t>
            </w:r>
          </w:p>
        </w:tc>
        <w:tc>
          <w:tcPr>
            <w:tcW w:w="629" w:type="pct"/>
            <w:noWrap/>
            <w:vAlign w:val="center"/>
            <w:hideMark/>
          </w:tcPr>
          <w:p w14:paraId="0EAC2D5A" w14:textId="77777777" w:rsidR="001E671D" w:rsidRPr="00DB1850" w:rsidRDefault="001E671D" w:rsidP="001E671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DB1850">
              <w:rPr>
                <w:rFonts w:ascii="Calibri" w:eastAsia="굴림" w:hAnsi="Calibri" w:cs="Arial"/>
                <w:kern w:val="0"/>
                <w:szCs w:val="20"/>
                <w:lang w:val="en-GB"/>
              </w:rPr>
              <w:t>-</w:t>
            </w:r>
          </w:p>
        </w:tc>
        <w:tc>
          <w:tcPr>
            <w:tcW w:w="1415" w:type="pct"/>
            <w:noWrap/>
            <w:vAlign w:val="center"/>
            <w:hideMark/>
          </w:tcPr>
          <w:p w14:paraId="7E549EBF" w14:textId="77777777" w:rsidR="001E671D" w:rsidRPr="00DB1850" w:rsidRDefault="001E671D" w:rsidP="001E671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DB1850">
              <w:rPr>
                <w:rFonts w:ascii="Calibri" w:eastAsia="굴림" w:hAnsi="Calibri" w:cs="Arial"/>
                <w:kern w:val="0"/>
                <w:szCs w:val="20"/>
                <w:lang w:val="en-GB"/>
              </w:rPr>
              <w:t>Pre-filled syringe</w:t>
            </w:r>
          </w:p>
        </w:tc>
        <w:tc>
          <w:tcPr>
            <w:tcW w:w="653" w:type="pct"/>
            <w:noWrap/>
            <w:vAlign w:val="center"/>
            <w:hideMark/>
          </w:tcPr>
          <w:p w14:paraId="47E72833" w14:textId="77777777" w:rsidR="001E671D" w:rsidRPr="00DB1850" w:rsidRDefault="001E671D" w:rsidP="001E671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DB1850">
              <w:rPr>
                <w:rFonts w:ascii="Calibri" w:eastAsia="굴림" w:hAnsi="Calibri" w:cs="Arial"/>
                <w:kern w:val="0"/>
                <w:szCs w:val="20"/>
                <w:lang w:val="en-GB"/>
              </w:rPr>
              <w:t>3.15</w:t>
            </w:r>
          </w:p>
        </w:tc>
        <w:tc>
          <w:tcPr>
            <w:tcW w:w="654" w:type="pct"/>
            <w:noWrap/>
            <w:vAlign w:val="center"/>
            <w:hideMark/>
          </w:tcPr>
          <w:p w14:paraId="09FE08C5" w14:textId="77777777" w:rsidR="001E671D" w:rsidRPr="00DB1850" w:rsidRDefault="001E671D" w:rsidP="001E671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DB1850">
              <w:rPr>
                <w:rFonts w:ascii="Calibri" w:eastAsia="굴림" w:hAnsi="Calibri" w:cs="Arial"/>
                <w:kern w:val="0"/>
                <w:szCs w:val="20"/>
                <w:lang w:val="en-GB"/>
              </w:rPr>
              <w:t>418.34</w:t>
            </w:r>
          </w:p>
        </w:tc>
      </w:tr>
    </w:tbl>
    <w:p w14:paraId="0DD8B337" w14:textId="05F9D8F2" w:rsidR="001E671D" w:rsidRPr="0036312C" w:rsidRDefault="001E671D">
      <w:pPr>
        <w:rPr>
          <w:rFonts w:ascii="Calibri" w:hAnsi="Calibri"/>
          <w:szCs w:val="20"/>
          <w:lang w:val="en-GB"/>
        </w:rPr>
      </w:pPr>
    </w:p>
    <w:p w14:paraId="5D047814" w14:textId="77777777" w:rsidR="001E671D" w:rsidRPr="0036312C" w:rsidRDefault="001E671D">
      <w:pPr>
        <w:widowControl/>
        <w:wordWrap/>
        <w:autoSpaceDE/>
        <w:autoSpaceDN/>
        <w:rPr>
          <w:rFonts w:ascii="Calibri" w:hAnsi="Calibri"/>
          <w:szCs w:val="20"/>
          <w:lang w:val="en-GB"/>
        </w:rPr>
      </w:pPr>
      <w:r w:rsidRPr="0036312C">
        <w:rPr>
          <w:rFonts w:ascii="Calibri" w:hAnsi="Calibri"/>
          <w:szCs w:val="20"/>
          <w:lang w:val="en-GB"/>
        </w:rPr>
        <w:br w:type="page"/>
      </w:r>
    </w:p>
    <w:p w14:paraId="70C63B38" w14:textId="610FE751" w:rsidR="001E671D" w:rsidRPr="0036312C" w:rsidRDefault="001E671D" w:rsidP="008A7FC2">
      <w:pPr>
        <w:pStyle w:val="a3"/>
        <w:keepNext/>
        <w:rPr>
          <w:rFonts w:ascii="Calibri" w:eastAsiaTheme="minorHAnsi" w:hAnsi="Calibri" w:cs="Calibri"/>
          <w:b w:val="0"/>
          <w:bCs w:val="0"/>
          <w:lang w:val="en-GB"/>
        </w:rPr>
      </w:pPr>
      <w:r w:rsidRPr="0036312C">
        <w:rPr>
          <w:rFonts w:ascii="Calibri" w:hAnsi="Calibri"/>
          <w:lang w:val="en-GB"/>
        </w:rPr>
        <w:lastRenderedPageBreak/>
        <w:t xml:space="preserve">Supplementary Table </w:t>
      </w:r>
      <w:r w:rsidRPr="0036312C">
        <w:rPr>
          <w:rFonts w:ascii="Calibri" w:hAnsi="Calibri"/>
          <w:lang w:val="en-GB"/>
        </w:rPr>
        <w:fldChar w:fldCharType="begin"/>
      </w:r>
      <w:r w:rsidRPr="0036312C">
        <w:rPr>
          <w:rFonts w:ascii="Calibri" w:hAnsi="Calibri"/>
          <w:lang w:val="en-GB"/>
        </w:rPr>
        <w:instrText xml:space="preserve"> SEQ Supplementary_Table \* ARABIC </w:instrText>
      </w:r>
      <w:r w:rsidRPr="0036312C">
        <w:rPr>
          <w:rFonts w:ascii="Calibri" w:hAnsi="Calibri"/>
          <w:lang w:val="en-GB"/>
        </w:rPr>
        <w:fldChar w:fldCharType="separate"/>
      </w:r>
      <w:r w:rsidR="00737551" w:rsidRPr="0036312C">
        <w:rPr>
          <w:rFonts w:ascii="Calibri" w:hAnsi="Calibri"/>
          <w:lang w:val="en-GB"/>
        </w:rPr>
        <w:t>16</w:t>
      </w:r>
      <w:r w:rsidRPr="0036312C">
        <w:rPr>
          <w:rFonts w:ascii="Calibri" w:hAnsi="Calibri"/>
          <w:lang w:val="en-GB"/>
        </w:rPr>
        <w:fldChar w:fldCharType="end"/>
      </w:r>
      <w:r w:rsidRPr="0036312C">
        <w:rPr>
          <w:rFonts w:ascii="Calibri" w:eastAsiaTheme="minorHAnsi" w:hAnsi="Calibri" w:cs="Calibri"/>
          <w:lang w:val="en-GB"/>
        </w:rPr>
        <w:t xml:space="preserve"> </w:t>
      </w:r>
      <w:r w:rsidR="00A8461D" w:rsidRPr="0036312C">
        <w:rPr>
          <w:rFonts w:ascii="Calibri" w:eastAsiaTheme="minorHAnsi" w:hAnsi="Calibri" w:cs="Calibri"/>
          <w:b w:val="0"/>
          <w:bCs w:val="0"/>
          <w:lang w:val="en-GB"/>
        </w:rPr>
        <w:t>Cost of drugs</w:t>
      </w:r>
      <w:r w:rsidRPr="0036312C">
        <w:rPr>
          <w:rFonts w:ascii="Calibri" w:eastAsiaTheme="minorHAnsi" w:hAnsi="Calibri" w:cs="Calibri"/>
          <w:b w:val="0"/>
          <w:bCs w:val="0"/>
          <w:lang w:val="en-GB"/>
        </w:rPr>
        <w:t xml:space="preserve"> in Germany</w:t>
      </w:r>
      <w:r w:rsidR="004E7C17" w:rsidRPr="0036312C">
        <w:rPr>
          <w:rFonts w:ascii="Calibri" w:eastAsiaTheme="minorHAnsi" w:hAnsi="Calibri" w:cs="Calibri"/>
          <w:b w:val="0"/>
          <w:bCs w:val="0"/>
          <w:lang w:val="en-GB"/>
        </w:rPr>
        <w:t xml:space="preserve"> </w:t>
      </w:r>
      <w:r w:rsidR="004E7C17" w:rsidRPr="0036312C">
        <w:rPr>
          <w:rFonts w:ascii="Calibri" w:eastAsiaTheme="minorHAnsi" w:hAnsi="Calibri" w:cs="Calibri"/>
          <w:b w:val="0"/>
          <w:bCs w:val="0"/>
          <w:lang w:val="en-GB"/>
        </w:rPr>
        <w:fldChar w:fldCharType="begin"/>
      </w:r>
      <w:r w:rsidR="004E7C17" w:rsidRPr="0036312C">
        <w:rPr>
          <w:rFonts w:ascii="Calibri" w:eastAsiaTheme="minorHAnsi" w:hAnsi="Calibri" w:cs="Calibri"/>
          <w:b w:val="0"/>
          <w:bCs w:val="0"/>
          <w:lang w:val="en-GB"/>
        </w:rPr>
        <w:instrText xml:space="preserve"> ADDIN EN.CITE &lt;EndNote&gt;&lt;Cite&gt;&lt;Author&gt;Lauer-Taxe&lt;/Author&gt;&lt;Year&gt;2020&lt;/Year&gt;&lt;RecNum&gt;78&lt;/RecNum&gt;&lt;DisplayText&gt;[11]&lt;/DisplayText&gt;&lt;record&gt;&lt;rec-number&gt;78&lt;/rec-number&gt;&lt;foreign-keys&gt;&lt;key app="EN" db-id="za29tzrd05srdvexzelpexvne9wtr0x9fd0r" timestamp="1624422806"&gt;78&lt;/key&gt;&lt;/foreign-keys&gt;&lt;ref-type name="Web Page"&gt;12&lt;/ref-type&gt;&lt;contributors&gt;&lt;authors&gt;&lt;author&gt;Lauer-Taxe&lt;/author&gt;&lt;/authors&gt;&lt;/contributors&gt;&lt;titles&gt;&lt;title&gt;LAUER-TAXE®: reliable pharmaceutical information for all drugs and contracts registered in Germany&lt;/title&gt;&lt;/titles&gt;&lt;dates&gt;&lt;year&gt;2020&lt;/year&gt;&lt;/dates&gt;&lt;urls&gt;&lt;related-urls&gt;&lt;url&gt;https://www.gazzettaufficiale.it/eli/gu/2017/08/09/185/sg/pdf&lt;/url&gt;&lt;/related-urls&gt;&lt;/urls&gt;&lt;/record&gt;&lt;/Cite&gt;&lt;/EndNote&gt;</w:instrText>
      </w:r>
      <w:r w:rsidR="004E7C17" w:rsidRPr="0036312C">
        <w:rPr>
          <w:rFonts w:ascii="Calibri" w:eastAsiaTheme="minorHAnsi" w:hAnsi="Calibri" w:cs="Calibri"/>
          <w:b w:val="0"/>
          <w:bCs w:val="0"/>
          <w:lang w:val="en-GB"/>
        </w:rPr>
        <w:fldChar w:fldCharType="separate"/>
      </w:r>
      <w:r w:rsidR="004E7C17" w:rsidRPr="0036312C">
        <w:rPr>
          <w:rFonts w:ascii="Calibri" w:eastAsiaTheme="minorHAnsi" w:hAnsi="Calibri" w:cs="Calibri"/>
          <w:b w:val="0"/>
          <w:bCs w:val="0"/>
          <w:lang w:val="en-GB"/>
        </w:rPr>
        <w:t>[11]</w:t>
      </w:r>
      <w:r w:rsidR="004E7C17" w:rsidRPr="0036312C">
        <w:rPr>
          <w:rFonts w:ascii="Calibri" w:eastAsiaTheme="minorHAnsi" w:hAnsi="Calibri" w:cs="Calibri"/>
          <w:b w:val="0"/>
          <w:bCs w:val="0"/>
          <w:lang w:val="en-GB"/>
        </w:rPr>
        <w:fldChar w:fldCharType="end"/>
      </w:r>
    </w:p>
    <w:tbl>
      <w:tblPr>
        <w:tblStyle w:val="a5"/>
        <w:tblW w:w="0" w:type="auto"/>
        <w:tblLayout w:type="fixed"/>
        <w:tblLook w:val="04A0" w:firstRow="1" w:lastRow="0" w:firstColumn="1" w:lastColumn="0" w:noHBand="0" w:noVBand="1"/>
      </w:tblPr>
      <w:tblGrid>
        <w:gridCol w:w="1555"/>
        <w:gridCol w:w="1417"/>
        <w:gridCol w:w="1178"/>
        <w:gridCol w:w="2522"/>
        <w:gridCol w:w="1139"/>
        <w:gridCol w:w="1205"/>
      </w:tblGrid>
      <w:tr w:rsidR="00DD564B" w:rsidRPr="0036312C" w14:paraId="1855DE88" w14:textId="77777777" w:rsidTr="00DD564B">
        <w:trPr>
          <w:trHeight w:val="300"/>
        </w:trPr>
        <w:tc>
          <w:tcPr>
            <w:tcW w:w="1555" w:type="dxa"/>
            <w:shd w:val="clear" w:color="auto" w:fill="E7E6E6" w:themeFill="background2"/>
            <w:noWrap/>
            <w:vAlign w:val="center"/>
          </w:tcPr>
          <w:p w14:paraId="1284E870" w14:textId="48ACF175" w:rsidR="001E671D" w:rsidRPr="0036312C" w:rsidRDefault="001E671D" w:rsidP="001E671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b/>
                <w:bCs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b/>
                <w:bCs/>
                <w:kern w:val="0"/>
                <w:szCs w:val="20"/>
                <w:lang w:val="en-GB"/>
              </w:rPr>
              <w:t>Brand</w:t>
            </w:r>
          </w:p>
        </w:tc>
        <w:tc>
          <w:tcPr>
            <w:tcW w:w="1417" w:type="dxa"/>
            <w:shd w:val="clear" w:color="auto" w:fill="E7E6E6" w:themeFill="background2"/>
            <w:noWrap/>
            <w:vAlign w:val="center"/>
          </w:tcPr>
          <w:p w14:paraId="0FD5D613" w14:textId="2DB7DFAF" w:rsidR="001E671D" w:rsidRPr="0036312C" w:rsidRDefault="001E671D" w:rsidP="001E671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b/>
                <w:bCs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b/>
                <w:bCs/>
                <w:kern w:val="0"/>
                <w:szCs w:val="20"/>
                <w:lang w:val="en-GB"/>
              </w:rPr>
              <w:t>Molecule</w:t>
            </w:r>
          </w:p>
        </w:tc>
        <w:tc>
          <w:tcPr>
            <w:tcW w:w="1178" w:type="dxa"/>
            <w:shd w:val="clear" w:color="auto" w:fill="E7E6E6" w:themeFill="background2"/>
            <w:noWrap/>
            <w:vAlign w:val="center"/>
          </w:tcPr>
          <w:p w14:paraId="19825206" w14:textId="020D0FAC" w:rsidR="001E671D" w:rsidRPr="0036312C" w:rsidRDefault="001E671D" w:rsidP="001E671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b/>
                <w:bCs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b/>
                <w:bCs/>
                <w:kern w:val="0"/>
                <w:szCs w:val="20"/>
                <w:lang w:val="en-GB"/>
              </w:rPr>
              <w:t>Type</w:t>
            </w:r>
          </w:p>
        </w:tc>
        <w:tc>
          <w:tcPr>
            <w:tcW w:w="2522" w:type="dxa"/>
            <w:shd w:val="clear" w:color="auto" w:fill="E7E6E6" w:themeFill="background2"/>
            <w:noWrap/>
            <w:vAlign w:val="center"/>
          </w:tcPr>
          <w:p w14:paraId="37916FB8" w14:textId="4A1EFDD2" w:rsidR="001E671D" w:rsidRPr="0036312C" w:rsidRDefault="001E671D" w:rsidP="001E671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b/>
                <w:bCs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b/>
                <w:bCs/>
                <w:kern w:val="0"/>
                <w:szCs w:val="20"/>
                <w:lang w:val="en-GB"/>
              </w:rPr>
              <w:t>Formulation</w:t>
            </w:r>
          </w:p>
        </w:tc>
        <w:tc>
          <w:tcPr>
            <w:tcW w:w="1139" w:type="dxa"/>
            <w:shd w:val="clear" w:color="auto" w:fill="E7E6E6" w:themeFill="background2"/>
            <w:noWrap/>
            <w:vAlign w:val="center"/>
          </w:tcPr>
          <w:p w14:paraId="6177C0E1" w14:textId="582C4767" w:rsidR="001E671D" w:rsidRPr="0036312C" w:rsidRDefault="001E671D" w:rsidP="001E671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b/>
                <w:bCs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b/>
                <w:bCs/>
                <w:kern w:val="0"/>
                <w:szCs w:val="20"/>
                <w:lang w:val="en-GB"/>
              </w:rPr>
              <w:t>Price per mg</w:t>
            </w:r>
            <w:r w:rsidR="00981129" w:rsidRPr="0036312C">
              <w:rPr>
                <w:rFonts w:ascii="Calibri" w:eastAsia="굴림" w:hAnsi="Calibri" w:cs="Arial"/>
                <w:b/>
                <w:bCs/>
                <w:kern w:val="0"/>
                <w:szCs w:val="20"/>
                <w:lang w:val="en-GB"/>
              </w:rPr>
              <w:t xml:space="preserve"> (€)</w:t>
            </w:r>
          </w:p>
        </w:tc>
        <w:tc>
          <w:tcPr>
            <w:tcW w:w="1205" w:type="dxa"/>
            <w:shd w:val="clear" w:color="auto" w:fill="E7E6E6" w:themeFill="background2"/>
            <w:noWrap/>
            <w:vAlign w:val="center"/>
          </w:tcPr>
          <w:p w14:paraId="4A2F6C2D" w14:textId="0E2519D6" w:rsidR="001E671D" w:rsidRPr="0036312C" w:rsidRDefault="001E671D" w:rsidP="001E671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b/>
                <w:bCs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b/>
                <w:bCs/>
                <w:kern w:val="0"/>
                <w:szCs w:val="20"/>
                <w:lang w:val="en-GB"/>
              </w:rPr>
              <w:t>Price per unit</w:t>
            </w:r>
            <w:r w:rsidR="00981129" w:rsidRPr="0036312C">
              <w:rPr>
                <w:rFonts w:ascii="Calibri" w:eastAsia="굴림" w:hAnsi="Calibri" w:cs="Arial"/>
                <w:b/>
                <w:bCs/>
                <w:kern w:val="0"/>
                <w:szCs w:val="20"/>
                <w:lang w:val="en-GB"/>
              </w:rPr>
              <w:t xml:space="preserve"> (€)</w:t>
            </w:r>
          </w:p>
        </w:tc>
      </w:tr>
      <w:tr w:rsidR="007E287D" w:rsidRPr="0036312C" w14:paraId="743A7AE8" w14:textId="77777777" w:rsidTr="007E287D">
        <w:trPr>
          <w:trHeight w:val="300"/>
        </w:trPr>
        <w:tc>
          <w:tcPr>
            <w:tcW w:w="1555" w:type="dxa"/>
            <w:noWrap/>
            <w:vAlign w:val="center"/>
            <w:hideMark/>
          </w:tcPr>
          <w:p w14:paraId="0E20D201" w14:textId="77777777" w:rsidR="007E287D" w:rsidRPr="0036312C" w:rsidRDefault="007E287D" w:rsidP="007E287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Amgevita</w:t>
            </w:r>
            <w:proofErr w:type="spellEnd"/>
          </w:p>
        </w:tc>
        <w:tc>
          <w:tcPr>
            <w:tcW w:w="1417" w:type="dxa"/>
            <w:noWrap/>
            <w:vAlign w:val="center"/>
            <w:hideMark/>
          </w:tcPr>
          <w:p w14:paraId="1C251F1F" w14:textId="12F3F831" w:rsidR="007E287D" w:rsidRPr="0036312C" w:rsidRDefault="007E287D" w:rsidP="007E287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Adalimumab</w:t>
            </w:r>
          </w:p>
        </w:tc>
        <w:tc>
          <w:tcPr>
            <w:tcW w:w="1178" w:type="dxa"/>
            <w:noWrap/>
            <w:vAlign w:val="center"/>
            <w:hideMark/>
          </w:tcPr>
          <w:p w14:paraId="5727A8EC" w14:textId="77777777" w:rsidR="007E287D" w:rsidRPr="0036312C" w:rsidRDefault="007E287D" w:rsidP="007E287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Biosimilar</w:t>
            </w:r>
          </w:p>
        </w:tc>
        <w:tc>
          <w:tcPr>
            <w:tcW w:w="2522" w:type="dxa"/>
            <w:noWrap/>
            <w:vAlign w:val="center"/>
            <w:hideMark/>
          </w:tcPr>
          <w:p w14:paraId="27885C93" w14:textId="77777777" w:rsidR="007E287D" w:rsidRPr="0036312C" w:rsidRDefault="007E287D" w:rsidP="007E287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Pre-filled pen</w:t>
            </w:r>
          </w:p>
        </w:tc>
        <w:tc>
          <w:tcPr>
            <w:tcW w:w="1139" w:type="dxa"/>
            <w:noWrap/>
            <w:vAlign w:val="center"/>
            <w:hideMark/>
          </w:tcPr>
          <w:p w14:paraId="00B2C8C3" w14:textId="77777777" w:rsidR="007E287D" w:rsidRPr="0036312C" w:rsidRDefault="007E287D" w:rsidP="007E287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11.64</w:t>
            </w:r>
          </w:p>
        </w:tc>
        <w:tc>
          <w:tcPr>
            <w:tcW w:w="1205" w:type="dxa"/>
            <w:noWrap/>
            <w:hideMark/>
          </w:tcPr>
          <w:p w14:paraId="65CC9344" w14:textId="413D262F" w:rsidR="007E287D" w:rsidRPr="0036312C" w:rsidRDefault="007E287D" w:rsidP="007E287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7E287D">
              <w:rPr>
                <w:rFonts w:ascii="Calibri" w:eastAsia="굴림" w:hAnsi="Calibri" w:cs="Arial"/>
                <w:kern w:val="0"/>
                <w:szCs w:val="20"/>
                <w:lang w:val="en-GB"/>
              </w:rPr>
              <w:t>477.82</w:t>
            </w:r>
          </w:p>
        </w:tc>
      </w:tr>
      <w:tr w:rsidR="007E287D" w:rsidRPr="0036312C" w14:paraId="5D85E0B0" w14:textId="77777777" w:rsidTr="007E287D">
        <w:trPr>
          <w:trHeight w:val="300"/>
        </w:trPr>
        <w:tc>
          <w:tcPr>
            <w:tcW w:w="1555" w:type="dxa"/>
            <w:noWrap/>
            <w:vAlign w:val="center"/>
            <w:hideMark/>
          </w:tcPr>
          <w:p w14:paraId="0559D28F" w14:textId="77777777" w:rsidR="007E287D" w:rsidRPr="0036312C" w:rsidRDefault="007E287D" w:rsidP="007E287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Hulio</w:t>
            </w:r>
            <w:proofErr w:type="spellEnd"/>
          </w:p>
        </w:tc>
        <w:tc>
          <w:tcPr>
            <w:tcW w:w="1417" w:type="dxa"/>
            <w:noWrap/>
            <w:vAlign w:val="center"/>
            <w:hideMark/>
          </w:tcPr>
          <w:p w14:paraId="61EF7DEF" w14:textId="740B9C6D" w:rsidR="007E287D" w:rsidRPr="0036312C" w:rsidRDefault="007E287D" w:rsidP="007E287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Adalimumab</w:t>
            </w:r>
          </w:p>
        </w:tc>
        <w:tc>
          <w:tcPr>
            <w:tcW w:w="1178" w:type="dxa"/>
            <w:noWrap/>
            <w:vAlign w:val="center"/>
            <w:hideMark/>
          </w:tcPr>
          <w:p w14:paraId="3BBF1D52" w14:textId="77777777" w:rsidR="007E287D" w:rsidRPr="0036312C" w:rsidRDefault="007E287D" w:rsidP="007E287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Biosimilar</w:t>
            </w:r>
          </w:p>
        </w:tc>
        <w:tc>
          <w:tcPr>
            <w:tcW w:w="2522" w:type="dxa"/>
            <w:noWrap/>
            <w:vAlign w:val="center"/>
            <w:hideMark/>
          </w:tcPr>
          <w:p w14:paraId="2DD4A5BC" w14:textId="77777777" w:rsidR="007E287D" w:rsidRPr="0036312C" w:rsidRDefault="007E287D" w:rsidP="007E287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Pre-filled pen</w:t>
            </w:r>
          </w:p>
        </w:tc>
        <w:tc>
          <w:tcPr>
            <w:tcW w:w="1139" w:type="dxa"/>
            <w:noWrap/>
            <w:vAlign w:val="center"/>
            <w:hideMark/>
          </w:tcPr>
          <w:p w14:paraId="2BB3F6AA" w14:textId="77777777" w:rsidR="007E287D" w:rsidRPr="0036312C" w:rsidRDefault="007E287D" w:rsidP="007E287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11.64</w:t>
            </w:r>
          </w:p>
        </w:tc>
        <w:tc>
          <w:tcPr>
            <w:tcW w:w="1205" w:type="dxa"/>
            <w:noWrap/>
            <w:hideMark/>
          </w:tcPr>
          <w:p w14:paraId="320AA5C2" w14:textId="1BE29D3C" w:rsidR="007E287D" w:rsidRPr="0036312C" w:rsidRDefault="007E287D" w:rsidP="007E287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7E287D">
              <w:rPr>
                <w:rFonts w:ascii="Calibri" w:eastAsia="굴림" w:hAnsi="Calibri" w:cs="Arial"/>
                <w:kern w:val="0"/>
                <w:szCs w:val="20"/>
                <w:lang w:val="en-GB"/>
              </w:rPr>
              <w:t>477.80</w:t>
            </w:r>
          </w:p>
        </w:tc>
      </w:tr>
      <w:tr w:rsidR="007E287D" w:rsidRPr="0036312C" w14:paraId="198660E0" w14:textId="77777777" w:rsidTr="007E287D">
        <w:trPr>
          <w:trHeight w:val="300"/>
        </w:trPr>
        <w:tc>
          <w:tcPr>
            <w:tcW w:w="1555" w:type="dxa"/>
            <w:noWrap/>
            <w:vAlign w:val="center"/>
            <w:hideMark/>
          </w:tcPr>
          <w:p w14:paraId="2F23BB8D" w14:textId="77777777" w:rsidR="007E287D" w:rsidRPr="0036312C" w:rsidRDefault="007E287D" w:rsidP="007E287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Humira</w:t>
            </w:r>
          </w:p>
        </w:tc>
        <w:tc>
          <w:tcPr>
            <w:tcW w:w="1417" w:type="dxa"/>
            <w:noWrap/>
            <w:vAlign w:val="center"/>
            <w:hideMark/>
          </w:tcPr>
          <w:p w14:paraId="08DEEF76" w14:textId="60D23D34" w:rsidR="007E287D" w:rsidRPr="0036312C" w:rsidRDefault="007E287D" w:rsidP="007E287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Adalimumab</w:t>
            </w:r>
          </w:p>
        </w:tc>
        <w:tc>
          <w:tcPr>
            <w:tcW w:w="1178" w:type="dxa"/>
            <w:noWrap/>
            <w:vAlign w:val="center"/>
            <w:hideMark/>
          </w:tcPr>
          <w:p w14:paraId="6B95302C" w14:textId="77777777" w:rsidR="007E287D" w:rsidRPr="0036312C" w:rsidRDefault="007E287D" w:rsidP="007E287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Reference</w:t>
            </w:r>
          </w:p>
        </w:tc>
        <w:tc>
          <w:tcPr>
            <w:tcW w:w="2522" w:type="dxa"/>
            <w:noWrap/>
            <w:vAlign w:val="center"/>
            <w:hideMark/>
          </w:tcPr>
          <w:p w14:paraId="5565EB90" w14:textId="77777777" w:rsidR="007E287D" w:rsidRPr="0036312C" w:rsidRDefault="007E287D" w:rsidP="007E287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Pre-filled pen</w:t>
            </w:r>
          </w:p>
        </w:tc>
        <w:tc>
          <w:tcPr>
            <w:tcW w:w="1139" w:type="dxa"/>
            <w:noWrap/>
            <w:vAlign w:val="center"/>
            <w:hideMark/>
          </w:tcPr>
          <w:p w14:paraId="197DCA8E" w14:textId="77777777" w:rsidR="007E287D" w:rsidRPr="0036312C" w:rsidRDefault="007E287D" w:rsidP="007E287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23.29</w:t>
            </w:r>
          </w:p>
        </w:tc>
        <w:tc>
          <w:tcPr>
            <w:tcW w:w="1205" w:type="dxa"/>
            <w:noWrap/>
            <w:hideMark/>
          </w:tcPr>
          <w:p w14:paraId="09D05CD7" w14:textId="04537038" w:rsidR="007E287D" w:rsidRPr="0036312C" w:rsidRDefault="007E287D" w:rsidP="007E287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7E287D">
              <w:rPr>
                <w:rFonts w:ascii="Calibri" w:eastAsia="굴림" w:hAnsi="Calibri" w:cs="Arial"/>
                <w:kern w:val="0"/>
                <w:szCs w:val="20"/>
                <w:lang w:val="en-GB"/>
              </w:rPr>
              <w:t>494.91</w:t>
            </w:r>
          </w:p>
        </w:tc>
      </w:tr>
      <w:tr w:rsidR="007E287D" w:rsidRPr="0036312C" w14:paraId="6467567B" w14:textId="77777777" w:rsidTr="007E287D">
        <w:trPr>
          <w:trHeight w:val="300"/>
        </w:trPr>
        <w:tc>
          <w:tcPr>
            <w:tcW w:w="1555" w:type="dxa"/>
            <w:noWrap/>
            <w:vAlign w:val="center"/>
            <w:hideMark/>
          </w:tcPr>
          <w:p w14:paraId="3A3E9C4E" w14:textId="77777777" w:rsidR="007E287D" w:rsidRPr="0036312C" w:rsidRDefault="007E287D" w:rsidP="007E287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Hyrimoz</w:t>
            </w:r>
            <w:proofErr w:type="spellEnd"/>
          </w:p>
        </w:tc>
        <w:tc>
          <w:tcPr>
            <w:tcW w:w="1417" w:type="dxa"/>
            <w:noWrap/>
            <w:vAlign w:val="center"/>
            <w:hideMark/>
          </w:tcPr>
          <w:p w14:paraId="0EFF32A8" w14:textId="439973E5" w:rsidR="007E287D" w:rsidRPr="0036312C" w:rsidRDefault="007E287D" w:rsidP="007E287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Adalimumab</w:t>
            </w:r>
          </w:p>
        </w:tc>
        <w:tc>
          <w:tcPr>
            <w:tcW w:w="1178" w:type="dxa"/>
            <w:noWrap/>
            <w:vAlign w:val="center"/>
            <w:hideMark/>
          </w:tcPr>
          <w:p w14:paraId="6F471418" w14:textId="77777777" w:rsidR="007E287D" w:rsidRPr="0036312C" w:rsidRDefault="007E287D" w:rsidP="007E287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Biosimilar</w:t>
            </w:r>
          </w:p>
        </w:tc>
        <w:tc>
          <w:tcPr>
            <w:tcW w:w="2522" w:type="dxa"/>
            <w:noWrap/>
            <w:vAlign w:val="center"/>
            <w:hideMark/>
          </w:tcPr>
          <w:p w14:paraId="14DADE59" w14:textId="77777777" w:rsidR="007E287D" w:rsidRPr="0036312C" w:rsidRDefault="007E287D" w:rsidP="007E287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Pre-filled pen</w:t>
            </w:r>
          </w:p>
        </w:tc>
        <w:tc>
          <w:tcPr>
            <w:tcW w:w="1139" w:type="dxa"/>
            <w:noWrap/>
            <w:vAlign w:val="center"/>
            <w:hideMark/>
          </w:tcPr>
          <w:p w14:paraId="67787173" w14:textId="77777777" w:rsidR="007E287D" w:rsidRPr="0036312C" w:rsidRDefault="007E287D" w:rsidP="007E287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11.64</w:t>
            </w:r>
          </w:p>
        </w:tc>
        <w:tc>
          <w:tcPr>
            <w:tcW w:w="1205" w:type="dxa"/>
            <w:noWrap/>
            <w:hideMark/>
          </w:tcPr>
          <w:p w14:paraId="12A5241E" w14:textId="24A5FB9D" w:rsidR="007E287D" w:rsidRPr="0036312C" w:rsidRDefault="007E287D" w:rsidP="007E287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7E287D">
              <w:rPr>
                <w:rFonts w:ascii="Calibri" w:eastAsia="굴림" w:hAnsi="Calibri" w:cs="Arial"/>
                <w:kern w:val="0"/>
                <w:szCs w:val="20"/>
                <w:lang w:val="en-GB"/>
              </w:rPr>
              <w:t>477.81</w:t>
            </w:r>
          </w:p>
        </w:tc>
      </w:tr>
      <w:tr w:rsidR="007E287D" w:rsidRPr="0036312C" w14:paraId="3838ED25" w14:textId="77777777" w:rsidTr="007E287D">
        <w:trPr>
          <w:trHeight w:val="300"/>
        </w:trPr>
        <w:tc>
          <w:tcPr>
            <w:tcW w:w="1555" w:type="dxa"/>
            <w:noWrap/>
            <w:vAlign w:val="center"/>
            <w:hideMark/>
          </w:tcPr>
          <w:p w14:paraId="68A29CBD" w14:textId="77777777" w:rsidR="007E287D" w:rsidRPr="0036312C" w:rsidRDefault="007E287D" w:rsidP="007E287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Imraldi</w:t>
            </w:r>
            <w:proofErr w:type="spellEnd"/>
          </w:p>
        </w:tc>
        <w:tc>
          <w:tcPr>
            <w:tcW w:w="1417" w:type="dxa"/>
            <w:noWrap/>
            <w:vAlign w:val="center"/>
            <w:hideMark/>
          </w:tcPr>
          <w:p w14:paraId="4163F712" w14:textId="26C3E545" w:rsidR="007E287D" w:rsidRPr="0036312C" w:rsidRDefault="007E287D" w:rsidP="007E287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Adalimumab</w:t>
            </w:r>
          </w:p>
        </w:tc>
        <w:tc>
          <w:tcPr>
            <w:tcW w:w="1178" w:type="dxa"/>
            <w:noWrap/>
            <w:vAlign w:val="center"/>
            <w:hideMark/>
          </w:tcPr>
          <w:p w14:paraId="330A4368" w14:textId="77777777" w:rsidR="007E287D" w:rsidRPr="0036312C" w:rsidRDefault="007E287D" w:rsidP="007E287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Biosimilar</w:t>
            </w:r>
          </w:p>
        </w:tc>
        <w:tc>
          <w:tcPr>
            <w:tcW w:w="2522" w:type="dxa"/>
            <w:noWrap/>
            <w:vAlign w:val="center"/>
            <w:hideMark/>
          </w:tcPr>
          <w:p w14:paraId="2BC8CCC4" w14:textId="77777777" w:rsidR="007E287D" w:rsidRPr="0036312C" w:rsidRDefault="007E287D" w:rsidP="007E287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Pre-filled pen</w:t>
            </w:r>
          </w:p>
        </w:tc>
        <w:tc>
          <w:tcPr>
            <w:tcW w:w="1139" w:type="dxa"/>
            <w:noWrap/>
            <w:vAlign w:val="center"/>
            <w:hideMark/>
          </w:tcPr>
          <w:p w14:paraId="67EC0888" w14:textId="77777777" w:rsidR="007E287D" w:rsidRPr="0036312C" w:rsidRDefault="007E287D" w:rsidP="007E287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11.64</w:t>
            </w:r>
          </w:p>
        </w:tc>
        <w:tc>
          <w:tcPr>
            <w:tcW w:w="1205" w:type="dxa"/>
            <w:noWrap/>
            <w:hideMark/>
          </w:tcPr>
          <w:p w14:paraId="65102A70" w14:textId="72E49A71" w:rsidR="007E287D" w:rsidRPr="0036312C" w:rsidRDefault="007E287D" w:rsidP="007E287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7E287D">
              <w:rPr>
                <w:rFonts w:ascii="Calibri" w:eastAsia="굴림" w:hAnsi="Calibri" w:cs="Arial"/>
                <w:kern w:val="0"/>
                <w:szCs w:val="20"/>
                <w:lang w:val="en-GB"/>
              </w:rPr>
              <w:t>477.82</w:t>
            </w:r>
          </w:p>
        </w:tc>
      </w:tr>
      <w:tr w:rsidR="007E287D" w:rsidRPr="0036312C" w14:paraId="5C728875" w14:textId="77777777" w:rsidTr="007E287D">
        <w:trPr>
          <w:trHeight w:val="300"/>
        </w:trPr>
        <w:tc>
          <w:tcPr>
            <w:tcW w:w="1555" w:type="dxa"/>
            <w:noWrap/>
            <w:vAlign w:val="center"/>
            <w:hideMark/>
          </w:tcPr>
          <w:p w14:paraId="2892374C" w14:textId="77777777" w:rsidR="007E287D" w:rsidRPr="0036312C" w:rsidRDefault="007E287D" w:rsidP="007E287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Idacio</w:t>
            </w:r>
            <w:proofErr w:type="spellEnd"/>
          </w:p>
        </w:tc>
        <w:tc>
          <w:tcPr>
            <w:tcW w:w="1417" w:type="dxa"/>
            <w:noWrap/>
            <w:vAlign w:val="center"/>
            <w:hideMark/>
          </w:tcPr>
          <w:p w14:paraId="0C60318F" w14:textId="4A578419" w:rsidR="007E287D" w:rsidRPr="0036312C" w:rsidRDefault="007E287D" w:rsidP="007E287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Adalimumab</w:t>
            </w:r>
          </w:p>
        </w:tc>
        <w:tc>
          <w:tcPr>
            <w:tcW w:w="1178" w:type="dxa"/>
            <w:noWrap/>
            <w:vAlign w:val="center"/>
            <w:hideMark/>
          </w:tcPr>
          <w:p w14:paraId="6159F158" w14:textId="77777777" w:rsidR="007E287D" w:rsidRPr="0036312C" w:rsidRDefault="007E287D" w:rsidP="007E287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Biosimilar</w:t>
            </w:r>
          </w:p>
        </w:tc>
        <w:tc>
          <w:tcPr>
            <w:tcW w:w="2522" w:type="dxa"/>
            <w:noWrap/>
            <w:vAlign w:val="center"/>
            <w:hideMark/>
          </w:tcPr>
          <w:p w14:paraId="528CB83A" w14:textId="77777777" w:rsidR="007E287D" w:rsidRPr="0036312C" w:rsidRDefault="007E287D" w:rsidP="007E287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Pre-filled pen</w:t>
            </w:r>
          </w:p>
        </w:tc>
        <w:tc>
          <w:tcPr>
            <w:tcW w:w="1139" w:type="dxa"/>
            <w:noWrap/>
            <w:vAlign w:val="center"/>
            <w:hideMark/>
          </w:tcPr>
          <w:p w14:paraId="286490CE" w14:textId="77777777" w:rsidR="007E287D" w:rsidRPr="0036312C" w:rsidRDefault="007E287D" w:rsidP="007E287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11.64</w:t>
            </w:r>
          </w:p>
        </w:tc>
        <w:tc>
          <w:tcPr>
            <w:tcW w:w="1205" w:type="dxa"/>
            <w:noWrap/>
            <w:hideMark/>
          </w:tcPr>
          <w:p w14:paraId="3514078D" w14:textId="458E6428" w:rsidR="007E287D" w:rsidRPr="0036312C" w:rsidRDefault="007E287D" w:rsidP="007E287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7E287D">
              <w:rPr>
                <w:rFonts w:ascii="Calibri" w:eastAsia="굴림" w:hAnsi="Calibri" w:cs="Arial"/>
                <w:kern w:val="0"/>
                <w:szCs w:val="20"/>
                <w:lang w:val="en-GB"/>
              </w:rPr>
              <w:t>474.99</w:t>
            </w:r>
          </w:p>
        </w:tc>
      </w:tr>
      <w:tr w:rsidR="007E287D" w:rsidRPr="0036312C" w14:paraId="6D895E78" w14:textId="77777777" w:rsidTr="007E287D">
        <w:trPr>
          <w:trHeight w:val="300"/>
        </w:trPr>
        <w:tc>
          <w:tcPr>
            <w:tcW w:w="1555" w:type="dxa"/>
            <w:noWrap/>
            <w:vAlign w:val="center"/>
            <w:hideMark/>
          </w:tcPr>
          <w:p w14:paraId="1776DBF1" w14:textId="77777777" w:rsidR="007E287D" w:rsidRPr="0036312C" w:rsidRDefault="007E287D" w:rsidP="007E287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Simponi</w:t>
            </w:r>
          </w:p>
        </w:tc>
        <w:tc>
          <w:tcPr>
            <w:tcW w:w="1417" w:type="dxa"/>
            <w:noWrap/>
            <w:vAlign w:val="center"/>
            <w:hideMark/>
          </w:tcPr>
          <w:p w14:paraId="45E06067" w14:textId="5CD85814" w:rsidR="007E287D" w:rsidRPr="0036312C" w:rsidRDefault="007E287D" w:rsidP="007E287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Golimumab</w:t>
            </w:r>
          </w:p>
        </w:tc>
        <w:tc>
          <w:tcPr>
            <w:tcW w:w="1178" w:type="dxa"/>
            <w:noWrap/>
            <w:vAlign w:val="center"/>
            <w:hideMark/>
          </w:tcPr>
          <w:p w14:paraId="4BDF1D91" w14:textId="77777777" w:rsidR="007E287D" w:rsidRPr="0036312C" w:rsidRDefault="007E287D" w:rsidP="007E287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Reference</w:t>
            </w:r>
          </w:p>
        </w:tc>
        <w:tc>
          <w:tcPr>
            <w:tcW w:w="2522" w:type="dxa"/>
            <w:noWrap/>
            <w:vAlign w:val="center"/>
            <w:hideMark/>
          </w:tcPr>
          <w:p w14:paraId="497E2ED3" w14:textId="77777777" w:rsidR="007E287D" w:rsidRPr="0036312C" w:rsidRDefault="007E287D" w:rsidP="007E287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Pre-filled pen</w:t>
            </w:r>
          </w:p>
        </w:tc>
        <w:tc>
          <w:tcPr>
            <w:tcW w:w="1139" w:type="dxa"/>
            <w:noWrap/>
            <w:vAlign w:val="center"/>
            <w:hideMark/>
          </w:tcPr>
          <w:p w14:paraId="6CC89798" w14:textId="77777777" w:rsidR="007E287D" w:rsidRPr="0036312C" w:rsidRDefault="007E287D" w:rsidP="007E287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39.86</w:t>
            </w:r>
          </w:p>
        </w:tc>
        <w:tc>
          <w:tcPr>
            <w:tcW w:w="1205" w:type="dxa"/>
            <w:noWrap/>
            <w:hideMark/>
          </w:tcPr>
          <w:p w14:paraId="666C8DD0" w14:textId="15452E74" w:rsidR="007E287D" w:rsidRPr="0036312C" w:rsidRDefault="007E287D" w:rsidP="007E287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7E287D">
              <w:rPr>
                <w:rFonts w:ascii="Calibri" w:eastAsia="굴림" w:hAnsi="Calibri" w:cs="Arial"/>
                <w:kern w:val="0"/>
                <w:szCs w:val="20"/>
                <w:lang w:val="en-GB"/>
              </w:rPr>
              <w:t>989.81</w:t>
            </w:r>
          </w:p>
        </w:tc>
      </w:tr>
      <w:tr w:rsidR="007E287D" w:rsidRPr="0036312C" w14:paraId="02061534" w14:textId="77777777" w:rsidTr="007E287D">
        <w:trPr>
          <w:trHeight w:val="300"/>
        </w:trPr>
        <w:tc>
          <w:tcPr>
            <w:tcW w:w="1555" w:type="dxa"/>
            <w:noWrap/>
            <w:vAlign w:val="center"/>
            <w:hideMark/>
          </w:tcPr>
          <w:p w14:paraId="193AA01A" w14:textId="77777777" w:rsidR="007E287D" w:rsidRPr="0036312C" w:rsidRDefault="007E287D" w:rsidP="007E287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Flixabi</w:t>
            </w:r>
            <w:proofErr w:type="spellEnd"/>
          </w:p>
        </w:tc>
        <w:tc>
          <w:tcPr>
            <w:tcW w:w="1417" w:type="dxa"/>
            <w:noWrap/>
            <w:vAlign w:val="center"/>
            <w:hideMark/>
          </w:tcPr>
          <w:p w14:paraId="791CC222" w14:textId="13D4A857" w:rsidR="007E287D" w:rsidRPr="0036312C" w:rsidRDefault="007E287D" w:rsidP="007E287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Infliximab IV</w:t>
            </w:r>
          </w:p>
        </w:tc>
        <w:tc>
          <w:tcPr>
            <w:tcW w:w="1178" w:type="dxa"/>
            <w:noWrap/>
            <w:vAlign w:val="center"/>
            <w:hideMark/>
          </w:tcPr>
          <w:p w14:paraId="5F50977F" w14:textId="77777777" w:rsidR="007E287D" w:rsidRPr="0036312C" w:rsidRDefault="007E287D" w:rsidP="007E287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Biosimilar</w:t>
            </w:r>
          </w:p>
        </w:tc>
        <w:tc>
          <w:tcPr>
            <w:tcW w:w="2522" w:type="dxa"/>
            <w:noWrap/>
            <w:vAlign w:val="center"/>
            <w:hideMark/>
          </w:tcPr>
          <w:p w14:paraId="31D0DACC" w14:textId="77777777" w:rsidR="007E287D" w:rsidRPr="0036312C" w:rsidRDefault="007E287D" w:rsidP="007E287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Powder for concentrate for solution for infusion vials</w:t>
            </w:r>
          </w:p>
        </w:tc>
        <w:tc>
          <w:tcPr>
            <w:tcW w:w="1139" w:type="dxa"/>
            <w:noWrap/>
            <w:vAlign w:val="center"/>
            <w:hideMark/>
          </w:tcPr>
          <w:p w14:paraId="414A854A" w14:textId="77777777" w:rsidR="007E287D" w:rsidRPr="0036312C" w:rsidRDefault="007E287D" w:rsidP="007E287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6.57</w:t>
            </w:r>
          </w:p>
        </w:tc>
        <w:tc>
          <w:tcPr>
            <w:tcW w:w="1205" w:type="dxa"/>
            <w:noWrap/>
            <w:hideMark/>
          </w:tcPr>
          <w:p w14:paraId="62E83A01" w14:textId="078811C5" w:rsidR="007E287D" w:rsidRPr="0036312C" w:rsidRDefault="007E287D" w:rsidP="007E287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7E287D">
              <w:rPr>
                <w:rFonts w:ascii="Calibri" w:eastAsia="굴림" w:hAnsi="Calibri" w:cs="Arial"/>
                <w:kern w:val="0"/>
                <w:szCs w:val="20"/>
                <w:lang w:val="en-GB"/>
              </w:rPr>
              <w:t>699.08</w:t>
            </w:r>
          </w:p>
        </w:tc>
      </w:tr>
      <w:tr w:rsidR="007E287D" w:rsidRPr="0036312C" w14:paraId="52D45F9A" w14:textId="77777777" w:rsidTr="007E287D">
        <w:trPr>
          <w:trHeight w:val="300"/>
        </w:trPr>
        <w:tc>
          <w:tcPr>
            <w:tcW w:w="1555" w:type="dxa"/>
            <w:noWrap/>
            <w:vAlign w:val="center"/>
            <w:hideMark/>
          </w:tcPr>
          <w:p w14:paraId="3BD5C755" w14:textId="77777777" w:rsidR="007E287D" w:rsidRPr="0036312C" w:rsidRDefault="007E287D" w:rsidP="007E287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Inflectra</w:t>
            </w:r>
            <w:proofErr w:type="spellEnd"/>
          </w:p>
        </w:tc>
        <w:tc>
          <w:tcPr>
            <w:tcW w:w="1417" w:type="dxa"/>
            <w:noWrap/>
            <w:vAlign w:val="center"/>
            <w:hideMark/>
          </w:tcPr>
          <w:p w14:paraId="134CD5BC" w14:textId="331ADE66" w:rsidR="007E287D" w:rsidRPr="0036312C" w:rsidRDefault="007E287D" w:rsidP="007E287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Infliximab IV</w:t>
            </w:r>
          </w:p>
        </w:tc>
        <w:tc>
          <w:tcPr>
            <w:tcW w:w="1178" w:type="dxa"/>
            <w:noWrap/>
            <w:vAlign w:val="center"/>
            <w:hideMark/>
          </w:tcPr>
          <w:p w14:paraId="05B03636" w14:textId="77777777" w:rsidR="007E287D" w:rsidRPr="0036312C" w:rsidRDefault="007E287D" w:rsidP="007E287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Biosimilar</w:t>
            </w:r>
          </w:p>
        </w:tc>
        <w:tc>
          <w:tcPr>
            <w:tcW w:w="2522" w:type="dxa"/>
            <w:noWrap/>
            <w:vAlign w:val="center"/>
            <w:hideMark/>
          </w:tcPr>
          <w:p w14:paraId="541C6FD6" w14:textId="77777777" w:rsidR="007E287D" w:rsidRPr="0036312C" w:rsidRDefault="007E287D" w:rsidP="007E287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Powder for concentrate for solution for infusion vials</w:t>
            </w:r>
          </w:p>
        </w:tc>
        <w:tc>
          <w:tcPr>
            <w:tcW w:w="1139" w:type="dxa"/>
            <w:noWrap/>
            <w:vAlign w:val="center"/>
            <w:hideMark/>
          </w:tcPr>
          <w:p w14:paraId="1320258C" w14:textId="77777777" w:rsidR="007E287D" w:rsidRPr="0036312C" w:rsidRDefault="007E287D" w:rsidP="007E287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6.85</w:t>
            </w:r>
          </w:p>
        </w:tc>
        <w:tc>
          <w:tcPr>
            <w:tcW w:w="1205" w:type="dxa"/>
            <w:noWrap/>
            <w:hideMark/>
          </w:tcPr>
          <w:p w14:paraId="534D2D6C" w14:textId="4DB02979" w:rsidR="007E287D" w:rsidRPr="0036312C" w:rsidRDefault="007E287D" w:rsidP="007E287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7E287D">
              <w:rPr>
                <w:rFonts w:ascii="Calibri" w:eastAsia="굴림" w:hAnsi="Calibri" w:cs="Arial"/>
                <w:kern w:val="0"/>
                <w:szCs w:val="20"/>
                <w:lang w:val="en-GB"/>
              </w:rPr>
              <w:t>702.73</w:t>
            </w:r>
          </w:p>
        </w:tc>
      </w:tr>
      <w:tr w:rsidR="007E287D" w:rsidRPr="0036312C" w14:paraId="7D1D649D" w14:textId="77777777" w:rsidTr="007E287D">
        <w:trPr>
          <w:trHeight w:val="300"/>
        </w:trPr>
        <w:tc>
          <w:tcPr>
            <w:tcW w:w="1555" w:type="dxa"/>
            <w:noWrap/>
            <w:vAlign w:val="center"/>
            <w:hideMark/>
          </w:tcPr>
          <w:p w14:paraId="7F16EE65" w14:textId="77777777" w:rsidR="007E287D" w:rsidRPr="0036312C" w:rsidRDefault="007E287D" w:rsidP="007E287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Remicade</w:t>
            </w:r>
          </w:p>
        </w:tc>
        <w:tc>
          <w:tcPr>
            <w:tcW w:w="1417" w:type="dxa"/>
            <w:noWrap/>
            <w:vAlign w:val="center"/>
            <w:hideMark/>
          </w:tcPr>
          <w:p w14:paraId="2DC4A748" w14:textId="3A7FFEB5" w:rsidR="007E287D" w:rsidRPr="0036312C" w:rsidRDefault="007E287D" w:rsidP="007E287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Infliximab IV</w:t>
            </w:r>
          </w:p>
        </w:tc>
        <w:tc>
          <w:tcPr>
            <w:tcW w:w="1178" w:type="dxa"/>
            <w:noWrap/>
            <w:vAlign w:val="center"/>
            <w:hideMark/>
          </w:tcPr>
          <w:p w14:paraId="6C52421B" w14:textId="77777777" w:rsidR="007E287D" w:rsidRPr="0036312C" w:rsidRDefault="007E287D" w:rsidP="007E287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Reference</w:t>
            </w:r>
          </w:p>
        </w:tc>
        <w:tc>
          <w:tcPr>
            <w:tcW w:w="2522" w:type="dxa"/>
            <w:noWrap/>
            <w:vAlign w:val="center"/>
            <w:hideMark/>
          </w:tcPr>
          <w:p w14:paraId="2ABEF48E" w14:textId="77777777" w:rsidR="007E287D" w:rsidRPr="0036312C" w:rsidRDefault="007E287D" w:rsidP="007E287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Powder for concentrate for solution for infusion vials</w:t>
            </w:r>
          </w:p>
        </w:tc>
        <w:tc>
          <w:tcPr>
            <w:tcW w:w="1139" w:type="dxa"/>
            <w:noWrap/>
            <w:vAlign w:val="center"/>
            <w:hideMark/>
          </w:tcPr>
          <w:p w14:paraId="1664571A" w14:textId="77777777" w:rsidR="007E287D" w:rsidRPr="0036312C" w:rsidRDefault="007E287D" w:rsidP="007E287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6.90</w:t>
            </w:r>
          </w:p>
        </w:tc>
        <w:tc>
          <w:tcPr>
            <w:tcW w:w="1205" w:type="dxa"/>
            <w:noWrap/>
            <w:hideMark/>
          </w:tcPr>
          <w:p w14:paraId="226E50C5" w14:textId="368B1E05" w:rsidR="007E287D" w:rsidRPr="0036312C" w:rsidRDefault="007E287D" w:rsidP="007E287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7E287D">
              <w:rPr>
                <w:rFonts w:ascii="Calibri" w:eastAsia="굴림" w:hAnsi="Calibri" w:cs="Arial"/>
                <w:kern w:val="0"/>
                <w:szCs w:val="20"/>
                <w:lang w:val="en-GB"/>
              </w:rPr>
              <w:t>708.30</w:t>
            </w:r>
          </w:p>
        </w:tc>
      </w:tr>
      <w:tr w:rsidR="007E287D" w:rsidRPr="0036312C" w14:paraId="4960656F" w14:textId="77777777" w:rsidTr="007E287D">
        <w:trPr>
          <w:trHeight w:val="300"/>
        </w:trPr>
        <w:tc>
          <w:tcPr>
            <w:tcW w:w="1555" w:type="dxa"/>
            <w:noWrap/>
            <w:vAlign w:val="center"/>
            <w:hideMark/>
          </w:tcPr>
          <w:p w14:paraId="6C2D3D6C" w14:textId="77777777" w:rsidR="007E287D" w:rsidRPr="0036312C" w:rsidRDefault="007E287D" w:rsidP="007E287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Remsima</w:t>
            </w:r>
            <w:proofErr w:type="spellEnd"/>
          </w:p>
        </w:tc>
        <w:tc>
          <w:tcPr>
            <w:tcW w:w="1417" w:type="dxa"/>
            <w:noWrap/>
            <w:vAlign w:val="center"/>
            <w:hideMark/>
          </w:tcPr>
          <w:p w14:paraId="1E9A4B40" w14:textId="56028322" w:rsidR="007E287D" w:rsidRPr="0036312C" w:rsidRDefault="007E287D" w:rsidP="007E287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Infliximab IV</w:t>
            </w:r>
          </w:p>
        </w:tc>
        <w:tc>
          <w:tcPr>
            <w:tcW w:w="1178" w:type="dxa"/>
            <w:noWrap/>
            <w:vAlign w:val="center"/>
            <w:hideMark/>
          </w:tcPr>
          <w:p w14:paraId="2045A933" w14:textId="77777777" w:rsidR="007E287D" w:rsidRPr="0036312C" w:rsidRDefault="007E287D" w:rsidP="007E287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Biosimilar</w:t>
            </w:r>
          </w:p>
        </w:tc>
        <w:tc>
          <w:tcPr>
            <w:tcW w:w="2522" w:type="dxa"/>
            <w:noWrap/>
            <w:vAlign w:val="center"/>
            <w:hideMark/>
          </w:tcPr>
          <w:p w14:paraId="2B78BFED" w14:textId="77777777" w:rsidR="007E287D" w:rsidRPr="0036312C" w:rsidRDefault="007E287D" w:rsidP="007E287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Powder for concentrate for solution for infusion vials</w:t>
            </w:r>
          </w:p>
        </w:tc>
        <w:tc>
          <w:tcPr>
            <w:tcW w:w="1139" w:type="dxa"/>
            <w:noWrap/>
            <w:vAlign w:val="center"/>
            <w:hideMark/>
          </w:tcPr>
          <w:p w14:paraId="0634BC28" w14:textId="77777777" w:rsidR="007E287D" w:rsidRPr="0036312C" w:rsidRDefault="007E287D" w:rsidP="007E287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6.85</w:t>
            </w:r>
          </w:p>
        </w:tc>
        <w:tc>
          <w:tcPr>
            <w:tcW w:w="1205" w:type="dxa"/>
            <w:noWrap/>
            <w:hideMark/>
          </w:tcPr>
          <w:p w14:paraId="3022FD69" w14:textId="5C053A88" w:rsidR="007E287D" w:rsidRPr="0036312C" w:rsidRDefault="007E287D" w:rsidP="007E287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7E287D">
              <w:rPr>
                <w:rFonts w:ascii="Calibri" w:eastAsia="굴림" w:hAnsi="Calibri" w:cs="Arial"/>
                <w:kern w:val="0"/>
                <w:szCs w:val="20"/>
                <w:lang w:val="en-GB"/>
              </w:rPr>
              <w:t>702.73</w:t>
            </w:r>
          </w:p>
        </w:tc>
      </w:tr>
      <w:tr w:rsidR="007E287D" w:rsidRPr="0036312C" w14:paraId="6977B3FC" w14:textId="77777777" w:rsidTr="007E287D">
        <w:trPr>
          <w:trHeight w:val="300"/>
        </w:trPr>
        <w:tc>
          <w:tcPr>
            <w:tcW w:w="1555" w:type="dxa"/>
            <w:noWrap/>
            <w:vAlign w:val="center"/>
            <w:hideMark/>
          </w:tcPr>
          <w:p w14:paraId="76914004" w14:textId="77777777" w:rsidR="007E287D" w:rsidRPr="0036312C" w:rsidRDefault="007E287D" w:rsidP="007E287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Zessly</w:t>
            </w:r>
            <w:proofErr w:type="spellEnd"/>
          </w:p>
        </w:tc>
        <w:tc>
          <w:tcPr>
            <w:tcW w:w="1417" w:type="dxa"/>
            <w:noWrap/>
            <w:vAlign w:val="center"/>
            <w:hideMark/>
          </w:tcPr>
          <w:p w14:paraId="3D51C161" w14:textId="3A3AAE37" w:rsidR="007E287D" w:rsidRPr="0036312C" w:rsidRDefault="007E287D" w:rsidP="007E287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Infliximab IV</w:t>
            </w:r>
          </w:p>
        </w:tc>
        <w:tc>
          <w:tcPr>
            <w:tcW w:w="1178" w:type="dxa"/>
            <w:noWrap/>
            <w:vAlign w:val="center"/>
            <w:hideMark/>
          </w:tcPr>
          <w:p w14:paraId="04747DAF" w14:textId="77777777" w:rsidR="007E287D" w:rsidRPr="0036312C" w:rsidRDefault="007E287D" w:rsidP="007E287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Biosimilar</w:t>
            </w:r>
          </w:p>
        </w:tc>
        <w:tc>
          <w:tcPr>
            <w:tcW w:w="2522" w:type="dxa"/>
            <w:noWrap/>
            <w:vAlign w:val="center"/>
            <w:hideMark/>
          </w:tcPr>
          <w:p w14:paraId="04065514" w14:textId="77777777" w:rsidR="007E287D" w:rsidRPr="0036312C" w:rsidRDefault="007E287D" w:rsidP="007E287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Powder for concentrate for solution for infusion vials</w:t>
            </w:r>
          </w:p>
        </w:tc>
        <w:tc>
          <w:tcPr>
            <w:tcW w:w="1139" w:type="dxa"/>
            <w:noWrap/>
            <w:vAlign w:val="center"/>
            <w:hideMark/>
          </w:tcPr>
          <w:p w14:paraId="5E81E18A" w14:textId="77777777" w:rsidR="007E287D" w:rsidRPr="0036312C" w:rsidRDefault="007E287D" w:rsidP="007E287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6.92</w:t>
            </w:r>
          </w:p>
        </w:tc>
        <w:tc>
          <w:tcPr>
            <w:tcW w:w="1205" w:type="dxa"/>
            <w:noWrap/>
            <w:hideMark/>
          </w:tcPr>
          <w:p w14:paraId="37B658C1" w14:textId="4A5DD2F3" w:rsidR="007E287D" w:rsidRPr="0036312C" w:rsidRDefault="007E287D" w:rsidP="007E287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7E287D">
              <w:rPr>
                <w:rFonts w:ascii="Calibri" w:eastAsia="굴림" w:hAnsi="Calibri" w:cs="Arial"/>
                <w:kern w:val="0"/>
                <w:szCs w:val="20"/>
                <w:lang w:val="en-GB"/>
              </w:rPr>
              <w:t>702.73</w:t>
            </w:r>
          </w:p>
        </w:tc>
      </w:tr>
      <w:tr w:rsidR="007E287D" w:rsidRPr="0036312C" w14:paraId="0D585AA0" w14:textId="77777777" w:rsidTr="007E287D">
        <w:trPr>
          <w:trHeight w:val="300"/>
        </w:trPr>
        <w:tc>
          <w:tcPr>
            <w:tcW w:w="1555" w:type="dxa"/>
            <w:noWrap/>
            <w:vAlign w:val="center"/>
            <w:hideMark/>
          </w:tcPr>
          <w:p w14:paraId="3E8CD1FF" w14:textId="77777777" w:rsidR="007E287D" w:rsidRPr="0036312C" w:rsidRDefault="007E287D" w:rsidP="007E287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Xeljanz</w:t>
            </w:r>
          </w:p>
        </w:tc>
        <w:tc>
          <w:tcPr>
            <w:tcW w:w="1417" w:type="dxa"/>
            <w:noWrap/>
            <w:vAlign w:val="center"/>
            <w:hideMark/>
          </w:tcPr>
          <w:p w14:paraId="3B60E666" w14:textId="6E7AD1F6" w:rsidR="007E287D" w:rsidRPr="0036312C" w:rsidRDefault="007E287D" w:rsidP="007E287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Tofacitinib</w:t>
            </w:r>
          </w:p>
        </w:tc>
        <w:tc>
          <w:tcPr>
            <w:tcW w:w="1178" w:type="dxa"/>
            <w:noWrap/>
            <w:vAlign w:val="center"/>
            <w:hideMark/>
          </w:tcPr>
          <w:p w14:paraId="0F73AAD4" w14:textId="77777777" w:rsidR="007E287D" w:rsidRPr="0036312C" w:rsidRDefault="007E287D" w:rsidP="007E287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Reference</w:t>
            </w:r>
          </w:p>
        </w:tc>
        <w:tc>
          <w:tcPr>
            <w:tcW w:w="2522" w:type="dxa"/>
            <w:noWrap/>
            <w:vAlign w:val="center"/>
            <w:hideMark/>
          </w:tcPr>
          <w:p w14:paraId="636D3D56" w14:textId="77777777" w:rsidR="007E287D" w:rsidRPr="0036312C" w:rsidRDefault="007E287D" w:rsidP="007E287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Tablet</w:t>
            </w:r>
          </w:p>
        </w:tc>
        <w:tc>
          <w:tcPr>
            <w:tcW w:w="1139" w:type="dxa"/>
            <w:noWrap/>
            <w:vAlign w:val="center"/>
            <w:hideMark/>
          </w:tcPr>
          <w:p w14:paraId="0D8812FF" w14:textId="77777777" w:rsidR="007E287D" w:rsidRPr="0036312C" w:rsidRDefault="007E287D" w:rsidP="007E287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3.62</w:t>
            </w:r>
          </w:p>
        </w:tc>
        <w:tc>
          <w:tcPr>
            <w:tcW w:w="1205" w:type="dxa"/>
            <w:noWrap/>
            <w:hideMark/>
          </w:tcPr>
          <w:p w14:paraId="384D6CEC" w14:textId="233E5580" w:rsidR="007E287D" w:rsidRPr="0036312C" w:rsidRDefault="007E287D" w:rsidP="007E287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7E287D">
              <w:rPr>
                <w:rFonts w:ascii="Calibri" w:eastAsia="굴림" w:hAnsi="Calibri" w:cs="Arial"/>
                <w:kern w:val="0"/>
                <w:szCs w:val="20"/>
                <w:lang w:val="en-GB"/>
              </w:rPr>
              <w:t>17.64</w:t>
            </w:r>
          </w:p>
        </w:tc>
      </w:tr>
      <w:tr w:rsidR="007E287D" w:rsidRPr="0036312C" w14:paraId="518C2A6E" w14:textId="77777777" w:rsidTr="007E287D">
        <w:trPr>
          <w:trHeight w:val="300"/>
        </w:trPr>
        <w:tc>
          <w:tcPr>
            <w:tcW w:w="1555" w:type="dxa"/>
            <w:noWrap/>
            <w:vAlign w:val="center"/>
            <w:hideMark/>
          </w:tcPr>
          <w:p w14:paraId="45B014B3" w14:textId="773D245C" w:rsidR="007E287D" w:rsidRPr="0036312C" w:rsidRDefault="007E287D" w:rsidP="007E287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Stelara IV</w:t>
            </w:r>
          </w:p>
        </w:tc>
        <w:tc>
          <w:tcPr>
            <w:tcW w:w="1417" w:type="dxa"/>
            <w:noWrap/>
            <w:vAlign w:val="center"/>
            <w:hideMark/>
          </w:tcPr>
          <w:p w14:paraId="0F1701F4" w14:textId="39A438FF" w:rsidR="007E287D" w:rsidRPr="0036312C" w:rsidRDefault="007E287D" w:rsidP="007E287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Ustekinumab</w:t>
            </w:r>
          </w:p>
        </w:tc>
        <w:tc>
          <w:tcPr>
            <w:tcW w:w="1178" w:type="dxa"/>
            <w:noWrap/>
            <w:vAlign w:val="center"/>
            <w:hideMark/>
          </w:tcPr>
          <w:p w14:paraId="00B2A8D7" w14:textId="77777777" w:rsidR="007E287D" w:rsidRPr="0036312C" w:rsidRDefault="007E287D" w:rsidP="007E287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Reference</w:t>
            </w:r>
          </w:p>
        </w:tc>
        <w:tc>
          <w:tcPr>
            <w:tcW w:w="2522" w:type="dxa"/>
            <w:noWrap/>
            <w:vAlign w:val="center"/>
            <w:hideMark/>
          </w:tcPr>
          <w:p w14:paraId="6103E03F" w14:textId="77777777" w:rsidR="007E287D" w:rsidRPr="0036312C" w:rsidRDefault="007E287D" w:rsidP="007E287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Concentrate for solution for infusion vials</w:t>
            </w:r>
          </w:p>
        </w:tc>
        <w:tc>
          <w:tcPr>
            <w:tcW w:w="1139" w:type="dxa"/>
            <w:noWrap/>
            <w:vAlign w:val="center"/>
            <w:hideMark/>
          </w:tcPr>
          <w:p w14:paraId="7ABB42FA" w14:textId="77777777" w:rsidR="007E287D" w:rsidRPr="0036312C" w:rsidRDefault="007E287D" w:rsidP="007E287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39.43</w:t>
            </w:r>
          </w:p>
        </w:tc>
        <w:tc>
          <w:tcPr>
            <w:tcW w:w="1205" w:type="dxa"/>
            <w:noWrap/>
            <w:hideMark/>
          </w:tcPr>
          <w:p w14:paraId="7D055B4A" w14:textId="5184CCF3" w:rsidR="007E287D" w:rsidRPr="0036312C" w:rsidRDefault="007E287D" w:rsidP="007E287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7E287D">
              <w:rPr>
                <w:rFonts w:ascii="Calibri" w:eastAsia="굴림" w:hAnsi="Calibri" w:cs="Arial"/>
                <w:kern w:val="0"/>
                <w:szCs w:val="20"/>
                <w:lang w:val="en-GB"/>
              </w:rPr>
              <w:t>5,284.43</w:t>
            </w:r>
          </w:p>
        </w:tc>
      </w:tr>
      <w:tr w:rsidR="007E287D" w:rsidRPr="0036312C" w14:paraId="117725CE" w14:textId="77777777" w:rsidTr="007E287D">
        <w:trPr>
          <w:trHeight w:val="300"/>
        </w:trPr>
        <w:tc>
          <w:tcPr>
            <w:tcW w:w="1555" w:type="dxa"/>
            <w:noWrap/>
            <w:vAlign w:val="center"/>
            <w:hideMark/>
          </w:tcPr>
          <w:p w14:paraId="295D8FAE" w14:textId="77777777" w:rsidR="007E287D" w:rsidRPr="0036312C" w:rsidRDefault="007E287D" w:rsidP="007E287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Stelara SC</w:t>
            </w:r>
          </w:p>
        </w:tc>
        <w:tc>
          <w:tcPr>
            <w:tcW w:w="1417" w:type="dxa"/>
            <w:noWrap/>
            <w:vAlign w:val="center"/>
            <w:hideMark/>
          </w:tcPr>
          <w:p w14:paraId="055DBFAF" w14:textId="59C3D170" w:rsidR="007E287D" w:rsidRPr="0036312C" w:rsidRDefault="007E287D" w:rsidP="007E287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Ustekinumab</w:t>
            </w:r>
          </w:p>
        </w:tc>
        <w:tc>
          <w:tcPr>
            <w:tcW w:w="1178" w:type="dxa"/>
            <w:noWrap/>
            <w:vAlign w:val="center"/>
            <w:hideMark/>
          </w:tcPr>
          <w:p w14:paraId="788F5C43" w14:textId="77777777" w:rsidR="007E287D" w:rsidRPr="0036312C" w:rsidRDefault="007E287D" w:rsidP="007E287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Reference</w:t>
            </w:r>
          </w:p>
        </w:tc>
        <w:tc>
          <w:tcPr>
            <w:tcW w:w="2522" w:type="dxa"/>
            <w:noWrap/>
            <w:vAlign w:val="center"/>
            <w:hideMark/>
          </w:tcPr>
          <w:p w14:paraId="2ED35F51" w14:textId="77777777" w:rsidR="007E287D" w:rsidRPr="0036312C" w:rsidRDefault="007E287D" w:rsidP="007E287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Pre-filled syringe</w:t>
            </w:r>
          </w:p>
        </w:tc>
        <w:tc>
          <w:tcPr>
            <w:tcW w:w="1139" w:type="dxa"/>
            <w:noWrap/>
            <w:vAlign w:val="center"/>
            <w:hideMark/>
          </w:tcPr>
          <w:p w14:paraId="3A749A10" w14:textId="77777777" w:rsidR="007E287D" w:rsidRPr="0036312C" w:rsidRDefault="007E287D" w:rsidP="007E287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56.95</w:t>
            </w:r>
          </w:p>
        </w:tc>
        <w:tc>
          <w:tcPr>
            <w:tcW w:w="1205" w:type="dxa"/>
            <w:noWrap/>
            <w:hideMark/>
          </w:tcPr>
          <w:p w14:paraId="26471ED9" w14:textId="0EE60E6E" w:rsidR="007E287D" w:rsidRPr="0036312C" w:rsidRDefault="007E287D" w:rsidP="007E287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7E287D">
              <w:rPr>
                <w:rFonts w:ascii="Calibri" w:eastAsia="굴림" w:hAnsi="Calibri" w:cs="Arial"/>
                <w:kern w:val="0"/>
                <w:szCs w:val="20"/>
                <w:lang w:val="en-GB"/>
              </w:rPr>
              <w:t>5,284.43</w:t>
            </w:r>
          </w:p>
        </w:tc>
      </w:tr>
      <w:tr w:rsidR="007E287D" w:rsidRPr="0036312C" w14:paraId="4D860721" w14:textId="77777777" w:rsidTr="007E287D">
        <w:trPr>
          <w:trHeight w:val="300"/>
        </w:trPr>
        <w:tc>
          <w:tcPr>
            <w:tcW w:w="1555" w:type="dxa"/>
            <w:noWrap/>
            <w:vAlign w:val="center"/>
            <w:hideMark/>
          </w:tcPr>
          <w:p w14:paraId="392E08F8" w14:textId="77777777" w:rsidR="007E287D" w:rsidRPr="0036312C" w:rsidRDefault="007E287D" w:rsidP="007E287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Entyvio IV</w:t>
            </w:r>
          </w:p>
        </w:tc>
        <w:tc>
          <w:tcPr>
            <w:tcW w:w="1417" w:type="dxa"/>
            <w:noWrap/>
            <w:vAlign w:val="center"/>
            <w:hideMark/>
          </w:tcPr>
          <w:p w14:paraId="361ADF6C" w14:textId="57616FAD" w:rsidR="007E287D" w:rsidRPr="0036312C" w:rsidRDefault="007E287D" w:rsidP="007E287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Vedolizumab IV</w:t>
            </w:r>
          </w:p>
        </w:tc>
        <w:tc>
          <w:tcPr>
            <w:tcW w:w="1178" w:type="dxa"/>
            <w:noWrap/>
            <w:vAlign w:val="center"/>
            <w:hideMark/>
          </w:tcPr>
          <w:p w14:paraId="3FF9F718" w14:textId="77777777" w:rsidR="007E287D" w:rsidRPr="0036312C" w:rsidRDefault="007E287D" w:rsidP="007E287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Reference</w:t>
            </w:r>
          </w:p>
        </w:tc>
        <w:tc>
          <w:tcPr>
            <w:tcW w:w="2522" w:type="dxa"/>
            <w:noWrap/>
            <w:vAlign w:val="center"/>
            <w:hideMark/>
          </w:tcPr>
          <w:p w14:paraId="73892AC8" w14:textId="77777777" w:rsidR="007E287D" w:rsidRPr="0036312C" w:rsidRDefault="007E287D" w:rsidP="007E287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Powder for concentrate for solution for infusion vials</w:t>
            </w:r>
          </w:p>
        </w:tc>
        <w:tc>
          <w:tcPr>
            <w:tcW w:w="1139" w:type="dxa"/>
            <w:noWrap/>
            <w:vAlign w:val="center"/>
            <w:hideMark/>
          </w:tcPr>
          <w:p w14:paraId="51CD34F2" w14:textId="77777777" w:rsidR="007E287D" w:rsidRPr="0036312C" w:rsidRDefault="007E287D" w:rsidP="007E287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8.23</w:t>
            </w:r>
          </w:p>
        </w:tc>
        <w:tc>
          <w:tcPr>
            <w:tcW w:w="1205" w:type="dxa"/>
            <w:noWrap/>
            <w:hideMark/>
          </w:tcPr>
          <w:p w14:paraId="48750D24" w14:textId="4A4C0175" w:rsidR="007E287D" w:rsidRPr="0036312C" w:rsidRDefault="007E287D" w:rsidP="007E287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7E287D">
              <w:rPr>
                <w:rFonts w:ascii="Calibri" w:eastAsia="굴림" w:hAnsi="Calibri" w:cs="Arial"/>
                <w:kern w:val="0"/>
                <w:szCs w:val="20"/>
                <w:lang w:val="en-GB"/>
              </w:rPr>
              <w:t>2,532.07</w:t>
            </w:r>
          </w:p>
        </w:tc>
      </w:tr>
      <w:tr w:rsidR="007E287D" w:rsidRPr="0036312C" w14:paraId="3DFC3060" w14:textId="77777777" w:rsidTr="007E287D">
        <w:trPr>
          <w:trHeight w:val="300"/>
        </w:trPr>
        <w:tc>
          <w:tcPr>
            <w:tcW w:w="1555" w:type="dxa"/>
            <w:noWrap/>
            <w:vAlign w:val="center"/>
            <w:hideMark/>
          </w:tcPr>
          <w:p w14:paraId="1D37AB31" w14:textId="77777777" w:rsidR="007E287D" w:rsidRPr="0036312C" w:rsidRDefault="007E287D" w:rsidP="007E287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Entyvio SC</w:t>
            </w:r>
          </w:p>
        </w:tc>
        <w:tc>
          <w:tcPr>
            <w:tcW w:w="1417" w:type="dxa"/>
            <w:noWrap/>
            <w:vAlign w:val="center"/>
            <w:hideMark/>
          </w:tcPr>
          <w:p w14:paraId="7BAF4459" w14:textId="18EB5A62" w:rsidR="007E287D" w:rsidRPr="0036312C" w:rsidRDefault="007E287D" w:rsidP="007E287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Vedolizumab SC</w:t>
            </w:r>
          </w:p>
        </w:tc>
        <w:tc>
          <w:tcPr>
            <w:tcW w:w="1178" w:type="dxa"/>
            <w:noWrap/>
            <w:vAlign w:val="center"/>
            <w:hideMark/>
          </w:tcPr>
          <w:p w14:paraId="0DDE0A76" w14:textId="77777777" w:rsidR="007E287D" w:rsidRPr="0036312C" w:rsidRDefault="007E287D" w:rsidP="007E287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Reference</w:t>
            </w:r>
          </w:p>
        </w:tc>
        <w:tc>
          <w:tcPr>
            <w:tcW w:w="2522" w:type="dxa"/>
            <w:noWrap/>
            <w:vAlign w:val="center"/>
            <w:hideMark/>
          </w:tcPr>
          <w:p w14:paraId="1A441BB9" w14:textId="77777777" w:rsidR="007E287D" w:rsidRPr="0036312C" w:rsidRDefault="007E287D" w:rsidP="007E287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Pre-filled syringe</w:t>
            </w:r>
          </w:p>
        </w:tc>
        <w:tc>
          <w:tcPr>
            <w:tcW w:w="1139" w:type="dxa"/>
            <w:noWrap/>
            <w:vAlign w:val="center"/>
            <w:hideMark/>
          </w:tcPr>
          <w:p w14:paraId="29F62549" w14:textId="77777777" w:rsidR="007E287D" w:rsidRPr="0036312C" w:rsidRDefault="007E287D" w:rsidP="007E287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5.86</w:t>
            </w:r>
          </w:p>
        </w:tc>
        <w:tc>
          <w:tcPr>
            <w:tcW w:w="1205" w:type="dxa"/>
            <w:noWrap/>
            <w:hideMark/>
          </w:tcPr>
          <w:p w14:paraId="6301252E" w14:textId="2A27987C" w:rsidR="007E287D" w:rsidRPr="0036312C" w:rsidRDefault="007E287D" w:rsidP="007E287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7E287D">
              <w:rPr>
                <w:rFonts w:ascii="Calibri" w:eastAsia="굴림" w:hAnsi="Calibri" w:cs="Arial"/>
                <w:kern w:val="0"/>
                <w:szCs w:val="20"/>
                <w:lang w:val="en-GB"/>
              </w:rPr>
              <w:t>649.20</w:t>
            </w:r>
          </w:p>
        </w:tc>
      </w:tr>
      <w:tr w:rsidR="007E287D" w:rsidRPr="0036312C" w14:paraId="6FFF9C0E" w14:textId="77777777" w:rsidTr="007E287D">
        <w:trPr>
          <w:trHeight w:val="300"/>
        </w:trPr>
        <w:tc>
          <w:tcPr>
            <w:tcW w:w="1555" w:type="dxa"/>
            <w:noWrap/>
            <w:vAlign w:val="center"/>
            <w:hideMark/>
          </w:tcPr>
          <w:p w14:paraId="282A8861" w14:textId="77777777" w:rsidR="007E287D" w:rsidRPr="0036312C" w:rsidRDefault="007E287D" w:rsidP="007E287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CT-P13 SC</w:t>
            </w:r>
          </w:p>
        </w:tc>
        <w:tc>
          <w:tcPr>
            <w:tcW w:w="1417" w:type="dxa"/>
            <w:noWrap/>
            <w:vAlign w:val="center"/>
            <w:hideMark/>
          </w:tcPr>
          <w:p w14:paraId="02BEC397" w14:textId="7E606161" w:rsidR="007E287D" w:rsidRPr="0036312C" w:rsidRDefault="007E287D" w:rsidP="007E287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Infliximab SC</w:t>
            </w:r>
          </w:p>
        </w:tc>
        <w:tc>
          <w:tcPr>
            <w:tcW w:w="1178" w:type="dxa"/>
            <w:noWrap/>
            <w:vAlign w:val="center"/>
            <w:hideMark/>
          </w:tcPr>
          <w:p w14:paraId="6B621CDE" w14:textId="77777777" w:rsidR="007E287D" w:rsidRPr="0036312C" w:rsidRDefault="007E287D" w:rsidP="007E287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-</w:t>
            </w:r>
          </w:p>
        </w:tc>
        <w:tc>
          <w:tcPr>
            <w:tcW w:w="2522" w:type="dxa"/>
            <w:noWrap/>
            <w:vAlign w:val="center"/>
            <w:hideMark/>
          </w:tcPr>
          <w:p w14:paraId="2DFA6684" w14:textId="77777777" w:rsidR="007E287D" w:rsidRPr="0036312C" w:rsidRDefault="007E287D" w:rsidP="007E287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Pre-filled syringe</w:t>
            </w:r>
          </w:p>
        </w:tc>
        <w:tc>
          <w:tcPr>
            <w:tcW w:w="1139" w:type="dxa"/>
            <w:noWrap/>
            <w:vAlign w:val="center"/>
            <w:hideMark/>
          </w:tcPr>
          <w:p w14:paraId="2F918FCD" w14:textId="77777777" w:rsidR="007E287D" w:rsidRPr="0036312C" w:rsidRDefault="007E287D" w:rsidP="007E287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5.82</w:t>
            </w:r>
          </w:p>
        </w:tc>
        <w:tc>
          <w:tcPr>
            <w:tcW w:w="1205" w:type="dxa"/>
            <w:noWrap/>
            <w:hideMark/>
          </w:tcPr>
          <w:p w14:paraId="7E4674E6" w14:textId="5B9B2B61" w:rsidR="007E287D" w:rsidRPr="0036312C" w:rsidRDefault="007E287D" w:rsidP="007E287D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7E287D">
              <w:rPr>
                <w:rFonts w:ascii="Calibri" w:eastAsia="굴림" w:hAnsi="Calibri" w:cs="Arial"/>
                <w:kern w:val="0"/>
                <w:szCs w:val="20"/>
                <w:lang w:val="en-GB"/>
              </w:rPr>
              <w:t>716.21</w:t>
            </w:r>
          </w:p>
        </w:tc>
      </w:tr>
    </w:tbl>
    <w:p w14:paraId="28D3F026" w14:textId="65B0B8B8" w:rsidR="001E671D" w:rsidRPr="0036312C" w:rsidRDefault="001E671D">
      <w:pPr>
        <w:rPr>
          <w:rFonts w:ascii="Calibri" w:hAnsi="Calibri"/>
          <w:szCs w:val="20"/>
          <w:lang w:val="en-GB"/>
        </w:rPr>
      </w:pPr>
    </w:p>
    <w:p w14:paraId="47AB5FA8" w14:textId="4D9AF8F2" w:rsidR="001E671D" w:rsidRPr="0036312C" w:rsidRDefault="001E671D">
      <w:pPr>
        <w:widowControl/>
        <w:wordWrap/>
        <w:autoSpaceDE/>
        <w:autoSpaceDN/>
        <w:rPr>
          <w:rFonts w:ascii="Calibri" w:hAnsi="Calibri"/>
          <w:szCs w:val="20"/>
          <w:lang w:val="en-GB"/>
        </w:rPr>
      </w:pPr>
      <w:r w:rsidRPr="0036312C">
        <w:rPr>
          <w:rFonts w:ascii="Calibri" w:hAnsi="Calibri"/>
          <w:szCs w:val="20"/>
          <w:lang w:val="en-GB"/>
        </w:rPr>
        <w:br w:type="page"/>
      </w:r>
    </w:p>
    <w:p w14:paraId="4D4D354E" w14:textId="66175A5D" w:rsidR="001E671D" w:rsidRPr="0036312C" w:rsidRDefault="001E671D" w:rsidP="008A7FC2">
      <w:pPr>
        <w:pStyle w:val="a3"/>
        <w:keepNext/>
        <w:rPr>
          <w:rFonts w:ascii="Calibri" w:eastAsiaTheme="minorHAnsi" w:hAnsi="Calibri" w:cs="Calibri"/>
          <w:b w:val="0"/>
          <w:bCs w:val="0"/>
          <w:lang w:val="en-GB"/>
        </w:rPr>
      </w:pPr>
      <w:r w:rsidRPr="0036312C">
        <w:rPr>
          <w:rFonts w:ascii="Calibri" w:hAnsi="Calibri"/>
          <w:lang w:val="en-GB"/>
        </w:rPr>
        <w:lastRenderedPageBreak/>
        <w:t xml:space="preserve">Supplementary Table </w:t>
      </w:r>
      <w:r w:rsidRPr="0036312C">
        <w:rPr>
          <w:rFonts w:ascii="Calibri" w:hAnsi="Calibri"/>
          <w:lang w:val="en-GB"/>
        </w:rPr>
        <w:fldChar w:fldCharType="begin"/>
      </w:r>
      <w:r w:rsidRPr="0036312C">
        <w:rPr>
          <w:rFonts w:ascii="Calibri" w:hAnsi="Calibri"/>
          <w:lang w:val="en-GB"/>
        </w:rPr>
        <w:instrText xml:space="preserve"> SEQ Supplementary_Table \* ARABIC </w:instrText>
      </w:r>
      <w:r w:rsidRPr="0036312C">
        <w:rPr>
          <w:rFonts w:ascii="Calibri" w:hAnsi="Calibri"/>
          <w:lang w:val="en-GB"/>
        </w:rPr>
        <w:fldChar w:fldCharType="separate"/>
      </w:r>
      <w:r w:rsidR="00737551" w:rsidRPr="0036312C">
        <w:rPr>
          <w:rFonts w:ascii="Calibri" w:hAnsi="Calibri"/>
          <w:lang w:val="en-GB"/>
        </w:rPr>
        <w:t>17</w:t>
      </w:r>
      <w:r w:rsidRPr="0036312C">
        <w:rPr>
          <w:rFonts w:ascii="Calibri" w:hAnsi="Calibri"/>
          <w:lang w:val="en-GB"/>
        </w:rPr>
        <w:fldChar w:fldCharType="end"/>
      </w:r>
      <w:r w:rsidRPr="0036312C">
        <w:rPr>
          <w:rFonts w:ascii="Calibri" w:eastAsiaTheme="minorHAnsi" w:hAnsi="Calibri" w:cs="Calibri"/>
          <w:lang w:val="en-GB"/>
        </w:rPr>
        <w:t xml:space="preserve"> </w:t>
      </w:r>
      <w:r w:rsidR="00A8461D" w:rsidRPr="0036312C">
        <w:rPr>
          <w:rFonts w:ascii="Calibri" w:eastAsiaTheme="minorHAnsi" w:hAnsi="Calibri" w:cs="Calibri"/>
          <w:b w:val="0"/>
          <w:bCs w:val="0"/>
          <w:lang w:val="en-GB"/>
        </w:rPr>
        <w:t>Cost of drugs</w:t>
      </w:r>
      <w:r w:rsidRPr="0036312C">
        <w:rPr>
          <w:rFonts w:ascii="Calibri" w:eastAsiaTheme="minorHAnsi" w:hAnsi="Calibri" w:cs="Calibri"/>
          <w:b w:val="0"/>
          <w:bCs w:val="0"/>
          <w:lang w:val="en-GB"/>
        </w:rPr>
        <w:t xml:space="preserve"> in France</w:t>
      </w:r>
      <w:r w:rsidR="004E7C17" w:rsidRPr="0036312C">
        <w:rPr>
          <w:rFonts w:ascii="Calibri" w:eastAsiaTheme="minorHAnsi" w:hAnsi="Calibri" w:cs="Calibri"/>
          <w:b w:val="0"/>
          <w:bCs w:val="0"/>
          <w:lang w:val="en-GB"/>
        </w:rPr>
        <w:t xml:space="preserve"> </w:t>
      </w:r>
      <w:r w:rsidR="004E7C17" w:rsidRPr="0036312C">
        <w:rPr>
          <w:rFonts w:ascii="Calibri" w:eastAsiaTheme="minorHAnsi" w:hAnsi="Calibri" w:cs="Calibri"/>
          <w:b w:val="0"/>
          <w:bCs w:val="0"/>
          <w:lang w:val="en-GB"/>
        </w:rPr>
        <w:fldChar w:fldCharType="begin"/>
      </w:r>
      <w:r w:rsidR="004E7C17" w:rsidRPr="0036312C">
        <w:rPr>
          <w:rFonts w:ascii="Calibri" w:eastAsiaTheme="minorHAnsi" w:hAnsi="Calibri" w:cs="Calibri"/>
          <w:b w:val="0"/>
          <w:bCs w:val="0"/>
          <w:lang w:val="en-GB"/>
        </w:rPr>
        <w:instrText xml:space="preserve"> ADDIN EN.CITE &lt;EndNote&gt;&lt;Cite&gt;&lt;Author&gt;maladie&lt;/Author&gt;&lt;Year&gt;2020&lt;/Year&gt;&lt;RecNum&gt;80&lt;/RecNum&gt;&lt;DisplayText&gt;[12]&lt;/DisplayText&gt;&lt;record&gt;&lt;rec-number&gt;80&lt;/rec-number&gt;&lt;foreign-keys&gt;&lt;key app="EN" db-id="za29tzrd05srdvexzelpexvne9wtr0x9fd0r" timestamp="1624430540"&gt;80&lt;/key&gt;&lt;/foreign-keys&gt;&lt;ref-type name="Dataset"&gt;59&lt;/ref-type&gt;&lt;contributors&gt;&lt;authors&gt;&lt;author&gt;L&amp;apos;assurance maladie&lt;/author&gt;&lt;/authors&gt;&lt;/contributors&gt;&lt;titles&gt;&lt;title&gt;French health insurance system database&lt;/title&gt;&lt;/titles&gt;&lt;dates&gt;&lt;year&gt;2020&lt;/year&gt;&lt;/dates&gt;&lt;urls&gt;&lt;related-urls&gt;&lt;url&gt;http://www.codage.ext.cnamts.fr/codif/bdm_it/index.php?p_site=AMELI&lt;/url&gt;&lt;/related-urls&gt;&lt;/urls&gt;&lt;/record&gt;&lt;/Cite&gt;&lt;/EndNote&gt;</w:instrText>
      </w:r>
      <w:r w:rsidR="004E7C17" w:rsidRPr="0036312C">
        <w:rPr>
          <w:rFonts w:ascii="Calibri" w:eastAsiaTheme="minorHAnsi" w:hAnsi="Calibri" w:cs="Calibri"/>
          <w:b w:val="0"/>
          <w:bCs w:val="0"/>
          <w:lang w:val="en-GB"/>
        </w:rPr>
        <w:fldChar w:fldCharType="separate"/>
      </w:r>
      <w:r w:rsidR="004E7C17" w:rsidRPr="0036312C">
        <w:rPr>
          <w:rFonts w:ascii="Calibri" w:eastAsiaTheme="minorHAnsi" w:hAnsi="Calibri" w:cs="Calibri"/>
          <w:b w:val="0"/>
          <w:bCs w:val="0"/>
          <w:lang w:val="en-GB"/>
        </w:rPr>
        <w:t>[12]</w:t>
      </w:r>
      <w:r w:rsidR="004E7C17" w:rsidRPr="0036312C">
        <w:rPr>
          <w:rFonts w:ascii="Calibri" w:eastAsiaTheme="minorHAnsi" w:hAnsi="Calibri" w:cs="Calibri"/>
          <w:b w:val="0"/>
          <w:bCs w:val="0"/>
          <w:lang w:val="en-GB"/>
        </w:rPr>
        <w:fldChar w:fldCharType="end"/>
      </w:r>
    </w:p>
    <w:tbl>
      <w:tblPr>
        <w:tblStyle w:val="a5"/>
        <w:tblW w:w="5000" w:type="pct"/>
        <w:tblLayout w:type="fixed"/>
        <w:tblLook w:val="04A0" w:firstRow="1" w:lastRow="0" w:firstColumn="1" w:lastColumn="0" w:noHBand="0" w:noVBand="1"/>
      </w:tblPr>
      <w:tblGrid>
        <w:gridCol w:w="1413"/>
        <w:gridCol w:w="1315"/>
        <w:gridCol w:w="1095"/>
        <w:gridCol w:w="3159"/>
        <w:gridCol w:w="990"/>
        <w:gridCol w:w="1044"/>
      </w:tblGrid>
      <w:tr w:rsidR="008A7FC2" w:rsidRPr="0036312C" w14:paraId="2166213C" w14:textId="77777777" w:rsidTr="00DD564B">
        <w:trPr>
          <w:trHeight w:val="300"/>
        </w:trPr>
        <w:tc>
          <w:tcPr>
            <w:tcW w:w="784" w:type="pct"/>
            <w:shd w:val="clear" w:color="auto" w:fill="E7E6E6" w:themeFill="background2"/>
            <w:noWrap/>
            <w:vAlign w:val="center"/>
          </w:tcPr>
          <w:p w14:paraId="6DB83477" w14:textId="62E09BC2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b/>
                <w:bCs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b/>
                <w:bCs/>
                <w:kern w:val="0"/>
                <w:szCs w:val="20"/>
                <w:lang w:val="en-GB"/>
              </w:rPr>
              <w:t>Brand</w:t>
            </w:r>
          </w:p>
        </w:tc>
        <w:tc>
          <w:tcPr>
            <w:tcW w:w="729" w:type="pct"/>
            <w:shd w:val="clear" w:color="auto" w:fill="E7E6E6" w:themeFill="background2"/>
            <w:noWrap/>
            <w:vAlign w:val="center"/>
          </w:tcPr>
          <w:p w14:paraId="7755BBB1" w14:textId="50A2305E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b/>
                <w:bCs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b/>
                <w:bCs/>
                <w:kern w:val="0"/>
                <w:szCs w:val="20"/>
                <w:lang w:val="en-GB"/>
              </w:rPr>
              <w:t>Molecule</w:t>
            </w:r>
          </w:p>
        </w:tc>
        <w:tc>
          <w:tcPr>
            <w:tcW w:w="607" w:type="pct"/>
            <w:shd w:val="clear" w:color="auto" w:fill="E7E6E6" w:themeFill="background2"/>
            <w:noWrap/>
            <w:vAlign w:val="center"/>
          </w:tcPr>
          <w:p w14:paraId="2F0E67A5" w14:textId="5059FD4A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b/>
                <w:bCs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b/>
                <w:bCs/>
                <w:kern w:val="0"/>
                <w:szCs w:val="20"/>
                <w:lang w:val="en-GB"/>
              </w:rPr>
              <w:t>Type</w:t>
            </w:r>
          </w:p>
        </w:tc>
        <w:tc>
          <w:tcPr>
            <w:tcW w:w="1752" w:type="pct"/>
            <w:shd w:val="clear" w:color="auto" w:fill="E7E6E6" w:themeFill="background2"/>
            <w:noWrap/>
            <w:vAlign w:val="center"/>
          </w:tcPr>
          <w:p w14:paraId="56AADF9C" w14:textId="496CE592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b/>
                <w:bCs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b/>
                <w:bCs/>
                <w:kern w:val="0"/>
                <w:szCs w:val="20"/>
                <w:lang w:val="en-GB"/>
              </w:rPr>
              <w:t>Formulation</w:t>
            </w:r>
          </w:p>
        </w:tc>
        <w:tc>
          <w:tcPr>
            <w:tcW w:w="549" w:type="pct"/>
            <w:shd w:val="clear" w:color="auto" w:fill="E7E6E6" w:themeFill="background2"/>
            <w:noWrap/>
            <w:vAlign w:val="center"/>
          </w:tcPr>
          <w:p w14:paraId="74514620" w14:textId="486842C5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b/>
                <w:bCs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b/>
                <w:bCs/>
                <w:kern w:val="0"/>
                <w:szCs w:val="20"/>
                <w:lang w:val="en-GB"/>
              </w:rPr>
              <w:t>Price per mg</w:t>
            </w:r>
            <w:r w:rsidR="00981129" w:rsidRPr="0036312C">
              <w:rPr>
                <w:rFonts w:ascii="Calibri" w:eastAsia="굴림" w:hAnsi="Calibri" w:cs="Arial"/>
                <w:b/>
                <w:bCs/>
                <w:kern w:val="0"/>
                <w:szCs w:val="20"/>
                <w:lang w:val="en-GB"/>
              </w:rPr>
              <w:t xml:space="preserve"> (€)</w:t>
            </w:r>
          </w:p>
        </w:tc>
        <w:tc>
          <w:tcPr>
            <w:tcW w:w="579" w:type="pct"/>
            <w:shd w:val="clear" w:color="auto" w:fill="E7E6E6" w:themeFill="background2"/>
            <w:noWrap/>
            <w:vAlign w:val="center"/>
          </w:tcPr>
          <w:p w14:paraId="6CFC2D63" w14:textId="547B791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b/>
                <w:bCs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b/>
                <w:bCs/>
                <w:kern w:val="0"/>
                <w:szCs w:val="20"/>
                <w:lang w:val="en-GB"/>
              </w:rPr>
              <w:t>Price per unit</w:t>
            </w:r>
            <w:r w:rsidR="00981129" w:rsidRPr="0036312C">
              <w:rPr>
                <w:rFonts w:ascii="Calibri" w:eastAsia="굴림" w:hAnsi="Calibri" w:cs="Arial"/>
                <w:b/>
                <w:bCs/>
                <w:kern w:val="0"/>
                <w:szCs w:val="20"/>
                <w:lang w:val="en-GB"/>
              </w:rPr>
              <w:t xml:space="preserve"> (€)</w:t>
            </w:r>
          </w:p>
        </w:tc>
      </w:tr>
      <w:tr w:rsidR="00DD564B" w:rsidRPr="0036312C" w14:paraId="4083C785" w14:textId="77777777" w:rsidTr="00DD564B">
        <w:trPr>
          <w:trHeight w:val="300"/>
        </w:trPr>
        <w:tc>
          <w:tcPr>
            <w:tcW w:w="784" w:type="pct"/>
            <w:noWrap/>
            <w:vAlign w:val="center"/>
            <w:hideMark/>
          </w:tcPr>
          <w:p w14:paraId="345E99B4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Amgevita</w:t>
            </w:r>
            <w:proofErr w:type="spellEnd"/>
          </w:p>
        </w:tc>
        <w:tc>
          <w:tcPr>
            <w:tcW w:w="729" w:type="pct"/>
            <w:noWrap/>
            <w:vAlign w:val="center"/>
            <w:hideMark/>
          </w:tcPr>
          <w:p w14:paraId="2C3B60F7" w14:textId="4C1C5F05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Adalimumab</w:t>
            </w:r>
          </w:p>
        </w:tc>
        <w:tc>
          <w:tcPr>
            <w:tcW w:w="607" w:type="pct"/>
            <w:noWrap/>
            <w:vAlign w:val="center"/>
            <w:hideMark/>
          </w:tcPr>
          <w:p w14:paraId="7D039DA6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Biosimilar</w:t>
            </w:r>
          </w:p>
        </w:tc>
        <w:tc>
          <w:tcPr>
            <w:tcW w:w="1752" w:type="pct"/>
            <w:noWrap/>
            <w:vAlign w:val="center"/>
            <w:hideMark/>
          </w:tcPr>
          <w:p w14:paraId="0EC3D2CF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Pre-filled pen</w:t>
            </w:r>
          </w:p>
        </w:tc>
        <w:tc>
          <w:tcPr>
            <w:tcW w:w="549" w:type="pct"/>
            <w:noWrap/>
            <w:vAlign w:val="center"/>
            <w:hideMark/>
          </w:tcPr>
          <w:p w14:paraId="6F8969B4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10.76</w:t>
            </w:r>
          </w:p>
        </w:tc>
        <w:tc>
          <w:tcPr>
            <w:tcW w:w="579" w:type="pct"/>
            <w:noWrap/>
            <w:vAlign w:val="center"/>
            <w:hideMark/>
          </w:tcPr>
          <w:p w14:paraId="05A90725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430.35</w:t>
            </w:r>
          </w:p>
        </w:tc>
      </w:tr>
      <w:tr w:rsidR="00DD564B" w:rsidRPr="0036312C" w14:paraId="7E38AF01" w14:textId="77777777" w:rsidTr="00DD564B">
        <w:trPr>
          <w:trHeight w:val="300"/>
        </w:trPr>
        <w:tc>
          <w:tcPr>
            <w:tcW w:w="784" w:type="pct"/>
            <w:noWrap/>
            <w:vAlign w:val="center"/>
            <w:hideMark/>
          </w:tcPr>
          <w:p w14:paraId="3DE858E3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Hulio</w:t>
            </w:r>
            <w:proofErr w:type="spellEnd"/>
          </w:p>
        </w:tc>
        <w:tc>
          <w:tcPr>
            <w:tcW w:w="729" w:type="pct"/>
            <w:noWrap/>
            <w:vAlign w:val="center"/>
            <w:hideMark/>
          </w:tcPr>
          <w:p w14:paraId="15A6BEB4" w14:textId="09950670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Adalimumab</w:t>
            </w:r>
          </w:p>
        </w:tc>
        <w:tc>
          <w:tcPr>
            <w:tcW w:w="607" w:type="pct"/>
            <w:noWrap/>
            <w:vAlign w:val="center"/>
            <w:hideMark/>
          </w:tcPr>
          <w:p w14:paraId="38EEC8BF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Biosimilar</w:t>
            </w:r>
          </w:p>
        </w:tc>
        <w:tc>
          <w:tcPr>
            <w:tcW w:w="1752" w:type="pct"/>
            <w:noWrap/>
            <w:vAlign w:val="center"/>
            <w:hideMark/>
          </w:tcPr>
          <w:p w14:paraId="3B981A8F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Pre-filled pen</w:t>
            </w:r>
          </w:p>
        </w:tc>
        <w:tc>
          <w:tcPr>
            <w:tcW w:w="549" w:type="pct"/>
            <w:noWrap/>
            <w:vAlign w:val="center"/>
            <w:hideMark/>
          </w:tcPr>
          <w:p w14:paraId="65780D06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10.76</w:t>
            </w:r>
          </w:p>
        </w:tc>
        <w:tc>
          <w:tcPr>
            <w:tcW w:w="579" w:type="pct"/>
            <w:noWrap/>
            <w:vAlign w:val="center"/>
            <w:hideMark/>
          </w:tcPr>
          <w:p w14:paraId="4998992A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430.35</w:t>
            </w:r>
          </w:p>
        </w:tc>
      </w:tr>
      <w:tr w:rsidR="00DD564B" w:rsidRPr="0036312C" w14:paraId="05B489FB" w14:textId="77777777" w:rsidTr="00DD564B">
        <w:trPr>
          <w:trHeight w:val="300"/>
        </w:trPr>
        <w:tc>
          <w:tcPr>
            <w:tcW w:w="784" w:type="pct"/>
            <w:noWrap/>
            <w:vAlign w:val="center"/>
            <w:hideMark/>
          </w:tcPr>
          <w:p w14:paraId="66B4E7D5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Humira</w:t>
            </w:r>
          </w:p>
        </w:tc>
        <w:tc>
          <w:tcPr>
            <w:tcW w:w="729" w:type="pct"/>
            <w:noWrap/>
            <w:vAlign w:val="center"/>
            <w:hideMark/>
          </w:tcPr>
          <w:p w14:paraId="452EC7D2" w14:textId="5D304171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Adalimumab</w:t>
            </w:r>
          </w:p>
        </w:tc>
        <w:tc>
          <w:tcPr>
            <w:tcW w:w="607" w:type="pct"/>
            <w:noWrap/>
            <w:vAlign w:val="center"/>
            <w:hideMark/>
          </w:tcPr>
          <w:p w14:paraId="2EB49D48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Reference</w:t>
            </w:r>
          </w:p>
        </w:tc>
        <w:tc>
          <w:tcPr>
            <w:tcW w:w="1752" w:type="pct"/>
            <w:noWrap/>
            <w:vAlign w:val="center"/>
            <w:hideMark/>
          </w:tcPr>
          <w:p w14:paraId="62028C66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Pre-filled pen</w:t>
            </w:r>
          </w:p>
        </w:tc>
        <w:tc>
          <w:tcPr>
            <w:tcW w:w="549" w:type="pct"/>
            <w:noWrap/>
            <w:vAlign w:val="center"/>
            <w:hideMark/>
          </w:tcPr>
          <w:p w14:paraId="5F7290A5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14.35</w:t>
            </w:r>
          </w:p>
        </w:tc>
        <w:tc>
          <w:tcPr>
            <w:tcW w:w="579" w:type="pct"/>
            <w:noWrap/>
            <w:vAlign w:val="center"/>
            <w:hideMark/>
          </w:tcPr>
          <w:p w14:paraId="492403D9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573.80</w:t>
            </w:r>
          </w:p>
        </w:tc>
      </w:tr>
      <w:tr w:rsidR="00DD564B" w:rsidRPr="0036312C" w14:paraId="07017038" w14:textId="77777777" w:rsidTr="00DD564B">
        <w:trPr>
          <w:trHeight w:val="300"/>
        </w:trPr>
        <w:tc>
          <w:tcPr>
            <w:tcW w:w="784" w:type="pct"/>
            <w:noWrap/>
            <w:vAlign w:val="center"/>
            <w:hideMark/>
          </w:tcPr>
          <w:p w14:paraId="6F43054A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Hyrimoz</w:t>
            </w:r>
            <w:proofErr w:type="spellEnd"/>
          </w:p>
        </w:tc>
        <w:tc>
          <w:tcPr>
            <w:tcW w:w="729" w:type="pct"/>
            <w:noWrap/>
            <w:vAlign w:val="center"/>
            <w:hideMark/>
          </w:tcPr>
          <w:p w14:paraId="792ECEE8" w14:textId="2D6ACCA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Adalimumab</w:t>
            </w:r>
          </w:p>
        </w:tc>
        <w:tc>
          <w:tcPr>
            <w:tcW w:w="607" w:type="pct"/>
            <w:noWrap/>
            <w:vAlign w:val="center"/>
            <w:hideMark/>
          </w:tcPr>
          <w:p w14:paraId="13C49132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Biosimilar</w:t>
            </w:r>
          </w:p>
        </w:tc>
        <w:tc>
          <w:tcPr>
            <w:tcW w:w="1752" w:type="pct"/>
            <w:noWrap/>
            <w:vAlign w:val="center"/>
            <w:hideMark/>
          </w:tcPr>
          <w:p w14:paraId="7702E8D4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Pre-filled pen</w:t>
            </w:r>
          </w:p>
        </w:tc>
        <w:tc>
          <w:tcPr>
            <w:tcW w:w="549" w:type="pct"/>
            <w:noWrap/>
            <w:vAlign w:val="center"/>
            <w:hideMark/>
          </w:tcPr>
          <w:p w14:paraId="1AE8AE84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10.76</w:t>
            </w:r>
          </w:p>
        </w:tc>
        <w:tc>
          <w:tcPr>
            <w:tcW w:w="579" w:type="pct"/>
            <w:noWrap/>
            <w:vAlign w:val="center"/>
            <w:hideMark/>
          </w:tcPr>
          <w:p w14:paraId="6B7BCA01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430.35</w:t>
            </w:r>
          </w:p>
        </w:tc>
      </w:tr>
      <w:tr w:rsidR="00DD564B" w:rsidRPr="0036312C" w14:paraId="4A02C770" w14:textId="77777777" w:rsidTr="00DD564B">
        <w:trPr>
          <w:trHeight w:val="300"/>
        </w:trPr>
        <w:tc>
          <w:tcPr>
            <w:tcW w:w="784" w:type="pct"/>
            <w:noWrap/>
            <w:vAlign w:val="center"/>
            <w:hideMark/>
          </w:tcPr>
          <w:p w14:paraId="31AC2500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Imraldi</w:t>
            </w:r>
            <w:proofErr w:type="spellEnd"/>
          </w:p>
        </w:tc>
        <w:tc>
          <w:tcPr>
            <w:tcW w:w="729" w:type="pct"/>
            <w:noWrap/>
            <w:vAlign w:val="center"/>
            <w:hideMark/>
          </w:tcPr>
          <w:p w14:paraId="34143051" w14:textId="4AE3EC8E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Adalimumab</w:t>
            </w:r>
          </w:p>
        </w:tc>
        <w:tc>
          <w:tcPr>
            <w:tcW w:w="607" w:type="pct"/>
            <w:noWrap/>
            <w:vAlign w:val="center"/>
            <w:hideMark/>
          </w:tcPr>
          <w:p w14:paraId="058E5990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Biosimilar</w:t>
            </w:r>
          </w:p>
        </w:tc>
        <w:tc>
          <w:tcPr>
            <w:tcW w:w="1752" w:type="pct"/>
            <w:noWrap/>
            <w:vAlign w:val="center"/>
            <w:hideMark/>
          </w:tcPr>
          <w:p w14:paraId="410E9D63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Pre-filled pen</w:t>
            </w:r>
          </w:p>
        </w:tc>
        <w:tc>
          <w:tcPr>
            <w:tcW w:w="549" w:type="pct"/>
            <w:noWrap/>
            <w:vAlign w:val="center"/>
            <w:hideMark/>
          </w:tcPr>
          <w:p w14:paraId="71858B43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10.76</w:t>
            </w:r>
          </w:p>
        </w:tc>
        <w:tc>
          <w:tcPr>
            <w:tcW w:w="579" w:type="pct"/>
            <w:noWrap/>
            <w:vAlign w:val="center"/>
            <w:hideMark/>
          </w:tcPr>
          <w:p w14:paraId="2B3C7936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430.35</w:t>
            </w:r>
          </w:p>
        </w:tc>
      </w:tr>
      <w:tr w:rsidR="00DD564B" w:rsidRPr="0036312C" w14:paraId="55E9BF46" w14:textId="77777777" w:rsidTr="00DD564B">
        <w:trPr>
          <w:trHeight w:val="300"/>
        </w:trPr>
        <w:tc>
          <w:tcPr>
            <w:tcW w:w="784" w:type="pct"/>
            <w:noWrap/>
            <w:vAlign w:val="center"/>
            <w:hideMark/>
          </w:tcPr>
          <w:p w14:paraId="7AABA100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Idacio</w:t>
            </w:r>
            <w:proofErr w:type="spellEnd"/>
          </w:p>
        </w:tc>
        <w:tc>
          <w:tcPr>
            <w:tcW w:w="729" w:type="pct"/>
            <w:noWrap/>
            <w:vAlign w:val="center"/>
            <w:hideMark/>
          </w:tcPr>
          <w:p w14:paraId="254C6FF1" w14:textId="2F70DB10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Adalimumab</w:t>
            </w:r>
          </w:p>
        </w:tc>
        <w:tc>
          <w:tcPr>
            <w:tcW w:w="607" w:type="pct"/>
            <w:noWrap/>
            <w:vAlign w:val="center"/>
            <w:hideMark/>
          </w:tcPr>
          <w:p w14:paraId="006F3C9B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Biosimilar</w:t>
            </w:r>
          </w:p>
        </w:tc>
        <w:tc>
          <w:tcPr>
            <w:tcW w:w="1752" w:type="pct"/>
            <w:noWrap/>
            <w:vAlign w:val="center"/>
            <w:hideMark/>
          </w:tcPr>
          <w:p w14:paraId="4674C7CC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Pre-filled pen</w:t>
            </w:r>
          </w:p>
        </w:tc>
        <w:tc>
          <w:tcPr>
            <w:tcW w:w="549" w:type="pct"/>
            <w:noWrap/>
            <w:vAlign w:val="center"/>
            <w:hideMark/>
          </w:tcPr>
          <w:p w14:paraId="7AC85E9C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10.76</w:t>
            </w:r>
          </w:p>
        </w:tc>
        <w:tc>
          <w:tcPr>
            <w:tcW w:w="579" w:type="pct"/>
            <w:noWrap/>
            <w:vAlign w:val="center"/>
            <w:hideMark/>
          </w:tcPr>
          <w:p w14:paraId="73E29136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430.35</w:t>
            </w:r>
          </w:p>
        </w:tc>
      </w:tr>
      <w:tr w:rsidR="00DD564B" w:rsidRPr="0036312C" w14:paraId="3B517E98" w14:textId="77777777" w:rsidTr="00DD564B">
        <w:trPr>
          <w:trHeight w:val="300"/>
        </w:trPr>
        <w:tc>
          <w:tcPr>
            <w:tcW w:w="784" w:type="pct"/>
            <w:noWrap/>
            <w:vAlign w:val="center"/>
            <w:hideMark/>
          </w:tcPr>
          <w:p w14:paraId="730563B7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Simponi</w:t>
            </w:r>
          </w:p>
        </w:tc>
        <w:tc>
          <w:tcPr>
            <w:tcW w:w="729" w:type="pct"/>
            <w:noWrap/>
            <w:vAlign w:val="center"/>
            <w:hideMark/>
          </w:tcPr>
          <w:p w14:paraId="30CF5E97" w14:textId="25B717FC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Golimumab</w:t>
            </w:r>
          </w:p>
        </w:tc>
        <w:tc>
          <w:tcPr>
            <w:tcW w:w="607" w:type="pct"/>
            <w:noWrap/>
            <w:vAlign w:val="center"/>
            <w:hideMark/>
          </w:tcPr>
          <w:p w14:paraId="1E6C8B1E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Reference</w:t>
            </w:r>
          </w:p>
        </w:tc>
        <w:tc>
          <w:tcPr>
            <w:tcW w:w="1752" w:type="pct"/>
            <w:noWrap/>
            <w:vAlign w:val="center"/>
            <w:hideMark/>
          </w:tcPr>
          <w:p w14:paraId="4521C395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Pre-filled pen</w:t>
            </w:r>
          </w:p>
        </w:tc>
        <w:tc>
          <w:tcPr>
            <w:tcW w:w="549" w:type="pct"/>
            <w:noWrap/>
            <w:vAlign w:val="center"/>
            <w:hideMark/>
          </w:tcPr>
          <w:p w14:paraId="44212D25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13.33</w:t>
            </w:r>
          </w:p>
        </w:tc>
        <w:tc>
          <w:tcPr>
            <w:tcW w:w="579" w:type="pct"/>
            <w:noWrap/>
            <w:vAlign w:val="center"/>
            <w:hideMark/>
          </w:tcPr>
          <w:p w14:paraId="47CDC027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666.67</w:t>
            </w:r>
          </w:p>
        </w:tc>
      </w:tr>
      <w:tr w:rsidR="00DD564B" w:rsidRPr="0036312C" w14:paraId="602C3AEE" w14:textId="77777777" w:rsidTr="00DD564B">
        <w:trPr>
          <w:trHeight w:val="300"/>
        </w:trPr>
        <w:tc>
          <w:tcPr>
            <w:tcW w:w="784" w:type="pct"/>
            <w:noWrap/>
            <w:vAlign w:val="center"/>
            <w:hideMark/>
          </w:tcPr>
          <w:p w14:paraId="01A60814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Flixabi</w:t>
            </w:r>
            <w:proofErr w:type="spellEnd"/>
          </w:p>
        </w:tc>
        <w:tc>
          <w:tcPr>
            <w:tcW w:w="729" w:type="pct"/>
            <w:noWrap/>
            <w:vAlign w:val="center"/>
            <w:hideMark/>
          </w:tcPr>
          <w:p w14:paraId="5990A7B4" w14:textId="6F1BDB92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Infliximab IV</w:t>
            </w:r>
          </w:p>
        </w:tc>
        <w:tc>
          <w:tcPr>
            <w:tcW w:w="607" w:type="pct"/>
            <w:noWrap/>
            <w:vAlign w:val="center"/>
            <w:hideMark/>
          </w:tcPr>
          <w:p w14:paraId="1D7E8653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Biosimilar</w:t>
            </w:r>
          </w:p>
        </w:tc>
        <w:tc>
          <w:tcPr>
            <w:tcW w:w="1752" w:type="pct"/>
            <w:noWrap/>
            <w:vAlign w:val="center"/>
            <w:hideMark/>
          </w:tcPr>
          <w:p w14:paraId="19F3EC9B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Powder for concentrate for solution for infusion vials</w:t>
            </w:r>
          </w:p>
        </w:tc>
        <w:tc>
          <w:tcPr>
            <w:tcW w:w="549" w:type="pct"/>
            <w:noWrap/>
            <w:vAlign w:val="center"/>
            <w:hideMark/>
          </w:tcPr>
          <w:p w14:paraId="1E435960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2.03</w:t>
            </w:r>
          </w:p>
        </w:tc>
        <w:tc>
          <w:tcPr>
            <w:tcW w:w="579" w:type="pct"/>
            <w:noWrap/>
            <w:vAlign w:val="center"/>
            <w:hideMark/>
          </w:tcPr>
          <w:p w14:paraId="18C88893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203.37</w:t>
            </w:r>
          </w:p>
        </w:tc>
      </w:tr>
      <w:tr w:rsidR="00DD564B" w:rsidRPr="0036312C" w14:paraId="4FC498BE" w14:textId="77777777" w:rsidTr="00DD564B">
        <w:trPr>
          <w:trHeight w:val="300"/>
        </w:trPr>
        <w:tc>
          <w:tcPr>
            <w:tcW w:w="784" w:type="pct"/>
            <w:noWrap/>
            <w:vAlign w:val="center"/>
            <w:hideMark/>
          </w:tcPr>
          <w:p w14:paraId="1F65D370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Inflectra</w:t>
            </w:r>
            <w:proofErr w:type="spellEnd"/>
          </w:p>
        </w:tc>
        <w:tc>
          <w:tcPr>
            <w:tcW w:w="729" w:type="pct"/>
            <w:noWrap/>
            <w:vAlign w:val="center"/>
            <w:hideMark/>
          </w:tcPr>
          <w:p w14:paraId="206D4316" w14:textId="5215818D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Infliximab IV</w:t>
            </w:r>
          </w:p>
        </w:tc>
        <w:tc>
          <w:tcPr>
            <w:tcW w:w="607" w:type="pct"/>
            <w:noWrap/>
            <w:vAlign w:val="center"/>
            <w:hideMark/>
          </w:tcPr>
          <w:p w14:paraId="1AB35CD7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Biosimilar</w:t>
            </w:r>
          </w:p>
        </w:tc>
        <w:tc>
          <w:tcPr>
            <w:tcW w:w="1752" w:type="pct"/>
            <w:noWrap/>
            <w:vAlign w:val="center"/>
            <w:hideMark/>
          </w:tcPr>
          <w:p w14:paraId="6DFD6045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Powder for concentrate for solution for infusion vials</w:t>
            </w:r>
          </w:p>
        </w:tc>
        <w:tc>
          <w:tcPr>
            <w:tcW w:w="549" w:type="pct"/>
            <w:noWrap/>
            <w:vAlign w:val="center"/>
            <w:hideMark/>
          </w:tcPr>
          <w:p w14:paraId="6E72273D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2.03</w:t>
            </w:r>
          </w:p>
        </w:tc>
        <w:tc>
          <w:tcPr>
            <w:tcW w:w="579" w:type="pct"/>
            <w:noWrap/>
            <w:vAlign w:val="center"/>
            <w:hideMark/>
          </w:tcPr>
          <w:p w14:paraId="2C583A62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203.37</w:t>
            </w:r>
          </w:p>
        </w:tc>
      </w:tr>
      <w:tr w:rsidR="00DD564B" w:rsidRPr="0036312C" w14:paraId="3F084082" w14:textId="77777777" w:rsidTr="00DD564B">
        <w:trPr>
          <w:trHeight w:val="300"/>
        </w:trPr>
        <w:tc>
          <w:tcPr>
            <w:tcW w:w="784" w:type="pct"/>
            <w:noWrap/>
            <w:vAlign w:val="center"/>
            <w:hideMark/>
          </w:tcPr>
          <w:p w14:paraId="4A5D2188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Remicade</w:t>
            </w:r>
          </w:p>
        </w:tc>
        <w:tc>
          <w:tcPr>
            <w:tcW w:w="729" w:type="pct"/>
            <w:noWrap/>
            <w:vAlign w:val="center"/>
            <w:hideMark/>
          </w:tcPr>
          <w:p w14:paraId="71DC4581" w14:textId="163E332A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Infliximab IV</w:t>
            </w:r>
          </w:p>
        </w:tc>
        <w:tc>
          <w:tcPr>
            <w:tcW w:w="607" w:type="pct"/>
            <w:noWrap/>
            <w:vAlign w:val="center"/>
            <w:hideMark/>
          </w:tcPr>
          <w:p w14:paraId="2A6363AB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Reference</w:t>
            </w:r>
          </w:p>
        </w:tc>
        <w:tc>
          <w:tcPr>
            <w:tcW w:w="1752" w:type="pct"/>
            <w:noWrap/>
            <w:vAlign w:val="center"/>
            <w:hideMark/>
          </w:tcPr>
          <w:p w14:paraId="41F37010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Powder for concentrate for solution for infusion vials</w:t>
            </w:r>
          </w:p>
        </w:tc>
        <w:tc>
          <w:tcPr>
            <w:tcW w:w="549" w:type="pct"/>
            <w:noWrap/>
            <w:vAlign w:val="center"/>
            <w:hideMark/>
          </w:tcPr>
          <w:p w14:paraId="0B190DE0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2.03</w:t>
            </w:r>
          </w:p>
        </w:tc>
        <w:tc>
          <w:tcPr>
            <w:tcW w:w="579" w:type="pct"/>
            <w:noWrap/>
            <w:vAlign w:val="center"/>
            <w:hideMark/>
          </w:tcPr>
          <w:p w14:paraId="5B35EE6A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203.37</w:t>
            </w:r>
          </w:p>
        </w:tc>
      </w:tr>
      <w:tr w:rsidR="00DD564B" w:rsidRPr="0036312C" w14:paraId="79ECE71F" w14:textId="77777777" w:rsidTr="00DD564B">
        <w:trPr>
          <w:trHeight w:val="300"/>
        </w:trPr>
        <w:tc>
          <w:tcPr>
            <w:tcW w:w="784" w:type="pct"/>
            <w:noWrap/>
            <w:vAlign w:val="center"/>
            <w:hideMark/>
          </w:tcPr>
          <w:p w14:paraId="17D2F717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Remsima</w:t>
            </w:r>
            <w:proofErr w:type="spellEnd"/>
          </w:p>
        </w:tc>
        <w:tc>
          <w:tcPr>
            <w:tcW w:w="729" w:type="pct"/>
            <w:noWrap/>
            <w:vAlign w:val="center"/>
            <w:hideMark/>
          </w:tcPr>
          <w:p w14:paraId="135DF5AA" w14:textId="34E99052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Infliximab IV</w:t>
            </w:r>
          </w:p>
        </w:tc>
        <w:tc>
          <w:tcPr>
            <w:tcW w:w="607" w:type="pct"/>
            <w:noWrap/>
            <w:vAlign w:val="center"/>
            <w:hideMark/>
          </w:tcPr>
          <w:p w14:paraId="16A6391A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Biosimilar</w:t>
            </w:r>
          </w:p>
        </w:tc>
        <w:tc>
          <w:tcPr>
            <w:tcW w:w="1752" w:type="pct"/>
            <w:noWrap/>
            <w:vAlign w:val="center"/>
            <w:hideMark/>
          </w:tcPr>
          <w:p w14:paraId="01E952B8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Powder for concentrate for solution for infusion vials</w:t>
            </w:r>
          </w:p>
        </w:tc>
        <w:tc>
          <w:tcPr>
            <w:tcW w:w="549" w:type="pct"/>
            <w:noWrap/>
            <w:vAlign w:val="center"/>
            <w:hideMark/>
          </w:tcPr>
          <w:p w14:paraId="31FC1EF0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2.03</w:t>
            </w:r>
          </w:p>
        </w:tc>
        <w:tc>
          <w:tcPr>
            <w:tcW w:w="579" w:type="pct"/>
            <w:noWrap/>
            <w:vAlign w:val="center"/>
            <w:hideMark/>
          </w:tcPr>
          <w:p w14:paraId="303B9C6E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203.37</w:t>
            </w:r>
          </w:p>
        </w:tc>
      </w:tr>
      <w:tr w:rsidR="00DD564B" w:rsidRPr="0036312C" w14:paraId="27638E8D" w14:textId="77777777" w:rsidTr="00DD564B">
        <w:trPr>
          <w:trHeight w:val="300"/>
        </w:trPr>
        <w:tc>
          <w:tcPr>
            <w:tcW w:w="784" w:type="pct"/>
            <w:noWrap/>
            <w:vAlign w:val="center"/>
            <w:hideMark/>
          </w:tcPr>
          <w:p w14:paraId="0A470EE9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Zessly</w:t>
            </w:r>
            <w:proofErr w:type="spellEnd"/>
          </w:p>
        </w:tc>
        <w:tc>
          <w:tcPr>
            <w:tcW w:w="729" w:type="pct"/>
            <w:noWrap/>
            <w:vAlign w:val="center"/>
            <w:hideMark/>
          </w:tcPr>
          <w:p w14:paraId="6313A429" w14:textId="1678D834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Infliximab IV</w:t>
            </w:r>
          </w:p>
        </w:tc>
        <w:tc>
          <w:tcPr>
            <w:tcW w:w="607" w:type="pct"/>
            <w:noWrap/>
            <w:vAlign w:val="center"/>
            <w:hideMark/>
          </w:tcPr>
          <w:p w14:paraId="038D967C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Biosimilar</w:t>
            </w:r>
          </w:p>
        </w:tc>
        <w:tc>
          <w:tcPr>
            <w:tcW w:w="1752" w:type="pct"/>
            <w:noWrap/>
            <w:vAlign w:val="center"/>
            <w:hideMark/>
          </w:tcPr>
          <w:p w14:paraId="69D2C180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Powder for concentrate for solution for infusion vials</w:t>
            </w:r>
          </w:p>
        </w:tc>
        <w:tc>
          <w:tcPr>
            <w:tcW w:w="549" w:type="pct"/>
            <w:noWrap/>
            <w:vAlign w:val="center"/>
            <w:hideMark/>
          </w:tcPr>
          <w:p w14:paraId="2198A454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2.03</w:t>
            </w:r>
          </w:p>
        </w:tc>
        <w:tc>
          <w:tcPr>
            <w:tcW w:w="579" w:type="pct"/>
            <w:noWrap/>
            <w:vAlign w:val="center"/>
            <w:hideMark/>
          </w:tcPr>
          <w:p w14:paraId="77E500FB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203.37</w:t>
            </w:r>
          </w:p>
        </w:tc>
      </w:tr>
      <w:tr w:rsidR="00DD564B" w:rsidRPr="0036312C" w14:paraId="5B5DE41C" w14:textId="77777777" w:rsidTr="00DD564B">
        <w:trPr>
          <w:trHeight w:val="300"/>
        </w:trPr>
        <w:tc>
          <w:tcPr>
            <w:tcW w:w="784" w:type="pct"/>
            <w:noWrap/>
            <w:vAlign w:val="center"/>
            <w:hideMark/>
          </w:tcPr>
          <w:p w14:paraId="5FA7301F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Xeljanz</w:t>
            </w:r>
          </w:p>
        </w:tc>
        <w:tc>
          <w:tcPr>
            <w:tcW w:w="729" w:type="pct"/>
            <w:noWrap/>
            <w:vAlign w:val="center"/>
            <w:hideMark/>
          </w:tcPr>
          <w:p w14:paraId="2BEE0847" w14:textId="7F4CD4D2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Tofacitinib</w:t>
            </w:r>
          </w:p>
        </w:tc>
        <w:tc>
          <w:tcPr>
            <w:tcW w:w="607" w:type="pct"/>
            <w:noWrap/>
            <w:vAlign w:val="center"/>
            <w:hideMark/>
          </w:tcPr>
          <w:p w14:paraId="65C05EA9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Reference</w:t>
            </w:r>
          </w:p>
        </w:tc>
        <w:tc>
          <w:tcPr>
            <w:tcW w:w="1752" w:type="pct"/>
            <w:noWrap/>
            <w:vAlign w:val="center"/>
            <w:hideMark/>
          </w:tcPr>
          <w:p w14:paraId="1FFC758E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Tablet</w:t>
            </w:r>
          </w:p>
        </w:tc>
        <w:tc>
          <w:tcPr>
            <w:tcW w:w="549" w:type="pct"/>
            <w:noWrap/>
            <w:vAlign w:val="center"/>
            <w:hideMark/>
          </w:tcPr>
          <w:p w14:paraId="1CD0C6B4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2.19</w:t>
            </w:r>
          </w:p>
        </w:tc>
        <w:tc>
          <w:tcPr>
            <w:tcW w:w="579" w:type="pct"/>
            <w:noWrap/>
            <w:vAlign w:val="center"/>
            <w:hideMark/>
          </w:tcPr>
          <w:p w14:paraId="1063AFD9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10.96</w:t>
            </w:r>
          </w:p>
        </w:tc>
      </w:tr>
      <w:tr w:rsidR="00DD564B" w:rsidRPr="0036312C" w14:paraId="4C590771" w14:textId="77777777" w:rsidTr="00DD564B">
        <w:trPr>
          <w:trHeight w:val="300"/>
        </w:trPr>
        <w:tc>
          <w:tcPr>
            <w:tcW w:w="784" w:type="pct"/>
            <w:noWrap/>
            <w:vAlign w:val="center"/>
            <w:hideMark/>
          </w:tcPr>
          <w:p w14:paraId="218E6AB6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Stelara IV &amp; Stelara SC</w:t>
            </w:r>
          </w:p>
        </w:tc>
        <w:tc>
          <w:tcPr>
            <w:tcW w:w="729" w:type="pct"/>
            <w:noWrap/>
            <w:vAlign w:val="center"/>
            <w:hideMark/>
          </w:tcPr>
          <w:p w14:paraId="6FA09F42" w14:textId="68C323FD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Ustekinumab</w:t>
            </w:r>
          </w:p>
        </w:tc>
        <w:tc>
          <w:tcPr>
            <w:tcW w:w="607" w:type="pct"/>
            <w:noWrap/>
            <w:vAlign w:val="center"/>
            <w:hideMark/>
          </w:tcPr>
          <w:p w14:paraId="000A8A56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Reference</w:t>
            </w:r>
          </w:p>
        </w:tc>
        <w:tc>
          <w:tcPr>
            <w:tcW w:w="1752" w:type="pct"/>
            <w:noWrap/>
            <w:vAlign w:val="center"/>
            <w:hideMark/>
          </w:tcPr>
          <w:p w14:paraId="2F69B353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Concentrate for solution for infusion vials</w:t>
            </w:r>
          </w:p>
        </w:tc>
        <w:tc>
          <w:tcPr>
            <w:tcW w:w="549" w:type="pct"/>
            <w:noWrap/>
            <w:vAlign w:val="center"/>
            <w:hideMark/>
          </w:tcPr>
          <w:p w14:paraId="267161FE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16.43</w:t>
            </w:r>
          </w:p>
        </w:tc>
        <w:tc>
          <w:tcPr>
            <w:tcW w:w="579" w:type="pct"/>
            <w:noWrap/>
            <w:vAlign w:val="center"/>
            <w:hideMark/>
          </w:tcPr>
          <w:p w14:paraId="66C91C8C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2,135.47</w:t>
            </w:r>
          </w:p>
        </w:tc>
      </w:tr>
      <w:tr w:rsidR="00DD564B" w:rsidRPr="0036312C" w14:paraId="152D771F" w14:textId="77777777" w:rsidTr="00DD564B">
        <w:trPr>
          <w:trHeight w:val="300"/>
        </w:trPr>
        <w:tc>
          <w:tcPr>
            <w:tcW w:w="784" w:type="pct"/>
            <w:noWrap/>
            <w:vAlign w:val="center"/>
            <w:hideMark/>
          </w:tcPr>
          <w:p w14:paraId="46887A94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Stelara SC</w:t>
            </w:r>
          </w:p>
        </w:tc>
        <w:tc>
          <w:tcPr>
            <w:tcW w:w="729" w:type="pct"/>
            <w:noWrap/>
            <w:vAlign w:val="center"/>
            <w:hideMark/>
          </w:tcPr>
          <w:p w14:paraId="7CD34958" w14:textId="77432AC5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Ustekinumab</w:t>
            </w:r>
          </w:p>
        </w:tc>
        <w:tc>
          <w:tcPr>
            <w:tcW w:w="607" w:type="pct"/>
            <w:noWrap/>
            <w:vAlign w:val="center"/>
            <w:hideMark/>
          </w:tcPr>
          <w:p w14:paraId="50B19D0B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Reference</w:t>
            </w:r>
          </w:p>
        </w:tc>
        <w:tc>
          <w:tcPr>
            <w:tcW w:w="1752" w:type="pct"/>
            <w:noWrap/>
            <w:vAlign w:val="center"/>
            <w:hideMark/>
          </w:tcPr>
          <w:p w14:paraId="48E29460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Pre-filled syringe</w:t>
            </w:r>
          </w:p>
        </w:tc>
        <w:tc>
          <w:tcPr>
            <w:tcW w:w="549" w:type="pct"/>
            <w:noWrap/>
            <w:vAlign w:val="center"/>
            <w:hideMark/>
          </w:tcPr>
          <w:p w14:paraId="188A0AB7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23.73</w:t>
            </w:r>
          </w:p>
        </w:tc>
        <w:tc>
          <w:tcPr>
            <w:tcW w:w="579" w:type="pct"/>
            <w:noWrap/>
            <w:vAlign w:val="center"/>
            <w:hideMark/>
          </w:tcPr>
          <w:p w14:paraId="02C9DCEF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2,135.47</w:t>
            </w:r>
          </w:p>
        </w:tc>
      </w:tr>
      <w:tr w:rsidR="00DD564B" w:rsidRPr="0036312C" w14:paraId="0253E28D" w14:textId="77777777" w:rsidTr="00DD564B">
        <w:trPr>
          <w:trHeight w:val="300"/>
        </w:trPr>
        <w:tc>
          <w:tcPr>
            <w:tcW w:w="784" w:type="pct"/>
            <w:noWrap/>
            <w:vAlign w:val="center"/>
            <w:hideMark/>
          </w:tcPr>
          <w:p w14:paraId="7FE54D61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Entyvio IV</w:t>
            </w:r>
          </w:p>
        </w:tc>
        <w:tc>
          <w:tcPr>
            <w:tcW w:w="729" w:type="pct"/>
            <w:noWrap/>
            <w:vAlign w:val="center"/>
            <w:hideMark/>
          </w:tcPr>
          <w:p w14:paraId="1AD68FDB" w14:textId="5663E18E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Vedolizumab IV</w:t>
            </w:r>
          </w:p>
        </w:tc>
        <w:tc>
          <w:tcPr>
            <w:tcW w:w="607" w:type="pct"/>
            <w:noWrap/>
            <w:vAlign w:val="center"/>
            <w:hideMark/>
          </w:tcPr>
          <w:p w14:paraId="345983B9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Reference</w:t>
            </w:r>
          </w:p>
        </w:tc>
        <w:tc>
          <w:tcPr>
            <w:tcW w:w="1752" w:type="pct"/>
            <w:noWrap/>
            <w:vAlign w:val="center"/>
            <w:hideMark/>
          </w:tcPr>
          <w:p w14:paraId="691F2EC4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Powder for concentrate for solution for infusion vials</w:t>
            </w:r>
          </w:p>
        </w:tc>
        <w:tc>
          <w:tcPr>
            <w:tcW w:w="549" w:type="pct"/>
            <w:noWrap/>
            <w:vAlign w:val="center"/>
            <w:hideMark/>
          </w:tcPr>
          <w:p w14:paraId="03692939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4.46</w:t>
            </w:r>
          </w:p>
        </w:tc>
        <w:tc>
          <w:tcPr>
            <w:tcW w:w="579" w:type="pct"/>
            <w:noWrap/>
            <w:vAlign w:val="center"/>
            <w:hideMark/>
          </w:tcPr>
          <w:p w14:paraId="745F2D25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1,337.88</w:t>
            </w:r>
          </w:p>
        </w:tc>
      </w:tr>
      <w:tr w:rsidR="00DD564B" w:rsidRPr="0036312C" w14:paraId="7A91BA20" w14:textId="77777777" w:rsidTr="00DD564B">
        <w:trPr>
          <w:trHeight w:val="300"/>
        </w:trPr>
        <w:tc>
          <w:tcPr>
            <w:tcW w:w="784" w:type="pct"/>
            <w:noWrap/>
            <w:vAlign w:val="center"/>
            <w:hideMark/>
          </w:tcPr>
          <w:p w14:paraId="59EB2E5C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CT-P13 SC</w:t>
            </w:r>
          </w:p>
        </w:tc>
        <w:tc>
          <w:tcPr>
            <w:tcW w:w="729" w:type="pct"/>
            <w:noWrap/>
            <w:vAlign w:val="center"/>
            <w:hideMark/>
          </w:tcPr>
          <w:p w14:paraId="2E5E560A" w14:textId="79535D5C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Infliximab SC</w:t>
            </w:r>
          </w:p>
        </w:tc>
        <w:tc>
          <w:tcPr>
            <w:tcW w:w="607" w:type="pct"/>
            <w:noWrap/>
            <w:vAlign w:val="center"/>
            <w:hideMark/>
          </w:tcPr>
          <w:p w14:paraId="74179692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-</w:t>
            </w:r>
          </w:p>
        </w:tc>
        <w:tc>
          <w:tcPr>
            <w:tcW w:w="1752" w:type="pct"/>
            <w:noWrap/>
            <w:vAlign w:val="center"/>
            <w:hideMark/>
          </w:tcPr>
          <w:p w14:paraId="47F8502E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Pre-filled syringe</w:t>
            </w:r>
          </w:p>
        </w:tc>
        <w:tc>
          <w:tcPr>
            <w:tcW w:w="549" w:type="pct"/>
            <w:noWrap/>
            <w:vAlign w:val="center"/>
            <w:hideMark/>
          </w:tcPr>
          <w:p w14:paraId="1358CFF3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1.69</w:t>
            </w:r>
          </w:p>
        </w:tc>
        <w:tc>
          <w:tcPr>
            <w:tcW w:w="579" w:type="pct"/>
            <w:noWrap/>
            <w:vAlign w:val="center"/>
            <w:hideMark/>
          </w:tcPr>
          <w:p w14:paraId="512E5C24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210.00</w:t>
            </w:r>
          </w:p>
        </w:tc>
      </w:tr>
    </w:tbl>
    <w:p w14:paraId="6615AE6C" w14:textId="69ED204F" w:rsidR="008A7FC2" w:rsidRPr="0036312C" w:rsidRDefault="008A7FC2">
      <w:pPr>
        <w:rPr>
          <w:rFonts w:ascii="Calibri" w:hAnsi="Calibri"/>
          <w:szCs w:val="20"/>
          <w:lang w:val="en-GB"/>
        </w:rPr>
      </w:pPr>
    </w:p>
    <w:p w14:paraId="48FD6B5D" w14:textId="77777777" w:rsidR="008A7FC2" w:rsidRPr="0036312C" w:rsidRDefault="008A7FC2">
      <w:pPr>
        <w:widowControl/>
        <w:wordWrap/>
        <w:autoSpaceDE/>
        <w:autoSpaceDN/>
        <w:rPr>
          <w:rFonts w:ascii="Calibri" w:hAnsi="Calibri"/>
          <w:szCs w:val="20"/>
          <w:lang w:val="en-GB"/>
        </w:rPr>
      </w:pPr>
      <w:r w:rsidRPr="0036312C">
        <w:rPr>
          <w:rFonts w:ascii="Calibri" w:hAnsi="Calibri"/>
          <w:szCs w:val="20"/>
          <w:lang w:val="en-GB"/>
        </w:rPr>
        <w:br w:type="page"/>
      </w:r>
    </w:p>
    <w:p w14:paraId="3F4AE39E" w14:textId="1F8EF7CB" w:rsidR="001E671D" w:rsidRPr="0036312C" w:rsidRDefault="008A7FC2" w:rsidP="008A7FC2">
      <w:pPr>
        <w:pStyle w:val="a3"/>
        <w:keepNext/>
        <w:rPr>
          <w:rFonts w:ascii="Calibri" w:eastAsiaTheme="minorHAnsi" w:hAnsi="Calibri" w:cs="Calibri"/>
          <w:b w:val="0"/>
          <w:bCs w:val="0"/>
          <w:lang w:val="en-GB"/>
        </w:rPr>
      </w:pPr>
      <w:r w:rsidRPr="0036312C">
        <w:rPr>
          <w:rFonts w:ascii="Calibri" w:hAnsi="Calibri"/>
          <w:lang w:val="en-GB"/>
        </w:rPr>
        <w:lastRenderedPageBreak/>
        <w:t xml:space="preserve">Supplementary Table </w:t>
      </w:r>
      <w:r w:rsidRPr="0036312C">
        <w:rPr>
          <w:rFonts w:ascii="Calibri" w:hAnsi="Calibri"/>
          <w:lang w:val="en-GB"/>
        </w:rPr>
        <w:fldChar w:fldCharType="begin"/>
      </w:r>
      <w:r w:rsidRPr="0036312C">
        <w:rPr>
          <w:rFonts w:ascii="Calibri" w:hAnsi="Calibri"/>
          <w:lang w:val="en-GB"/>
        </w:rPr>
        <w:instrText xml:space="preserve"> SEQ Supplementary_Table \* ARABIC </w:instrText>
      </w:r>
      <w:r w:rsidRPr="0036312C">
        <w:rPr>
          <w:rFonts w:ascii="Calibri" w:hAnsi="Calibri"/>
          <w:lang w:val="en-GB"/>
        </w:rPr>
        <w:fldChar w:fldCharType="separate"/>
      </w:r>
      <w:r w:rsidR="00737551" w:rsidRPr="0036312C">
        <w:rPr>
          <w:rFonts w:ascii="Calibri" w:hAnsi="Calibri"/>
          <w:lang w:val="en-GB"/>
        </w:rPr>
        <w:t>18</w:t>
      </w:r>
      <w:r w:rsidRPr="0036312C">
        <w:rPr>
          <w:rFonts w:ascii="Calibri" w:hAnsi="Calibri"/>
          <w:lang w:val="en-GB"/>
        </w:rPr>
        <w:fldChar w:fldCharType="end"/>
      </w:r>
      <w:r w:rsidRPr="0036312C">
        <w:rPr>
          <w:rFonts w:ascii="Calibri" w:eastAsiaTheme="minorHAnsi" w:hAnsi="Calibri" w:cs="Calibri"/>
          <w:lang w:val="en-GB"/>
        </w:rPr>
        <w:t xml:space="preserve"> </w:t>
      </w:r>
      <w:r w:rsidR="00A8461D" w:rsidRPr="0036312C">
        <w:rPr>
          <w:rFonts w:ascii="Calibri" w:eastAsiaTheme="minorHAnsi" w:hAnsi="Calibri" w:cs="Calibri"/>
          <w:b w:val="0"/>
          <w:bCs w:val="0"/>
          <w:lang w:val="en-GB"/>
        </w:rPr>
        <w:t>Cost of drugs</w:t>
      </w:r>
      <w:r w:rsidRPr="0036312C">
        <w:rPr>
          <w:rFonts w:ascii="Calibri" w:eastAsiaTheme="minorHAnsi" w:hAnsi="Calibri" w:cs="Calibri"/>
          <w:b w:val="0"/>
          <w:bCs w:val="0"/>
          <w:lang w:val="en-GB"/>
        </w:rPr>
        <w:t xml:space="preserve"> in Italy</w:t>
      </w:r>
      <w:r w:rsidR="004E7C17" w:rsidRPr="0036312C">
        <w:rPr>
          <w:rFonts w:ascii="Calibri" w:eastAsiaTheme="minorHAnsi" w:hAnsi="Calibri" w:cs="Calibri"/>
          <w:b w:val="0"/>
          <w:bCs w:val="0"/>
          <w:lang w:val="en-GB"/>
        </w:rPr>
        <w:t xml:space="preserve"> </w:t>
      </w:r>
      <w:r w:rsidR="004E7C17" w:rsidRPr="0036312C">
        <w:rPr>
          <w:rFonts w:ascii="Calibri" w:eastAsiaTheme="minorHAnsi" w:hAnsi="Calibri" w:cs="Calibri"/>
          <w:b w:val="0"/>
          <w:bCs w:val="0"/>
          <w:lang w:val="en-GB"/>
        </w:rPr>
        <w:fldChar w:fldCharType="begin"/>
      </w:r>
      <w:r w:rsidR="004E7C17" w:rsidRPr="0036312C">
        <w:rPr>
          <w:rFonts w:ascii="Calibri" w:eastAsiaTheme="minorHAnsi" w:hAnsi="Calibri" w:cs="Calibri"/>
          <w:b w:val="0"/>
          <w:bCs w:val="0"/>
          <w:lang w:val="en-GB"/>
        </w:rPr>
        <w:instrText xml:space="preserve"> ADDIN EN.CITE &lt;EndNote&gt;&lt;Cite&gt;&lt;Author&gt;(AIFA)&lt;/Author&gt;&lt;Year&gt;2020&lt;/Year&gt;&lt;RecNum&gt;79&lt;/RecNum&gt;&lt;DisplayText&gt;[13]&lt;/DisplayText&gt;&lt;record&gt;&lt;rec-number&gt;79&lt;/rec-number&gt;&lt;foreign-keys&gt;&lt;key app="EN" db-id="za29tzrd05srdvexzelpexvne9wtr0x9fd0r" timestamp="1624423075"&gt;79&lt;/key&gt;&lt;/foreign-keys&gt;&lt;ref-type name="Journal Article"&gt;17&lt;/ref-type&gt;&lt;contributors&gt;&lt;authors&gt;&lt;author&gt;Agenzia Italiana del Farmaco (AIFA) &lt;/author&gt;&lt;/authors&gt;&lt;/contributors&gt;&lt;titles&gt;&lt;title&gt;Elenchi farmaci di classe A e H&lt;/title&gt;&lt;/titles&gt;&lt;dates&gt;&lt;year&gt;2020&lt;/year&gt;&lt;/dates&gt;&lt;urls&gt;&lt;related-urls&gt;&lt;url&gt;https://www.aifa.gov.it/web/guest/liste-farmaci-a-h&lt;/url&gt;&lt;/related-urls&gt;&lt;/urls&gt;&lt;/record&gt;&lt;/Cite&gt;&lt;/EndNote&gt;</w:instrText>
      </w:r>
      <w:r w:rsidR="004E7C17" w:rsidRPr="0036312C">
        <w:rPr>
          <w:rFonts w:ascii="Calibri" w:eastAsiaTheme="minorHAnsi" w:hAnsi="Calibri" w:cs="Calibri"/>
          <w:b w:val="0"/>
          <w:bCs w:val="0"/>
          <w:lang w:val="en-GB"/>
        </w:rPr>
        <w:fldChar w:fldCharType="separate"/>
      </w:r>
      <w:r w:rsidR="004E7C17" w:rsidRPr="0036312C">
        <w:rPr>
          <w:rFonts w:ascii="Calibri" w:eastAsiaTheme="minorHAnsi" w:hAnsi="Calibri" w:cs="Calibri"/>
          <w:b w:val="0"/>
          <w:bCs w:val="0"/>
          <w:lang w:val="en-GB"/>
        </w:rPr>
        <w:t>[13]</w:t>
      </w:r>
      <w:r w:rsidR="004E7C17" w:rsidRPr="0036312C">
        <w:rPr>
          <w:rFonts w:ascii="Calibri" w:eastAsiaTheme="minorHAnsi" w:hAnsi="Calibri" w:cs="Calibri"/>
          <w:b w:val="0"/>
          <w:bCs w:val="0"/>
          <w:lang w:val="en-GB"/>
        </w:rPr>
        <w:fldChar w:fldCharType="end"/>
      </w:r>
    </w:p>
    <w:tbl>
      <w:tblPr>
        <w:tblStyle w:val="a5"/>
        <w:tblW w:w="5000" w:type="pct"/>
        <w:tblLayout w:type="fixed"/>
        <w:tblLook w:val="04A0" w:firstRow="1" w:lastRow="0" w:firstColumn="1" w:lastColumn="0" w:noHBand="0" w:noVBand="1"/>
      </w:tblPr>
      <w:tblGrid>
        <w:gridCol w:w="1413"/>
        <w:gridCol w:w="1315"/>
        <w:gridCol w:w="1095"/>
        <w:gridCol w:w="3159"/>
        <w:gridCol w:w="990"/>
        <w:gridCol w:w="1044"/>
      </w:tblGrid>
      <w:tr w:rsidR="00DD564B" w:rsidRPr="0036312C" w14:paraId="6300D3A3" w14:textId="77777777" w:rsidTr="00DD564B">
        <w:trPr>
          <w:trHeight w:val="300"/>
        </w:trPr>
        <w:tc>
          <w:tcPr>
            <w:tcW w:w="784" w:type="pct"/>
            <w:shd w:val="clear" w:color="auto" w:fill="E7E6E6" w:themeFill="background2"/>
            <w:noWrap/>
            <w:vAlign w:val="center"/>
          </w:tcPr>
          <w:p w14:paraId="7553BF65" w14:textId="0A7735FA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b/>
                <w:bCs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b/>
                <w:bCs/>
                <w:kern w:val="0"/>
                <w:szCs w:val="20"/>
                <w:lang w:val="en-GB"/>
              </w:rPr>
              <w:t>Brand</w:t>
            </w:r>
          </w:p>
        </w:tc>
        <w:tc>
          <w:tcPr>
            <w:tcW w:w="729" w:type="pct"/>
            <w:shd w:val="clear" w:color="auto" w:fill="E7E6E6" w:themeFill="background2"/>
            <w:noWrap/>
            <w:vAlign w:val="center"/>
          </w:tcPr>
          <w:p w14:paraId="13434A72" w14:textId="1A5E79FC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b/>
                <w:bCs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b/>
                <w:bCs/>
                <w:kern w:val="0"/>
                <w:szCs w:val="20"/>
                <w:lang w:val="en-GB"/>
              </w:rPr>
              <w:t>Molecule</w:t>
            </w:r>
          </w:p>
        </w:tc>
        <w:tc>
          <w:tcPr>
            <w:tcW w:w="607" w:type="pct"/>
            <w:shd w:val="clear" w:color="auto" w:fill="E7E6E6" w:themeFill="background2"/>
            <w:noWrap/>
            <w:vAlign w:val="center"/>
          </w:tcPr>
          <w:p w14:paraId="178BA593" w14:textId="357A7AEF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b/>
                <w:bCs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b/>
                <w:bCs/>
                <w:kern w:val="0"/>
                <w:szCs w:val="20"/>
                <w:lang w:val="en-GB"/>
              </w:rPr>
              <w:t>Type</w:t>
            </w:r>
          </w:p>
        </w:tc>
        <w:tc>
          <w:tcPr>
            <w:tcW w:w="1752" w:type="pct"/>
            <w:shd w:val="clear" w:color="auto" w:fill="E7E6E6" w:themeFill="background2"/>
            <w:noWrap/>
            <w:vAlign w:val="center"/>
          </w:tcPr>
          <w:p w14:paraId="635BA7AE" w14:textId="36CAFA1E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b/>
                <w:bCs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b/>
                <w:bCs/>
                <w:kern w:val="0"/>
                <w:szCs w:val="20"/>
                <w:lang w:val="en-GB"/>
              </w:rPr>
              <w:t>Formulation</w:t>
            </w:r>
          </w:p>
        </w:tc>
        <w:tc>
          <w:tcPr>
            <w:tcW w:w="549" w:type="pct"/>
            <w:shd w:val="clear" w:color="auto" w:fill="E7E6E6" w:themeFill="background2"/>
            <w:noWrap/>
            <w:vAlign w:val="center"/>
          </w:tcPr>
          <w:p w14:paraId="4E3CAFA7" w14:textId="20AE5FE8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b/>
                <w:bCs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b/>
                <w:bCs/>
                <w:kern w:val="0"/>
                <w:szCs w:val="20"/>
                <w:lang w:val="en-GB"/>
              </w:rPr>
              <w:t>Price per mg</w:t>
            </w:r>
            <w:r w:rsidR="00981129" w:rsidRPr="0036312C">
              <w:rPr>
                <w:rFonts w:ascii="Calibri" w:eastAsia="굴림" w:hAnsi="Calibri" w:cs="Arial"/>
                <w:b/>
                <w:bCs/>
                <w:kern w:val="0"/>
                <w:szCs w:val="20"/>
                <w:lang w:val="en-GB"/>
              </w:rPr>
              <w:t xml:space="preserve"> (€)</w:t>
            </w:r>
          </w:p>
        </w:tc>
        <w:tc>
          <w:tcPr>
            <w:tcW w:w="579" w:type="pct"/>
            <w:shd w:val="clear" w:color="auto" w:fill="E7E6E6" w:themeFill="background2"/>
            <w:noWrap/>
            <w:vAlign w:val="center"/>
          </w:tcPr>
          <w:p w14:paraId="092B73A9" w14:textId="4E87E5DA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b/>
                <w:bCs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b/>
                <w:bCs/>
                <w:kern w:val="0"/>
                <w:szCs w:val="20"/>
                <w:lang w:val="en-GB"/>
              </w:rPr>
              <w:t>Price per unit</w:t>
            </w:r>
            <w:r w:rsidR="00981129" w:rsidRPr="0036312C">
              <w:rPr>
                <w:rFonts w:ascii="Calibri" w:eastAsia="굴림" w:hAnsi="Calibri" w:cs="Arial"/>
                <w:b/>
                <w:bCs/>
                <w:kern w:val="0"/>
                <w:szCs w:val="20"/>
                <w:lang w:val="en-GB"/>
              </w:rPr>
              <w:t xml:space="preserve"> (€)</w:t>
            </w:r>
          </w:p>
        </w:tc>
      </w:tr>
      <w:tr w:rsidR="008A7FC2" w:rsidRPr="0036312C" w14:paraId="5E7A72CB" w14:textId="77777777" w:rsidTr="00DD564B">
        <w:trPr>
          <w:trHeight w:val="300"/>
        </w:trPr>
        <w:tc>
          <w:tcPr>
            <w:tcW w:w="784" w:type="pct"/>
            <w:noWrap/>
            <w:vAlign w:val="center"/>
            <w:hideMark/>
          </w:tcPr>
          <w:p w14:paraId="2B8E3644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Amgevita</w:t>
            </w:r>
            <w:proofErr w:type="spellEnd"/>
          </w:p>
        </w:tc>
        <w:tc>
          <w:tcPr>
            <w:tcW w:w="729" w:type="pct"/>
            <w:noWrap/>
            <w:vAlign w:val="center"/>
            <w:hideMark/>
          </w:tcPr>
          <w:p w14:paraId="09C4A33A" w14:textId="1D8844AC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Adalimumab</w:t>
            </w:r>
          </w:p>
        </w:tc>
        <w:tc>
          <w:tcPr>
            <w:tcW w:w="607" w:type="pct"/>
            <w:noWrap/>
            <w:vAlign w:val="center"/>
            <w:hideMark/>
          </w:tcPr>
          <w:p w14:paraId="57B69759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Biosimilar</w:t>
            </w:r>
          </w:p>
        </w:tc>
        <w:tc>
          <w:tcPr>
            <w:tcW w:w="1752" w:type="pct"/>
            <w:noWrap/>
            <w:vAlign w:val="center"/>
            <w:hideMark/>
          </w:tcPr>
          <w:p w14:paraId="12D922C7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Pre-filled pen</w:t>
            </w:r>
          </w:p>
        </w:tc>
        <w:tc>
          <w:tcPr>
            <w:tcW w:w="549" w:type="pct"/>
            <w:noWrap/>
            <w:vAlign w:val="center"/>
            <w:hideMark/>
          </w:tcPr>
          <w:p w14:paraId="0E3BF045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9.64</w:t>
            </w:r>
          </w:p>
        </w:tc>
        <w:tc>
          <w:tcPr>
            <w:tcW w:w="579" w:type="pct"/>
            <w:noWrap/>
            <w:vAlign w:val="center"/>
            <w:hideMark/>
          </w:tcPr>
          <w:p w14:paraId="2C7D5033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385.75</w:t>
            </w:r>
          </w:p>
        </w:tc>
      </w:tr>
      <w:tr w:rsidR="008A7FC2" w:rsidRPr="0036312C" w14:paraId="2EFF2CC1" w14:textId="77777777" w:rsidTr="00DD564B">
        <w:trPr>
          <w:trHeight w:val="300"/>
        </w:trPr>
        <w:tc>
          <w:tcPr>
            <w:tcW w:w="784" w:type="pct"/>
            <w:noWrap/>
            <w:vAlign w:val="center"/>
            <w:hideMark/>
          </w:tcPr>
          <w:p w14:paraId="081382EB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Humira</w:t>
            </w:r>
          </w:p>
        </w:tc>
        <w:tc>
          <w:tcPr>
            <w:tcW w:w="729" w:type="pct"/>
            <w:noWrap/>
            <w:vAlign w:val="center"/>
            <w:hideMark/>
          </w:tcPr>
          <w:p w14:paraId="6F9228D1" w14:textId="364A1168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Adalimumab</w:t>
            </w:r>
          </w:p>
        </w:tc>
        <w:tc>
          <w:tcPr>
            <w:tcW w:w="607" w:type="pct"/>
            <w:noWrap/>
            <w:vAlign w:val="center"/>
            <w:hideMark/>
          </w:tcPr>
          <w:p w14:paraId="5534C3A6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Reference</w:t>
            </w:r>
          </w:p>
        </w:tc>
        <w:tc>
          <w:tcPr>
            <w:tcW w:w="1752" w:type="pct"/>
            <w:noWrap/>
            <w:vAlign w:val="center"/>
            <w:hideMark/>
          </w:tcPr>
          <w:p w14:paraId="64429C88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Pre-filled pen</w:t>
            </w:r>
          </w:p>
        </w:tc>
        <w:tc>
          <w:tcPr>
            <w:tcW w:w="549" w:type="pct"/>
            <w:noWrap/>
            <w:vAlign w:val="center"/>
            <w:hideMark/>
          </w:tcPr>
          <w:p w14:paraId="1A713A0A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12.05</w:t>
            </w:r>
          </w:p>
        </w:tc>
        <w:tc>
          <w:tcPr>
            <w:tcW w:w="579" w:type="pct"/>
            <w:noWrap/>
            <w:vAlign w:val="center"/>
            <w:hideMark/>
          </w:tcPr>
          <w:p w14:paraId="04CC5C57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482.19</w:t>
            </w:r>
          </w:p>
        </w:tc>
      </w:tr>
      <w:tr w:rsidR="008A7FC2" w:rsidRPr="0036312C" w14:paraId="4B7DE4DA" w14:textId="77777777" w:rsidTr="00DD564B">
        <w:trPr>
          <w:trHeight w:val="300"/>
        </w:trPr>
        <w:tc>
          <w:tcPr>
            <w:tcW w:w="784" w:type="pct"/>
            <w:noWrap/>
            <w:vAlign w:val="center"/>
            <w:hideMark/>
          </w:tcPr>
          <w:p w14:paraId="48A59401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Hyrimoz</w:t>
            </w:r>
            <w:proofErr w:type="spellEnd"/>
          </w:p>
        </w:tc>
        <w:tc>
          <w:tcPr>
            <w:tcW w:w="729" w:type="pct"/>
            <w:noWrap/>
            <w:vAlign w:val="center"/>
            <w:hideMark/>
          </w:tcPr>
          <w:p w14:paraId="132BCAF3" w14:textId="2BBE24E4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Adalimumab</w:t>
            </w:r>
          </w:p>
        </w:tc>
        <w:tc>
          <w:tcPr>
            <w:tcW w:w="607" w:type="pct"/>
            <w:noWrap/>
            <w:vAlign w:val="center"/>
            <w:hideMark/>
          </w:tcPr>
          <w:p w14:paraId="121584ED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Biosimilar</w:t>
            </w:r>
          </w:p>
        </w:tc>
        <w:tc>
          <w:tcPr>
            <w:tcW w:w="1752" w:type="pct"/>
            <w:noWrap/>
            <w:vAlign w:val="center"/>
            <w:hideMark/>
          </w:tcPr>
          <w:p w14:paraId="5E9937DC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Pre-filled pen</w:t>
            </w:r>
          </w:p>
        </w:tc>
        <w:tc>
          <w:tcPr>
            <w:tcW w:w="549" w:type="pct"/>
            <w:noWrap/>
            <w:vAlign w:val="center"/>
            <w:hideMark/>
          </w:tcPr>
          <w:p w14:paraId="3F961CC0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8.56</w:t>
            </w:r>
          </w:p>
        </w:tc>
        <w:tc>
          <w:tcPr>
            <w:tcW w:w="579" w:type="pct"/>
            <w:noWrap/>
            <w:vAlign w:val="center"/>
            <w:hideMark/>
          </w:tcPr>
          <w:p w14:paraId="7CD9D2EE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342.36</w:t>
            </w:r>
          </w:p>
        </w:tc>
      </w:tr>
      <w:tr w:rsidR="008A7FC2" w:rsidRPr="0036312C" w14:paraId="6CFBC386" w14:textId="77777777" w:rsidTr="00DD564B">
        <w:trPr>
          <w:trHeight w:val="300"/>
        </w:trPr>
        <w:tc>
          <w:tcPr>
            <w:tcW w:w="784" w:type="pct"/>
            <w:noWrap/>
            <w:vAlign w:val="center"/>
            <w:hideMark/>
          </w:tcPr>
          <w:p w14:paraId="1227E16C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Imraldi</w:t>
            </w:r>
            <w:proofErr w:type="spellEnd"/>
          </w:p>
        </w:tc>
        <w:tc>
          <w:tcPr>
            <w:tcW w:w="729" w:type="pct"/>
            <w:noWrap/>
            <w:vAlign w:val="center"/>
            <w:hideMark/>
          </w:tcPr>
          <w:p w14:paraId="1EFFB824" w14:textId="0835E661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Adalimumab</w:t>
            </w:r>
          </w:p>
        </w:tc>
        <w:tc>
          <w:tcPr>
            <w:tcW w:w="607" w:type="pct"/>
            <w:noWrap/>
            <w:vAlign w:val="center"/>
            <w:hideMark/>
          </w:tcPr>
          <w:p w14:paraId="5347F0A1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Biosimilar</w:t>
            </w:r>
          </w:p>
        </w:tc>
        <w:tc>
          <w:tcPr>
            <w:tcW w:w="1752" w:type="pct"/>
            <w:noWrap/>
            <w:vAlign w:val="center"/>
            <w:hideMark/>
          </w:tcPr>
          <w:p w14:paraId="09E72922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Pre-filled pen</w:t>
            </w:r>
          </w:p>
        </w:tc>
        <w:tc>
          <w:tcPr>
            <w:tcW w:w="549" w:type="pct"/>
            <w:noWrap/>
            <w:vAlign w:val="center"/>
            <w:hideMark/>
          </w:tcPr>
          <w:p w14:paraId="5E27A644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8.56</w:t>
            </w:r>
          </w:p>
        </w:tc>
        <w:tc>
          <w:tcPr>
            <w:tcW w:w="579" w:type="pct"/>
            <w:noWrap/>
            <w:vAlign w:val="center"/>
            <w:hideMark/>
          </w:tcPr>
          <w:p w14:paraId="322267FB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342.36</w:t>
            </w:r>
          </w:p>
        </w:tc>
      </w:tr>
      <w:tr w:rsidR="008A7FC2" w:rsidRPr="0036312C" w14:paraId="3E5B5B75" w14:textId="77777777" w:rsidTr="00DD564B">
        <w:trPr>
          <w:trHeight w:val="300"/>
        </w:trPr>
        <w:tc>
          <w:tcPr>
            <w:tcW w:w="784" w:type="pct"/>
            <w:noWrap/>
            <w:vAlign w:val="center"/>
            <w:hideMark/>
          </w:tcPr>
          <w:p w14:paraId="4BFF1829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Idacio</w:t>
            </w:r>
            <w:proofErr w:type="spellEnd"/>
          </w:p>
        </w:tc>
        <w:tc>
          <w:tcPr>
            <w:tcW w:w="729" w:type="pct"/>
            <w:noWrap/>
            <w:vAlign w:val="center"/>
            <w:hideMark/>
          </w:tcPr>
          <w:p w14:paraId="144EB311" w14:textId="54851221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Adalimumab</w:t>
            </w:r>
          </w:p>
        </w:tc>
        <w:tc>
          <w:tcPr>
            <w:tcW w:w="607" w:type="pct"/>
            <w:noWrap/>
            <w:vAlign w:val="center"/>
            <w:hideMark/>
          </w:tcPr>
          <w:p w14:paraId="2A38424F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Biosimilar</w:t>
            </w:r>
          </w:p>
        </w:tc>
        <w:tc>
          <w:tcPr>
            <w:tcW w:w="1752" w:type="pct"/>
            <w:noWrap/>
            <w:vAlign w:val="center"/>
            <w:hideMark/>
          </w:tcPr>
          <w:p w14:paraId="4B548DD7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Pre-filled pen</w:t>
            </w:r>
          </w:p>
        </w:tc>
        <w:tc>
          <w:tcPr>
            <w:tcW w:w="549" w:type="pct"/>
            <w:noWrap/>
            <w:vAlign w:val="center"/>
            <w:hideMark/>
          </w:tcPr>
          <w:p w14:paraId="6ACBF577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8.56</w:t>
            </w:r>
          </w:p>
        </w:tc>
        <w:tc>
          <w:tcPr>
            <w:tcW w:w="579" w:type="pct"/>
            <w:noWrap/>
            <w:vAlign w:val="center"/>
            <w:hideMark/>
          </w:tcPr>
          <w:p w14:paraId="2D94BE75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342.36</w:t>
            </w:r>
          </w:p>
        </w:tc>
      </w:tr>
      <w:tr w:rsidR="008A7FC2" w:rsidRPr="0036312C" w14:paraId="5BE6F694" w14:textId="77777777" w:rsidTr="00DD564B">
        <w:trPr>
          <w:trHeight w:val="300"/>
        </w:trPr>
        <w:tc>
          <w:tcPr>
            <w:tcW w:w="784" w:type="pct"/>
            <w:noWrap/>
            <w:vAlign w:val="center"/>
            <w:hideMark/>
          </w:tcPr>
          <w:p w14:paraId="41FB4CC6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Simponi</w:t>
            </w:r>
          </w:p>
        </w:tc>
        <w:tc>
          <w:tcPr>
            <w:tcW w:w="729" w:type="pct"/>
            <w:noWrap/>
            <w:vAlign w:val="center"/>
            <w:hideMark/>
          </w:tcPr>
          <w:p w14:paraId="60BD2271" w14:textId="1D149CFE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Golimumab</w:t>
            </w:r>
          </w:p>
        </w:tc>
        <w:tc>
          <w:tcPr>
            <w:tcW w:w="607" w:type="pct"/>
            <w:noWrap/>
            <w:vAlign w:val="center"/>
            <w:hideMark/>
          </w:tcPr>
          <w:p w14:paraId="52DF3313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Reference</w:t>
            </w:r>
          </w:p>
        </w:tc>
        <w:tc>
          <w:tcPr>
            <w:tcW w:w="1752" w:type="pct"/>
            <w:noWrap/>
            <w:vAlign w:val="center"/>
            <w:hideMark/>
          </w:tcPr>
          <w:p w14:paraId="57B73A91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Pre-filled pen</w:t>
            </w:r>
          </w:p>
        </w:tc>
        <w:tc>
          <w:tcPr>
            <w:tcW w:w="549" w:type="pct"/>
            <w:noWrap/>
            <w:vAlign w:val="center"/>
            <w:hideMark/>
          </w:tcPr>
          <w:p w14:paraId="39ECE8E1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20.88</w:t>
            </w:r>
          </w:p>
        </w:tc>
        <w:tc>
          <w:tcPr>
            <w:tcW w:w="579" w:type="pct"/>
            <w:noWrap/>
            <w:vAlign w:val="center"/>
            <w:hideMark/>
          </w:tcPr>
          <w:p w14:paraId="50AEC5CC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1,044.19</w:t>
            </w:r>
          </w:p>
        </w:tc>
      </w:tr>
      <w:tr w:rsidR="008A7FC2" w:rsidRPr="0036312C" w14:paraId="4B9C6C59" w14:textId="77777777" w:rsidTr="00DD564B">
        <w:trPr>
          <w:trHeight w:val="300"/>
        </w:trPr>
        <w:tc>
          <w:tcPr>
            <w:tcW w:w="784" w:type="pct"/>
            <w:noWrap/>
            <w:vAlign w:val="center"/>
            <w:hideMark/>
          </w:tcPr>
          <w:p w14:paraId="61DC65F5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Flixabi</w:t>
            </w:r>
            <w:proofErr w:type="spellEnd"/>
          </w:p>
        </w:tc>
        <w:tc>
          <w:tcPr>
            <w:tcW w:w="729" w:type="pct"/>
            <w:noWrap/>
            <w:vAlign w:val="center"/>
            <w:hideMark/>
          </w:tcPr>
          <w:p w14:paraId="5F40631C" w14:textId="7828B06D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Infliximab IV</w:t>
            </w:r>
          </w:p>
        </w:tc>
        <w:tc>
          <w:tcPr>
            <w:tcW w:w="607" w:type="pct"/>
            <w:noWrap/>
            <w:vAlign w:val="center"/>
            <w:hideMark/>
          </w:tcPr>
          <w:p w14:paraId="442713B8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Biosimilar</w:t>
            </w:r>
          </w:p>
        </w:tc>
        <w:tc>
          <w:tcPr>
            <w:tcW w:w="1752" w:type="pct"/>
            <w:noWrap/>
            <w:vAlign w:val="center"/>
            <w:hideMark/>
          </w:tcPr>
          <w:p w14:paraId="2A2C5EEC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Powder for concentrate for solution for infusion vials</w:t>
            </w:r>
          </w:p>
        </w:tc>
        <w:tc>
          <w:tcPr>
            <w:tcW w:w="549" w:type="pct"/>
            <w:noWrap/>
            <w:vAlign w:val="center"/>
            <w:hideMark/>
          </w:tcPr>
          <w:p w14:paraId="35299E48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3.86</w:t>
            </w:r>
          </w:p>
        </w:tc>
        <w:tc>
          <w:tcPr>
            <w:tcW w:w="579" w:type="pct"/>
            <w:noWrap/>
            <w:vAlign w:val="center"/>
            <w:hideMark/>
          </w:tcPr>
          <w:p w14:paraId="18A9F804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386.28</w:t>
            </w:r>
          </w:p>
        </w:tc>
      </w:tr>
      <w:tr w:rsidR="008A7FC2" w:rsidRPr="0036312C" w14:paraId="2C479EAE" w14:textId="77777777" w:rsidTr="00DD564B">
        <w:trPr>
          <w:trHeight w:val="300"/>
        </w:trPr>
        <w:tc>
          <w:tcPr>
            <w:tcW w:w="784" w:type="pct"/>
            <w:noWrap/>
            <w:vAlign w:val="center"/>
            <w:hideMark/>
          </w:tcPr>
          <w:p w14:paraId="42F074EB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Inflectra</w:t>
            </w:r>
            <w:proofErr w:type="spellEnd"/>
          </w:p>
        </w:tc>
        <w:tc>
          <w:tcPr>
            <w:tcW w:w="729" w:type="pct"/>
            <w:noWrap/>
            <w:vAlign w:val="center"/>
            <w:hideMark/>
          </w:tcPr>
          <w:p w14:paraId="1DC22853" w14:textId="7DDB6341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Infliximab IV</w:t>
            </w:r>
          </w:p>
        </w:tc>
        <w:tc>
          <w:tcPr>
            <w:tcW w:w="607" w:type="pct"/>
            <w:noWrap/>
            <w:vAlign w:val="center"/>
            <w:hideMark/>
          </w:tcPr>
          <w:p w14:paraId="3C91C089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Biosimilar</w:t>
            </w:r>
          </w:p>
        </w:tc>
        <w:tc>
          <w:tcPr>
            <w:tcW w:w="1752" w:type="pct"/>
            <w:noWrap/>
            <w:vAlign w:val="center"/>
            <w:hideMark/>
          </w:tcPr>
          <w:p w14:paraId="3E940D14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Powder for concentrate for solution for infusion vials</w:t>
            </w:r>
          </w:p>
        </w:tc>
        <w:tc>
          <w:tcPr>
            <w:tcW w:w="549" w:type="pct"/>
            <w:noWrap/>
            <w:vAlign w:val="center"/>
            <w:hideMark/>
          </w:tcPr>
          <w:p w14:paraId="0BC7C5CE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3.86</w:t>
            </w:r>
          </w:p>
        </w:tc>
        <w:tc>
          <w:tcPr>
            <w:tcW w:w="579" w:type="pct"/>
            <w:noWrap/>
            <w:vAlign w:val="center"/>
            <w:hideMark/>
          </w:tcPr>
          <w:p w14:paraId="09FC39F2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386.28</w:t>
            </w:r>
          </w:p>
        </w:tc>
      </w:tr>
      <w:tr w:rsidR="008A7FC2" w:rsidRPr="0036312C" w14:paraId="1B0FB885" w14:textId="77777777" w:rsidTr="00DD564B">
        <w:trPr>
          <w:trHeight w:val="300"/>
        </w:trPr>
        <w:tc>
          <w:tcPr>
            <w:tcW w:w="784" w:type="pct"/>
            <w:noWrap/>
            <w:vAlign w:val="center"/>
            <w:hideMark/>
          </w:tcPr>
          <w:p w14:paraId="42A70966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Remicade</w:t>
            </w:r>
          </w:p>
        </w:tc>
        <w:tc>
          <w:tcPr>
            <w:tcW w:w="729" w:type="pct"/>
            <w:noWrap/>
            <w:vAlign w:val="center"/>
            <w:hideMark/>
          </w:tcPr>
          <w:p w14:paraId="1D206473" w14:textId="7636C5E1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Infliximab IV</w:t>
            </w:r>
          </w:p>
        </w:tc>
        <w:tc>
          <w:tcPr>
            <w:tcW w:w="607" w:type="pct"/>
            <w:noWrap/>
            <w:vAlign w:val="center"/>
            <w:hideMark/>
          </w:tcPr>
          <w:p w14:paraId="7EBA53CF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Reference</w:t>
            </w:r>
          </w:p>
        </w:tc>
        <w:tc>
          <w:tcPr>
            <w:tcW w:w="1752" w:type="pct"/>
            <w:noWrap/>
            <w:vAlign w:val="center"/>
            <w:hideMark/>
          </w:tcPr>
          <w:p w14:paraId="4D2E29B4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Powder for concentrate for solution for infusion vials</w:t>
            </w:r>
          </w:p>
        </w:tc>
        <w:tc>
          <w:tcPr>
            <w:tcW w:w="549" w:type="pct"/>
            <w:noWrap/>
            <w:vAlign w:val="center"/>
            <w:hideMark/>
          </w:tcPr>
          <w:p w14:paraId="4384F6E1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4.64</w:t>
            </w:r>
          </w:p>
        </w:tc>
        <w:tc>
          <w:tcPr>
            <w:tcW w:w="579" w:type="pct"/>
            <w:noWrap/>
            <w:vAlign w:val="center"/>
            <w:hideMark/>
          </w:tcPr>
          <w:p w14:paraId="5EFFEC0E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463.53</w:t>
            </w:r>
          </w:p>
        </w:tc>
      </w:tr>
      <w:tr w:rsidR="008A7FC2" w:rsidRPr="0036312C" w14:paraId="670F97B7" w14:textId="77777777" w:rsidTr="00DD564B">
        <w:trPr>
          <w:trHeight w:val="300"/>
        </w:trPr>
        <w:tc>
          <w:tcPr>
            <w:tcW w:w="784" w:type="pct"/>
            <w:noWrap/>
            <w:vAlign w:val="center"/>
            <w:hideMark/>
          </w:tcPr>
          <w:p w14:paraId="7051CFF5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Remsima</w:t>
            </w:r>
            <w:proofErr w:type="spellEnd"/>
          </w:p>
        </w:tc>
        <w:tc>
          <w:tcPr>
            <w:tcW w:w="729" w:type="pct"/>
            <w:noWrap/>
            <w:vAlign w:val="center"/>
            <w:hideMark/>
          </w:tcPr>
          <w:p w14:paraId="0DA3E830" w14:textId="2235E05F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Infliximab IV</w:t>
            </w:r>
          </w:p>
        </w:tc>
        <w:tc>
          <w:tcPr>
            <w:tcW w:w="607" w:type="pct"/>
            <w:noWrap/>
            <w:vAlign w:val="center"/>
            <w:hideMark/>
          </w:tcPr>
          <w:p w14:paraId="640F286A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Biosimilar</w:t>
            </w:r>
          </w:p>
        </w:tc>
        <w:tc>
          <w:tcPr>
            <w:tcW w:w="1752" w:type="pct"/>
            <w:noWrap/>
            <w:vAlign w:val="center"/>
            <w:hideMark/>
          </w:tcPr>
          <w:p w14:paraId="348E6671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Powder for concentrate for solution for infusion vials</w:t>
            </w:r>
          </w:p>
        </w:tc>
        <w:tc>
          <w:tcPr>
            <w:tcW w:w="549" w:type="pct"/>
            <w:noWrap/>
            <w:vAlign w:val="center"/>
            <w:hideMark/>
          </w:tcPr>
          <w:p w14:paraId="3A8181D5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3.86</w:t>
            </w:r>
          </w:p>
        </w:tc>
        <w:tc>
          <w:tcPr>
            <w:tcW w:w="579" w:type="pct"/>
            <w:noWrap/>
            <w:vAlign w:val="center"/>
            <w:hideMark/>
          </w:tcPr>
          <w:p w14:paraId="155E8B38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386.28</w:t>
            </w:r>
          </w:p>
        </w:tc>
      </w:tr>
      <w:tr w:rsidR="008A7FC2" w:rsidRPr="0036312C" w14:paraId="3865D93B" w14:textId="77777777" w:rsidTr="00DD564B">
        <w:trPr>
          <w:trHeight w:val="300"/>
        </w:trPr>
        <w:tc>
          <w:tcPr>
            <w:tcW w:w="784" w:type="pct"/>
            <w:noWrap/>
            <w:vAlign w:val="center"/>
            <w:hideMark/>
          </w:tcPr>
          <w:p w14:paraId="0F65F873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Zessly</w:t>
            </w:r>
            <w:proofErr w:type="spellEnd"/>
          </w:p>
        </w:tc>
        <w:tc>
          <w:tcPr>
            <w:tcW w:w="729" w:type="pct"/>
            <w:noWrap/>
            <w:vAlign w:val="center"/>
            <w:hideMark/>
          </w:tcPr>
          <w:p w14:paraId="55F90022" w14:textId="387573D0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Infliximab IV</w:t>
            </w:r>
          </w:p>
        </w:tc>
        <w:tc>
          <w:tcPr>
            <w:tcW w:w="607" w:type="pct"/>
            <w:noWrap/>
            <w:vAlign w:val="center"/>
            <w:hideMark/>
          </w:tcPr>
          <w:p w14:paraId="4C870692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Biosimilar</w:t>
            </w:r>
          </w:p>
        </w:tc>
        <w:tc>
          <w:tcPr>
            <w:tcW w:w="1752" w:type="pct"/>
            <w:noWrap/>
            <w:vAlign w:val="center"/>
            <w:hideMark/>
          </w:tcPr>
          <w:p w14:paraId="7313F04B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Powder for concentrate for solution for infusion vials</w:t>
            </w:r>
          </w:p>
        </w:tc>
        <w:tc>
          <w:tcPr>
            <w:tcW w:w="549" w:type="pct"/>
            <w:noWrap/>
            <w:vAlign w:val="center"/>
            <w:hideMark/>
          </w:tcPr>
          <w:p w14:paraId="7295F93E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3.86</w:t>
            </w:r>
          </w:p>
        </w:tc>
        <w:tc>
          <w:tcPr>
            <w:tcW w:w="579" w:type="pct"/>
            <w:noWrap/>
            <w:vAlign w:val="center"/>
            <w:hideMark/>
          </w:tcPr>
          <w:p w14:paraId="7E87BCE0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386.28</w:t>
            </w:r>
          </w:p>
        </w:tc>
      </w:tr>
      <w:tr w:rsidR="008A7FC2" w:rsidRPr="0036312C" w14:paraId="2427D8B7" w14:textId="77777777" w:rsidTr="00DD564B">
        <w:trPr>
          <w:trHeight w:val="300"/>
        </w:trPr>
        <w:tc>
          <w:tcPr>
            <w:tcW w:w="784" w:type="pct"/>
            <w:noWrap/>
            <w:vAlign w:val="center"/>
            <w:hideMark/>
          </w:tcPr>
          <w:p w14:paraId="0BE0AC4B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Xeljanz</w:t>
            </w:r>
          </w:p>
        </w:tc>
        <w:tc>
          <w:tcPr>
            <w:tcW w:w="729" w:type="pct"/>
            <w:noWrap/>
            <w:vAlign w:val="center"/>
            <w:hideMark/>
          </w:tcPr>
          <w:p w14:paraId="453E6D9F" w14:textId="58894D83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Tofacitinib</w:t>
            </w:r>
          </w:p>
        </w:tc>
        <w:tc>
          <w:tcPr>
            <w:tcW w:w="607" w:type="pct"/>
            <w:noWrap/>
            <w:vAlign w:val="center"/>
            <w:hideMark/>
          </w:tcPr>
          <w:p w14:paraId="07004555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Reference</w:t>
            </w:r>
          </w:p>
        </w:tc>
        <w:tc>
          <w:tcPr>
            <w:tcW w:w="1752" w:type="pct"/>
            <w:noWrap/>
            <w:vAlign w:val="center"/>
            <w:hideMark/>
          </w:tcPr>
          <w:p w14:paraId="307075D1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Tablet</w:t>
            </w:r>
          </w:p>
        </w:tc>
        <w:tc>
          <w:tcPr>
            <w:tcW w:w="549" w:type="pct"/>
            <w:noWrap/>
            <w:vAlign w:val="center"/>
            <w:hideMark/>
          </w:tcPr>
          <w:p w14:paraId="4DD84AA9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2.57</w:t>
            </w:r>
          </w:p>
        </w:tc>
        <w:tc>
          <w:tcPr>
            <w:tcW w:w="579" w:type="pct"/>
            <w:noWrap/>
            <w:vAlign w:val="center"/>
            <w:hideMark/>
          </w:tcPr>
          <w:p w14:paraId="7DB50258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12.87</w:t>
            </w:r>
          </w:p>
        </w:tc>
      </w:tr>
      <w:tr w:rsidR="008A7FC2" w:rsidRPr="0036312C" w14:paraId="15464ECD" w14:textId="77777777" w:rsidTr="00DD564B">
        <w:trPr>
          <w:trHeight w:val="300"/>
        </w:trPr>
        <w:tc>
          <w:tcPr>
            <w:tcW w:w="784" w:type="pct"/>
            <w:noWrap/>
            <w:vAlign w:val="center"/>
            <w:hideMark/>
          </w:tcPr>
          <w:p w14:paraId="65D144A3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Stelara IV &amp; Stelara SC</w:t>
            </w:r>
          </w:p>
        </w:tc>
        <w:tc>
          <w:tcPr>
            <w:tcW w:w="729" w:type="pct"/>
            <w:noWrap/>
            <w:vAlign w:val="center"/>
            <w:hideMark/>
          </w:tcPr>
          <w:p w14:paraId="284302FF" w14:textId="2072E7DD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Ustekinumab</w:t>
            </w:r>
          </w:p>
        </w:tc>
        <w:tc>
          <w:tcPr>
            <w:tcW w:w="607" w:type="pct"/>
            <w:noWrap/>
            <w:vAlign w:val="center"/>
            <w:hideMark/>
          </w:tcPr>
          <w:p w14:paraId="2DD6CC0D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Reference</w:t>
            </w:r>
          </w:p>
        </w:tc>
        <w:tc>
          <w:tcPr>
            <w:tcW w:w="1752" w:type="pct"/>
            <w:noWrap/>
            <w:vAlign w:val="center"/>
            <w:hideMark/>
          </w:tcPr>
          <w:p w14:paraId="245ED947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Concentrate for solution for infusion vials</w:t>
            </w:r>
          </w:p>
        </w:tc>
        <w:tc>
          <w:tcPr>
            <w:tcW w:w="549" w:type="pct"/>
            <w:noWrap/>
            <w:vAlign w:val="center"/>
            <w:hideMark/>
          </w:tcPr>
          <w:p w14:paraId="2C65B17B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21.87</w:t>
            </w:r>
          </w:p>
        </w:tc>
        <w:tc>
          <w:tcPr>
            <w:tcW w:w="579" w:type="pct"/>
            <w:noWrap/>
            <w:vAlign w:val="center"/>
            <w:hideMark/>
          </w:tcPr>
          <w:p w14:paraId="54567EAB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2,842.88</w:t>
            </w:r>
          </w:p>
        </w:tc>
      </w:tr>
      <w:tr w:rsidR="008A7FC2" w:rsidRPr="0036312C" w14:paraId="41990A42" w14:textId="77777777" w:rsidTr="00DD564B">
        <w:trPr>
          <w:trHeight w:val="300"/>
        </w:trPr>
        <w:tc>
          <w:tcPr>
            <w:tcW w:w="784" w:type="pct"/>
            <w:noWrap/>
            <w:vAlign w:val="center"/>
            <w:hideMark/>
          </w:tcPr>
          <w:p w14:paraId="38354960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Stelara SC</w:t>
            </w:r>
          </w:p>
        </w:tc>
        <w:tc>
          <w:tcPr>
            <w:tcW w:w="729" w:type="pct"/>
            <w:noWrap/>
            <w:vAlign w:val="center"/>
            <w:hideMark/>
          </w:tcPr>
          <w:p w14:paraId="6F4CB38D" w14:textId="7143A33D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Ustekinumab</w:t>
            </w:r>
          </w:p>
        </w:tc>
        <w:tc>
          <w:tcPr>
            <w:tcW w:w="607" w:type="pct"/>
            <w:noWrap/>
            <w:vAlign w:val="center"/>
            <w:hideMark/>
          </w:tcPr>
          <w:p w14:paraId="6C911398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Reference</w:t>
            </w:r>
          </w:p>
        </w:tc>
        <w:tc>
          <w:tcPr>
            <w:tcW w:w="1752" w:type="pct"/>
            <w:noWrap/>
            <w:vAlign w:val="center"/>
            <w:hideMark/>
          </w:tcPr>
          <w:p w14:paraId="14A9934D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Pre-filled syringe</w:t>
            </w:r>
          </w:p>
        </w:tc>
        <w:tc>
          <w:tcPr>
            <w:tcW w:w="549" w:type="pct"/>
            <w:noWrap/>
            <w:vAlign w:val="center"/>
            <w:hideMark/>
          </w:tcPr>
          <w:p w14:paraId="39F7FA3A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31.59</w:t>
            </w:r>
          </w:p>
        </w:tc>
        <w:tc>
          <w:tcPr>
            <w:tcW w:w="579" w:type="pct"/>
            <w:noWrap/>
            <w:vAlign w:val="center"/>
            <w:hideMark/>
          </w:tcPr>
          <w:p w14:paraId="79475BC8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2,842.88</w:t>
            </w:r>
          </w:p>
        </w:tc>
      </w:tr>
      <w:tr w:rsidR="008A7FC2" w:rsidRPr="0036312C" w14:paraId="198E7A7C" w14:textId="77777777" w:rsidTr="00DD564B">
        <w:trPr>
          <w:trHeight w:val="300"/>
        </w:trPr>
        <w:tc>
          <w:tcPr>
            <w:tcW w:w="784" w:type="pct"/>
            <w:noWrap/>
            <w:vAlign w:val="center"/>
            <w:hideMark/>
          </w:tcPr>
          <w:p w14:paraId="43BD40FB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Entyvio IV</w:t>
            </w:r>
          </w:p>
        </w:tc>
        <w:tc>
          <w:tcPr>
            <w:tcW w:w="729" w:type="pct"/>
            <w:noWrap/>
            <w:vAlign w:val="center"/>
            <w:hideMark/>
          </w:tcPr>
          <w:p w14:paraId="4E72B347" w14:textId="35D8D191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Vedolizumab IV</w:t>
            </w:r>
          </w:p>
        </w:tc>
        <w:tc>
          <w:tcPr>
            <w:tcW w:w="607" w:type="pct"/>
            <w:noWrap/>
            <w:vAlign w:val="center"/>
            <w:hideMark/>
          </w:tcPr>
          <w:p w14:paraId="21547952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Reference</w:t>
            </w:r>
          </w:p>
        </w:tc>
        <w:tc>
          <w:tcPr>
            <w:tcW w:w="1752" w:type="pct"/>
            <w:noWrap/>
            <w:vAlign w:val="center"/>
            <w:hideMark/>
          </w:tcPr>
          <w:p w14:paraId="40BF000D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Powder for concentrate for solution for infusion vials</w:t>
            </w:r>
          </w:p>
        </w:tc>
        <w:tc>
          <w:tcPr>
            <w:tcW w:w="549" w:type="pct"/>
            <w:noWrap/>
            <w:vAlign w:val="center"/>
            <w:hideMark/>
          </w:tcPr>
          <w:p w14:paraId="6E0D8E80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6.79</w:t>
            </w:r>
          </w:p>
        </w:tc>
        <w:tc>
          <w:tcPr>
            <w:tcW w:w="579" w:type="pct"/>
            <w:noWrap/>
            <w:vAlign w:val="center"/>
            <w:hideMark/>
          </w:tcPr>
          <w:p w14:paraId="1920C767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2,036.04</w:t>
            </w:r>
          </w:p>
        </w:tc>
      </w:tr>
      <w:tr w:rsidR="008A7FC2" w:rsidRPr="0036312C" w14:paraId="41AAF9CD" w14:textId="77777777" w:rsidTr="00DD564B">
        <w:trPr>
          <w:trHeight w:val="300"/>
        </w:trPr>
        <w:tc>
          <w:tcPr>
            <w:tcW w:w="784" w:type="pct"/>
            <w:noWrap/>
            <w:vAlign w:val="center"/>
            <w:hideMark/>
          </w:tcPr>
          <w:p w14:paraId="62DB644E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CT-P13 SC</w:t>
            </w:r>
          </w:p>
        </w:tc>
        <w:tc>
          <w:tcPr>
            <w:tcW w:w="729" w:type="pct"/>
            <w:noWrap/>
            <w:vAlign w:val="center"/>
            <w:hideMark/>
          </w:tcPr>
          <w:p w14:paraId="15A3EB24" w14:textId="615C94AF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Infliximab SC</w:t>
            </w:r>
          </w:p>
        </w:tc>
        <w:tc>
          <w:tcPr>
            <w:tcW w:w="607" w:type="pct"/>
            <w:noWrap/>
            <w:vAlign w:val="center"/>
            <w:hideMark/>
          </w:tcPr>
          <w:p w14:paraId="4C807FA5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-</w:t>
            </w:r>
          </w:p>
        </w:tc>
        <w:tc>
          <w:tcPr>
            <w:tcW w:w="1752" w:type="pct"/>
            <w:noWrap/>
            <w:vAlign w:val="center"/>
            <w:hideMark/>
          </w:tcPr>
          <w:p w14:paraId="78ADC64A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Pre-filled syringe</w:t>
            </w:r>
          </w:p>
        </w:tc>
        <w:tc>
          <w:tcPr>
            <w:tcW w:w="549" w:type="pct"/>
            <w:noWrap/>
            <w:vAlign w:val="center"/>
            <w:hideMark/>
          </w:tcPr>
          <w:p w14:paraId="3A5575FF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3.22</w:t>
            </w:r>
          </w:p>
        </w:tc>
        <w:tc>
          <w:tcPr>
            <w:tcW w:w="579" w:type="pct"/>
            <w:noWrap/>
            <w:vAlign w:val="center"/>
            <w:hideMark/>
          </w:tcPr>
          <w:p w14:paraId="7B9C991D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320.20</w:t>
            </w:r>
          </w:p>
        </w:tc>
      </w:tr>
    </w:tbl>
    <w:p w14:paraId="31C40BBA" w14:textId="137A7195" w:rsidR="008A7FC2" w:rsidRPr="0036312C" w:rsidRDefault="008A7FC2">
      <w:pPr>
        <w:rPr>
          <w:rFonts w:ascii="Calibri" w:hAnsi="Calibri"/>
          <w:szCs w:val="20"/>
          <w:lang w:val="en-GB"/>
        </w:rPr>
      </w:pPr>
    </w:p>
    <w:p w14:paraId="5B64222A" w14:textId="77777777" w:rsidR="008A7FC2" w:rsidRPr="0036312C" w:rsidRDefault="008A7FC2">
      <w:pPr>
        <w:widowControl/>
        <w:wordWrap/>
        <w:autoSpaceDE/>
        <w:autoSpaceDN/>
        <w:rPr>
          <w:rFonts w:ascii="Calibri" w:hAnsi="Calibri"/>
          <w:szCs w:val="20"/>
          <w:lang w:val="en-GB"/>
        </w:rPr>
      </w:pPr>
      <w:r w:rsidRPr="0036312C">
        <w:rPr>
          <w:rFonts w:ascii="Calibri" w:hAnsi="Calibri"/>
          <w:szCs w:val="20"/>
          <w:lang w:val="en-GB"/>
        </w:rPr>
        <w:br w:type="page"/>
      </w:r>
    </w:p>
    <w:p w14:paraId="56804F99" w14:textId="0BFF23D8" w:rsidR="001E671D" w:rsidRPr="0036312C" w:rsidRDefault="008A7FC2" w:rsidP="008A7FC2">
      <w:pPr>
        <w:pStyle w:val="a3"/>
        <w:keepNext/>
        <w:rPr>
          <w:rFonts w:ascii="Calibri" w:eastAsiaTheme="minorHAnsi" w:hAnsi="Calibri" w:cs="Calibri"/>
          <w:b w:val="0"/>
          <w:bCs w:val="0"/>
          <w:lang w:val="en-GB"/>
        </w:rPr>
      </w:pPr>
      <w:r w:rsidRPr="0036312C">
        <w:rPr>
          <w:rFonts w:ascii="Calibri" w:hAnsi="Calibri"/>
          <w:lang w:val="en-GB"/>
        </w:rPr>
        <w:lastRenderedPageBreak/>
        <w:t xml:space="preserve">Supplementary Table </w:t>
      </w:r>
      <w:r w:rsidRPr="0036312C">
        <w:rPr>
          <w:rFonts w:ascii="Calibri" w:hAnsi="Calibri"/>
          <w:lang w:val="en-GB"/>
        </w:rPr>
        <w:fldChar w:fldCharType="begin"/>
      </w:r>
      <w:r w:rsidRPr="0036312C">
        <w:rPr>
          <w:rFonts w:ascii="Calibri" w:hAnsi="Calibri"/>
          <w:lang w:val="en-GB"/>
        </w:rPr>
        <w:instrText xml:space="preserve"> SEQ Supplementary_Table \* ARABIC </w:instrText>
      </w:r>
      <w:r w:rsidRPr="0036312C">
        <w:rPr>
          <w:rFonts w:ascii="Calibri" w:hAnsi="Calibri"/>
          <w:lang w:val="en-GB"/>
        </w:rPr>
        <w:fldChar w:fldCharType="separate"/>
      </w:r>
      <w:r w:rsidR="00737551" w:rsidRPr="0036312C">
        <w:rPr>
          <w:rFonts w:ascii="Calibri" w:hAnsi="Calibri"/>
          <w:lang w:val="en-GB"/>
        </w:rPr>
        <w:t>19</w:t>
      </w:r>
      <w:r w:rsidRPr="0036312C">
        <w:rPr>
          <w:rFonts w:ascii="Calibri" w:hAnsi="Calibri"/>
          <w:lang w:val="en-GB"/>
        </w:rPr>
        <w:fldChar w:fldCharType="end"/>
      </w:r>
      <w:r w:rsidRPr="0036312C">
        <w:rPr>
          <w:rFonts w:ascii="Calibri" w:eastAsiaTheme="minorHAnsi" w:hAnsi="Calibri" w:cs="Calibri"/>
          <w:lang w:val="en-GB"/>
        </w:rPr>
        <w:t xml:space="preserve"> </w:t>
      </w:r>
      <w:r w:rsidR="00A8461D" w:rsidRPr="0036312C">
        <w:rPr>
          <w:rFonts w:ascii="Calibri" w:eastAsiaTheme="minorHAnsi" w:hAnsi="Calibri" w:cs="Calibri"/>
          <w:b w:val="0"/>
          <w:bCs w:val="0"/>
          <w:lang w:val="en-GB"/>
        </w:rPr>
        <w:t>Cost of drugs</w:t>
      </w:r>
      <w:r w:rsidRPr="0036312C">
        <w:rPr>
          <w:rFonts w:ascii="Calibri" w:eastAsiaTheme="minorHAnsi" w:hAnsi="Calibri" w:cs="Calibri"/>
          <w:b w:val="0"/>
          <w:bCs w:val="0"/>
          <w:lang w:val="en-GB"/>
        </w:rPr>
        <w:t xml:space="preserve"> in Spain</w:t>
      </w:r>
      <w:r w:rsidR="004E7C17" w:rsidRPr="0036312C">
        <w:rPr>
          <w:rFonts w:ascii="Calibri" w:eastAsiaTheme="minorHAnsi" w:hAnsi="Calibri" w:cs="Calibri"/>
          <w:b w:val="0"/>
          <w:bCs w:val="0"/>
          <w:lang w:val="en-GB"/>
        </w:rPr>
        <w:t xml:space="preserve"> </w:t>
      </w:r>
      <w:r w:rsidR="004E7C17" w:rsidRPr="0036312C">
        <w:rPr>
          <w:rFonts w:ascii="Calibri" w:eastAsiaTheme="minorHAnsi" w:hAnsi="Calibri" w:cs="Calibri"/>
          <w:b w:val="0"/>
          <w:bCs w:val="0"/>
          <w:lang w:val="en-GB"/>
        </w:rPr>
        <w:fldChar w:fldCharType="begin"/>
      </w:r>
      <w:r w:rsidR="004E7C17" w:rsidRPr="0036312C">
        <w:rPr>
          <w:rFonts w:ascii="Calibri" w:eastAsiaTheme="minorHAnsi" w:hAnsi="Calibri" w:cs="Calibri"/>
          <w:b w:val="0"/>
          <w:bCs w:val="0"/>
          <w:lang w:val="en-GB"/>
        </w:rPr>
        <w:instrText xml:space="preserve"> ADDIN EN.CITE &lt;EndNote&gt;&lt;Cite&gt;&lt;Author&gt;BotPLUS&lt;/Author&gt;&lt;Year&gt;2020&lt;/Year&gt;&lt;RecNum&gt;81&lt;/RecNum&gt;&lt;DisplayText&gt;[14]&lt;/DisplayText&gt;&lt;record&gt;&lt;rec-number&gt;81&lt;/rec-number&gt;&lt;foreign-keys&gt;&lt;key app="EN" db-id="za29tzrd05srdvexzelpexvne9wtr0x9fd0r" timestamp="1624430714"&gt;81&lt;/key&gt;&lt;/foreign-keys&gt;&lt;ref-type name="Dataset"&gt;59&lt;/ref-type&gt;&lt;contributors&gt;&lt;authors&gt;&lt;author&gt;BotPLUS&lt;/author&gt;&lt;/authors&gt;&lt;/contributors&gt;&lt;titles&gt;&lt;title&gt;BotPLUS Web&lt;/title&gt;&lt;/titles&gt;&lt;dates&gt;&lt;year&gt;2020&lt;/year&gt;&lt;/dates&gt;&lt;urls&gt;&lt;related-urls&gt;&lt;url&gt;https://botplusweb.portalfarma.com/botplus.aspx&lt;/url&gt;&lt;/related-urls&gt;&lt;/urls&gt;&lt;/record&gt;&lt;/Cite&gt;&lt;/EndNote&gt;</w:instrText>
      </w:r>
      <w:r w:rsidR="004E7C17" w:rsidRPr="0036312C">
        <w:rPr>
          <w:rFonts w:ascii="Calibri" w:eastAsiaTheme="minorHAnsi" w:hAnsi="Calibri" w:cs="Calibri"/>
          <w:b w:val="0"/>
          <w:bCs w:val="0"/>
          <w:lang w:val="en-GB"/>
        </w:rPr>
        <w:fldChar w:fldCharType="separate"/>
      </w:r>
      <w:r w:rsidR="004E7C17" w:rsidRPr="0036312C">
        <w:rPr>
          <w:rFonts w:ascii="Calibri" w:eastAsiaTheme="minorHAnsi" w:hAnsi="Calibri" w:cs="Calibri"/>
          <w:b w:val="0"/>
          <w:bCs w:val="0"/>
          <w:lang w:val="en-GB"/>
        </w:rPr>
        <w:t>[14]</w:t>
      </w:r>
      <w:r w:rsidR="004E7C17" w:rsidRPr="0036312C">
        <w:rPr>
          <w:rFonts w:ascii="Calibri" w:eastAsiaTheme="minorHAnsi" w:hAnsi="Calibri" w:cs="Calibri"/>
          <w:b w:val="0"/>
          <w:bCs w:val="0"/>
          <w:lang w:val="en-GB"/>
        </w:rPr>
        <w:fldChar w:fldCharType="end"/>
      </w:r>
    </w:p>
    <w:tbl>
      <w:tblPr>
        <w:tblStyle w:val="a5"/>
        <w:tblW w:w="5000" w:type="pct"/>
        <w:tblLayout w:type="fixed"/>
        <w:tblLook w:val="04A0" w:firstRow="1" w:lastRow="0" w:firstColumn="1" w:lastColumn="0" w:noHBand="0" w:noVBand="1"/>
      </w:tblPr>
      <w:tblGrid>
        <w:gridCol w:w="1129"/>
        <w:gridCol w:w="1417"/>
        <w:gridCol w:w="1277"/>
        <w:gridCol w:w="3159"/>
        <w:gridCol w:w="990"/>
        <w:gridCol w:w="1044"/>
      </w:tblGrid>
      <w:tr w:rsidR="008A7FC2" w:rsidRPr="0036312C" w14:paraId="013447B2" w14:textId="77777777" w:rsidTr="00DD564B">
        <w:trPr>
          <w:trHeight w:val="300"/>
        </w:trPr>
        <w:tc>
          <w:tcPr>
            <w:tcW w:w="626" w:type="pct"/>
            <w:shd w:val="clear" w:color="auto" w:fill="E7E6E6" w:themeFill="background2"/>
            <w:noWrap/>
            <w:vAlign w:val="center"/>
          </w:tcPr>
          <w:p w14:paraId="28836988" w14:textId="74B338EA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b/>
                <w:bCs/>
                <w:kern w:val="0"/>
                <w:szCs w:val="20"/>
                <w:lang w:val="en-GB"/>
              </w:rPr>
              <w:t>Brand</w:t>
            </w:r>
          </w:p>
        </w:tc>
        <w:tc>
          <w:tcPr>
            <w:tcW w:w="786" w:type="pct"/>
            <w:shd w:val="clear" w:color="auto" w:fill="E7E6E6" w:themeFill="background2"/>
            <w:noWrap/>
            <w:vAlign w:val="center"/>
          </w:tcPr>
          <w:p w14:paraId="0DF69593" w14:textId="545A0E3B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b/>
                <w:bCs/>
                <w:kern w:val="0"/>
                <w:szCs w:val="20"/>
                <w:lang w:val="en-GB"/>
              </w:rPr>
              <w:t>Molecule</w:t>
            </w:r>
          </w:p>
        </w:tc>
        <w:tc>
          <w:tcPr>
            <w:tcW w:w="708" w:type="pct"/>
            <w:shd w:val="clear" w:color="auto" w:fill="E7E6E6" w:themeFill="background2"/>
            <w:noWrap/>
            <w:vAlign w:val="center"/>
          </w:tcPr>
          <w:p w14:paraId="47D4D369" w14:textId="56491792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b/>
                <w:bCs/>
                <w:kern w:val="0"/>
                <w:szCs w:val="20"/>
                <w:lang w:val="en-GB"/>
              </w:rPr>
              <w:t>Type</w:t>
            </w:r>
          </w:p>
        </w:tc>
        <w:tc>
          <w:tcPr>
            <w:tcW w:w="1752" w:type="pct"/>
            <w:shd w:val="clear" w:color="auto" w:fill="E7E6E6" w:themeFill="background2"/>
            <w:noWrap/>
            <w:vAlign w:val="center"/>
          </w:tcPr>
          <w:p w14:paraId="4ABF4706" w14:textId="7E89761A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b/>
                <w:bCs/>
                <w:kern w:val="0"/>
                <w:szCs w:val="20"/>
                <w:lang w:val="en-GB"/>
              </w:rPr>
              <w:t>Formulation</w:t>
            </w:r>
          </w:p>
        </w:tc>
        <w:tc>
          <w:tcPr>
            <w:tcW w:w="549" w:type="pct"/>
            <w:shd w:val="clear" w:color="auto" w:fill="E7E6E6" w:themeFill="background2"/>
            <w:noWrap/>
            <w:vAlign w:val="center"/>
          </w:tcPr>
          <w:p w14:paraId="27148FE4" w14:textId="16B42AF1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b/>
                <w:bCs/>
                <w:kern w:val="0"/>
                <w:szCs w:val="20"/>
                <w:lang w:val="en-GB"/>
              </w:rPr>
              <w:t>Price per mg</w:t>
            </w:r>
            <w:r w:rsidR="00981129" w:rsidRPr="0036312C">
              <w:rPr>
                <w:rFonts w:ascii="Calibri" w:eastAsia="굴림" w:hAnsi="Calibri" w:cs="Arial"/>
                <w:b/>
                <w:bCs/>
                <w:kern w:val="0"/>
                <w:szCs w:val="20"/>
                <w:lang w:val="en-GB"/>
              </w:rPr>
              <w:t xml:space="preserve"> (€)</w:t>
            </w:r>
          </w:p>
        </w:tc>
        <w:tc>
          <w:tcPr>
            <w:tcW w:w="579" w:type="pct"/>
            <w:shd w:val="clear" w:color="auto" w:fill="E7E6E6" w:themeFill="background2"/>
            <w:noWrap/>
            <w:vAlign w:val="center"/>
          </w:tcPr>
          <w:p w14:paraId="5AE0E815" w14:textId="67A880D1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b/>
                <w:bCs/>
                <w:kern w:val="0"/>
                <w:szCs w:val="20"/>
                <w:lang w:val="en-GB"/>
              </w:rPr>
              <w:t>Price per unit</w:t>
            </w:r>
            <w:r w:rsidR="00981129" w:rsidRPr="0036312C">
              <w:rPr>
                <w:rFonts w:ascii="Calibri" w:eastAsia="굴림" w:hAnsi="Calibri" w:cs="Arial"/>
                <w:b/>
                <w:bCs/>
                <w:kern w:val="0"/>
                <w:szCs w:val="20"/>
                <w:lang w:val="en-GB"/>
              </w:rPr>
              <w:t xml:space="preserve"> (€)</w:t>
            </w:r>
          </w:p>
        </w:tc>
      </w:tr>
      <w:tr w:rsidR="008A7FC2" w:rsidRPr="0036312C" w14:paraId="68CD2746" w14:textId="77777777" w:rsidTr="008A7FC2">
        <w:trPr>
          <w:trHeight w:val="300"/>
        </w:trPr>
        <w:tc>
          <w:tcPr>
            <w:tcW w:w="626" w:type="pct"/>
            <w:noWrap/>
            <w:vAlign w:val="center"/>
            <w:hideMark/>
          </w:tcPr>
          <w:p w14:paraId="01D957AB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Amgevita</w:t>
            </w:r>
            <w:proofErr w:type="spellEnd"/>
          </w:p>
        </w:tc>
        <w:tc>
          <w:tcPr>
            <w:tcW w:w="786" w:type="pct"/>
            <w:noWrap/>
            <w:vAlign w:val="center"/>
            <w:hideMark/>
          </w:tcPr>
          <w:p w14:paraId="0A04F8F1" w14:textId="7E3F963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Adalimumab</w:t>
            </w:r>
          </w:p>
        </w:tc>
        <w:tc>
          <w:tcPr>
            <w:tcW w:w="708" w:type="pct"/>
            <w:noWrap/>
            <w:vAlign w:val="center"/>
            <w:hideMark/>
          </w:tcPr>
          <w:p w14:paraId="7BCEE368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Biosimilar</w:t>
            </w:r>
          </w:p>
        </w:tc>
        <w:tc>
          <w:tcPr>
            <w:tcW w:w="1752" w:type="pct"/>
            <w:noWrap/>
            <w:vAlign w:val="center"/>
            <w:hideMark/>
          </w:tcPr>
          <w:p w14:paraId="4AF703E8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Pre-filled pen</w:t>
            </w:r>
          </w:p>
        </w:tc>
        <w:tc>
          <w:tcPr>
            <w:tcW w:w="549" w:type="pct"/>
            <w:noWrap/>
            <w:vAlign w:val="center"/>
            <w:hideMark/>
          </w:tcPr>
          <w:p w14:paraId="0C000E61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7.84</w:t>
            </w:r>
          </w:p>
        </w:tc>
        <w:tc>
          <w:tcPr>
            <w:tcW w:w="579" w:type="pct"/>
            <w:noWrap/>
            <w:vAlign w:val="center"/>
            <w:hideMark/>
          </w:tcPr>
          <w:p w14:paraId="79345C7D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313.50</w:t>
            </w:r>
          </w:p>
        </w:tc>
      </w:tr>
      <w:tr w:rsidR="008A7FC2" w:rsidRPr="0036312C" w14:paraId="026C4486" w14:textId="77777777" w:rsidTr="008A7FC2">
        <w:trPr>
          <w:trHeight w:val="300"/>
        </w:trPr>
        <w:tc>
          <w:tcPr>
            <w:tcW w:w="626" w:type="pct"/>
            <w:noWrap/>
            <w:vAlign w:val="center"/>
            <w:hideMark/>
          </w:tcPr>
          <w:p w14:paraId="44120371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Hulio</w:t>
            </w:r>
            <w:proofErr w:type="spellEnd"/>
          </w:p>
        </w:tc>
        <w:tc>
          <w:tcPr>
            <w:tcW w:w="786" w:type="pct"/>
            <w:noWrap/>
            <w:vAlign w:val="center"/>
            <w:hideMark/>
          </w:tcPr>
          <w:p w14:paraId="021ADF98" w14:textId="1622B7F5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Adalimumab</w:t>
            </w:r>
          </w:p>
        </w:tc>
        <w:tc>
          <w:tcPr>
            <w:tcW w:w="708" w:type="pct"/>
            <w:noWrap/>
            <w:vAlign w:val="center"/>
            <w:hideMark/>
          </w:tcPr>
          <w:p w14:paraId="5C008004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Biosimilar</w:t>
            </w:r>
          </w:p>
        </w:tc>
        <w:tc>
          <w:tcPr>
            <w:tcW w:w="1752" w:type="pct"/>
            <w:noWrap/>
            <w:vAlign w:val="center"/>
            <w:hideMark/>
          </w:tcPr>
          <w:p w14:paraId="1A3C0355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Pre-filled pen</w:t>
            </w:r>
          </w:p>
        </w:tc>
        <w:tc>
          <w:tcPr>
            <w:tcW w:w="549" w:type="pct"/>
            <w:noWrap/>
            <w:vAlign w:val="center"/>
            <w:hideMark/>
          </w:tcPr>
          <w:p w14:paraId="0DDF79B4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7.84</w:t>
            </w:r>
          </w:p>
        </w:tc>
        <w:tc>
          <w:tcPr>
            <w:tcW w:w="579" w:type="pct"/>
            <w:noWrap/>
            <w:vAlign w:val="center"/>
            <w:hideMark/>
          </w:tcPr>
          <w:p w14:paraId="514C97E6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313.50</w:t>
            </w:r>
          </w:p>
        </w:tc>
      </w:tr>
      <w:tr w:rsidR="008A7FC2" w:rsidRPr="0036312C" w14:paraId="2CD73C90" w14:textId="77777777" w:rsidTr="008A7FC2">
        <w:trPr>
          <w:trHeight w:val="300"/>
        </w:trPr>
        <w:tc>
          <w:tcPr>
            <w:tcW w:w="626" w:type="pct"/>
            <w:noWrap/>
            <w:vAlign w:val="center"/>
            <w:hideMark/>
          </w:tcPr>
          <w:p w14:paraId="667629F8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Humira</w:t>
            </w:r>
          </w:p>
        </w:tc>
        <w:tc>
          <w:tcPr>
            <w:tcW w:w="786" w:type="pct"/>
            <w:noWrap/>
            <w:vAlign w:val="center"/>
            <w:hideMark/>
          </w:tcPr>
          <w:p w14:paraId="5E34F9DD" w14:textId="5EC67EDC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Adalimumab</w:t>
            </w:r>
          </w:p>
        </w:tc>
        <w:tc>
          <w:tcPr>
            <w:tcW w:w="708" w:type="pct"/>
            <w:noWrap/>
            <w:vAlign w:val="center"/>
            <w:hideMark/>
          </w:tcPr>
          <w:p w14:paraId="31628D45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Reference</w:t>
            </w:r>
          </w:p>
        </w:tc>
        <w:tc>
          <w:tcPr>
            <w:tcW w:w="1752" w:type="pct"/>
            <w:noWrap/>
            <w:vAlign w:val="center"/>
            <w:hideMark/>
          </w:tcPr>
          <w:p w14:paraId="2CD25ED1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Pre-filled pen</w:t>
            </w:r>
          </w:p>
        </w:tc>
        <w:tc>
          <w:tcPr>
            <w:tcW w:w="549" w:type="pct"/>
            <w:noWrap/>
            <w:vAlign w:val="center"/>
            <w:hideMark/>
          </w:tcPr>
          <w:p w14:paraId="6A7FB2A1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7.84</w:t>
            </w:r>
          </w:p>
        </w:tc>
        <w:tc>
          <w:tcPr>
            <w:tcW w:w="579" w:type="pct"/>
            <w:noWrap/>
            <w:vAlign w:val="center"/>
            <w:hideMark/>
          </w:tcPr>
          <w:p w14:paraId="3FF4C931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313.50</w:t>
            </w:r>
          </w:p>
        </w:tc>
      </w:tr>
      <w:tr w:rsidR="008A7FC2" w:rsidRPr="0036312C" w14:paraId="2CA6AF8E" w14:textId="77777777" w:rsidTr="008A7FC2">
        <w:trPr>
          <w:trHeight w:val="300"/>
        </w:trPr>
        <w:tc>
          <w:tcPr>
            <w:tcW w:w="626" w:type="pct"/>
            <w:noWrap/>
            <w:vAlign w:val="center"/>
            <w:hideMark/>
          </w:tcPr>
          <w:p w14:paraId="6E3C3500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Hyrimoz</w:t>
            </w:r>
            <w:proofErr w:type="spellEnd"/>
          </w:p>
        </w:tc>
        <w:tc>
          <w:tcPr>
            <w:tcW w:w="786" w:type="pct"/>
            <w:noWrap/>
            <w:vAlign w:val="center"/>
            <w:hideMark/>
          </w:tcPr>
          <w:p w14:paraId="16CA2CD3" w14:textId="424E9C00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Adalimumab</w:t>
            </w:r>
          </w:p>
        </w:tc>
        <w:tc>
          <w:tcPr>
            <w:tcW w:w="708" w:type="pct"/>
            <w:noWrap/>
            <w:vAlign w:val="center"/>
            <w:hideMark/>
          </w:tcPr>
          <w:p w14:paraId="65265CD0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Biosimilar</w:t>
            </w:r>
          </w:p>
        </w:tc>
        <w:tc>
          <w:tcPr>
            <w:tcW w:w="1752" w:type="pct"/>
            <w:noWrap/>
            <w:vAlign w:val="center"/>
            <w:hideMark/>
          </w:tcPr>
          <w:p w14:paraId="0BC38051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Pre-filled pen</w:t>
            </w:r>
          </w:p>
        </w:tc>
        <w:tc>
          <w:tcPr>
            <w:tcW w:w="549" w:type="pct"/>
            <w:noWrap/>
            <w:vAlign w:val="center"/>
            <w:hideMark/>
          </w:tcPr>
          <w:p w14:paraId="4B1397BE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7.84</w:t>
            </w:r>
          </w:p>
        </w:tc>
        <w:tc>
          <w:tcPr>
            <w:tcW w:w="579" w:type="pct"/>
            <w:noWrap/>
            <w:vAlign w:val="center"/>
            <w:hideMark/>
          </w:tcPr>
          <w:p w14:paraId="49B12A0A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313.50</w:t>
            </w:r>
          </w:p>
        </w:tc>
      </w:tr>
      <w:tr w:rsidR="008A7FC2" w:rsidRPr="0036312C" w14:paraId="63A1367D" w14:textId="77777777" w:rsidTr="008A7FC2">
        <w:trPr>
          <w:trHeight w:val="300"/>
        </w:trPr>
        <w:tc>
          <w:tcPr>
            <w:tcW w:w="626" w:type="pct"/>
            <w:noWrap/>
            <w:vAlign w:val="center"/>
            <w:hideMark/>
          </w:tcPr>
          <w:p w14:paraId="336ACE94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Imraldi</w:t>
            </w:r>
            <w:proofErr w:type="spellEnd"/>
          </w:p>
        </w:tc>
        <w:tc>
          <w:tcPr>
            <w:tcW w:w="786" w:type="pct"/>
            <w:noWrap/>
            <w:vAlign w:val="center"/>
            <w:hideMark/>
          </w:tcPr>
          <w:p w14:paraId="2383C34F" w14:textId="511DFB5E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Adalimumab</w:t>
            </w:r>
          </w:p>
        </w:tc>
        <w:tc>
          <w:tcPr>
            <w:tcW w:w="708" w:type="pct"/>
            <w:noWrap/>
            <w:vAlign w:val="center"/>
            <w:hideMark/>
          </w:tcPr>
          <w:p w14:paraId="10E86261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Biosimilar</w:t>
            </w:r>
          </w:p>
        </w:tc>
        <w:tc>
          <w:tcPr>
            <w:tcW w:w="1752" w:type="pct"/>
            <w:noWrap/>
            <w:vAlign w:val="center"/>
            <w:hideMark/>
          </w:tcPr>
          <w:p w14:paraId="3E12CAF3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Pre-filled pen</w:t>
            </w:r>
          </w:p>
        </w:tc>
        <w:tc>
          <w:tcPr>
            <w:tcW w:w="549" w:type="pct"/>
            <w:noWrap/>
            <w:vAlign w:val="center"/>
            <w:hideMark/>
          </w:tcPr>
          <w:p w14:paraId="2B26181D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7.84</w:t>
            </w:r>
          </w:p>
        </w:tc>
        <w:tc>
          <w:tcPr>
            <w:tcW w:w="579" w:type="pct"/>
            <w:noWrap/>
            <w:vAlign w:val="center"/>
            <w:hideMark/>
          </w:tcPr>
          <w:p w14:paraId="6F77D7DD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313.50</w:t>
            </w:r>
          </w:p>
        </w:tc>
      </w:tr>
      <w:tr w:rsidR="008A7FC2" w:rsidRPr="0036312C" w14:paraId="7AED6B63" w14:textId="77777777" w:rsidTr="008A7FC2">
        <w:trPr>
          <w:trHeight w:val="300"/>
        </w:trPr>
        <w:tc>
          <w:tcPr>
            <w:tcW w:w="626" w:type="pct"/>
            <w:noWrap/>
            <w:vAlign w:val="center"/>
            <w:hideMark/>
          </w:tcPr>
          <w:p w14:paraId="31214D44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Idacio</w:t>
            </w:r>
            <w:proofErr w:type="spellEnd"/>
          </w:p>
        </w:tc>
        <w:tc>
          <w:tcPr>
            <w:tcW w:w="786" w:type="pct"/>
            <w:noWrap/>
            <w:vAlign w:val="center"/>
            <w:hideMark/>
          </w:tcPr>
          <w:p w14:paraId="659DE4D2" w14:textId="0BA4DDB5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Adalimumab</w:t>
            </w:r>
          </w:p>
        </w:tc>
        <w:tc>
          <w:tcPr>
            <w:tcW w:w="708" w:type="pct"/>
            <w:noWrap/>
            <w:vAlign w:val="center"/>
            <w:hideMark/>
          </w:tcPr>
          <w:p w14:paraId="75603230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Biosimilar</w:t>
            </w:r>
          </w:p>
        </w:tc>
        <w:tc>
          <w:tcPr>
            <w:tcW w:w="1752" w:type="pct"/>
            <w:noWrap/>
            <w:vAlign w:val="center"/>
            <w:hideMark/>
          </w:tcPr>
          <w:p w14:paraId="06725CD8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Pre-filled pen</w:t>
            </w:r>
          </w:p>
        </w:tc>
        <w:tc>
          <w:tcPr>
            <w:tcW w:w="549" w:type="pct"/>
            <w:noWrap/>
            <w:vAlign w:val="center"/>
            <w:hideMark/>
          </w:tcPr>
          <w:p w14:paraId="2791157D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7.84</w:t>
            </w:r>
          </w:p>
        </w:tc>
        <w:tc>
          <w:tcPr>
            <w:tcW w:w="579" w:type="pct"/>
            <w:noWrap/>
            <w:vAlign w:val="center"/>
            <w:hideMark/>
          </w:tcPr>
          <w:p w14:paraId="03F22120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313.50</w:t>
            </w:r>
          </w:p>
        </w:tc>
      </w:tr>
      <w:tr w:rsidR="008A7FC2" w:rsidRPr="0036312C" w14:paraId="73C5F166" w14:textId="77777777" w:rsidTr="008A7FC2">
        <w:trPr>
          <w:trHeight w:val="300"/>
        </w:trPr>
        <w:tc>
          <w:tcPr>
            <w:tcW w:w="626" w:type="pct"/>
            <w:noWrap/>
            <w:vAlign w:val="center"/>
            <w:hideMark/>
          </w:tcPr>
          <w:p w14:paraId="38F9F1BF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Simponi</w:t>
            </w:r>
          </w:p>
        </w:tc>
        <w:tc>
          <w:tcPr>
            <w:tcW w:w="786" w:type="pct"/>
            <w:noWrap/>
            <w:vAlign w:val="center"/>
            <w:hideMark/>
          </w:tcPr>
          <w:p w14:paraId="67BBFAC3" w14:textId="1F20E4A0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Golimumab</w:t>
            </w:r>
          </w:p>
        </w:tc>
        <w:tc>
          <w:tcPr>
            <w:tcW w:w="708" w:type="pct"/>
            <w:noWrap/>
            <w:vAlign w:val="center"/>
            <w:hideMark/>
          </w:tcPr>
          <w:p w14:paraId="318FEFFF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Reference</w:t>
            </w:r>
          </w:p>
        </w:tc>
        <w:tc>
          <w:tcPr>
            <w:tcW w:w="1752" w:type="pct"/>
            <w:noWrap/>
            <w:vAlign w:val="center"/>
            <w:hideMark/>
          </w:tcPr>
          <w:p w14:paraId="79F6C55A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Pre-filled pen</w:t>
            </w:r>
          </w:p>
        </w:tc>
        <w:tc>
          <w:tcPr>
            <w:tcW w:w="549" w:type="pct"/>
            <w:noWrap/>
            <w:vAlign w:val="center"/>
            <w:hideMark/>
          </w:tcPr>
          <w:p w14:paraId="7C51148F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20.66</w:t>
            </w:r>
          </w:p>
        </w:tc>
        <w:tc>
          <w:tcPr>
            <w:tcW w:w="579" w:type="pct"/>
            <w:noWrap/>
            <w:vAlign w:val="center"/>
            <w:hideMark/>
          </w:tcPr>
          <w:p w14:paraId="4D8EA111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1,033.23</w:t>
            </w:r>
          </w:p>
        </w:tc>
      </w:tr>
      <w:tr w:rsidR="008A7FC2" w:rsidRPr="0036312C" w14:paraId="5589CDD0" w14:textId="77777777" w:rsidTr="008A7FC2">
        <w:trPr>
          <w:trHeight w:val="300"/>
        </w:trPr>
        <w:tc>
          <w:tcPr>
            <w:tcW w:w="626" w:type="pct"/>
            <w:noWrap/>
            <w:vAlign w:val="center"/>
            <w:hideMark/>
          </w:tcPr>
          <w:p w14:paraId="7D992A2B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Flixabi</w:t>
            </w:r>
            <w:proofErr w:type="spellEnd"/>
          </w:p>
        </w:tc>
        <w:tc>
          <w:tcPr>
            <w:tcW w:w="786" w:type="pct"/>
            <w:noWrap/>
            <w:vAlign w:val="center"/>
            <w:hideMark/>
          </w:tcPr>
          <w:p w14:paraId="77F3B159" w14:textId="4359486C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Infliximab IV</w:t>
            </w:r>
          </w:p>
        </w:tc>
        <w:tc>
          <w:tcPr>
            <w:tcW w:w="708" w:type="pct"/>
            <w:noWrap/>
            <w:vAlign w:val="center"/>
            <w:hideMark/>
          </w:tcPr>
          <w:p w14:paraId="5AE79BBE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Biosimilar</w:t>
            </w:r>
          </w:p>
        </w:tc>
        <w:tc>
          <w:tcPr>
            <w:tcW w:w="1752" w:type="pct"/>
            <w:noWrap/>
            <w:vAlign w:val="center"/>
            <w:hideMark/>
          </w:tcPr>
          <w:p w14:paraId="024E9DF8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Powder for concentrate for solution for infusion vials</w:t>
            </w:r>
          </w:p>
        </w:tc>
        <w:tc>
          <w:tcPr>
            <w:tcW w:w="549" w:type="pct"/>
            <w:noWrap/>
            <w:vAlign w:val="center"/>
            <w:hideMark/>
          </w:tcPr>
          <w:p w14:paraId="69E77FE6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4.02</w:t>
            </w:r>
          </w:p>
        </w:tc>
        <w:tc>
          <w:tcPr>
            <w:tcW w:w="579" w:type="pct"/>
            <w:noWrap/>
            <w:vAlign w:val="center"/>
            <w:hideMark/>
          </w:tcPr>
          <w:p w14:paraId="71228D0B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402.21</w:t>
            </w:r>
          </w:p>
        </w:tc>
      </w:tr>
      <w:tr w:rsidR="008A7FC2" w:rsidRPr="0036312C" w14:paraId="5B6BC292" w14:textId="77777777" w:rsidTr="008A7FC2">
        <w:trPr>
          <w:trHeight w:val="300"/>
        </w:trPr>
        <w:tc>
          <w:tcPr>
            <w:tcW w:w="626" w:type="pct"/>
            <w:noWrap/>
            <w:vAlign w:val="center"/>
            <w:hideMark/>
          </w:tcPr>
          <w:p w14:paraId="5F1D5C27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Inflectra</w:t>
            </w:r>
            <w:proofErr w:type="spellEnd"/>
          </w:p>
        </w:tc>
        <w:tc>
          <w:tcPr>
            <w:tcW w:w="786" w:type="pct"/>
            <w:noWrap/>
            <w:vAlign w:val="center"/>
            <w:hideMark/>
          </w:tcPr>
          <w:p w14:paraId="04652A73" w14:textId="452E0EDA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Infliximab IV</w:t>
            </w:r>
          </w:p>
        </w:tc>
        <w:tc>
          <w:tcPr>
            <w:tcW w:w="708" w:type="pct"/>
            <w:noWrap/>
            <w:vAlign w:val="center"/>
            <w:hideMark/>
          </w:tcPr>
          <w:p w14:paraId="381A2EEE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Biosimilar</w:t>
            </w:r>
          </w:p>
        </w:tc>
        <w:tc>
          <w:tcPr>
            <w:tcW w:w="1752" w:type="pct"/>
            <w:noWrap/>
            <w:vAlign w:val="center"/>
            <w:hideMark/>
          </w:tcPr>
          <w:p w14:paraId="5F87404B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Powder for concentrate for solution for infusion vials</w:t>
            </w:r>
          </w:p>
        </w:tc>
        <w:tc>
          <w:tcPr>
            <w:tcW w:w="549" w:type="pct"/>
            <w:noWrap/>
            <w:vAlign w:val="center"/>
            <w:hideMark/>
          </w:tcPr>
          <w:p w14:paraId="69A862CE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4.02</w:t>
            </w:r>
          </w:p>
        </w:tc>
        <w:tc>
          <w:tcPr>
            <w:tcW w:w="579" w:type="pct"/>
            <w:noWrap/>
            <w:vAlign w:val="center"/>
            <w:hideMark/>
          </w:tcPr>
          <w:p w14:paraId="7BE3561E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402.21</w:t>
            </w:r>
          </w:p>
        </w:tc>
      </w:tr>
      <w:tr w:rsidR="008A7FC2" w:rsidRPr="0036312C" w14:paraId="6E3CBA7B" w14:textId="77777777" w:rsidTr="008A7FC2">
        <w:trPr>
          <w:trHeight w:val="300"/>
        </w:trPr>
        <w:tc>
          <w:tcPr>
            <w:tcW w:w="626" w:type="pct"/>
            <w:noWrap/>
            <w:vAlign w:val="center"/>
            <w:hideMark/>
          </w:tcPr>
          <w:p w14:paraId="32826A4F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Remicade</w:t>
            </w:r>
          </w:p>
        </w:tc>
        <w:tc>
          <w:tcPr>
            <w:tcW w:w="786" w:type="pct"/>
            <w:noWrap/>
            <w:vAlign w:val="center"/>
            <w:hideMark/>
          </w:tcPr>
          <w:p w14:paraId="50351BE9" w14:textId="01B1A47A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Infliximab IV</w:t>
            </w:r>
          </w:p>
        </w:tc>
        <w:tc>
          <w:tcPr>
            <w:tcW w:w="708" w:type="pct"/>
            <w:noWrap/>
            <w:vAlign w:val="center"/>
            <w:hideMark/>
          </w:tcPr>
          <w:p w14:paraId="207C90DD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Reference</w:t>
            </w:r>
          </w:p>
        </w:tc>
        <w:tc>
          <w:tcPr>
            <w:tcW w:w="1752" w:type="pct"/>
            <w:noWrap/>
            <w:vAlign w:val="center"/>
            <w:hideMark/>
          </w:tcPr>
          <w:p w14:paraId="65CE323E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Powder for concentrate for solution for infusion vials</w:t>
            </w:r>
          </w:p>
        </w:tc>
        <w:tc>
          <w:tcPr>
            <w:tcW w:w="549" w:type="pct"/>
            <w:noWrap/>
            <w:vAlign w:val="center"/>
            <w:hideMark/>
          </w:tcPr>
          <w:p w14:paraId="2B67E9F3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4.02</w:t>
            </w:r>
          </w:p>
        </w:tc>
        <w:tc>
          <w:tcPr>
            <w:tcW w:w="579" w:type="pct"/>
            <w:noWrap/>
            <w:vAlign w:val="center"/>
            <w:hideMark/>
          </w:tcPr>
          <w:p w14:paraId="4C86E645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402.21</w:t>
            </w:r>
          </w:p>
        </w:tc>
      </w:tr>
      <w:tr w:rsidR="008A7FC2" w:rsidRPr="0036312C" w14:paraId="4A8A93D6" w14:textId="77777777" w:rsidTr="008A7FC2">
        <w:trPr>
          <w:trHeight w:val="300"/>
        </w:trPr>
        <w:tc>
          <w:tcPr>
            <w:tcW w:w="626" w:type="pct"/>
            <w:noWrap/>
            <w:vAlign w:val="center"/>
            <w:hideMark/>
          </w:tcPr>
          <w:p w14:paraId="4955518E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Remsima</w:t>
            </w:r>
            <w:proofErr w:type="spellEnd"/>
          </w:p>
        </w:tc>
        <w:tc>
          <w:tcPr>
            <w:tcW w:w="786" w:type="pct"/>
            <w:noWrap/>
            <w:vAlign w:val="center"/>
            <w:hideMark/>
          </w:tcPr>
          <w:p w14:paraId="69269A09" w14:textId="66224C6F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Infliximab IV</w:t>
            </w:r>
          </w:p>
        </w:tc>
        <w:tc>
          <w:tcPr>
            <w:tcW w:w="708" w:type="pct"/>
            <w:noWrap/>
            <w:vAlign w:val="center"/>
            <w:hideMark/>
          </w:tcPr>
          <w:p w14:paraId="08F0493A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Biosimilar</w:t>
            </w:r>
          </w:p>
        </w:tc>
        <w:tc>
          <w:tcPr>
            <w:tcW w:w="1752" w:type="pct"/>
            <w:noWrap/>
            <w:vAlign w:val="center"/>
            <w:hideMark/>
          </w:tcPr>
          <w:p w14:paraId="0535F683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Powder for concentrate for solution for infusion vials</w:t>
            </w:r>
          </w:p>
        </w:tc>
        <w:tc>
          <w:tcPr>
            <w:tcW w:w="549" w:type="pct"/>
            <w:noWrap/>
            <w:vAlign w:val="center"/>
            <w:hideMark/>
          </w:tcPr>
          <w:p w14:paraId="017DAABB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4.02</w:t>
            </w:r>
          </w:p>
        </w:tc>
        <w:tc>
          <w:tcPr>
            <w:tcW w:w="579" w:type="pct"/>
            <w:noWrap/>
            <w:vAlign w:val="center"/>
            <w:hideMark/>
          </w:tcPr>
          <w:p w14:paraId="4D0B6E12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402.21</w:t>
            </w:r>
          </w:p>
        </w:tc>
      </w:tr>
      <w:tr w:rsidR="008A7FC2" w:rsidRPr="0036312C" w14:paraId="5979D21E" w14:textId="77777777" w:rsidTr="008A7FC2">
        <w:trPr>
          <w:trHeight w:val="300"/>
        </w:trPr>
        <w:tc>
          <w:tcPr>
            <w:tcW w:w="626" w:type="pct"/>
            <w:noWrap/>
            <w:vAlign w:val="center"/>
            <w:hideMark/>
          </w:tcPr>
          <w:p w14:paraId="2A03B4C6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proofErr w:type="spellStart"/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Zessly</w:t>
            </w:r>
            <w:proofErr w:type="spellEnd"/>
          </w:p>
        </w:tc>
        <w:tc>
          <w:tcPr>
            <w:tcW w:w="786" w:type="pct"/>
            <w:noWrap/>
            <w:vAlign w:val="center"/>
            <w:hideMark/>
          </w:tcPr>
          <w:p w14:paraId="6B3AD802" w14:textId="11F1F31B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Infliximab IV</w:t>
            </w:r>
          </w:p>
        </w:tc>
        <w:tc>
          <w:tcPr>
            <w:tcW w:w="708" w:type="pct"/>
            <w:noWrap/>
            <w:vAlign w:val="center"/>
            <w:hideMark/>
          </w:tcPr>
          <w:p w14:paraId="4B7DBAE3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Biosimilar</w:t>
            </w:r>
          </w:p>
        </w:tc>
        <w:tc>
          <w:tcPr>
            <w:tcW w:w="1752" w:type="pct"/>
            <w:noWrap/>
            <w:vAlign w:val="center"/>
            <w:hideMark/>
          </w:tcPr>
          <w:p w14:paraId="3177818A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Powder for concentrate for solution for infusion vials</w:t>
            </w:r>
          </w:p>
        </w:tc>
        <w:tc>
          <w:tcPr>
            <w:tcW w:w="549" w:type="pct"/>
            <w:noWrap/>
            <w:vAlign w:val="center"/>
            <w:hideMark/>
          </w:tcPr>
          <w:p w14:paraId="0E4C51B3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4.02</w:t>
            </w:r>
          </w:p>
        </w:tc>
        <w:tc>
          <w:tcPr>
            <w:tcW w:w="579" w:type="pct"/>
            <w:noWrap/>
            <w:vAlign w:val="center"/>
            <w:hideMark/>
          </w:tcPr>
          <w:p w14:paraId="20E70364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402.21</w:t>
            </w:r>
          </w:p>
        </w:tc>
      </w:tr>
      <w:tr w:rsidR="008A7FC2" w:rsidRPr="0036312C" w14:paraId="05E7A0FA" w14:textId="77777777" w:rsidTr="008A7FC2">
        <w:trPr>
          <w:trHeight w:val="300"/>
        </w:trPr>
        <w:tc>
          <w:tcPr>
            <w:tcW w:w="626" w:type="pct"/>
            <w:noWrap/>
            <w:vAlign w:val="center"/>
            <w:hideMark/>
          </w:tcPr>
          <w:p w14:paraId="6372301B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Xeljanz</w:t>
            </w:r>
          </w:p>
        </w:tc>
        <w:tc>
          <w:tcPr>
            <w:tcW w:w="786" w:type="pct"/>
            <w:noWrap/>
            <w:vAlign w:val="center"/>
            <w:hideMark/>
          </w:tcPr>
          <w:p w14:paraId="2EAC5C3E" w14:textId="72AEFBA0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Tofacitinib</w:t>
            </w:r>
          </w:p>
        </w:tc>
        <w:tc>
          <w:tcPr>
            <w:tcW w:w="708" w:type="pct"/>
            <w:noWrap/>
            <w:vAlign w:val="center"/>
            <w:hideMark/>
          </w:tcPr>
          <w:p w14:paraId="255B8799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Reference</w:t>
            </w:r>
          </w:p>
        </w:tc>
        <w:tc>
          <w:tcPr>
            <w:tcW w:w="1752" w:type="pct"/>
            <w:noWrap/>
            <w:vAlign w:val="center"/>
            <w:hideMark/>
          </w:tcPr>
          <w:p w14:paraId="436DC097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Tablet</w:t>
            </w:r>
          </w:p>
        </w:tc>
        <w:tc>
          <w:tcPr>
            <w:tcW w:w="549" w:type="pct"/>
            <w:noWrap/>
            <w:vAlign w:val="center"/>
            <w:hideMark/>
          </w:tcPr>
          <w:p w14:paraId="12EA9F00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2.72</w:t>
            </w:r>
          </w:p>
        </w:tc>
        <w:tc>
          <w:tcPr>
            <w:tcW w:w="579" w:type="pct"/>
            <w:noWrap/>
            <w:vAlign w:val="center"/>
            <w:hideMark/>
          </w:tcPr>
          <w:p w14:paraId="4DE283D0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13.61</w:t>
            </w:r>
          </w:p>
        </w:tc>
      </w:tr>
      <w:tr w:rsidR="008A7FC2" w:rsidRPr="0036312C" w14:paraId="5C216D7B" w14:textId="77777777" w:rsidTr="008A7FC2">
        <w:trPr>
          <w:trHeight w:val="300"/>
        </w:trPr>
        <w:tc>
          <w:tcPr>
            <w:tcW w:w="626" w:type="pct"/>
            <w:noWrap/>
            <w:vAlign w:val="center"/>
            <w:hideMark/>
          </w:tcPr>
          <w:p w14:paraId="71C6A013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Stelara IV &amp; Stelara SC</w:t>
            </w:r>
          </w:p>
        </w:tc>
        <w:tc>
          <w:tcPr>
            <w:tcW w:w="786" w:type="pct"/>
            <w:noWrap/>
            <w:vAlign w:val="center"/>
            <w:hideMark/>
          </w:tcPr>
          <w:p w14:paraId="6BF7DDFA" w14:textId="73CF3343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Ustekinumab</w:t>
            </w:r>
          </w:p>
        </w:tc>
        <w:tc>
          <w:tcPr>
            <w:tcW w:w="708" w:type="pct"/>
            <w:noWrap/>
            <w:vAlign w:val="center"/>
            <w:hideMark/>
          </w:tcPr>
          <w:p w14:paraId="1F0BC160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Reference</w:t>
            </w:r>
          </w:p>
        </w:tc>
        <w:tc>
          <w:tcPr>
            <w:tcW w:w="1752" w:type="pct"/>
            <w:noWrap/>
            <w:vAlign w:val="center"/>
            <w:hideMark/>
          </w:tcPr>
          <w:p w14:paraId="2106359A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Concentrate for solution for infusion vials</w:t>
            </w:r>
          </w:p>
        </w:tc>
        <w:tc>
          <w:tcPr>
            <w:tcW w:w="549" w:type="pct"/>
            <w:noWrap/>
            <w:vAlign w:val="center"/>
            <w:hideMark/>
          </w:tcPr>
          <w:p w14:paraId="3AF76E85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22.06</w:t>
            </w:r>
          </w:p>
        </w:tc>
        <w:tc>
          <w:tcPr>
            <w:tcW w:w="579" w:type="pct"/>
            <w:noWrap/>
            <w:vAlign w:val="center"/>
            <w:hideMark/>
          </w:tcPr>
          <w:p w14:paraId="4157B0AB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2,867.50</w:t>
            </w:r>
          </w:p>
        </w:tc>
      </w:tr>
      <w:tr w:rsidR="008A7FC2" w:rsidRPr="0036312C" w14:paraId="04D13876" w14:textId="77777777" w:rsidTr="008A7FC2">
        <w:trPr>
          <w:trHeight w:val="300"/>
        </w:trPr>
        <w:tc>
          <w:tcPr>
            <w:tcW w:w="626" w:type="pct"/>
            <w:noWrap/>
            <w:vAlign w:val="center"/>
            <w:hideMark/>
          </w:tcPr>
          <w:p w14:paraId="72C2CDE1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Stelara SC</w:t>
            </w:r>
          </w:p>
        </w:tc>
        <w:tc>
          <w:tcPr>
            <w:tcW w:w="786" w:type="pct"/>
            <w:noWrap/>
            <w:vAlign w:val="center"/>
            <w:hideMark/>
          </w:tcPr>
          <w:p w14:paraId="366136F0" w14:textId="5188F0DC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Ustekinumab</w:t>
            </w:r>
          </w:p>
        </w:tc>
        <w:tc>
          <w:tcPr>
            <w:tcW w:w="708" w:type="pct"/>
            <w:noWrap/>
            <w:vAlign w:val="center"/>
            <w:hideMark/>
          </w:tcPr>
          <w:p w14:paraId="4A8554F3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Reference</w:t>
            </w:r>
          </w:p>
        </w:tc>
        <w:tc>
          <w:tcPr>
            <w:tcW w:w="1752" w:type="pct"/>
            <w:noWrap/>
            <w:vAlign w:val="center"/>
            <w:hideMark/>
          </w:tcPr>
          <w:p w14:paraId="7818DE38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Pre-filled syringe</w:t>
            </w:r>
          </w:p>
        </w:tc>
        <w:tc>
          <w:tcPr>
            <w:tcW w:w="549" w:type="pct"/>
            <w:noWrap/>
            <w:vAlign w:val="center"/>
            <w:hideMark/>
          </w:tcPr>
          <w:p w14:paraId="41111446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31.86</w:t>
            </w:r>
          </w:p>
        </w:tc>
        <w:tc>
          <w:tcPr>
            <w:tcW w:w="579" w:type="pct"/>
            <w:noWrap/>
            <w:vAlign w:val="center"/>
            <w:hideMark/>
          </w:tcPr>
          <w:p w14:paraId="47438850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2,867.50</w:t>
            </w:r>
          </w:p>
        </w:tc>
      </w:tr>
      <w:tr w:rsidR="008A7FC2" w:rsidRPr="0036312C" w14:paraId="25E96FA1" w14:textId="77777777" w:rsidTr="008A7FC2">
        <w:trPr>
          <w:trHeight w:val="300"/>
        </w:trPr>
        <w:tc>
          <w:tcPr>
            <w:tcW w:w="626" w:type="pct"/>
            <w:noWrap/>
            <w:vAlign w:val="center"/>
            <w:hideMark/>
          </w:tcPr>
          <w:p w14:paraId="7F40E8A5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Entyvio IV</w:t>
            </w:r>
          </w:p>
        </w:tc>
        <w:tc>
          <w:tcPr>
            <w:tcW w:w="786" w:type="pct"/>
            <w:noWrap/>
            <w:vAlign w:val="center"/>
            <w:hideMark/>
          </w:tcPr>
          <w:p w14:paraId="7829FCAC" w14:textId="775552D1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Vedolizumab IV</w:t>
            </w:r>
          </w:p>
        </w:tc>
        <w:tc>
          <w:tcPr>
            <w:tcW w:w="708" w:type="pct"/>
            <w:noWrap/>
            <w:vAlign w:val="center"/>
            <w:hideMark/>
          </w:tcPr>
          <w:p w14:paraId="7DCF40B3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Reference</w:t>
            </w:r>
          </w:p>
        </w:tc>
        <w:tc>
          <w:tcPr>
            <w:tcW w:w="1752" w:type="pct"/>
            <w:noWrap/>
            <w:vAlign w:val="center"/>
            <w:hideMark/>
          </w:tcPr>
          <w:p w14:paraId="12F21ABA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Powder for concentrate for solution for infusion vials</w:t>
            </w:r>
          </w:p>
        </w:tc>
        <w:tc>
          <w:tcPr>
            <w:tcW w:w="549" w:type="pct"/>
            <w:noWrap/>
            <w:vAlign w:val="center"/>
            <w:hideMark/>
          </w:tcPr>
          <w:p w14:paraId="65D0EFEB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10.69</w:t>
            </w:r>
          </w:p>
        </w:tc>
        <w:tc>
          <w:tcPr>
            <w:tcW w:w="579" w:type="pct"/>
            <w:noWrap/>
            <w:vAlign w:val="center"/>
            <w:hideMark/>
          </w:tcPr>
          <w:p w14:paraId="1B9107EA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3,206.05</w:t>
            </w:r>
          </w:p>
        </w:tc>
      </w:tr>
      <w:tr w:rsidR="008A7FC2" w:rsidRPr="0036312C" w14:paraId="635FB946" w14:textId="77777777" w:rsidTr="008A7FC2">
        <w:trPr>
          <w:trHeight w:val="300"/>
        </w:trPr>
        <w:tc>
          <w:tcPr>
            <w:tcW w:w="626" w:type="pct"/>
            <w:noWrap/>
            <w:vAlign w:val="center"/>
            <w:hideMark/>
          </w:tcPr>
          <w:p w14:paraId="5F35F453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CT-P13 SC</w:t>
            </w:r>
          </w:p>
        </w:tc>
        <w:tc>
          <w:tcPr>
            <w:tcW w:w="786" w:type="pct"/>
            <w:noWrap/>
            <w:vAlign w:val="center"/>
            <w:hideMark/>
          </w:tcPr>
          <w:p w14:paraId="33EB1003" w14:textId="6AB9BCED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Infliximab SC</w:t>
            </w:r>
          </w:p>
        </w:tc>
        <w:tc>
          <w:tcPr>
            <w:tcW w:w="708" w:type="pct"/>
            <w:noWrap/>
            <w:vAlign w:val="center"/>
            <w:hideMark/>
          </w:tcPr>
          <w:p w14:paraId="5BD2003B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-</w:t>
            </w:r>
          </w:p>
        </w:tc>
        <w:tc>
          <w:tcPr>
            <w:tcW w:w="1752" w:type="pct"/>
            <w:noWrap/>
            <w:vAlign w:val="center"/>
            <w:hideMark/>
          </w:tcPr>
          <w:p w14:paraId="225FB9AB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Pre-filled syringe</w:t>
            </w:r>
          </w:p>
        </w:tc>
        <w:tc>
          <w:tcPr>
            <w:tcW w:w="549" w:type="pct"/>
            <w:noWrap/>
            <w:vAlign w:val="center"/>
            <w:hideMark/>
          </w:tcPr>
          <w:p w14:paraId="6673C054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4.02</w:t>
            </w:r>
          </w:p>
        </w:tc>
        <w:tc>
          <w:tcPr>
            <w:tcW w:w="579" w:type="pct"/>
            <w:noWrap/>
            <w:vAlign w:val="center"/>
            <w:hideMark/>
          </w:tcPr>
          <w:p w14:paraId="01A64989" w14:textId="77777777" w:rsidR="008A7FC2" w:rsidRPr="0036312C" w:rsidRDefault="008A7FC2" w:rsidP="008A7FC2">
            <w:pPr>
              <w:widowControl/>
              <w:wordWrap/>
              <w:autoSpaceDE/>
              <w:autoSpaceDN/>
              <w:jc w:val="center"/>
              <w:rPr>
                <w:rFonts w:ascii="Calibri" w:eastAsia="굴림" w:hAnsi="Calibri" w:cs="Arial"/>
                <w:kern w:val="0"/>
                <w:szCs w:val="20"/>
                <w:lang w:val="en-GB"/>
              </w:rPr>
            </w:pPr>
            <w:r w:rsidRPr="0036312C">
              <w:rPr>
                <w:rFonts w:ascii="Calibri" w:eastAsia="굴림" w:hAnsi="Calibri" w:cs="Arial"/>
                <w:kern w:val="0"/>
                <w:szCs w:val="20"/>
                <w:lang w:val="en-GB"/>
              </w:rPr>
              <w:t>482.65</w:t>
            </w:r>
          </w:p>
        </w:tc>
      </w:tr>
    </w:tbl>
    <w:p w14:paraId="3965BA49" w14:textId="77777777" w:rsidR="00713A5E" w:rsidRPr="0036312C" w:rsidRDefault="00713A5E" w:rsidP="00066F76">
      <w:pPr>
        <w:rPr>
          <w:rFonts w:ascii="Calibri" w:hAnsi="Calibri" w:cs="Calibri"/>
          <w:szCs w:val="20"/>
          <w:lang w:val="en-GB"/>
        </w:rPr>
      </w:pPr>
    </w:p>
    <w:p w14:paraId="69D27F47" w14:textId="6582C78C" w:rsidR="004E7C17" w:rsidRPr="0036312C" w:rsidRDefault="004E7C17">
      <w:pPr>
        <w:widowControl/>
        <w:wordWrap/>
        <w:autoSpaceDE/>
        <w:autoSpaceDN/>
        <w:rPr>
          <w:rFonts w:ascii="Calibri" w:hAnsi="Calibri" w:cs="Calibri"/>
          <w:szCs w:val="20"/>
          <w:lang w:val="en-GB"/>
        </w:rPr>
      </w:pPr>
      <w:r w:rsidRPr="0036312C">
        <w:rPr>
          <w:rFonts w:ascii="Calibri" w:hAnsi="Calibri" w:cs="Calibri"/>
          <w:szCs w:val="20"/>
          <w:lang w:val="en-GB"/>
        </w:rPr>
        <w:br w:type="page"/>
      </w:r>
    </w:p>
    <w:p w14:paraId="652E3653" w14:textId="1E7A7F65" w:rsidR="00713A5E" w:rsidRPr="0036312C" w:rsidRDefault="0066335A" w:rsidP="0066335A">
      <w:pPr>
        <w:jc w:val="center"/>
        <w:rPr>
          <w:rFonts w:ascii="Calibri" w:hAnsi="Calibri" w:cs="Calibri"/>
          <w:b/>
          <w:bCs/>
          <w:sz w:val="22"/>
          <w:lang w:val="en-GB"/>
        </w:rPr>
      </w:pPr>
      <w:r w:rsidRPr="0036312C">
        <w:rPr>
          <w:rFonts w:ascii="Calibri" w:hAnsi="Calibri" w:cs="Calibri"/>
          <w:b/>
          <w:bCs/>
          <w:sz w:val="22"/>
          <w:lang w:val="en-GB"/>
        </w:rPr>
        <w:lastRenderedPageBreak/>
        <w:t>References</w:t>
      </w:r>
    </w:p>
    <w:p w14:paraId="6293646E" w14:textId="77777777" w:rsidR="004E7C17" w:rsidRPr="0036312C" w:rsidRDefault="00713A5E" w:rsidP="004E7C17">
      <w:pPr>
        <w:pStyle w:val="EndNoteBibliography"/>
        <w:spacing w:after="0"/>
        <w:rPr>
          <w:noProof w:val="0"/>
          <w:lang w:val="en-GB"/>
        </w:rPr>
      </w:pPr>
      <w:r w:rsidRPr="0036312C">
        <w:rPr>
          <w:rFonts w:ascii="Calibri" w:hAnsi="Calibri" w:cs="Calibri"/>
          <w:noProof w:val="0"/>
          <w:szCs w:val="20"/>
          <w:lang w:val="en-GB"/>
        </w:rPr>
        <w:fldChar w:fldCharType="begin"/>
      </w:r>
      <w:r w:rsidRPr="0036312C">
        <w:rPr>
          <w:rFonts w:ascii="Calibri" w:hAnsi="Calibri" w:cs="Calibri"/>
          <w:noProof w:val="0"/>
          <w:szCs w:val="20"/>
          <w:lang w:val="en-GB"/>
        </w:rPr>
        <w:instrText xml:space="preserve"> ADDIN EN.REFLIST </w:instrText>
      </w:r>
      <w:r w:rsidRPr="0036312C">
        <w:rPr>
          <w:rFonts w:ascii="Calibri" w:hAnsi="Calibri" w:cs="Calibri"/>
          <w:noProof w:val="0"/>
          <w:szCs w:val="20"/>
          <w:lang w:val="en-GB"/>
        </w:rPr>
        <w:fldChar w:fldCharType="separate"/>
      </w:r>
      <w:r w:rsidR="004E7C17" w:rsidRPr="0036312C">
        <w:rPr>
          <w:noProof w:val="0"/>
          <w:lang w:val="en-GB"/>
        </w:rPr>
        <w:t>1.</w:t>
      </w:r>
      <w:r w:rsidR="004E7C17" w:rsidRPr="0036312C">
        <w:rPr>
          <w:noProof w:val="0"/>
          <w:lang w:val="en-GB"/>
        </w:rPr>
        <w:tab/>
        <w:t>Agency EM. Remicade 100 mg powder for concentrate for solution for infusion.: European Medicines Agency; 2009.</w:t>
      </w:r>
    </w:p>
    <w:p w14:paraId="23915D0A" w14:textId="77777777" w:rsidR="004E7C17" w:rsidRPr="0036312C" w:rsidRDefault="004E7C17" w:rsidP="004E7C17">
      <w:pPr>
        <w:pStyle w:val="EndNoteBibliography"/>
        <w:spacing w:after="0"/>
        <w:rPr>
          <w:noProof w:val="0"/>
          <w:lang w:val="en-GB"/>
        </w:rPr>
      </w:pPr>
      <w:r w:rsidRPr="0036312C">
        <w:rPr>
          <w:noProof w:val="0"/>
          <w:lang w:val="en-GB"/>
        </w:rPr>
        <w:t>2.</w:t>
      </w:r>
      <w:r w:rsidRPr="0036312C">
        <w:rPr>
          <w:noProof w:val="0"/>
          <w:lang w:val="en-GB"/>
        </w:rPr>
        <w:tab/>
        <w:t>Agency EM. Remsima 120 mg solution for injection in pre-filled syringe.</w:t>
      </w:r>
    </w:p>
    <w:p w14:paraId="00C631BA" w14:textId="77777777" w:rsidR="004E7C17" w:rsidRPr="0036312C" w:rsidRDefault="004E7C17" w:rsidP="004E7C17">
      <w:pPr>
        <w:pStyle w:val="EndNoteBibliography"/>
        <w:spacing w:after="0"/>
        <w:rPr>
          <w:noProof w:val="0"/>
          <w:lang w:val="en-GB"/>
        </w:rPr>
      </w:pPr>
      <w:r w:rsidRPr="0036312C">
        <w:rPr>
          <w:noProof w:val="0"/>
          <w:lang w:val="en-GB"/>
        </w:rPr>
        <w:t>3.</w:t>
      </w:r>
      <w:r w:rsidRPr="0036312C">
        <w:rPr>
          <w:noProof w:val="0"/>
          <w:lang w:val="en-GB"/>
        </w:rPr>
        <w:tab/>
        <w:t>Agency EM. Humira 20 mg solution for injection in pre-filled syringe. European Medicines Agency; 2009.</w:t>
      </w:r>
    </w:p>
    <w:p w14:paraId="783442E3" w14:textId="77777777" w:rsidR="004E7C17" w:rsidRPr="0036312C" w:rsidRDefault="004E7C17" w:rsidP="004E7C17">
      <w:pPr>
        <w:pStyle w:val="EndNoteBibliography"/>
        <w:spacing w:after="0"/>
        <w:rPr>
          <w:noProof w:val="0"/>
          <w:lang w:val="en-GB"/>
        </w:rPr>
      </w:pPr>
      <w:r w:rsidRPr="0036312C">
        <w:rPr>
          <w:noProof w:val="0"/>
          <w:lang w:val="en-GB"/>
        </w:rPr>
        <w:t>4.</w:t>
      </w:r>
      <w:r w:rsidRPr="0036312C">
        <w:rPr>
          <w:noProof w:val="0"/>
          <w:lang w:val="en-GB"/>
        </w:rPr>
        <w:tab/>
        <w:t>Agency EM. Simponi 45 mg/0.45 mL solution for injection in pre-filled pen.: European Medicines Agency; 2009.</w:t>
      </w:r>
    </w:p>
    <w:p w14:paraId="3F9DF179" w14:textId="77777777" w:rsidR="004E7C17" w:rsidRPr="0036312C" w:rsidRDefault="004E7C17" w:rsidP="004E7C17">
      <w:pPr>
        <w:pStyle w:val="EndNoteBibliography"/>
        <w:spacing w:after="0"/>
        <w:rPr>
          <w:noProof w:val="0"/>
          <w:lang w:val="en-GB"/>
        </w:rPr>
      </w:pPr>
      <w:r w:rsidRPr="0036312C">
        <w:rPr>
          <w:noProof w:val="0"/>
          <w:lang w:val="en-GB"/>
        </w:rPr>
        <w:t>5.</w:t>
      </w:r>
      <w:r w:rsidRPr="0036312C">
        <w:rPr>
          <w:noProof w:val="0"/>
          <w:lang w:val="en-GB"/>
        </w:rPr>
        <w:tab/>
        <w:t>Agency EM. Entyvio 300 mg powder for concentrate for solution for infusion. European Medicines Agency; 2014.</w:t>
      </w:r>
    </w:p>
    <w:p w14:paraId="6C33450E" w14:textId="77777777" w:rsidR="004E7C17" w:rsidRPr="0036312C" w:rsidRDefault="004E7C17" w:rsidP="004E7C17">
      <w:pPr>
        <w:pStyle w:val="EndNoteBibliography"/>
        <w:spacing w:after="0"/>
        <w:rPr>
          <w:noProof w:val="0"/>
          <w:lang w:val="en-GB"/>
        </w:rPr>
      </w:pPr>
      <w:r w:rsidRPr="0036312C">
        <w:rPr>
          <w:noProof w:val="0"/>
          <w:lang w:val="en-GB"/>
        </w:rPr>
        <w:t>6.</w:t>
      </w:r>
      <w:r w:rsidRPr="0036312C">
        <w:rPr>
          <w:noProof w:val="0"/>
          <w:lang w:val="en-GB"/>
        </w:rPr>
        <w:tab/>
        <w:t>Agency EM. STELARA 130 mg concentrate for solution for infusion. European Medicines Agency; 2009.</w:t>
      </w:r>
    </w:p>
    <w:p w14:paraId="730C9233" w14:textId="77777777" w:rsidR="004E7C17" w:rsidRPr="0036312C" w:rsidRDefault="004E7C17" w:rsidP="004E7C17">
      <w:pPr>
        <w:pStyle w:val="EndNoteBibliography"/>
        <w:spacing w:after="0"/>
        <w:rPr>
          <w:noProof w:val="0"/>
          <w:lang w:val="en-GB"/>
        </w:rPr>
      </w:pPr>
      <w:r w:rsidRPr="0036312C">
        <w:rPr>
          <w:noProof w:val="0"/>
          <w:lang w:val="en-GB"/>
        </w:rPr>
        <w:t>7.</w:t>
      </w:r>
      <w:r w:rsidRPr="0036312C">
        <w:rPr>
          <w:noProof w:val="0"/>
          <w:lang w:val="en-GB"/>
        </w:rPr>
        <w:tab/>
        <w:t>Agency EM. XELJANZ film-coated tablets.</w:t>
      </w:r>
    </w:p>
    <w:p w14:paraId="0CE56AE5" w14:textId="77777777" w:rsidR="004E7C17" w:rsidRPr="0036312C" w:rsidRDefault="004E7C17" w:rsidP="004E7C17">
      <w:pPr>
        <w:pStyle w:val="EndNoteBibliography"/>
        <w:spacing w:after="0"/>
        <w:rPr>
          <w:noProof w:val="0"/>
          <w:lang w:val="en-GB"/>
        </w:rPr>
      </w:pPr>
      <w:r w:rsidRPr="0036312C">
        <w:rPr>
          <w:noProof w:val="0"/>
          <w:lang w:val="en-GB"/>
        </w:rPr>
        <w:t>8.</w:t>
      </w:r>
      <w:r w:rsidRPr="0036312C">
        <w:rPr>
          <w:noProof w:val="0"/>
          <w:lang w:val="en-GB"/>
        </w:rPr>
        <w:tab/>
        <w:t>MIDAS sales data. In: IQVIA, editor.; 2020.</w:t>
      </w:r>
    </w:p>
    <w:p w14:paraId="0C62DD1E" w14:textId="77777777" w:rsidR="004E7C17" w:rsidRPr="0036312C" w:rsidRDefault="004E7C17" w:rsidP="004E7C17">
      <w:pPr>
        <w:pStyle w:val="EndNoteBibliography"/>
        <w:spacing w:after="0"/>
        <w:rPr>
          <w:noProof w:val="0"/>
          <w:lang w:val="en-GB"/>
        </w:rPr>
      </w:pPr>
      <w:r w:rsidRPr="0036312C">
        <w:rPr>
          <w:noProof w:val="0"/>
          <w:lang w:val="en-GB"/>
        </w:rPr>
        <w:t>9.</w:t>
      </w:r>
      <w:r w:rsidRPr="0036312C">
        <w:rPr>
          <w:noProof w:val="0"/>
          <w:lang w:val="en-GB"/>
        </w:rPr>
        <w:tab/>
        <w:t>Evaluation IfHMa. GBD 2019 data. Global Health Data Exchange; 2019.</w:t>
      </w:r>
    </w:p>
    <w:p w14:paraId="199FCBC1" w14:textId="7D529DF5" w:rsidR="004E7C17" w:rsidRPr="0036312C" w:rsidRDefault="004E7C17" w:rsidP="004E7C17">
      <w:pPr>
        <w:pStyle w:val="EndNoteBibliography"/>
        <w:spacing w:after="0"/>
        <w:rPr>
          <w:noProof w:val="0"/>
          <w:lang w:val="en-GB"/>
        </w:rPr>
      </w:pPr>
      <w:r w:rsidRPr="0036312C">
        <w:rPr>
          <w:noProof w:val="0"/>
          <w:lang w:val="en-GB"/>
        </w:rPr>
        <w:t>10.</w:t>
      </w:r>
      <w:r w:rsidRPr="0036312C">
        <w:rPr>
          <w:noProof w:val="0"/>
          <w:lang w:val="en-GB"/>
        </w:rPr>
        <w:tab/>
        <w:t xml:space="preserve">Formulary BN. Medicinal forms.  2021  [cited; Available from: </w:t>
      </w:r>
      <w:hyperlink r:id="rId12" w:history="1">
        <w:r w:rsidRPr="0036312C">
          <w:rPr>
            <w:rStyle w:val="a7"/>
            <w:noProof w:val="0"/>
            <w:lang w:val="en-GB"/>
          </w:rPr>
          <w:t>https://www.nice.org.uk/medicinal-forms/</w:t>
        </w:r>
      </w:hyperlink>
    </w:p>
    <w:p w14:paraId="2C1073F8" w14:textId="0923DB78" w:rsidR="004E7C17" w:rsidRPr="0036312C" w:rsidRDefault="004E7C17" w:rsidP="004E7C17">
      <w:pPr>
        <w:pStyle w:val="EndNoteBibliography"/>
        <w:spacing w:after="0"/>
        <w:rPr>
          <w:noProof w:val="0"/>
          <w:lang w:val="en-GB"/>
        </w:rPr>
      </w:pPr>
      <w:r w:rsidRPr="0036312C">
        <w:rPr>
          <w:noProof w:val="0"/>
          <w:lang w:val="en-GB"/>
        </w:rPr>
        <w:t>11.</w:t>
      </w:r>
      <w:r w:rsidRPr="0036312C">
        <w:rPr>
          <w:noProof w:val="0"/>
          <w:lang w:val="en-GB"/>
        </w:rPr>
        <w:tab/>
        <w:t xml:space="preserve">Lauer-Taxe. LAUER-TAXE®: reliable pharmaceutical information for all drugs and contracts registered in Germany.  2020  [cited; Available from: </w:t>
      </w:r>
      <w:hyperlink r:id="rId13" w:history="1">
        <w:r w:rsidRPr="0036312C">
          <w:rPr>
            <w:rStyle w:val="a7"/>
            <w:noProof w:val="0"/>
            <w:lang w:val="en-GB"/>
          </w:rPr>
          <w:t>https://www.gazzettaufficiale.it/eli/gu/2017/08/09/185/sg/pdf</w:t>
        </w:r>
      </w:hyperlink>
    </w:p>
    <w:p w14:paraId="7288310A" w14:textId="77777777" w:rsidR="004E7C17" w:rsidRPr="0036312C" w:rsidRDefault="004E7C17" w:rsidP="004E7C17">
      <w:pPr>
        <w:pStyle w:val="EndNoteBibliography"/>
        <w:spacing w:after="0"/>
        <w:rPr>
          <w:noProof w:val="0"/>
          <w:lang w:val="en-GB"/>
        </w:rPr>
      </w:pPr>
      <w:r w:rsidRPr="0036312C">
        <w:rPr>
          <w:noProof w:val="0"/>
          <w:lang w:val="en-GB"/>
        </w:rPr>
        <w:t>12.</w:t>
      </w:r>
      <w:r w:rsidRPr="0036312C">
        <w:rPr>
          <w:noProof w:val="0"/>
          <w:lang w:val="en-GB"/>
        </w:rPr>
        <w:tab/>
        <w:t>maladie La. French health insurance system database. 2020.</w:t>
      </w:r>
    </w:p>
    <w:p w14:paraId="1AFF869A" w14:textId="77777777" w:rsidR="004E7C17" w:rsidRPr="0036312C" w:rsidRDefault="004E7C17" w:rsidP="004E7C17">
      <w:pPr>
        <w:pStyle w:val="EndNoteBibliography"/>
        <w:spacing w:after="0"/>
        <w:rPr>
          <w:noProof w:val="0"/>
          <w:lang w:val="en-GB"/>
        </w:rPr>
      </w:pPr>
      <w:r w:rsidRPr="0036312C">
        <w:rPr>
          <w:noProof w:val="0"/>
          <w:lang w:val="en-GB"/>
        </w:rPr>
        <w:t>13.</w:t>
      </w:r>
      <w:r w:rsidRPr="0036312C">
        <w:rPr>
          <w:noProof w:val="0"/>
          <w:lang w:val="en-GB"/>
        </w:rPr>
        <w:tab/>
        <w:t>(AIFA) AIdF. Elenchi farmaci di classe A e H. 2020.</w:t>
      </w:r>
    </w:p>
    <w:p w14:paraId="1C4DDE37" w14:textId="77777777" w:rsidR="004E7C17" w:rsidRPr="0036312C" w:rsidRDefault="004E7C17" w:rsidP="004E7C17">
      <w:pPr>
        <w:pStyle w:val="EndNoteBibliography"/>
        <w:rPr>
          <w:noProof w:val="0"/>
          <w:lang w:val="en-GB"/>
        </w:rPr>
      </w:pPr>
      <w:r w:rsidRPr="0036312C">
        <w:rPr>
          <w:noProof w:val="0"/>
          <w:lang w:val="en-GB"/>
        </w:rPr>
        <w:t>14.</w:t>
      </w:r>
      <w:r w:rsidRPr="0036312C">
        <w:rPr>
          <w:noProof w:val="0"/>
          <w:lang w:val="en-GB"/>
        </w:rPr>
        <w:tab/>
        <w:t>BotPLUS. BotPLUS Web. 2020.</w:t>
      </w:r>
    </w:p>
    <w:p w14:paraId="7179716D" w14:textId="36DDEAEB" w:rsidR="001E671D" w:rsidRPr="0036312C" w:rsidRDefault="00713A5E" w:rsidP="00066F76">
      <w:pPr>
        <w:rPr>
          <w:rFonts w:ascii="Calibri" w:hAnsi="Calibri" w:cs="Calibri"/>
          <w:szCs w:val="20"/>
          <w:lang w:val="en-GB"/>
        </w:rPr>
      </w:pPr>
      <w:r w:rsidRPr="0036312C">
        <w:rPr>
          <w:rFonts w:ascii="Calibri" w:hAnsi="Calibri" w:cs="Calibri"/>
          <w:szCs w:val="20"/>
          <w:lang w:val="en-GB"/>
        </w:rPr>
        <w:fldChar w:fldCharType="end"/>
      </w:r>
    </w:p>
    <w:sectPr w:rsidR="001E671D" w:rsidRPr="0036312C" w:rsidSect="000A0BB0">
      <w:pgSz w:w="11906" w:h="16838"/>
      <w:pgMar w:top="1440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1069E60" w14:textId="77777777" w:rsidR="0072381F" w:rsidRDefault="0072381F" w:rsidP="00554473">
      <w:pPr>
        <w:spacing w:after="0" w:line="240" w:lineRule="auto"/>
      </w:pPr>
      <w:r>
        <w:separator/>
      </w:r>
    </w:p>
  </w:endnote>
  <w:endnote w:type="continuationSeparator" w:id="0">
    <w:p w14:paraId="75A42BEB" w14:textId="77777777" w:rsidR="0072381F" w:rsidRDefault="0072381F" w:rsidP="005544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ple SD Gothic Neo">
    <w:altName w:val="맑은 고딕"/>
    <w:charset w:val="81"/>
    <w:family w:val="auto"/>
    <w:pitch w:val="variable"/>
    <w:sig w:usb0="00000000" w:usb1="29D72C10" w:usb2="00000010" w:usb3="00000000" w:csb0="00280005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customXmlInsRangeStart w:id="3" w:author="Editor" w:date="2021-07-16T13:22:00Z"/>
  <w:sdt>
    <w:sdtPr>
      <w:id w:val="480514164"/>
      <w:docPartObj>
        <w:docPartGallery w:val="Page Numbers (Bottom of Page)"/>
        <w:docPartUnique/>
      </w:docPartObj>
    </w:sdtPr>
    <w:sdtEndPr>
      <w:rPr>
        <w:noProof/>
      </w:rPr>
    </w:sdtEndPr>
    <w:sdtContent>
      <w:customXmlInsRangeEnd w:id="3"/>
      <w:p w14:paraId="46B6561B" w14:textId="276508CC" w:rsidR="007E287D" w:rsidRDefault="007E287D" w:rsidP="00BC72E0">
        <w:pPr>
          <w:pStyle w:val="ad"/>
          <w:jc w:val="center"/>
        </w:pPr>
        <w:ins w:id="4" w:author="Editor" w:date="2021-07-16T13:22:00Z">
          <w:r>
            <w:fldChar w:fldCharType="begin"/>
          </w:r>
          <w:r>
            <w:instrText xml:space="preserve"> PAGE   \* MERGEFORMAT </w:instrText>
          </w:r>
          <w:r>
            <w:fldChar w:fldCharType="separate"/>
          </w:r>
          <w:r>
            <w:rPr>
              <w:noProof/>
            </w:rPr>
            <w:t>2</w:t>
          </w:r>
          <w:r>
            <w:rPr>
              <w:noProof/>
            </w:rPr>
            <w:fldChar w:fldCharType="end"/>
          </w:r>
        </w:ins>
      </w:p>
      <w:customXmlInsRangeStart w:id="5" w:author="Editor" w:date="2021-07-16T13:22:00Z"/>
    </w:sdtContent>
  </w:sdt>
  <w:customXmlInsRangeEnd w:id="5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D8559B9" w14:textId="77777777" w:rsidR="0072381F" w:rsidRDefault="0072381F" w:rsidP="00554473">
      <w:pPr>
        <w:spacing w:after="0" w:line="240" w:lineRule="auto"/>
      </w:pPr>
      <w:r>
        <w:separator/>
      </w:r>
    </w:p>
  </w:footnote>
  <w:footnote w:type="continuationSeparator" w:id="0">
    <w:p w14:paraId="1311E80C" w14:textId="77777777" w:rsidR="0072381F" w:rsidRDefault="0072381F" w:rsidP="0055447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2B4675"/>
    <w:multiLevelType w:val="hybridMultilevel"/>
    <w:tmpl w:val="E61A1D96"/>
    <w:lvl w:ilvl="0" w:tplc="447A83B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4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4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4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4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4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4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40" w:hanging="400"/>
      </w:pPr>
      <w:rPr>
        <w:rFonts w:ascii="Wingdings" w:hAnsi="Wingdings" w:hint="default"/>
      </w:rPr>
    </w:lvl>
  </w:abstractNum>
  <w:abstractNum w:abstractNumId="1" w15:restartNumberingAfterBreak="0">
    <w:nsid w:val="1C226A38"/>
    <w:multiLevelType w:val="hybridMultilevel"/>
    <w:tmpl w:val="038A14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79E1444"/>
    <w:multiLevelType w:val="hybridMultilevel"/>
    <w:tmpl w:val="4F283A6E"/>
    <w:lvl w:ilvl="0" w:tplc="08090001">
      <w:start w:val="1"/>
      <w:numFmt w:val="bullet"/>
      <w:lvlText w:val=""/>
      <w:lvlJc w:val="left"/>
      <w:pPr>
        <w:ind w:left="400" w:hanging="40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abstractNum w:abstractNumId="3" w15:restartNumberingAfterBreak="0">
    <w:nsid w:val="4EB81C9E"/>
    <w:multiLevelType w:val="hybridMultilevel"/>
    <w:tmpl w:val="08E0D18C"/>
    <w:lvl w:ilvl="0" w:tplc="447A83B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4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4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4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4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4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4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40" w:hanging="400"/>
      </w:pPr>
      <w:rPr>
        <w:rFonts w:ascii="Wingdings" w:hAnsi="Wingdings" w:hint="default"/>
      </w:rPr>
    </w:lvl>
  </w:abstractNum>
  <w:abstractNum w:abstractNumId="4" w15:restartNumberingAfterBreak="0">
    <w:nsid w:val="687F2ECB"/>
    <w:multiLevelType w:val="hybridMultilevel"/>
    <w:tmpl w:val="6A1650A6"/>
    <w:lvl w:ilvl="0" w:tplc="447A83B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4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4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4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4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4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4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40" w:hanging="400"/>
      </w:pPr>
      <w:rPr>
        <w:rFonts w:ascii="Wingdings" w:hAnsi="Wingdings" w:hint="default"/>
      </w:rPr>
    </w:lvl>
  </w:abstractNum>
  <w:abstractNum w:abstractNumId="5" w15:restartNumberingAfterBreak="0">
    <w:nsid w:val="69AA7761"/>
    <w:multiLevelType w:val="hybridMultilevel"/>
    <w:tmpl w:val="A8D21266"/>
    <w:lvl w:ilvl="0" w:tplc="CBEA459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 w15:restartNumberingAfterBreak="0">
    <w:nsid w:val="7A8333AC"/>
    <w:multiLevelType w:val="hybridMultilevel"/>
    <w:tmpl w:val="248692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6"/>
  </w:num>
  <w:num w:numId="3">
    <w:abstractNumId w:val="5"/>
  </w:num>
  <w:num w:numId="4">
    <w:abstractNumId w:val="2"/>
  </w:num>
  <w:num w:numId="5">
    <w:abstractNumId w:val="0"/>
  </w:num>
  <w:num w:numId="6">
    <w:abstractNumId w:val="3"/>
  </w:num>
  <w:num w:numId="7">
    <w:abstractNumId w:val="4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Editor">
    <w15:presenceInfo w15:providerId="None" w15:userId="Edito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App Health Eco Health Pol&lt;/Style&gt;&lt;LeftDelim&gt;{&lt;/LeftDelim&gt;&lt;RightDelim&gt;}&lt;/RightDelim&gt;&lt;FontName&gt;Helvetica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za29tzrd05srdvexzelpexvne9wtr0x9fd0r&quot;&gt;13SC IBD BIM&lt;record-ids&gt;&lt;item&gt;61&lt;/item&gt;&lt;item&gt;62&lt;/item&gt;&lt;item&gt;63&lt;/item&gt;&lt;item&gt;64&lt;/item&gt;&lt;item&gt;65&lt;/item&gt;&lt;item&gt;77&lt;/item&gt;&lt;item&gt;78&lt;/item&gt;&lt;item&gt;79&lt;/item&gt;&lt;item&gt;80&lt;/item&gt;&lt;item&gt;81&lt;/item&gt;&lt;item&gt;84&lt;/item&gt;&lt;item&gt;85&lt;/item&gt;&lt;item&gt;86&lt;/item&gt;&lt;item&gt;87&lt;/item&gt;&lt;/record-ids&gt;&lt;/item&gt;&lt;/Libraries&gt;"/>
  </w:docVars>
  <w:rsids>
    <w:rsidRoot w:val="00066F76"/>
    <w:rsid w:val="00000611"/>
    <w:rsid w:val="0000105B"/>
    <w:rsid w:val="000469C5"/>
    <w:rsid w:val="000575F6"/>
    <w:rsid w:val="00064516"/>
    <w:rsid w:val="0006554F"/>
    <w:rsid w:val="00066F76"/>
    <w:rsid w:val="00067387"/>
    <w:rsid w:val="00086905"/>
    <w:rsid w:val="000A0BB0"/>
    <w:rsid w:val="000D008E"/>
    <w:rsid w:val="000D741E"/>
    <w:rsid w:val="000F3B1E"/>
    <w:rsid w:val="00116595"/>
    <w:rsid w:val="00133B0E"/>
    <w:rsid w:val="001459DF"/>
    <w:rsid w:val="0016770F"/>
    <w:rsid w:val="00193AC1"/>
    <w:rsid w:val="001B52C6"/>
    <w:rsid w:val="001E671D"/>
    <w:rsid w:val="00206E27"/>
    <w:rsid w:val="00243C1F"/>
    <w:rsid w:val="00256BA8"/>
    <w:rsid w:val="002B1816"/>
    <w:rsid w:val="002C4A8B"/>
    <w:rsid w:val="002F0583"/>
    <w:rsid w:val="002F0890"/>
    <w:rsid w:val="00361B9B"/>
    <w:rsid w:val="0036312C"/>
    <w:rsid w:val="003C49A5"/>
    <w:rsid w:val="003D53A2"/>
    <w:rsid w:val="003E7A77"/>
    <w:rsid w:val="004061F0"/>
    <w:rsid w:val="004131F5"/>
    <w:rsid w:val="004154E9"/>
    <w:rsid w:val="00416844"/>
    <w:rsid w:val="0047294B"/>
    <w:rsid w:val="004A31ED"/>
    <w:rsid w:val="004E7C17"/>
    <w:rsid w:val="004F5DC5"/>
    <w:rsid w:val="00505C67"/>
    <w:rsid w:val="00554473"/>
    <w:rsid w:val="005911AD"/>
    <w:rsid w:val="00597DED"/>
    <w:rsid w:val="00602E30"/>
    <w:rsid w:val="00605EC3"/>
    <w:rsid w:val="00651A6C"/>
    <w:rsid w:val="0066335A"/>
    <w:rsid w:val="00674A3A"/>
    <w:rsid w:val="006A5FBD"/>
    <w:rsid w:val="006B2978"/>
    <w:rsid w:val="006E0054"/>
    <w:rsid w:val="006E79E9"/>
    <w:rsid w:val="00713A5E"/>
    <w:rsid w:val="0072381F"/>
    <w:rsid w:val="007264EC"/>
    <w:rsid w:val="00737551"/>
    <w:rsid w:val="00752D2A"/>
    <w:rsid w:val="00753C3F"/>
    <w:rsid w:val="007671C9"/>
    <w:rsid w:val="007702DC"/>
    <w:rsid w:val="007C5EB8"/>
    <w:rsid w:val="007E287D"/>
    <w:rsid w:val="007E4801"/>
    <w:rsid w:val="00835632"/>
    <w:rsid w:val="00835FE8"/>
    <w:rsid w:val="00860018"/>
    <w:rsid w:val="008924B9"/>
    <w:rsid w:val="008939C0"/>
    <w:rsid w:val="008A7FC2"/>
    <w:rsid w:val="008B16CB"/>
    <w:rsid w:val="008C5E85"/>
    <w:rsid w:val="008D223A"/>
    <w:rsid w:val="008D55C9"/>
    <w:rsid w:val="008E410B"/>
    <w:rsid w:val="009038E1"/>
    <w:rsid w:val="009521D6"/>
    <w:rsid w:val="009525F1"/>
    <w:rsid w:val="00965790"/>
    <w:rsid w:val="00977F44"/>
    <w:rsid w:val="00981129"/>
    <w:rsid w:val="009B2262"/>
    <w:rsid w:val="009B66BD"/>
    <w:rsid w:val="009C1DA4"/>
    <w:rsid w:val="009C49A0"/>
    <w:rsid w:val="009C788D"/>
    <w:rsid w:val="00A42338"/>
    <w:rsid w:val="00A50695"/>
    <w:rsid w:val="00A810A5"/>
    <w:rsid w:val="00A8461D"/>
    <w:rsid w:val="00A90F9F"/>
    <w:rsid w:val="00AD4E90"/>
    <w:rsid w:val="00AE6800"/>
    <w:rsid w:val="00AF7B6E"/>
    <w:rsid w:val="00B02F3B"/>
    <w:rsid w:val="00B04240"/>
    <w:rsid w:val="00B05212"/>
    <w:rsid w:val="00BA3BFA"/>
    <w:rsid w:val="00BC72E0"/>
    <w:rsid w:val="00BD7E92"/>
    <w:rsid w:val="00BF2E0B"/>
    <w:rsid w:val="00C50481"/>
    <w:rsid w:val="00C82809"/>
    <w:rsid w:val="00C86301"/>
    <w:rsid w:val="00CA4B66"/>
    <w:rsid w:val="00CF09C6"/>
    <w:rsid w:val="00D10294"/>
    <w:rsid w:val="00D25833"/>
    <w:rsid w:val="00D25EFA"/>
    <w:rsid w:val="00D262FA"/>
    <w:rsid w:val="00D36102"/>
    <w:rsid w:val="00D72BBA"/>
    <w:rsid w:val="00D7381B"/>
    <w:rsid w:val="00D873EE"/>
    <w:rsid w:val="00DA2719"/>
    <w:rsid w:val="00DB1850"/>
    <w:rsid w:val="00DD0F10"/>
    <w:rsid w:val="00DD551E"/>
    <w:rsid w:val="00DD564B"/>
    <w:rsid w:val="00E165BB"/>
    <w:rsid w:val="00E2357C"/>
    <w:rsid w:val="00E65341"/>
    <w:rsid w:val="00F23400"/>
    <w:rsid w:val="00F26F56"/>
    <w:rsid w:val="00F34AA6"/>
    <w:rsid w:val="00F35B55"/>
    <w:rsid w:val="00F46843"/>
    <w:rsid w:val="00F92BAA"/>
    <w:rsid w:val="00FD2129"/>
    <w:rsid w:val="00FD50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BD3BB7E"/>
  <w15:chartTrackingRefBased/>
  <w15:docId w15:val="{4A3073E6-2A24-4EBF-BDD3-17D5F622A0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Helvetica" w:eastAsia="맑은 고딕" w:hAnsi="Helvetica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paragraph" w:styleId="2">
    <w:name w:val="heading 2"/>
    <w:basedOn w:val="a"/>
    <w:next w:val="a"/>
    <w:link w:val="2Char"/>
    <w:uiPriority w:val="9"/>
    <w:unhideWhenUsed/>
    <w:qFormat/>
    <w:rsid w:val="00066F76"/>
    <w:pPr>
      <w:keepNext/>
      <w:widowControl/>
      <w:wordWrap/>
      <w:autoSpaceDE/>
      <w:autoSpaceDN/>
      <w:jc w:val="left"/>
      <w:outlineLvl w:val="1"/>
    </w:pPr>
    <w:rPr>
      <w:rFonts w:asciiTheme="majorHAnsi" w:eastAsiaTheme="majorEastAsia" w:hAnsiTheme="majorHAnsi" w:cstheme="majorBidi"/>
      <w:kern w:val="0"/>
      <w:sz w:val="22"/>
      <w:lang w:val="en-GB" w:eastAsia="en-US"/>
    </w:rPr>
  </w:style>
  <w:style w:type="paragraph" w:styleId="3">
    <w:name w:val="heading 3"/>
    <w:basedOn w:val="a"/>
    <w:next w:val="a"/>
    <w:link w:val="3Char"/>
    <w:uiPriority w:val="9"/>
    <w:unhideWhenUsed/>
    <w:qFormat/>
    <w:rsid w:val="00066F76"/>
    <w:pPr>
      <w:keepNext/>
      <w:ind w:leftChars="300" w:left="300" w:hangingChars="200" w:hanging="2000"/>
      <w:outlineLvl w:val="2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제목 2 Char"/>
    <w:basedOn w:val="a0"/>
    <w:link w:val="2"/>
    <w:uiPriority w:val="9"/>
    <w:rsid w:val="00066F76"/>
    <w:rPr>
      <w:rFonts w:asciiTheme="majorHAnsi" w:eastAsiaTheme="majorEastAsia" w:hAnsiTheme="majorHAnsi" w:cstheme="majorBidi"/>
      <w:kern w:val="0"/>
      <w:sz w:val="22"/>
      <w:lang w:val="en-GB" w:eastAsia="en-US"/>
    </w:rPr>
  </w:style>
  <w:style w:type="character" w:customStyle="1" w:styleId="3Char">
    <w:name w:val="제목 3 Char"/>
    <w:basedOn w:val="a0"/>
    <w:link w:val="3"/>
    <w:uiPriority w:val="9"/>
    <w:rsid w:val="00066F76"/>
    <w:rPr>
      <w:rFonts w:asciiTheme="majorHAnsi" w:eastAsiaTheme="majorEastAsia" w:hAnsiTheme="majorHAnsi" w:cstheme="majorBidi"/>
    </w:rPr>
  </w:style>
  <w:style w:type="character" w:customStyle="1" w:styleId="TABLEChar">
    <w:name w:val="TABLE Char"/>
    <w:basedOn w:val="a0"/>
    <w:link w:val="TABLE"/>
    <w:locked/>
    <w:rsid w:val="00066F76"/>
    <w:rPr>
      <w:rFonts w:ascii="Arial" w:hAnsi="Arial" w:cs="Arial"/>
      <w:bCs/>
      <w:color w:val="000000"/>
      <w:szCs w:val="20"/>
    </w:rPr>
  </w:style>
  <w:style w:type="paragraph" w:customStyle="1" w:styleId="TABLE">
    <w:name w:val="TABLE"/>
    <w:basedOn w:val="a"/>
    <w:link w:val="TABLEChar"/>
    <w:rsid w:val="00066F76"/>
    <w:pPr>
      <w:widowControl/>
      <w:wordWrap/>
      <w:autoSpaceDE/>
      <w:autoSpaceDN/>
      <w:spacing w:after="0" w:line="288" w:lineRule="auto"/>
      <w:jc w:val="left"/>
    </w:pPr>
    <w:rPr>
      <w:rFonts w:ascii="Arial" w:hAnsi="Arial" w:cs="Arial"/>
      <w:bCs/>
      <w:color w:val="000000"/>
      <w:szCs w:val="20"/>
    </w:rPr>
  </w:style>
  <w:style w:type="table" w:customStyle="1" w:styleId="IMS">
    <w:name w:val="IMS"/>
    <w:basedOn w:val="a1"/>
    <w:uiPriority w:val="99"/>
    <w:rsid w:val="00066F76"/>
    <w:pPr>
      <w:spacing w:before="80" w:after="0" w:line="240" w:lineRule="auto"/>
      <w:jc w:val="left"/>
    </w:pPr>
    <w:rPr>
      <w:rFonts w:ascii="Arial" w:eastAsiaTheme="minorEastAsia" w:hAnsi="Arial"/>
      <w:kern w:val="0"/>
      <w:lang w:val="en-GB" w:eastAsia="zh-TW"/>
    </w:rPr>
    <w:tblPr>
      <w:tblBorders>
        <w:top w:val="single" w:sz="4" w:space="0" w:color="D0CECE" w:themeColor="background2" w:themeShade="E6"/>
        <w:left w:val="single" w:sz="4" w:space="0" w:color="D0CECE" w:themeColor="background2" w:themeShade="E6"/>
        <w:bottom w:val="single" w:sz="4" w:space="0" w:color="D0CECE" w:themeColor="background2" w:themeShade="E6"/>
        <w:right w:val="single" w:sz="4" w:space="0" w:color="D0CECE" w:themeColor="background2" w:themeShade="E6"/>
        <w:insideH w:val="single" w:sz="4" w:space="0" w:color="D0CECE" w:themeColor="background2" w:themeShade="E6"/>
        <w:insideV w:val="single" w:sz="4" w:space="0" w:color="D0CECE" w:themeColor="background2" w:themeShade="E6"/>
      </w:tblBorders>
    </w:tblPr>
    <w:tcPr>
      <w:shd w:val="clear" w:color="auto" w:fill="auto"/>
      <w:vAlign w:val="center"/>
    </w:tcPr>
    <w:tblStylePr w:type="firstRow">
      <w:rPr>
        <w:b/>
      </w:rPr>
      <w:tblPr/>
      <w:tcPr>
        <w:shd w:val="clear" w:color="auto" w:fill="E7E6E6" w:themeFill="background2"/>
      </w:tcPr>
    </w:tblStylePr>
    <w:tblStylePr w:type="firstCol">
      <w:rPr>
        <w:rFonts w:ascii="Arial" w:hAnsi="Arial"/>
        <w:b w:val="0"/>
        <w:sz w:val="20"/>
      </w:rPr>
    </w:tblStylePr>
  </w:style>
  <w:style w:type="paragraph" w:styleId="a3">
    <w:name w:val="caption"/>
    <w:basedOn w:val="a"/>
    <w:next w:val="a"/>
    <w:link w:val="Char"/>
    <w:uiPriority w:val="35"/>
    <w:unhideWhenUsed/>
    <w:qFormat/>
    <w:rsid w:val="00066F76"/>
    <w:rPr>
      <w:b/>
      <w:bCs/>
      <w:szCs w:val="20"/>
    </w:rPr>
  </w:style>
  <w:style w:type="character" w:customStyle="1" w:styleId="Char">
    <w:name w:val="캡션 Char"/>
    <w:basedOn w:val="a0"/>
    <w:link w:val="a3"/>
    <w:uiPriority w:val="35"/>
    <w:rsid w:val="00086905"/>
    <w:rPr>
      <w:b/>
      <w:bCs/>
      <w:szCs w:val="20"/>
    </w:rPr>
  </w:style>
  <w:style w:type="paragraph" w:styleId="a4">
    <w:name w:val="Balloon Text"/>
    <w:basedOn w:val="a"/>
    <w:link w:val="Char0"/>
    <w:uiPriority w:val="99"/>
    <w:semiHidden/>
    <w:unhideWhenUsed/>
    <w:rsid w:val="00066F76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0">
    <w:name w:val="풍선 도움말 텍스트 Char"/>
    <w:basedOn w:val="a0"/>
    <w:link w:val="a4"/>
    <w:uiPriority w:val="99"/>
    <w:semiHidden/>
    <w:rsid w:val="00066F76"/>
    <w:rPr>
      <w:rFonts w:asciiTheme="majorHAnsi" w:eastAsiaTheme="majorEastAsia" w:hAnsiTheme="majorHAnsi" w:cstheme="majorBidi"/>
      <w:sz w:val="18"/>
      <w:szCs w:val="18"/>
    </w:rPr>
  </w:style>
  <w:style w:type="table" w:styleId="20">
    <w:name w:val="Plain Table 2"/>
    <w:basedOn w:val="a1"/>
    <w:uiPriority w:val="42"/>
    <w:rsid w:val="00066F76"/>
    <w:pPr>
      <w:spacing w:after="0" w:line="240" w:lineRule="auto"/>
    </w:pPr>
    <w:rPr>
      <w:rFonts w:ascii="맑은 고딕" w:eastAsia="Apple SD Gothic Neo" w:hAnsi="맑은 고딕" w:cs="Times New Roman"/>
      <w:color w:val="333333"/>
      <w:spacing w:val="-15"/>
      <w:kern w:val="0"/>
      <w:szCs w:val="20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a5">
    <w:name w:val="Table Grid"/>
    <w:basedOn w:val="a1"/>
    <w:uiPriority w:val="39"/>
    <w:rsid w:val="00086905"/>
    <w:pPr>
      <w:spacing w:after="0" w:line="240" w:lineRule="auto"/>
    </w:pPr>
    <w:rPr>
      <w:rFonts w:asciiTheme="minorHAnsi" w:eastAsiaTheme="minorEastAsia" w:hAnsi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ody Text"/>
    <w:basedOn w:val="a"/>
    <w:link w:val="Char1"/>
    <w:uiPriority w:val="99"/>
    <w:unhideWhenUsed/>
    <w:rsid w:val="00A90F9F"/>
    <w:pPr>
      <w:widowControl/>
      <w:wordWrap/>
      <w:autoSpaceDE/>
      <w:autoSpaceDN/>
      <w:spacing w:after="120"/>
      <w:jc w:val="left"/>
    </w:pPr>
    <w:rPr>
      <w:rFonts w:asciiTheme="minorHAnsi" w:eastAsiaTheme="minorEastAsia" w:hAnsiTheme="minorHAnsi"/>
      <w:kern w:val="0"/>
      <w:sz w:val="22"/>
      <w:lang w:val="en-GB" w:eastAsia="en-US"/>
    </w:rPr>
  </w:style>
  <w:style w:type="character" w:customStyle="1" w:styleId="Char1">
    <w:name w:val="본문 Char"/>
    <w:basedOn w:val="a0"/>
    <w:link w:val="a6"/>
    <w:uiPriority w:val="99"/>
    <w:rsid w:val="00A90F9F"/>
    <w:rPr>
      <w:rFonts w:asciiTheme="minorHAnsi" w:eastAsiaTheme="minorEastAsia" w:hAnsiTheme="minorHAnsi"/>
      <w:kern w:val="0"/>
      <w:sz w:val="22"/>
      <w:lang w:val="en-GB" w:eastAsia="en-US"/>
    </w:rPr>
  </w:style>
  <w:style w:type="character" w:styleId="a7">
    <w:name w:val="Hyperlink"/>
    <w:basedOn w:val="a0"/>
    <w:uiPriority w:val="99"/>
    <w:unhideWhenUsed/>
    <w:rsid w:val="00A90F9F"/>
    <w:rPr>
      <w:color w:val="0563C1" w:themeColor="hyperlink"/>
      <w:u w:val="single"/>
    </w:rPr>
  </w:style>
  <w:style w:type="paragraph" w:customStyle="1" w:styleId="EndNoteBibliographyTitle">
    <w:name w:val="EndNote Bibliography Title"/>
    <w:basedOn w:val="a"/>
    <w:link w:val="EndNoteBibliographyTitleChar"/>
    <w:rsid w:val="00713A5E"/>
    <w:pPr>
      <w:spacing w:after="0"/>
      <w:jc w:val="center"/>
    </w:pPr>
    <w:rPr>
      <w:rFonts w:cs="Helvetica"/>
      <w:noProof/>
    </w:rPr>
  </w:style>
  <w:style w:type="character" w:customStyle="1" w:styleId="EndNoteBibliographyTitleChar">
    <w:name w:val="EndNote Bibliography Title Char"/>
    <w:basedOn w:val="TABLEChar"/>
    <w:link w:val="EndNoteBibliographyTitle"/>
    <w:rsid w:val="00713A5E"/>
    <w:rPr>
      <w:rFonts w:ascii="Arial" w:hAnsi="Arial" w:cs="Helvetica"/>
      <w:bCs w:val="0"/>
      <w:noProof/>
      <w:color w:val="000000"/>
      <w:szCs w:val="20"/>
    </w:rPr>
  </w:style>
  <w:style w:type="paragraph" w:customStyle="1" w:styleId="EndNoteBibliography">
    <w:name w:val="EndNote Bibliography"/>
    <w:basedOn w:val="a"/>
    <w:link w:val="EndNoteBibliographyChar"/>
    <w:rsid w:val="00713A5E"/>
    <w:pPr>
      <w:spacing w:line="240" w:lineRule="auto"/>
    </w:pPr>
    <w:rPr>
      <w:rFonts w:cs="Helvetica"/>
      <w:noProof/>
    </w:rPr>
  </w:style>
  <w:style w:type="character" w:customStyle="1" w:styleId="EndNoteBibliographyChar">
    <w:name w:val="EndNote Bibliography Char"/>
    <w:basedOn w:val="TABLEChar"/>
    <w:link w:val="EndNoteBibliography"/>
    <w:rsid w:val="00713A5E"/>
    <w:rPr>
      <w:rFonts w:ascii="Arial" w:hAnsi="Arial" w:cs="Helvetica"/>
      <w:bCs w:val="0"/>
      <w:noProof/>
      <w:color w:val="000000"/>
      <w:szCs w:val="20"/>
    </w:rPr>
  </w:style>
  <w:style w:type="character" w:styleId="a8">
    <w:name w:val="Unresolved Mention"/>
    <w:basedOn w:val="a0"/>
    <w:uiPriority w:val="99"/>
    <w:semiHidden/>
    <w:unhideWhenUsed/>
    <w:rsid w:val="004E7C17"/>
    <w:rPr>
      <w:color w:val="605E5C"/>
      <w:shd w:val="clear" w:color="auto" w:fill="E1DFDD"/>
    </w:rPr>
  </w:style>
  <w:style w:type="character" w:styleId="a9">
    <w:name w:val="annotation reference"/>
    <w:basedOn w:val="a0"/>
    <w:uiPriority w:val="99"/>
    <w:semiHidden/>
    <w:unhideWhenUsed/>
    <w:rsid w:val="00C86301"/>
    <w:rPr>
      <w:sz w:val="16"/>
      <w:szCs w:val="16"/>
    </w:rPr>
  </w:style>
  <w:style w:type="paragraph" w:styleId="aa">
    <w:name w:val="annotation text"/>
    <w:basedOn w:val="a"/>
    <w:link w:val="Char2"/>
    <w:uiPriority w:val="99"/>
    <w:unhideWhenUsed/>
    <w:rsid w:val="00C86301"/>
    <w:pPr>
      <w:spacing w:line="240" w:lineRule="auto"/>
    </w:pPr>
    <w:rPr>
      <w:szCs w:val="20"/>
    </w:rPr>
  </w:style>
  <w:style w:type="character" w:customStyle="1" w:styleId="Char2">
    <w:name w:val="메모 텍스트 Char"/>
    <w:basedOn w:val="a0"/>
    <w:link w:val="aa"/>
    <w:uiPriority w:val="99"/>
    <w:rsid w:val="00C86301"/>
    <w:rPr>
      <w:szCs w:val="20"/>
    </w:rPr>
  </w:style>
  <w:style w:type="paragraph" w:styleId="ab">
    <w:name w:val="annotation subject"/>
    <w:basedOn w:val="aa"/>
    <w:next w:val="aa"/>
    <w:link w:val="Char3"/>
    <w:uiPriority w:val="99"/>
    <w:semiHidden/>
    <w:unhideWhenUsed/>
    <w:rsid w:val="00C86301"/>
    <w:rPr>
      <w:b/>
      <w:bCs/>
    </w:rPr>
  </w:style>
  <w:style w:type="character" w:customStyle="1" w:styleId="Char3">
    <w:name w:val="메모 주제 Char"/>
    <w:basedOn w:val="Char2"/>
    <w:link w:val="ab"/>
    <w:uiPriority w:val="99"/>
    <w:semiHidden/>
    <w:rsid w:val="00C86301"/>
    <w:rPr>
      <w:b/>
      <w:bCs/>
      <w:szCs w:val="20"/>
    </w:rPr>
  </w:style>
  <w:style w:type="paragraph" w:styleId="ac">
    <w:name w:val="header"/>
    <w:basedOn w:val="a"/>
    <w:link w:val="Char4"/>
    <w:uiPriority w:val="99"/>
    <w:unhideWhenUsed/>
    <w:rsid w:val="0055447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Char4">
    <w:name w:val="머리글 Char"/>
    <w:basedOn w:val="a0"/>
    <w:link w:val="ac"/>
    <w:uiPriority w:val="99"/>
    <w:rsid w:val="00554473"/>
  </w:style>
  <w:style w:type="paragraph" w:styleId="ad">
    <w:name w:val="footer"/>
    <w:basedOn w:val="a"/>
    <w:link w:val="Char5"/>
    <w:uiPriority w:val="99"/>
    <w:unhideWhenUsed/>
    <w:rsid w:val="0055447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Char5">
    <w:name w:val="바닥글 Char"/>
    <w:basedOn w:val="a0"/>
    <w:link w:val="ad"/>
    <w:uiPriority w:val="99"/>
    <w:rsid w:val="00554473"/>
  </w:style>
  <w:style w:type="paragraph" w:styleId="ae">
    <w:name w:val="Revision"/>
    <w:hidden/>
    <w:uiPriority w:val="99"/>
    <w:semiHidden/>
    <w:rsid w:val="001459DF"/>
    <w:pPr>
      <w:spacing w:after="0" w:line="240" w:lineRule="auto"/>
      <w:jc w:val="lef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344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1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03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40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26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457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83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10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48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98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64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690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75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222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88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92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507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35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94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39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992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45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74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376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56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534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ww.gazzettaufficiale.it/eli/gu/2017/08/09/185/sg/pdf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ww.nice.org.uk/medicinal-forms/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5" Type="http://schemas.microsoft.com/office/2011/relationships/people" Target="peop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문서" ma:contentTypeID="0x01010031AB0417B7861848BA131BFCBD3709D7" ma:contentTypeVersion="18" ma:contentTypeDescription="새 문서를 만듭니다." ma:contentTypeScope="" ma:versionID="113a98c919438d482a0d865320c18114">
  <xsd:schema xmlns:xsd="http://www.w3.org/2001/XMLSchema" xmlns:xs="http://www.w3.org/2001/XMLSchema" xmlns:p="http://schemas.microsoft.com/office/2006/metadata/properties" xmlns:ns2="094ef88a-dcad-4d5a-8805-2f51202b63ad" targetNamespace="http://schemas.microsoft.com/office/2006/metadata/properties" ma:root="true" ma:fieldsID="b396fe3160f9eb98ad1e32f716fe131d" ns2:_="">
    <xsd:import namespace="094ef88a-dcad-4d5a-8805-2f51202b63ad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2:SharingHintHash" minOccurs="0"/>
                <xsd:element ref="ns2:CloudMigratorOriginId" minOccurs="0"/>
                <xsd:element ref="ns2:FileHash" minOccurs="0"/>
                <xsd:element ref="ns2:CloudMigratorVersion" minOccurs="0"/>
                <xsd:element ref="ns2:UniqueSourceRef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94ef88a-dcad-4d5a-8805-2f51202b63ad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  <xsd:element name="CloudMigratorOriginId" ma:index="11" nillable="true" ma:displayName="CloudMigratorOriginId" ma:internalName="CloudMigratorOriginId">
      <xsd:simpleType>
        <xsd:restriction base="dms:Note">
          <xsd:maxLength value="255"/>
        </xsd:restriction>
      </xsd:simpleType>
    </xsd:element>
    <xsd:element name="FileHash" ma:index="12" nillable="true" ma:displayName="FileHash" ma:internalName="FileHash">
      <xsd:simpleType>
        <xsd:restriction base="dms:Note">
          <xsd:maxLength value="255"/>
        </xsd:restriction>
      </xsd:simpleType>
    </xsd:element>
    <xsd:element name="CloudMigratorVersion" ma:index="13" nillable="true" ma:displayName="CloudMigratorVersion" ma:internalName="CloudMigratorVersion">
      <xsd:simpleType>
        <xsd:restriction base="dms:Note">
          <xsd:maxLength value="255"/>
        </xsd:restriction>
      </xsd:simpleType>
    </xsd:element>
    <xsd:element name="UniqueSourceRef" ma:index="14" nillable="true" ma:displayName="UniqueSourceRef" ma:internalName="UniqueSourceRef">
      <xsd:simpleType>
        <xsd:restriction base="dms:Note">
          <xsd:maxLength value="255"/>
        </xsd:restriction>
      </xsd:simpleType>
    </xsd:element>
    <xsd:element name="MediaServiceMetadata" ma:index="15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6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8" nillable="true" ma:displayName="Tags" ma:internalName="MediaServiceAutoTags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2" nillable="true" ma:displayName="Location" ma:internalName="MediaServiceLocation" ma:readOnly="true">
      <xsd:simpleType>
        <xsd:restriction base="dms:Text"/>
      </xsd:simpleType>
    </xsd:element>
    <xsd:element name="MediaServiceAutoKeyPoints" ma:index="2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5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콘텐츠 형식"/>
        <xsd:element ref="dc:title" minOccurs="0" maxOccurs="1" ma:index="4" ma:displayName="제목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loudMigratorOriginId xmlns="094ef88a-dcad-4d5a-8805-2f51202b63ad" xsi:nil="true"/>
    <CloudMigratorVersion xmlns="094ef88a-dcad-4d5a-8805-2f51202b63ad" xsi:nil="true"/>
    <FileHash xmlns="094ef88a-dcad-4d5a-8805-2f51202b63ad" xsi:nil="true"/>
    <UniqueSourceRef xmlns="094ef88a-dcad-4d5a-8805-2f51202b63ad" xsi:nil="true"/>
  </documentManagement>
</p:properties>
</file>

<file path=customXml/itemProps1.xml><?xml version="1.0" encoding="utf-8"?>
<ds:datastoreItem xmlns:ds="http://schemas.openxmlformats.org/officeDocument/2006/customXml" ds:itemID="{550F75F6-A493-4694-822E-461DE8DD453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3C7F0463-A9AD-48E9-870F-DB0F4AE7194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94ef88a-dcad-4d5a-8805-2f51202b63a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F4CECC4-C550-4D5F-A4EF-55CF4E8EEE6E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C0140F53-8B0C-437D-91D6-3CC126A220CD}">
  <ds:schemaRefs>
    <ds:schemaRef ds:uri="http://schemas.microsoft.com/office/2006/metadata/properties"/>
    <ds:schemaRef ds:uri="http://schemas.microsoft.com/office/infopath/2007/PartnerControls"/>
    <ds:schemaRef ds:uri="094ef88a-dcad-4d5a-8805-2f51202b63a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22</Pages>
  <Words>6923</Words>
  <Characters>39463</Characters>
  <Application>Microsoft Office Word</Application>
  <DocSecurity>0</DocSecurity>
  <Lines>328</Lines>
  <Paragraphs>92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46294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Hangeul</dc:creator>
  <cp:keywords/>
  <dc:description/>
  <cp:lastModifiedBy>HyunKyeong.Yoo(HyunKyeong.Yoo@celltrionhc.com)</cp:lastModifiedBy>
  <cp:revision>3</cp:revision>
  <dcterms:created xsi:type="dcterms:W3CDTF">2021-08-27T06:43:00Z</dcterms:created>
  <dcterms:modified xsi:type="dcterms:W3CDTF">2021-08-27T07:39:00Z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0x01010031AB0417B7861848BA131BFCBD3709D7</vt:lpwstr>
  </property>
</Properties>
</file>