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88F0B" w14:textId="29FEF4CD" w:rsidR="00D75E52" w:rsidRPr="00F60AF0" w:rsidDel="00FE0C82" w:rsidRDefault="00F60AF0" w:rsidP="00F60AF0">
      <w:pPr>
        <w:jc w:val="center"/>
        <w:rPr>
          <w:del w:id="0" w:author="Bhushan Tandale" w:date="2026-10-08T16:16:00Z" w16du:dateUtc="2026-10-08T10:46:00Z"/>
          <w:rFonts w:eastAsia="Times New Roman" w:cs="Times New Roman"/>
          <w:b/>
          <w:bCs/>
          <w:kern w:val="0"/>
          <w:sz w:val="24"/>
          <w:szCs w:val="24"/>
          <w:rtl/>
          <w14:ligatures w14:val="none"/>
        </w:rPr>
      </w:pPr>
      <w:del w:id="1" w:author="Bhushan Tandale" w:date="2026-10-08T16:16:00Z" w16du:dateUtc="2026-10-08T10:46:00Z">
        <w:r w:rsidRPr="00F60AF0" w:rsidDel="00FE0C82">
          <w:rPr>
            <w:rFonts w:eastAsia="Times New Roman" w:cs="Times New Roman"/>
            <w:b/>
            <w:bCs/>
            <w:kern w:val="0"/>
            <w:sz w:val="28"/>
            <w:szCs w:val="24"/>
            <w14:ligatures w14:val="none"/>
          </w:rPr>
          <w:delText>Early-Onset Rectal Adenocarcinoma as the Initial Manifestation of Li-Fraumeni Syndrome Associated with a Germline TP53 p.R337H Variant: A Case Report and Literature Review</w:delText>
        </w:r>
      </w:del>
    </w:p>
    <w:p w14:paraId="4BFE12FD" w14:textId="4565664C" w:rsidR="00E02FE8" w:rsidRPr="00255E6A" w:rsidDel="00FE0C82" w:rsidRDefault="00E83C80" w:rsidP="00255E6A">
      <w:pPr>
        <w:spacing w:line="360" w:lineRule="auto"/>
        <w:rPr>
          <w:del w:id="2" w:author="Bhushan Tandale" w:date="2026-10-08T16:16:00Z" w16du:dateUtc="2026-10-08T10:46:00Z"/>
          <w:rFonts w:cstheme="majorBidi"/>
        </w:rPr>
      </w:pPr>
      <w:del w:id="3" w:author="Bhushan Tandale" w:date="2026-10-08T16:16:00Z" w16du:dateUtc="2026-10-08T10:46:00Z">
        <w:r w:rsidRPr="00623048" w:rsidDel="00FE0C82">
          <w:rPr>
            <w:rFonts w:cstheme="majorBidi"/>
          </w:rPr>
          <w:delText xml:space="preserve">Ashkan </w:delText>
        </w:r>
        <w:r w:rsidR="00447F1A" w:rsidRPr="00623048" w:rsidDel="00FE0C82">
          <w:rPr>
            <w:rFonts w:cstheme="majorBidi"/>
          </w:rPr>
          <w:delText>Torshizian</w:delText>
        </w:r>
        <w:r w:rsidR="00447F1A" w:rsidRPr="00255E6A" w:rsidDel="00FE0C82">
          <w:rPr>
            <w:rFonts w:cstheme="majorBidi" w:hint="cs"/>
            <w:vertAlign w:val="superscript"/>
            <w:rtl/>
          </w:rPr>
          <w:delText>1</w:delText>
        </w:r>
        <w:r w:rsidR="00846247" w:rsidRPr="00623048" w:rsidDel="00FE0C82">
          <w:rPr>
            <w:rFonts w:cstheme="majorBidi"/>
          </w:rPr>
          <w:delText>,</w:delText>
        </w:r>
        <w:r w:rsidR="00846247" w:rsidDel="00FE0C82">
          <w:rPr>
            <w:rFonts w:cstheme="majorBidi"/>
          </w:rPr>
          <w:delText xml:space="preserve"> </w:delText>
        </w:r>
        <w:r w:rsidR="00447F1A" w:rsidRPr="00623048" w:rsidDel="00FE0C82">
          <w:rPr>
            <w:rFonts w:cstheme="majorBidi"/>
          </w:rPr>
          <w:delText xml:space="preserve">Lena </w:delText>
        </w:r>
        <w:r w:rsidR="00D367A6" w:rsidDel="00FE0C82">
          <w:rPr>
            <w:rFonts w:cstheme="majorBidi"/>
          </w:rPr>
          <w:delText>G</w:delText>
        </w:r>
        <w:r w:rsidR="00D367A6" w:rsidRPr="00623048" w:rsidDel="00FE0C82">
          <w:rPr>
            <w:rFonts w:cstheme="majorBidi"/>
          </w:rPr>
          <w:delText>oshayeshi</w:delText>
        </w:r>
        <w:r w:rsidR="00D367A6" w:rsidRPr="00255E6A" w:rsidDel="00FE0C82">
          <w:rPr>
            <w:rFonts w:cstheme="majorBidi" w:hint="cs"/>
            <w:vertAlign w:val="superscript"/>
            <w:rtl/>
          </w:rPr>
          <w:delText>2</w:delText>
        </w:r>
        <w:r w:rsidR="00E53009" w:rsidRPr="00255E6A" w:rsidDel="00FE0C82">
          <w:rPr>
            <w:rFonts w:cstheme="majorBidi"/>
            <w:vertAlign w:val="superscript"/>
          </w:rPr>
          <w:delText>,3</w:delText>
        </w:r>
        <w:r w:rsidRPr="00623048" w:rsidDel="00FE0C82">
          <w:rPr>
            <w:rFonts w:cstheme="majorBidi"/>
          </w:rPr>
          <w:delText xml:space="preserve">, </w:delText>
        </w:r>
        <w:r w:rsidR="004D6148" w:rsidDel="00FE0C82">
          <w:rPr>
            <w:rFonts w:cstheme="majorBidi"/>
          </w:rPr>
          <w:delText xml:space="preserve">Seyedeh </w:delText>
        </w:r>
        <w:r w:rsidR="00706B09" w:rsidRPr="00623048" w:rsidDel="00FE0C82">
          <w:rPr>
            <w:rFonts w:cstheme="majorBidi"/>
          </w:rPr>
          <w:delText>H</w:delText>
        </w:r>
        <w:r w:rsidRPr="00623048" w:rsidDel="00FE0C82">
          <w:rPr>
            <w:rFonts w:cstheme="majorBidi"/>
          </w:rPr>
          <w:delText xml:space="preserve">elia </w:delText>
        </w:r>
        <w:r w:rsidR="004D6148" w:rsidRPr="00623048" w:rsidDel="00FE0C82">
          <w:rPr>
            <w:rFonts w:cstheme="majorBidi"/>
          </w:rPr>
          <w:delText>Se</w:delText>
        </w:r>
        <w:r w:rsidR="004D6148" w:rsidDel="00FE0C82">
          <w:rPr>
            <w:rFonts w:cstheme="majorBidi"/>
          </w:rPr>
          <w:delText>y</w:delText>
        </w:r>
        <w:r w:rsidR="004D6148" w:rsidRPr="00623048" w:rsidDel="00FE0C82">
          <w:rPr>
            <w:rFonts w:cstheme="majorBidi"/>
          </w:rPr>
          <w:delText>ed</w:delText>
        </w:r>
        <w:r w:rsidR="004D6148" w:rsidDel="00FE0C82">
          <w:rPr>
            <w:rFonts w:cstheme="majorBidi"/>
          </w:rPr>
          <w:delText>z</w:delText>
        </w:r>
        <w:r w:rsidR="004D6148" w:rsidRPr="00623048" w:rsidDel="00FE0C82">
          <w:rPr>
            <w:rFonts w:cstheme="majorBidi"/>
          </w:rPr>
          <w:delText>adegan</w:delText>
        </w:r>
        <w:r w:rsidR="004D6148" w:rsidDel="00FE0C82">
          <w:rPr>
            <w:rFonts w:cstheme="majorBidi"/>
          </w:rPr>
          <w:delText xml:space="preserve"> </w:delText>
        </w:r>
        <w:r w:rsidR="00E53009" w:rsidDel="00FE0C82">
          <w:rPr>
            <w:rFonts w:cstheme="majorBidi"/>
          </w:rPr>
          <w:delText>Halaj</w:delText>
        </w:r>
        <w:r w:rsidR="00E53009" w:rsidRPr="00255E6A" w:rsidDel="00FE0C82">
          <w:rPr>
            <w:rFonts w:cstheme="majorBidi"/>
            <w:vertAlign w:val="superscript"/>
          </w:rPr>
          <w:delText>2</w:delText>
        </w:r>
        <w:r w:rsidRPr="00623048" w:rsidDel="00FE0C82">
          <w:rPr>
            <w:rFonts w:cstheme="majorBidi"/>
          </w:rPr>
          <w:delText xml:space="preserve">, Nastaran </w:delText>
        </w:r>
        <w:r w:rsidR="00E53009" w:rsidRPr="00623048" w:rsidDel="00FE0C82">
          <w:rPr>
            <w:rFonts w:cstheme="majorBidi"/>
          </w:rPr>
          <w:delText>Khoshhal</w:delText>
        </w:r>
        <w:r w:rsidR="00E53009" w:rsidRPr="00255E6A" w:rsidDel="00FE0C82">
          <w:rPr>
            <w:rFonts w:cstheme="majorBidi"/>
            <w:vertAlign w:val="superscript"/>
          </w:rPr>
          <w:delText>4</w:delText>
        </w:r>
        <w:r w:rsidRPr="00623048" w:rsidDel="00FE0C82">
          <w:rPr>
            <w:rFonts w:cstheme="majorBidi"/>
          </w:rPr>
          <w:delText xml:space="preserve">, </w:delText>
        </w:r>
        <w:r w:rsidR="00255E6A" w:rsidRPr="00255E6A" w:rsidDel="00FE0C82">
          <w:rPr>
            <w:rFonts w:cstheme="majorBidi"/>
          </w:rPr>
          <w:delText>Maliheh Alimardani</w:delText>
        </w:r>
        <w:r w:rsidR="00255E6A" w:rsidRPr="00255E6A" w:rsidDel="00FE0C82">
          <w:rPr>
            <w:rFonts w:cstheme="majorBidi"/>
            <w:vertAlign w:val="superscript"/>
          </w:rPr>
          <w:delText>5</w:delText>
        </w:r>
        <w:r w:rsidR="00255E6A" w:rsidRPr="00255E6A" w:rsidDel="00FE0C82">
          <w:rPr>
            <w:rFonts w:cstheme="majorBidi"/>
          </w:rPr>
          <w:delText xml:space="preserve">, </w:delText>
        </w:r>
        <w:r w:rsidR="00D367A6" w:rsidRPr="00D367A6" w:rsidDel="00FE0C82">
          <w:rPr>
            <w:rFonts w:cstheme="majorBidi"/>
          </w:rPr>
          <w:delText>Mohammad Reza Abbaszadegan</w:delText>
        </w:r>
        <w:r w:rsidR="00E53009" w:rsidDel="00FE0C82">
          <w:rPr>
            <w:rFonts w:cstheme="majorBidi"/>
            <w:vertAlign w:val="superscript"/>
          </w:rPr>
          <w:delText>5</w:delText>
        </w:r>
        <w:r w:rsidR="00E6047D" w:rsidRPr="00623048" w:rsidDel="00FE0C82">
          <w:rPr>
            <w:rFonts w:cstheme="majorBidi"/>
          </w:rPr>
          <w:delText>,</w:delText>
        </w:r>
        <w:r w:rsidR="00E53009" w:rsidDel="00FE0C82">
          <w:rPr>
            <w:rFonts w:cstheme="majorBidi"/>
          </w:rPr>
          <w:delText xml:space="preserve"> </w:delText>
        </w:r>
        <w:r w:rsidR="00E02FE8" w:rsidRPr="00623048" w:rsidDel="00FE0C82">
          <w:rPr>
            <w:rFonts w:cstheme="majorBidi"/>
          </w:rPr>
          <w:delText xml:space="preserve">Malihe </w:delText>
        </w:r>
        <w:r w:rsidR="00E53009" w:rsidRPr="00623048" w:rsidDel="00FE0C82">
          <w:rPr>
            <w:rFonts w:cstheme="majorBidi"/>
          </w:rPr>
          <w:delText>Saberafsharian</w:delText>
        </w:r>
        <w:r w:rsidR="00E53009" w:rsidDel="00FE0C82">
          <w:rPr>
            <w:rFonts w:cstheme="majorBidi"/>
            <w:vertAlign w:val="superscript"/>
          </w:rPr>
          <w:delText>6</w:delText>
        </w:r>
        <w:r w:rsidR="00E02FE8" w:rsidRPr="00623048" w:rsidDel="00FE0C82">
          <w:rPr>
            <w:rFonts w:cstheme="majorBidi"/>
          </w:rPr>
          <w:delText xml:space="preserve">, Hans F.A. </w:delText>
        </w:r>
        <w:r w:rsidR="00E53009" w:rsidRPr="00623048" w:rsidDel="00FE0C82">
          <w:rPr>
            <w:rFonts w:cstheme="majorBidi"/>
          </w:rPr>
          <w:delText>Vasen</w:delText>
        </w:r>
        <w:r w:rsidR="00E53009" w:rsidDel="00FE0C82">
          <w:rPr>
            <w:rFonts w:cstheme="majorBidi"/>
            <w:vertAlign w:val="superscript"/>
          </w:rPr>
          <w:delText>7</w:delText>
        </w:r>
        <w:r w:rsidR="00E02FE8" w:rsidRPr="00623048" w:rsidDel="00FE0C82">
          <w:rPr>
            <w:rFonts w:cstheme="majorBidi"/>
          </w:rPr>
          <w:delText xml:space="preserve">, Ladan </w:delText>
        </w:r>
        <w:r w:rsidR="00D367A6" w:rsidDel="00FE0C82">
          <w:rPr>
            <w:rFonts w:cstheme="majorBidi"/>
          </w:rPr>
          <w:delText>G</w:delText>
        </w:r>
        <w:r w:rsidR="00D367A6" w:rsidRPr="00623048" w:rsidDel="00FE0C82">
          <w:rPr>
            <w:rFonts w:cstheme="majorBidi"/>
          </w:rPr>
          <w:delText xml:space="preserve">oshayeshi </w:delText>
        </w:r>
        <w:r w:rsidR="00D367A6" w:rsidRPr="00D367A6" w:rsidDel="00FE0C82">
          <w:rPr>
            <w:rFonts w:cstheme="majorBidi"/>
            <w:vertAlign w:val="superscript"/>
          </w:rPr>
          <w:delText>8,9</w:delText>
        </w:r>
        <w:r w:rsidR="00E02FE8" w:rsidRPr="00623048" w:rsidDel="00FE0C82">
          <w:rPr>
            <w:rFonts w:cstheme="majorBidi"/>
          </w:rPr>
          <w:delText>*</w:delText>
        </w:r>
      </w:del>
    </w:p>
    <w:p w14:paraId="7053504E" w14:textId="5E1249B9" w:rsidR="00E02FE8" w:rsidRPr="00623048" w:rsidDel="00FE0C82" w:rsidRDefault="00E02FE8" w:rsidP="00623048">
      <w:pPr>
        <w:pStyle w:val="NoSpacing"/>
        <w:rPr>
          <w:del w:id="4" w:author="Bhushan Tandale" w:date="2026-10-08T16:16:00Z" w16du:dateUtc="2026-10-08T10:46:00Z"/>
          <w:szCs w:val="18"/>
        </w:rPr>
      </w:pPr>
    </w:p>
    <w:p w14:paraId="167D6A00" w14:textId="3F685855" w:rsidR="00447F1A" w:rsidRPr="00623048" w:rsidDel="00FE0C82" w:rsidRDefault="00447F1A" w:rsidP="00447F1A">
      <w:pPr>
        <w:pStyle w:val="NoSpacing"/>
        <w:rPr>
          <w:del w:id="5" w:author="Bhushan Tandale" w:date="2026-10-08T16:16:00Z" w16du:dateUtc="2026-10-08T10:46:00Z"/>
          <w:szCs w:val="18"/>
        </w:rPr>
      </w:pPr>
      <w:del w:id="6" w:author="Bhushan Tandale" w:date="2026-10-08T16:16:00Z" w16du:dateUtc="2026-10-08T10:46:00Z">
        <w:r w:rsidDel="00FE0C82">
          <w:rPr>
            <w:rFonts w:ascii="Times New Roman" w:hAnsi="Times New Roman" w:hint="cs"/>
            <w:szCs w:val="18"/>
            <w:rtl/>
          </w:rPr>
          <w:delText>1</w:delText>
        </w:r>
        <w:r w:rsidRPr="00623048" w:rsidDel="00FE0C82">
          <w:rPr>
            <w:rFonts w:ascii="Times New Roman" w:hAnsi="Times New Roman"/>
            <w:szCs w:val="18"/>
          </w:rPr>
          <w:delText>- Metabolic Syndrome Research Center, Mashhad University of Medical Sciences, Mashhad 13944-91388, Iran</w:delText>
        </w:r>
      </w:del>
    </w:p>
    <w:p w14:paraId="7C7E9E76" w14:textId="07643355" w:rsidR="00E83C80" w:rsidRPr="00623048" w:rsidDel="00FE0C82" w:rsidRDefault="00447F1A" w:rsidP="00623048">
      <w:pPr>
        <w:pStyle w:val="NoSpacing"/>
        <w:rPr>
          <w:del w:id="7" w:author="Bhushan Tandale" w:date="2026-10-08T16:16:00Z" w16du:dateUtc="2026-10-08T10:46:00Z"/>
          <w:szCs w:val="18"/>
        </w:rPr>
      </w:pPr>
      <w:del w:id="8" w:author="Bhushan Tandale" w:date="2026-10-08T16:16:00Z" w16du:dateUtc="2026-10-08T10:46:00Z">
        <w:r w:rsidDel="00FE0C82">
          <w:rPr>
            <w:rFonts w:ascii="Times New Roman" w:hAnsi="Times New Roman" w:hint="cs"/>
            <w:szCs w:val="18"/>
            <w:rtl/>
          </w:rPr>
          <w:delText>2</w:delText>
        </w:r>
        <w:r w:rsidR="00E83C80" w:rsidRPr="00623048" w:rsidDel="00FE0C82">
          <w:rPr>
            <w:rFonts w:ascii="Times New Roman" w:hAnsi="Times New Roman"/>
            <w:szCs w:val="18"/>
          </w:rPr>
          <w:delText>-Stem Cell Biology and Regenerative Medicine Research Group, Research Institute of Biotechnology, Ferdowsi University of Mashhad, Mashhad, Iran.</w:delText>
        </w:r>
      </w:del>
    </w:p>
    <w:p w14:paraId="4C0D30D6" w14:textId="26749534" w:rsidR="00E53009" w:rsidDel="00FE0C82" w:rsidRDefault="00E53009" w:rsidP="00E53009">
      <w:pPr>
        <w:pStyle w:val="NoSpacing"/>
        <w:rPr>
          <w:del w:id="9" w:author="Bhushan Tandale" w:date="2026-10-08T16:16:00Z" w16du:dateUtc="2026-10-08T10:46:00Z"/>
          <w:szCs w:val="18"/>
        </w:rPr>
      </w:pPr>
      <w:del w:id="10" w:author="Bhushan Tandale" w:date="2026-10-08T16:16:00Z" w16du:dateUtc="2026-10-08T10:46:00Z">
        <w:r w:rsidDel="00FE0C82">
          <w:rPr>
            <w:rFonts w:ascii="Times New Roman" w:hAnsi="Times New Roman"/>
            <w:szCs w:val="18"/>
          </w:rPr>
          <w:delText>3-</w:delText>
        </w:r>
        <w:r w:rsidRPr="00E53009" w:rsidDel="00FE0C82">
          <w:rPr>
            <w:rFonts w:ascii="Times New Roman" w:hAnsi="Times New Roman"/>
            <w:szCs w:val="18"/>
          </w:rPr>
          <w:delText>Systems Cancer Immunology, Department of Precision and Population Oncology, Comprehensive Cancer Centre, School of Cancer &amp; Pharmaceutical Sciences, Faculty of Life Sciences &amp; Medicine, King’s College London, London, UK.</w:delText>
        </w:r>
      </w:del>
    </w:p>
    <w:p w14:paraId="68A0509B" w14:textId="57C7A82D" w:rsidR="00E83C80" w:rsidRPr="00623048" w:rsidDel="00FE0C82" w:rsidRDefault="00E53009" w:rsidP="00623048">
      <w:pPr>
        <w:pStyle w:val="NoSpacing"/>
        <w:rPr>
          <w:del w:id="11" w:author="Bhushan Tandale" w:date="2026-10-08T16:16:00Z" w16du:dateUtc="2026-10-08T10:46:00Z"/>
          <w:szCs w:val="18"/>
        </w:rPr>
      </w:pPr>
      <w:del w:id="12" w:author="Bhushan Tandale" w:date="2026-10-08T16:16:00Z" w16du:dateUtc="2026-10-08T10:46:00Z">
        <w:r w:rsidDel="00FE0C82">
          <w:rPr>
            <w:rFonts w:ascii="Times New Roman" w:hAnsi="Times New Roman"/>
            <w:szCs w:val="18"/>
          </w:rPr>
          <w:delText>4</w:delText>
        </w:r>
        <w:r w:rsidR="00E83C80" w:rsidRPr="00623048" w:rsidDel="00FE0C82">
          <w:rPr>
            <w:rFonts w:ascii="Times New Roman" w:hAnsi="Times New Roman"/>
            <w:szCs w:val="18"/>
          </w:rPr>
          <w:delText xml:space="preserve">- </w:delText>
        </w:r>
        <w:r w:rsidR="00E02FE8" w:rsidDel="00FE0C82">
          <w:rPr>
            <w:rFonts w:ascii="Times New Roman" w:hAnsi="Times New Roman"/>
            <w:szCs w:val="18"/>
          </w:rPr>
          <w:delText>S</w:delText>
        </w:r>
        <w:r w:rsidR="00E02FE8" w:rsidRPr="00623048" w:rsidDel="00FE0C82">
          <w:rPr>
            <w:rFonts w:ascii="Times New Roman" w:hAnsi="Times New Roman"/>
            <w:szCs w:val="18"/>
          </w:rPr>
          <w:delText xml:space="preserve">tudent </w:delText>
        </w:r>
        <w:r w:rsidR="00E83C80" w:rsidRPr="00623048" w:rsidDel="00FE0C82">
          <w:rPr>
            <w:rFonts w:ascii="Times New Roman" w:hAnsi="Times New Roman"/>
            <w:szCs w:val="18"/>
          </w:rPr>
          <w:delText>Research Committee, Faculty of Medicine, Mashhad University of Medical Sciences, Mashhad 13944-91388, Iran</w:delText>
        </w:r>
      </w:del>
    </w:p>
    <w:p w14:paraId="69413754" w14:textId="21E84864" w:rsidR="00E83C80" w:rsidRPr="00623048" w:rsidDel="00FE0C82" w:rsidRDefault="005A2AFE" w:rsidP="00623048">
      <w:pPr>
        <w:pStyle w:val="NoSpacing"/>
        <w:rPr>
          <w:del w:id="13" w:author="Bhushan Tandale" w:date="2026-10-08T16:16:00Z" w16du:dateUtc="2026-10-08T10:46:00Z"/>
          <w:szCs w:val="18"/>
        </w:rPr>
      </w:pPr>
      <w:del w:id="14" w:author="Bhushan Tandale" w:date="2026-10-08T16:16:00Z" w16du:dateUtc="2026-10-08T10:46:00Z">
        <w:r w:rsidDel="00FE0C82">
          <w:rPr>
            <w:rFonts w:ascii="Times New Roman" w:hAnsi="Times New Roman"/>
            <w:szCs w:val="18"/>
          </w:rPr>
          <w:delText>5</w:delText>
        </w:r>
        <w:r w:rsidR="00E83C80" w:rsidRPr="00623048" w:rsidDel="00FE0C82">
          <w:rPr>
            <w:rFonts w:ascii="Times New Roman" w:hAnsi="Times New Roman"/>
            <w:szCs w:val="18"/>
          </w:rPr>
          <w:delText>-Division of Human Genetics, Immunology Research Center, Avicenna Research Institute, Mashhad University of Medical Sciences, Mashhad, Iran</w:delText>
        </w:r>
      </w:del>
    </w:p>
    <w:p w14:paraId="05F4765F" w14:textId="09B66788" w:rsidR="00E83C80" w:rsidRPr="00623048" w:rsidDel="00FE0C82" w:rsidRDefault="00E53009" w:rsidP="00FC4304">
      <w:pPr>
        <w:pStyle w:val="NoSpacing"/>
        <w:rPr>
          <w:del w:id="15" w:author="Bhushan Tandale" w:date="2026-10-08T16:16:00Z" w16du:dateUtc="2026-10-08T10:46:00Z"/>
          <w:szCs w:val="18"/>
        </w:rPr>
      </w:pPr>
      <w:del w:id="16" w:author="Bhushan Tandale" w:date="2026-10-08T16:16:00Z" w16du:dateUtc="2026-10-08T10:46:00Z">
        <w:r w:rsidDel="00FE0C82">
          <w:rPr>
            <w:rFonts w:ascii="Times New Roman" w:hAnsi="Times New Roman"/>
            <w:szCs w:val="18"/>
          </w:rPr>
          <w:delText>6</w:delText>
        </w:r>
        <w:r w:rsidR="00E83C80" w:rsidRPr="00623048" w:rsidDel="00FE0C82">
          <w:rPr>
            <w:rFonts w:ascii="Times New Roman" w:hAnsi="Times New Roman"/>
            <w:szCs w:val="18"/>
          </w:rPr>
          <w:delText xml:space="preserve">- </w:delText>
        </w:r>
        <w:r w:rsidR="00FC4304" w:rsidRPr="00FC4304" w:rsidDel="00FE0C82">
          <w:rPr>
            <w:rFonts w:ascii="Times New Roman" w:hAnsi="Times New Roman"/>
            <w:szCs w:val="18"/>
          </w:rPr>
          <w:delText>Faculty of Medicine, Islamic Azad University, Mashhad Branch, Mashhad, Iran</w:delText>
        </w:r>
      </w:del>
    </w:p>
    <w:p w14:paraId="06CE3B8B" w14:textId="38706350" w:rsidR="004365EF" w:rsidDel="00FE0C82" w:rsidRDefault="00E53009" w:rsidP="00623048">
      <w:pPr>
        <w:pStyle w:val="NoSpacing"/>
        <w:rPr>
          <w:del w:id="17" w:author="Bhushan Tandale" w:date="2026-10-08T16:16:00Z" w16du:dateUtc="2026-10-08T10:46:00Z"/>
          <w:szCs w:val="18"/>
        </w:rPr>
      </w:pPr>
      <w:del w:id="18" w:author="Bhushan Tandale" w:date="2026-10-08T16:16:00Z" w16du:dateUtc="2026-10-08T10:46:00Z">
        <w:r w:rsidDel="00FE0C82">
          <w:rPr>
            <w:rFonts w:ascii="Times New Roman" w:hAnsi="Times New Roman"/>
            <w:szCs w:val="18"/>
          </w:rPr>
          <w:delText>7</w:delText>
        </w:r>
        <w:r w:rsidR="004365EF" w:rsidDel="00FE0C82">
          <w:rPr>
            <w:rFonts w:ascii="Times New Roman" w:hAnsi="Times New Roman"/>
            <w:szCs w:val="18"/>
          </w:rPr>
          <w:delText xml:space="preserve">- </w:delText>
        </w:r>
        <w:r w:rsidR="004365EF" w:rsidRPr="006D39AF" w:rsidDel="00FE0C82">
          <w:rPr>
            <w:rFonts w:ascii="Times New Roman" w:hAnsi="Times New Roman"/>
            <w:szCs w:val="18"/>
          </w:rPr>
          <w:delText>Department of Gastroenterology and Hepatology, Leiden University Medical Center, Leiden, The Netherlands</w:delText>
        </w:r>
      </w:del>
    </w:p>
    <w:p w14:paraId="03BEFB0E" w14:textId="0DE7EC1F" w:rsidR="00E02FE8" w:rsidDel="00FE0C82" w:rsidRDefault="00E53009" w:rsidP="00623048">
      <w:pPr>
        <w:pStyle w:val="NoSpacing"/>
        <w:rPr>
          <w:del w:id="19" w:author="Bhushan Tandale" w:date="2026-10-08T16:16:00Z" w16du:dateUtc="2026-10-08T10:46:00Z"/>
          <w:szCs w:val="18"/>
        </w:rPr>
      </w:pPr>
      <w:del w:id="20" w:author="Bhushan Tandale" w:date="2026-10-08T16:16:00Z" w16du:dateUtc="2026-10-08T10:46:00Z">
        <w:r w:rsidDel="00FE0C82">
          <w:rPr>
            <w:rFonts w:ascii="Times New Roman" w:hAnsi="Times New Roman"/>
            <w:szCs w:val="18"/>
          </w:rPr>
          <w:delText>8</w:delText>
        </w:r>
        <w:r w:rsidR="00E02FE8" w:rsidDel="00FE0C82">
          <w:rPr>
            <w:rFonts w:ascii="Times New Roman" w:hAnsi="Times New Roman"/>
            <w:szCs w:val="18"/>
          </w:rPr>
          <w:delText xml:space="preserve">- </w:delText>
        </w:r>
        <w:r w:rsidR="00E02FE8" w:rsidRPr="006D39AF" w:rsidDel="00FE0C82">
          <w:rPr>
            <w:rFonts w:ascii="Times New Roman" w:hAnsi="Times New Roman"/>
            <w:szCs w:val="18"/>
          </w:rPr>
          <w:delText>Department of Gastroenterology and Hepatology, Faculty of Medicine, Mashhad University of Medical Sciences, Mashhad, Iran</w:delText>
        </w:r>
      </w:del>
    </w:p>
    <w:p w14:paraId="0043454F" w14:textId="4C0FCD9D" w:rsidR="00F8076E" w:rsidDel="00FE0C82" w:rsidRDefault="00E53009" w:rsidP="00B57CE5">
      <w:pPr>
        <w:pStyle w:val="NoSpacing"/>
        <w:rPr>
          <w:del w:id="21" w:author="Bhushan Tandale" w:date="2026-10-08T16:16:00Z" w16du:dateUtc="2026-10-08T10:46:00Z"/>
          <w:szCs w:val="18"/>
        </w:rPr>
      </w:pPr>
      <w:del w:id="22" w:author="Bhushan Tandale" w:date="2026-10-08T16:16:00Z" w16du:dateUtc="2026-10-08T10:46:00Z">
        <w:r w:rsidDel="00FE0C82">
          <w:rPr>
            <w:rFonts w:ascii="Times New Roman" w:hAnsi="Times New Roman"/>
            <w:szCs w:val="18"/>
          </w:rPr>
          <w:delText>9</w:delText>
        </w:r>
        <w:r w:rsidR="00B6024E" w:rsidDel="00FE0C82">
          <w:rPr>
            <w:rFonts w:ascii="Times New Roman" w:hAnsi="Times New Roman"/>
            <w:szCs w:val="18"/>
          </w:rPr>
          <w:delText>-</w:delText>
        </w:r>
        <w:r w:rsidR="00B6024E" w:rsidRPr="00623048" w:rsidDel="00FE0C82">
          <w:rPr>
            <w:rFonts w:ascii="Times New Roman" w:hAnsi="Times New Roman"/>
            <w:szCs w:val="18"/>
          </w:rPr>
          <w:delText xml:space="preserve"> </w:delText>
        </w:r>
        <w:r w:rsidR="00F83603" w:rsidRPr="00E6047D" w:rsidDel="00FE0C82">
          <w:rPr>
            <w:rFonts w:ascii="Times New Roman" w:hAnsi="Times New Roman"/>
            <w:szCs w:val="18"/>
          </w:rPr>
          <w:delText>Manchester Royal Infirmary, Manchester University NHS Foundation Trust, Manchester, UK</w:delText>
        </w:r>
      </w:del>
    </w:p>
    <w:p w14:paraId="0E6DE0B9" w14:textId="154FCE7D" w:rsidR="00E83C80" w:rsidRPr="00623048" w:rsidDel="00FE0C82" w:rsidRDefault="00E83C80" w:rsidP="00B6024E">
      <w:pPr>
        <w:pStyle w:val="NoSpacing"/>
        <w:rPr>
          <w:del w:id="23" w:author="Bhushan Tandale" w:date="2026-10-08T16:16:00Z" w16du:dateUtc="2026-10-08T10:46:00Z"/>
          <w:szCs w:val="18"/>
        </w:rPr>
      </w:pPr>
    </w:p>
    <w:p w14:paraId="2852D441" w14:textId="31B14BB5" w:rsidR="00E83C80" w:rsidDel="00FE0C82" w:rsidRDefault="00E83C80" w:rsidP="00E83C80">
      <w:pPr>
        <w:spacing w:line="360" w:lineRule="auto"/>
        <w:rPr>
          <w:del w:id="24" w:author="Bhushan Tandale" w:date="2026-10-08T16:16:00Z" w16du:dateUtc="2026-10-08T10:46:00Z"/>
          <w:rFonts w:asciiTheme="majorBidi" w:hAnsiTheme="majorBidi" w:cstheme="majorBidi"/>
          <w:b/>
          <w:bCs/>
        </w:rPr>
      </w:pPr>
    </w:p>
    <w:p w14:paraId="0CA57A30" w14:textId="35D16F9A" w:rsidR="00E83C80" w:rsidRPr="006A4A5B" w:rsidDel="00FE0C82" w:rsidRDefault="00E83C80" w:rsidP="00E83C80">
      <w:pPr>
        <w:spacing w:line="360" w:lineRule="auto"/>
        <w:rPr>
          <w:del w:id="25" w:author="Bhushan Tandale" w:date="2026-10-08T16:16:00Z" w16du:dateUtc="2026-10-08T10:46:00Z"/>
          <w:rFonts w:asciiTheme="majorBidi" w:hAnsiTheme="majorBidi" w:cstheme="majorBidi"/>
        </w:rPr>
      </w:pPr>
      <w:del w:id="26" w:author="Bhushan Tandale" w:date="2026-10-08T16:16:00Z" w16du:dateUtc="2026-10-08T10:46:00Z">
        <w:r w:rsidRPr="006A4A5B" w:rsidDel="00FE0C82">
          <w:rPr>
            <w:rFonts w:asciiTheme="majorBidi" w:hAnsiTheme="majorBidi" w:cstheme="majorBidi"/>
            <w:b/>
            <w:bCs/>
          </w:rPr>
          <w:delText>Corresponding author:</w:delText>
        </w:r>
        <w:r w:rsidRPr="006A4A5B" w:rsidDel="00FE0C82">
          <w:rPr>
            <w:rFonts w:asciiTheme="majorBidi" w:hAnsiTheme="majorBidi" w:cstheme="majorBidi"/>
          </w:rPr>
          <w:delText xml:space="preserve"> </w:delText>
        </w:r>
        <w:r w:rsidRPr="006A4A5B" w:rsidDel="00FE0C82">
          <w:rPr>
            <w:rFonts w:asciiTheme="majorBidi" w:hAnsiTheme="majorBidi" w:cstheme="majorBidi"/>
          </w:rPr>
          <w:br/>
        </w:r>
        <w:r w:rsidRPr="006A4A5B" w:rsidDel="00FE0C82">
          <w:rPr>
            <w:rFonts w:asciiTheme="majorBidi" w:hAnsiTheme="majorBidi" w:cstheme="majorBidi"/>
            <w:b/>
            <w:bCs/>
          </w:rPr>
          <w:delText>Ladan Goshayeshi</w:delText>
        </w:r>
      </w:del>
    </w:p>
    <w:p w14:paraId="274DDCAB" w14:textId="7C6A8077" w:rsidR="000A05D5" w:rsidDel="00FE0C82" w:rsidRDefault="000A05D5" w:rsidP="000A05D5">
      <w:pPr>
        <w:pStyle w:val="NoSpacing"/>
        <w:rPr>
          <w:del w:id="27" w:author="Bhushan Tandale" w:date="2026-10-08T16:16:00Z" w16du:dateUtc="2026-10-08T10:46:00Z"/>
          <w:szCs w:val="18"/>
        </w:rPr>
      </w:pPr>
      <w:del w:id="28" w:author="Bhushan Tandale" w:date="2026-10-08T16:16:00Z" w16du:dateUtc="2026-10-08T10:46:00Z">
        <w:r w:rsidRPr="006D39AF" w:rsidDel="00FE0C82">
          <w:rPr>
            <w:rFonts w:ascii="Times New Roman" w:hAnsi="Times New Roman"/>
            <w:szCs w:val="18"/>
          </w:rPr>
          <w:delText>Department of Gastroenterology and Hepatology, Faculty of Medicine, Mashhad University of Medical Sciences, Mashhad, Iran</w:delText>
        </w:r>
      </w:del>
    </w:p>
    <w:p w14:paraId="050C9780" w14:textId="0C0B1265" w:rsidR="00E83C80" w:rsidRPr="00E6047D" w:rsidDel="00FE0C82" w:rsidRDefault="00D724F2" w:rsidP="001F138F">
      <w:pPr>
        <w:spacing w:line="240" w:lineRule="auto"/>
        <w:rPr>
          <w:del w:id="29" w:author="Bhushan Tandale" w:date="2026-10-08T16:16:00Z" w16du:dateUtc="2026-10-08T10:46:00Z"/>
          <w:rFonts w:asciiTheme="majorBidi" w:hAnsiTheme="majorBidi"/>
          <w:kern w:val="0"/>
          <w:szCs w:val="18"/>
          <w14:ligatures w14:val="none"/>
        </w:rPr>
      </w:pPr>
      <w:del w:id="30" w:author="Bhushan Tandale" w:date="2026-10-08T16:16:00Z" w16du:dateUtc="2026-10-08T10:46:00Z">
        <w:r w:rsidRPr="00E6047D" w:rsidDel="00FE0C82">
          <w:rPr>
            <w:rFonts w:asciiTheme="majorBidi" w:hAnsiTheme="majorBidi"/>
            <w:kern w:val="0"/>
            <w:szCs w:val="18"/>
            <w14:ligatures w14:val="none"/>
          </w:rPr>
          <w:delText>Manchester Royal Infirmary, Manchester University NHS Foundation Trust, Manchester, UK</w:delText>
        </w:r>
        <w:r w:rsidR="00E6047D" w:rsidRPr="00E6047D" w:rsidDel="00FE0C82">
          <w:rPr>
            <w:rFonts w:asciiTheme="majorBidi" w:hAnsiTheme="majorBidi"/>
            <w:kern w:val="0"/>
            <w:szCs w:val="18"/>
            <w14:ligatures w14:val="none"/>
          </w:rPr>
          <w:delText xml:space="preserve"> </w:delText>
        </w:r>
        <w:r w:rsidRPr="00E6047D" w:rsidDel="00FE0C82">
          <w:rPr>
            <w:rFonts w:asciiTheme="majorBidi" w:hAnsiTheme="majorBidi"/>
            <w:kern w:val="0"/>
            <w:szCs w:val="18"/>
            <w14:ligatures w14:val="none"/>
          </w:rPr>
          <w:delText>ladan.goshayeshi@mft.nhs.uk</w:delText>
        </w:r>
      </w:del>
    </w:p>
    <w:p w14:paraId="05062682" w14:textId="1FCD693C" w:rsidR="00447F1A" w:rsidDel="00FE0C82" w:rsidRDefault="00447F1A" w:rsidP="001F138F">
      <w:pPr>
        <w:spacing w:line="240" w:lineRule="auto"/>
        <w:rPr>
          <w:del w:id="31" w:author="Bhushan Tandale" w:date="2026-10-08T16:16:00Z" w16du:dateUtc="2026-10-08T10:46:00Z"/>
          <w:rStyle w:val="Hyperlink"/>
          <w:rFonts w:asciiTheme="majorBidi" w:hAnsiTheme="majorBidi" w:cstheme="majorBidi"/>
          <w:sz w:val="15"/>
          <w:szCs w:val="15"/>
        </w:rPr>
      </w:pPr>
    </w:p>
    <w:p w14:paraId="4B3A653A" w14:textId="264AF3A5" w:rsidR="004D6148" w:rsidDel="00FE0C82" w:rsidRDefault="004D6148" w:rsidP="001F138F">
      <w:pPr>
        <w:spacing w:line="240" w:lineRule="auto"/>
        <w:rPr>
          <w:del w:id="32" w:author="Bhushan Tandale" w:date="2026-10-08T16:16:00Z" w16du:dateUtc="2026-10-08T10:46:00Z"/>
          <w:rStyle w:val="Hyperlink"/>
          <w:rFonts w:asciiTheme="majorBidi" w:hAnsiTheme="majorBidi" w:cstheme="majorBidi"/>
          <w:sz w:val="15"/>
          <w:szCs w:val="15"/>
          <w:rtl/>
        </w:rPr>
      </w:pPr>
    </w:p>
    <w:p w14:paraId="5515D167" w14:textId="71C8C766" w:rsidR="00B6024E" w:rsidRPr="007F073F" w:rsidDel="00FE0C82" w:rsidRDefault="00B6024E" w:rsidP="00B6024E">
      <w:pPr>
        <w:pBdr>
          <w:top w:val="nil"/>
          <w:left w:val="nil"/>
          <w:bottom w:val="nil"/>
          <w:right w:val="nil"/>
          <w:between w:val="nil"/>
        </w:pBdr>
        <w:spacing w:line="360" w:lineRule="auto"/>
        <w:rPr>
          <w:del w:id="33" w:author="Bhushan Tandale" w:date="2026-10-08T16:16:00Z" w16du:dateUtc="2026-10-08T10:46:00Z"/>
          <w:rFonts w:asciiTheme="majorBidi" w:hAnsiTheme="majorBidi" w:cstheme="majorBidi"/>
          <w:color w:val="000000"/>
          <w:szCs w:val="20"/>
        </w:rPr>
      </w:pPr>
      <w:del w:id="34" w:author="Bhushan Tandale" w:date="2026-10-08T16:16:00Z" w16du:dateUtc="2026-10-08T10:46:00Z">
        <w:r w:rsidRPr="007F073F" w:rsidDel="00FE0C82">
          <w:rPr>
            <w:rFonts w:asciiTheme="majorBidi" w:hAnsiTheme="majorBidi" w:cstheme="majorBidi"/>
            <w:color w:val="000000"/>
            <w:szCs w:val="20"/>
          </w:rPr>
          <w:delText xml:space="preserve">These authors contributed equally: </w:delText>
        </w:r>
        <w:r w:rsidR="00447F1A" w:rsidRPr="00287609" w:rsidDel="00FE0C82">
          <w:rPr>
            <w:rFonts w:asciiTheme="majorBidi" w:hAnsiTheme="majorBidi" w:cstheme="majorBidi"/>
          </w:rPr>
          <w:delText>Ashkan Torshizian</w:delText>
        </w:r>
        <w:r w:rsidR="00447F1A" w:rsidDel="00FE0C82">
          <w:rPr>
            <w:rFonts w:asciiTheme="majorBidi" w:hAnsiTheme="majorBidi" w:cstheme="majorBidi"/>
          </w:rPr>
          <w:delText>,</w:delText>
        </w:r>
        <w:r w:rsidR="00447F1A" w:rsidRPr="007F073F" w:rsidDel="00FE0C82">
          <w:rPr>
            <w:rFonts w:asciiTheme="majorBidi" w:hAnsiTheme="majorBidi" w:cstheme="majorBidi"/>
            <w:color w:val="000000"/>
            <w:szCs w:val="20"/>
          </w:rPr>
          <w:delText xml:space="preserve"> </w:delText>
        </w:r>
        <w:r w:rsidRPr="007F073F" w:rsidDel="00FE0C82">
          <w:rPr>
            <w:rFonts w:asciiTheme="majorBidi" w:hAnsiTheme="majorBidi" w:cstheme="majorBidi"/>
            <w:color w:val="000000"/>
            <w:szCs w:val="20"/>
          </w:rPr>
          <w:delText>Lena Goshayeshi</w:delText>
        </w:r>
        <w:r w:rsidR="00FC4304" w:rsidDel="00FE0C82">
          <w:rPr>
            <w:rFonts w:asciiTheme="majorBidi" w:hAnsiTheme="majorBidi" w:cstheme="majorBidi" w:hint="cs"/>
            <w:color w:val="000000"/>
            <w:szCs w:val="20"/>
            <w:rtl/>
          </w:rPr>
          <w:delText>.</w:delText>
        </w:r>
        <w:r w:rsidRPr="007F073F" w:rsidDel="00FE0C82">
          <w:rPr>
            <w:rFonts w:asciiTheme="majorBidi" w:hAnsiTheme="majorBidi" w:cstheme="majorBidi"/>
            <w:color w:val="000000"/>
            <w:szCs w:val="20"/>
          </w:rPr>
          <w:delText xml:space="preserve"> </w:delText>
        </w:r>
      </w:del>
    </w:p>
    <w:p w14:paraId="1A0F394C" w14:textId="3E967696" w:rsidR="00B6024E" w:rsidRPr="00E6047D" w:rsidDel="00FE0C82" w:rsidRDefault="00B6024E" w:rsidP="00E83C80">
      <w:pPr>
        <w:pBdr>
          <w:top w:val="nil"/>
          <w:left w:val="nil"/>
          <w:bottom w:val="nil"/>
          <w:right w:val="nil"/>
          <w:between w:val="nil"/>
        </w:pBdr>
        <w:spacing w:line="360" w:lineRule="auto"/>
        <w:rPr>
          <w:del w:id="35" w:author="Bhushan Tandale" w:date="2026-10-08T16:16:00Z" w16du:dateUtc="2026-10-08T10:46:00Z"/>
          <w:rFonts w:asciiTheme="majorBidi" w:hAnsiTheme="majorBidi" w:cstheme="majorBidi"/>
          <w:color w:val="000000"/>
          <w:szCs w:val="20"/>
          <w:lang w:val="en-GB"/>
        </w:rPr>
      </w:pPr>
    </w:p>
    <w:p w14:paraId="276C204E" w14:textId="77D8C1DC" w:rsidR="00F8076E" w:rsidRPr="00E6047D" w:rsidDel="00FE0C82" w:rsidRDefault="00F8076E">
      <w:pPr>
        <w:rPr>
          <w:del w:id="36" w:author="Bhushan Tandale" w:date="2026-10-08T16:16:00Z" w16du:dateUtc="2026-10-08T10:46:00Z"/>
          <w:rFonts w:asciiTheme="majorBidi" w:hAnsiTheme="majorBidi" w:cstheme="majorBidi"/>
          <w:color w:val="000000"/>
          <w:szCs w:val="20"/>
          <w:lang w:val="en-GB"/>
        </w:rPr>
      </w:pPr>
      <w:del w:id="37" w:author="Bhushan Tandale" w:date="2026-10-08T16:16:00Z" w16du:dateUtc="2026-10-08T10:46:00Z">
        <w:r w:rsidRPr="00E6047D" w:rsidDel="00FE0C82">
          <w:rPr>
            <w:rFonts w:asciiTheme="majorBidi" w:hAnsiTheme="majorBidi" w:cstheme="majorBidi"/>
            <w:color w:val="000000"/>
            <w:szCs w:val="20"/>
            <w:lang w:val="en-GB"/>
          </w:rPr>
          <w:br w:type="page"/>
        </w:r>
      </w:del>
    </w:p>
    <w:p w14:paraId="131751B1" w14:textId="51920A7C" w:rsidR="001F138F" w:rsidRPr="00E6047D" w:rsidDel="00FE0C82" w:rsidRDefault="001F138F" w:rsidP="00E83C80">
      <w:pPr>
        <w:pBdr>
          <w:top w:val="nil"/>
          <w:left w:val="nil"/>
          <w:bottom w:val="nil"/>
          <w:right w:val="nil"/>
          <w:between w:val="nil"/>
        </w:pBdr>
        <w:spacing w:line="360" w:lineRule="auto"/>
        <w:rPr>
          <w:del w:id="38" w:author="Bhushan Tandale" w:date="2026-10-08T16:16:00Z" w16du:dateUtc="2026-10-08T10:46:00Z"/>
          <w:rFonts w:asciiTheme="majorBidi" w:hAnsiTheme="majorBidi" w:cstheme="majorBidi"/>
          <w:color w:val="000000"/>
          <w:szCs w:val="20"/>
          <w:lang w:val="en-GB"/>
        </w:rPr>
      </w:pPr>
    </w:p>
    <w:p w14:paraId="3F991B13" w14:textId="72F3E664" w:rsidR="00E16868" w:rsidDel="00FE0C82" w:rsidRDefault="00E16868" w:rsidP="00F8076E">
      <w:pPr>
        <w:pStyle w:val="Heading1"/>
        <w:rPr>
          <w:del w:id="39" w:author="Bhushan Tandale" w:date="2026-10-08T16:16:00Z" w16du:dateUtc="2026-10-08T10:46:00Z"/>
        </w:rPr>
      </w:pPr>
      <w:del w:id="40" w:author="Bhushan Tandale" w:date="2026-10-08T16:16:00Z" w16du:dateUtc="2026-10-08T10:46:00Z">
        <w:r w:rsidDel="00FE0C82">
          <w:delText>Abstract</w:delText>
        </w:r>
      </w:del>
    </w:p>
    <w:p w14:paraId="29BEB8E7" w14:textId="5B3C7A02" w:rsidR="00274CDF" w:rsidRPr="00495731" w:rsidDel="00FE0C82" w:rsidRDefault="00E16868" w:rsidP="007F589B">
      <w:pPr>
        <w:spacing w:line="360" w:lineRule="auto"/>
        <w:jc w:val="lowKashida"/>
        <w:rPr>
          <w:del w:id="41" w:author="Bhushan Tandale" w:date="2026-10-08T16:16:00Z" w16du:dateUtc="2026-10-08T10:46:00Z"/>
          <w:rFonts w:cs="Times New Roman"/>
          <w:sz w:val="24"/>
          <w:szCs w:val="24"/>
        </w:rPr>
      </w:pPr>
      <w:del w:id="42" w:author="Bhushan Tandale" w:date="2026-10-08T16:16:00Z" w16du:dateUtc="2026-10-08T10:46:00Z">
        <w:r w:rsidRPr="009E7447" w:rsidDel="00FE0C82">
          <w:rPr>
            <w:rFonts w:asciiTheme="minorBidi" w:hAnsiTheme="minorBidi"/>
            <w:b/>
            <w:bCs/>
            <w:szCs w:val="24"/>
          </w:rPr>
          <w:delText xml:space="preserve">Background: </w:delText>
        </w:r>
        <w:r w:rsidRPr="00495731" w:rsidDel="00FE0C82">
          <w:rPr>
            <w:rFonts w:asciiTheme="majorBidi" w:hAnsiTheme="majorBidi" w:cstheme="majorBidi"/>
            <w:szCs w:val="24"/>
          </w:rPr>
          <w:delText xml:space="preserve">Li-Fraumeni Syndrome (LFS) is a rare hereditary </w:delText>
        </w:r>
        <w:r w:rsidR="00274CDF" w:rsidRPr="00495731" w:rsidDel="00FE0C82">
          <w:rPr>
            <w:rFonts w:asciiTheme="majorBidi" w:hAnsiTheme="majorBidi" w:cstheme="majorBidi"/>
            <w:szCs w:val="24"/>
          </w:rPr>
          <w:delText xml:space="preserve">cancer predisposition disorder </w:delText>
        </w:r>
        <w:r w:rsidRPr="00495731" w:rsidDel="00FE0C82">
          <w:rPr>
            <w:rFonts w:asciiTheme="majorBidi" w:hAnsiTheme="majorBidi" w:cstheme="majorBidi"/>
            <w:szCs w:val="24"/>
          </w:rPr>
          <w:delText xml:space="preserve">characterized </w:delText>
        </w:r>
        <w:r w:rsidR="00894842" w:rsidRPr="00495731" w:rsidDel="00FE0C82">
          <w:rPr>
            <w:rFonts w:asciiTheme="majorBidi" w:hAnsiTheme="majorBidi" w:cstheme="majorBidi"/>
            <w:szCs w:val="24"/>
          </w:rPr>
          <w:delText>by</w:delText>
        </w:r>
        <w:r w:rsidRPr="00495731" w:rsidDel="00FE0C82">
          <w:rPr>
            <w:rFonts w:asciiTheme="majorBidi" w:hAnsiTheme="majorBidi" w:cstheme="majorBidi"/>
            <w:szCs w:val="24"/>
          </w:rPr>
          <w:delText xml:space="preserve"> </w:delText>
        </w:r>
        <w:r w:rsidR="00274CDF" w:rsidRPr="00495731" w:rsidDel="00FE0C82">
          <w:rPr>
            <w:rFonts w:asciiTheme="majorBidi" w:hAnsiTheme="majorBidi" w:cstheme="majorBidi"/>
            <w:szCs w:val="24"/>
          </w:rPr>
          <w:delText xml:space="preserve">a wide spectrum of early-onset malignancies, particularly </w:delText>
        </w:r>
        <w:r w:rsidRPr="00495731" w:rsidDel="00FE0C82">
          <w:rPr>
            <w:rFonts w:asciiTheme="majorBidi" w:hAnsiTheme="majorBidi" w:cstheme="majorBidi"/>
            <w:szCs w:val="24"/>
          </w:rPr>
          <w:delText xml:space="preserve">in children and young </w:delText>
        </w:r>
        <w:r w:rsidR="00495731" w:rsidRPr="00495731" w:rsidDel="00FE0C82">
          <w:rPr>
            <w:rFonts w:asciiTheme="majorBidi" w:hAnsiTheme="majorBidi" w:cstheme="majorBidi"/>
            <w:szCs w:val="24"/>
          </w:rPr>
          <w:delText>adults.</w:delText>
        </w:r>
        <w:r w:rsidRPr="00495731" w:rsidDel="00FE0C82">
          <w:rPr>
            <w:rFonts w:asciiTheme="majorBidi" w:hAnsiTheme="majorBidi" w:cstheme="majorBidi"/>
            <w:szCs w:val="24"/>
          </w:rPr>
          <w:delText xml:space="preserve"> </w:delText>
        </w:r>
        <w:r w:rsidR="00A73980" w:rsidRPr="00495731" w:rsidDel="00FE0C82">
          <w:rPr>
            <w:rFonts w:asciiTheme="majorBidi" w:hAnsiTheme="majorBidi" w:cstheme="majorBidi"/>
            <w:szCs w:val="24"/>
          </w:rPr>
          <w:delText>While</w:delText>
        </w:r>
        <w:r w:rsidRPr="00495731" w:rsidDel="00FE0C82">
          <w:rPr>
            <w:rFonts w:asciiTheme="majorBidi" w:hAnsiTheme="majorBidi" w:cstheme="majorBidi"/>
            <w:szCs w:val="24"/>
          </w:rPr>
          <w:delText xml:space="preserve"> the most common </w:delText>
        </w:r>
        <w:r w:rsidR="00A73980" w:rsidRPr="00495731" w:rsidDel="00FE0C82">
          <w:rPr>
            <w:rFonts w:asciiTheme="majorBidi" w:hAnsiTheme="majorBidi" w:cstheme="majorBidi"/>
            <w:szCs w:val="24"/>
          </w:rPr>
          <w:delText>neoplasms</w:delText>
        </w:r>
        <w:r w:rsidRPr="00495731" w:rsidDel="00FE0C82">
          <w:rPr>
            <w:rFonts w:asciiTheme="majorBidi" w:hAnsiTheme="majorBidi" w:cstheme="majorBidi"/>
            <w:szCs w:val="24"/>
          </w:rPr>
          <w:delText xml:space="preserve"> </w:delText>
        </w:r>
        <w:r w:rsidR="00A73980" w:rsidRPr="00495731" w:rsidDel="00FE0C82">
          <w:rPr>
            <w:rFonts w:asciiTheme="majorBidi" w:hAnsiTheme="majorBidi" w:cstheme="majorBidi"/>
            <w:szCs w:val="24"/>
          </w:rPr>
          <w:delText xml:space="preserve">associated with LFS </w:delText>
        </w:r>
        <w:r w:rsidRPr="00495731" w:rsidDel="00FE0C82">
          <w:rPr>
            <w:rFonts w:asciiTheme="majorBidi" w:hAnsiTheme="majorBidi" w:cstheme="majorBidi"/>
            <w:szCs w:val="24"/>
          </w:rPr>
          <w:delText xml:space="preserve">include soft tissue sarcomas, osteosarcomas, breast cancers, brain tumors, and adrenocortical carcinomas, </w:delText>
        </w:r>
        <w:r w:rsidR="00A73980" w:rsidRPr="00495731" w:rsidDel="00FE0C82">
          <w:rPr>
            <w:rFonts w:asciiTheme="majorBidi" w:hAnsiTheme="majorBidi" w:cstheme="majorBidi"/>
            <w:szCs w:val="24"/>
          </w:rPr>
          <w:delText>growing evidence suggests an increased risk of colorectal cancer (CRC) in affected individuals</w:delText>
        </w:r>
        <w:r w:rsidR="00AE39D8" w:rsidDel="00FE0C82">
          <w:rPr>
            <w:rFonts w:asciiTheme="majorBidi" w:hAnsiTheme="majorBidi" w:cstheme="majorBidi" w:hint="cs"/>
            <w:szCs w:val="24"/>
            <w:rtl/>
          </w:rPr>
          <w:delText>.</w:delText>
        </w:r>
        <w:r w:rsidR="00A73980" w:rsidRPr="00495731" w:rsidDel="00FE0C82">
          <w:rPr>
            <w:rFonts w:asciiTheme="majorBidi" w:hAnsiTheme="majorBidi" w:cstheme="majorBidi"/>
            <w:szCs w:val="24"/>
          </w:rPr>
          <w:delText xml:space="preserve"> Herein, we report a case of rectal adenocarcinoma in a 34-year-old male with a confirmed germline TP53 </w:delText>
        </w:r>
        <w:r w:rsidR="007F589B" w:rsidRPr="007F589B" w:rsidDel="00FE0C82">
          <w:rPr>
            <w:rFonts w:asciiTheme="majorBidi" w:hAnsiTheme="majorBidi" w:cstheme="majorBidi"/>
            <w:szCs w:val="24"/>
          </w:rPr>
          <w:delText>variant</w:delText>
        </w:r>
        <w:r w:rsidR="00AE39D8" w:rsidDel="00FE0C82">
          <w:rPr>
            <w:rFonts w:asciiTheme="majorBidi" w:hAnsiTheme="majorBidi" w:cstheme="majorBidi" w:hint="cs"/>
            <w:szCs w:val="24"/>
            <w:rtl/>
          </w:rPr>
          <w:delText>.</w:delText>
        </w:r>
        <w:r w:rsidR="00A73980" w:rsidRPr="00140DEB" w:rsidDel="00FE0C82">
          <w:rPr>
            <w:rFonts w:cs="Times New Roman"/>
            <w:szCs w:val="24"/>
          </w:rPr>
          <w:delText xml:space="preserve"> </w:delText>
        </w:r>
      </w:del>
    </w:p>
    <w:p w14:paraId="4F7F07ED" w14:textId="04D52BBA" w:rsidR="00A73980" w:rsidRPr="00140DEB" w:rsidDel="00FE0C82" w:rsidRDefault="009E7447" w:rsidP="00343E71">
      <w:pPr>
        <w:spacing w:line="360" w:lineRule="auto"/>
        <w:jc w:val="lowKashida"/>
        <w:rPr>
          <w:del w:id="43" w:author="Bhushan Tandale" w:date="2026-10-08T16:16:00Z" w16du:dateUtc="2026-10-08T10:46:00Z"/>
          <w:rFonts w:asciiTheme="majorBidi" w:hAnsiTheme="majorBidi" w:cstheme="majorBidi"/>
          <w:sz w:val="24"/>
          <w:szCs w:val="24"/>
        </w:rPr>
      </w:pPr>
      <w:del w:id="44" w:author="Bhushan Tandale" w:date="2026-10-08T16:16:00Z" w16du:dateUtc="2026-10-08T10:46:00Z">
        <w:r w:rsidRPr="009E7447" w:rsidDel="00FE0C82">
          <w:rPr>
            <w:rFonts w:asciiTheme="minorBidi" w:hAnsiTheme="minorBidi"/>
            <w:b/>
            <w:bCs/>
            <w:szCs w:val="24"/>
          </w:rPr>
          <w:delText>Case presentation:</w:delText>
        </w:r>
        <w:r w:rsidRPr="00495731" w:rsidDel="00FE0C82">
          <w:rPr>
            <w:rFonts w:asciiTheme="majorBidi" w:hAnsiTheme="majorBidi" w:cstheme="majorBidi"/>
            <w:szCs w:val="24"/>
          </w:rPr>
          <w:delText xml:space="preserve"> </w:delText>
        </w:r>
        <w:r w:rsidR="00495731" w:rsidRPr="00495731" w:rsidDel="00FE0C82">
          <w:rPr>
            <w:rFonts w:asciiTheme="majorBidi" w:hAnsiTheme="majorBidi" w:cstheme="majorBidi"/>
            <w:szCs w:val="24"/>
          </w:rPr>
          <w:delText xml:space="preserve">The patient </w:delText>
        </w:r>
        <w:r w:rsidRPr="00140DEB" w:rsidDel="00FE0C82">
          <w:rPr>
            <w:rFonts w:asciiTheme="majorBidi" w:hAnsiTheme="majorBidi" w:cstheme="majorBidi"/>
            <w:szCs w:val="24"/>
          </w:rPr>
          <w:delText xml:space="preserve">presented with a six-month history of hematochezia, tenesmus, increased bowel movements, and </w:delText>
        </w:r>
        <w:r w:rsidR="00AE39D8" w:rsidRPr="00AE39D8" w:rsidDel="00FE0C82">
          <w:rPr>
            <w:rFonts w:asciiTheme="majorBidi" w:hAnsiTheme="majorBidi" w:cstheme="majorBidi"/>
            <w:szCs w:val="24"/>
          </w:rPr>
          <w:delText>weight loss and was found to have anemia</w:delText>
        </w:r>
        <w:r w:rsidR="00761414" w:rsidDel="00FE0C82">
          <w:rPr>
            <w:rFonts w:asciiTheme="majorBidi" w:hAnsiTheme="majorBidi" w:cstheme="majorBidi"/>
            <w:szCs w:val="24"/>
          </w:rPr>
          <w:delText>.</w:delText>
        </w:r>
        <w:r w:rsidRPr="00140DEB" w:rsidDel="00FE0C82">
          <w:rPr>
            <w:rFonts w:asciiTheme="majorBidi" w:hAnsiTheme="majorBidi" w:cstheme="majorBidi"/>
            <w:szCs w:val="24"/>
          </w:rPr>
          <w:delText xml:space="preserve"> </w:delText>
        </w:r>
        <w:r w:rsidR="00F431EA" w:rsidDel="00FE0C82">
          <w:rPr>
            <w:rFonts w:asciiTheme="majorBidi" w:hAnsiTheme="majorBidi" w:cstheme="majorBidi"/>
            <w:szCs w:val="24"/>
          </w:rPr>
          <w:delText>C</w:delText>
        </w:r>
        <w:r w:rsidR="00F431EA" w:rsidRPr="00140DEB" w:rsidDel="00FE0C82">
          <w:rPr>
            <w:rFonts w:asciiTheme="majorBidi" w:hAnsiTheme="majorBidi" w:cstheme="majorBidi"/>
            <w:szCs w:val="24"/>
          </w:rPr>
          <w:delText>olonoscopy</w:delText>
        </w:r>
        <w:r w:rsidR="00F431EA" w:rsidDel="00FE0C82">
          <w:rPr>
            <w:rFonts w:asciiTheme="majorBidi" w:hAnsiTheme="majorBidi" w:cstheme="majorBidi"/>
            <w:szCs w:val="24"/>
          </w:rPr>
          <w:delText xml:space="preserve"> </w:delText>
        </w:r>
        <w:r w:rsidR="00495731" w:rsidDel="00FE0C82">
          <w:rPr>
            <w:rFonts w:asciiTheme="majorBidi" w:hAnsiTheme="majorBidi" w:cstheme="majorBidi"/>
            <w:szCs w:val="24"/>
          </w:rPr>
          <w:delText>showed</w:delText>
        </w:r>
        <w:r w:rsidRPr="00140DEB" w:rsidDel="00FE0C82">
          <w:rPr>
            <w:rFonts w:asciiTheme="majorBidi" w:hAnsiTheme="majorBidi" w:cstheme="majorBidi"/>
            <w:szCs w:val="24"/>
          </w:rPr>
          <w:delText xml:space="preserve"> a friable, ulcerated rectal </w:delText>
        </w:r>
        <w:r w:rsidR="00AE39D8" w:rsidDel="00FE0C82">
          <w:rPr>
            <w:rFonts w:asciiTheme="majorBidi" w:hAnsiTheme="majorBidi" w:cstheme="majorBidi"/>
            <w:szCs w:val="24"/>
          </w:rPr>
          <w:delText>lesion</w:delText>
        </w:r>
        <w:r w:rsidR="00AE39D8" w:rsidRPr="00AE39D8" w:rsidDel="00FE0C82">
          <w:delText>,</w:delText>
        </w:r>
        <w:r w:rsidR="00495731" w:rsidDel="00FE0C82">
          <w:rPr>
            <w:rFonts w:asciiTheme="majorBidi" w:hAnsiTheme="majorBidi" w:cstheme="majorBidi"/>
            <w:szCs w:val="24"/>
          </w:rPr>
          <w:delText xml:space="preserve"> </w:delText>
        </w:r>
        <w:r w:rsidR="00C944B0" w:rsidDel="00FE0C82">
          <w:rPr>
            <w:rFonts w:asciiTheme="majorBidi" w:hAnsiTheme="majorBidi" w:cstheme="majorBidi"/>
            <w:szCs w:val="24"/>
          </w:rPr>
          <w:delText>a</w:delText>
        </w:r>
        <w:r w:rsidR="00495731" w:rsidDel="00FE0C82">
          <w:rPr>
            <w:rFonts w:asciiTheme="majorBidi" w:hAnsiTheme="majorBidi" w:cstheme="majorBidi"/>
            <w:szCs w:val="24"/>
          </w:rPr>
          <w:delText>nd b</w:delText>
        </w:r>
        <w:r w:rsidR="00495731" w:rsidRPr="00140DEB" w:rsidDel="00FE0C82">
          <w:rPr>
            <w:rFonts w:asciiTheme="majorBidi" w:hAnsiTheme="majorBidi" w:cstheme="majorBidi"/>
            <w:szCs w:val="24"/>
          </w:rPr>
          <w:delText xml:space="preserve">iopsies </w:delText>
        </w:r>
        <w:r w:rsidRPr="00140DEB" w:rsidDel="00FE0C82">
          <w:rPr>
            <w:rFonts w:asciiTheme="majorBidi" w:hAnsiTheme="majorBidi" w:cstheme="majorBidi"/>
            <w:szCs w:val="24"/>
          </w:rPr>
          <w:delText>confirmed poorly differentiated adenocarcinoma.</w:delText>
        </w:r>
        <w:r w:rsidR="00CD4E05" w:rsidRPr="00140DEB" w:rsidDel="00FE0C82">
          <w:rPr>
            <w:rFonts w:asciiTheme="majorBidi" w:hAnsiTheme="majorBidi" w:cstheme="majorBidi"/>
            <w:szCs w:val="24"/>
          </w:rPr>
          <w:delText xml:space="preserve"> Although </w:delText>
        </w:r>
        <w:r w:rsidR="00495731" w:rsidRPr="00495731" w:rsidDel="00FE0C82">
          <w:rPr>
            <w:rFonts w:asciiTheme="majorBidi" w:hAnsiTheme="majorBidi" w:cstheme="majorBidi"/>
            <w:szCs w:val="24"/>
          </w:rPr>
          <w:delText xml:space="preserve">treatment was initially </w:delText>
        </w:r>
        <w:r w:rsidR="00F431EA" w:rsidDel="00FE0C82">
          <w:rPr>
            <w:rFonts w:asciiTheme="majorBidi" w:hAnsiTheme="majorBidi" w:cstheme="majorBidi"/>
            <w:szCs w:val="24"/>
          </w:rPr>
          <w:delText>declined</w:delText>
        </w:r>
        <w:r w:rsidR="00495731" w:rsidRPr="00495731" w:rsidDel="00FE0C82">
          <w:rPr>
            <w:rFonts w:asciiTheme="majorBidi" w:hAnsiTheme="majorBidi" w:cstheme="majorBidi"/>
            <w:szCs w:val="24"/>
          </w:rPr>
          <w:delText>,</w:delText>
        </w:r>
        <w:r w:rsidR="00495731" w:rsidRPr="00140DEB" w:rsidDel="00FE0C82">
          <w:rPr>
            <w:rFonts w:asciiTheme="majorBidi" w:hAnsiTheme="majorBidi" w:cstheme="majorBidi"/>
            <w:szCs w:val="24"/>
          </w:rPr>
          <w:delText xml:space="preserve"> </w:delText>
        </w:r>
        <w:r w:rsidR="00343E71" w:rsidRPr="00343E71" w:rsidDel="00FE0C82">
          <w:rPr>
            <w:rFonts w:asciiTheme="majorBidi" w:hAnsiTheme="majorBidi" w:cstheme="majorBidi"/>
            <w:szCs w:val="24"/>
          </w:rPr>
          <w:delText>the patient returned five months later with disease progression and hepatic lesions suggestive of metastases</w:delText>
        </w:r>
        <w:r w:rsidRPr="00140DEB" w:rsidDel="00FE0C82">
          <w:rPr>
            <w:rFonts w:asciiTheme="majorBidi" w:hAnsiTheme="majorBidi" w:cstheme="majorBidi"/>
            <w:szCs w:val="24"/>
          </w:rPr>
          <w:delText xml:space="preserve">. He underwent chemotherapy </w:delText>
        </w:r>
        <w:r w:rsidR="00495731" w:rsidDel="00FE0C82">
          <w:rPr>
            <w:rFonts w:asciiTheme="majorBidi" w:hAnsiTheme="majorBidi" w:cstheme="majorBidi"/>
            <w:szCs w:val="24"/>
          </w:rPr>
          <w:delText>(</w:delText>
        </w:r>
        <w:r w:rsidRPr="00140DEB" w:rsidDel="00FE0C82">
          <w:rPr>
            <w:rFonts w:asciiTheme="majorBidi" w:hAnsiTheme="majorBidi" w:cstheme="majorBidi"/>
            <w:szCs w:val="24"/>
          </w:rPr>
          <w:delText>CAPEOX regimen</w:delText>
        </w:r>
        <w:r w:rsidR="00495731" w:rsidDel="00FE0C82">
          <w:rPr>
            <w:rFonts w:asciiTheme="majorBidi" w:hAnsiTheme="majorBidi" w:cstheme="majorBidi"/>
            <w:szCs w:val="24"/>
          </w:rPr>
          <w:delText>),</w:delText>
        </w:r>
        <w:r w:rsidRPr="00140DEB" w:rsidDel="00FE0C82">
          <w:rPr>
            <w:rFonts w:asciiTheme="majorBidi" w:hAnsiTheme="majorBidi" w:cstheme="majorBidi"/>
            <w:szCs w:val="24"/>
          </w:rPr>
          <w:delText xml:space="preserve"> </w:delText>
        </w:r>
        <w:r w:rsidR="00AE39D8" w:rsidRPr="00AE39D8" w:rsidDel="00FE0C82">
          <w:rPr>
            <w:rFonts w:asciiTheme="majorBidi" w:hAnsiTheme="majorBidi" w:cstheme="majorBidi"/>
            <w:szCs w:val="24"/>
          </w:rPr>
          <w:delText>external beam radiotherapy (EBRT)</w:delText>
        </w:r>
        <w:r w:rsidR="00FB6017" w:rsidDel="00FE0C82">
          <w:rPr>
            <w:rFonts w:asciiTheme="majorBidi" w:hAnsiTheme="majorBidi" w:cstheme="majorBidi"/>
            <w:szCs w:val="24"/>
          </w:rPr>
          <w:delText>,</w:delText>
        </w:r>
        <w:r w:rsidR="00AE39D8" w:rsidDel="00FE0C82">
          <w:rPr>
            <w:rFonts w:asciiTheme="majorBidi" w:hAnsiTheme="majorBidi" w:cstheme="majorBidi" w:hint="cs"/>
            <w:szCs w:val="24"/>
            <w:rtl/>
          </w:rPr>
          <w:delText xml:space="preserve"> </w:delText>
        </w:r>
        <w:r w:rsidRPr="00140DEB" w:rsidDel="00FE0C82">
          <w:rPr>
            <w:rFonts w:asciiTheme="majorBidi" w:hAnsiTheme="majorBidi" w:cstheme="majorBidi"/>
            <w:szCs w:val="24"/>
          </w:rPr>
          <w:delText xml:space="preserve">and abdominoperineal resection. </w:delText>
        </w:r>
        <w:r w:rsidR="00264564" w:rsidRPr="00264564" w:rsidDel="00FE0C82">
          <w:rPr>
            <w:rFonts w:asciiTheme="majorBidi" w:hAnsiTheme="majorBidi" w:cstheme="majorBidi"/>
            <w:szCs w:val="24"/>
          </w:rPr>
          <w:delText>Given his significant family history of cancer</w:delText>
        </w:r>
        <w:r w:rsidR="00AE39D8" w:rsidDel="00FE0C82">
          <w:rPr>
            <w:rFonts w:asciiTheme="majorBidi" w:hAnsiTheme="majorBidi" w:cstheme="majorBidi"/>
            <w:szCs w:val="24"/>
          </w:rPr>
          <w:delText>,</w:delText>
        </w:r>
        <w:r w:rsidR="00264564" w:rsidRPr="00140DEB" w:rsidDel="00FE0C82">
          <w:rPr>
            <w:rFonts w:asciiTheme="majorBidi" w:hAnsiTheme="majorBidi" w:cstheme="majorBidi"/>
            <w:szCs w:val="24"/>
          </w:rPr>
          <w:delText xml:space="preserve"> </w:delText>
        </w:r>
        <w:r w:rsidR="00264564" w:rsidRPr="00264564" w:rsidDel="00FE0C82">
          <w:rPr>
            <w:rFonts w:asciiTheme="majorBidi" w:hAnsiTheme="majorBidi" w:cstheme="majorBidi"/>
            <w:szCs w:val="24"/>
          </w:rPr>
          <w:delText xml:space="preserve">including cerebral meningioma and leiomyosarcoma in his mother and gastric cancer in other relatives, </w:delText>
        </w:r>
        <w:r w:rsidR="00AF642B" w:rsidRPr="00140DEB" w:rsidDel="00FE0C82">
          <w:rPr>
            <w:rFonts w:asciiTheme="majorBidi" w:hAnsiTheme="majorBidi" w:cstheme="majorBidi"/>
            <w:szCs w:val="24"/>
          </w:rPr>
          <w:delText xml:space="preserve">genetic </w:delText>
        </w:r>
        <w:r w:rsidR="00264564" w:rsidRPr="00140DEB" w:rsidDel="00FE0C82">
          <w:rPr>
            <w:rFonts w:asciiTheme="majorBidi" w:hAnsiTheme="majorBidi" w:cstheme="majorBidi"/>
            <w:szCs w:val="24"/>
          </w:rPr>
          <w:delText>counselling</w:delText>
        </w:r>
        <w:r w:rsidR="00264564" w:rsidDel="00FE0C82">
          <w:rPr>
            <w:rFonts w:asciiTheme="majorBidi" w:hAnsiTheme="majorBidi" w:cstheme="majorBidi"/>
            <w:szCs w:val="24"/>
          </w:rPr>
          <w:delText xml:space="preserve"> and</w:delText>
        </w:r>
        <w:r w:rsidR="00AF642B" w:rsidRPr="00140DEB" w:rsidDel="00FE0C82">
          <w:rPr>
            <w:rFonts w:asciiTheme="majorBidi" w:hAnsiTheme="majorBidi" w:cstheme="majorBidi"/>
            <w:szCs w:val="24"/>
          </w:rPr>
          <w:delText xml:space="preserve"> </w:delText>
        </w:r>
        <w:r w:rsidR="004C60DF" w:rsidRPr="00140DEB" w:rsidDel="00FE0C82">
          <w:rPr>
            <w:rFonts w:asciiTheme="majorBidi" w:hAnsiTheme="majorBidi" w:cstheme="majorBidi"/>
            <w:szCs w:val="24"/>
          </w:rPr>
          <w:delText>whole-exome sequencing (</w:delText>
        </w:r>
        <w:r w:rsidR="00AF642B" w:rsidRPr="00140DEB" w:rsidDel="00FE0C82">
          <w:rPr>
            <w:rFonts w:asciiTheme="majorBidi" w:hAnsiTheme="majorBidi" w:cstheme="majorBidi"/>
            <w:szCs w:val="24"/>
          </w:rPr>
          <w:delText>WES</w:delText>
        </w:r>
        <w:r w:rsidR="004C60DF" w:rsidRPr="00140DEB" w:rsidDel="00FE0C82">
          <w:rPr>
            <w:rFonts w:asciiTheme="majorBidi" w:hAnsiTheme="majorBidi" w:cstheme="majorBidi"/>
            <w:szCs w:val="24"/>
          </w:rPr>
          <w:delText>)</w:delText>
        </w:r>
        <w:r w:rsidR="00AF642B" w:rsidRPr="00140DEB" w:rsidDel="00FE0C82">
          <w:rPr>
            <w:rFonts w:asciiTheme="majorBidi" w:hAnsiTheme="majorBidi" w:cstheme="majorBidi"/>
            <w:szCs w:val="24"/>
          </w:rPr>
          <w:delText xml:space="preserve"> </w:delText>
        </w:r>
        <w:r w:rsidR="00264564" w:rsidRPr="00140DEB" w:rsidDel="00FE0C82">
          <w:rPr>
            <w:rFonts w:asciiTheme="majorBidi" w:hAnsiTheme="majorBidi" w:cstheme="majorBidi"/>
            <w:szCs w:val="24"/>
          </w:rPr>
          <w:delText>w</w:delText>
        </w:r>
        <w:r w:rsidR="00264564" w:rsidDel="00FE0C82">
          <w:rPr>
            <w:rFonts w:asciiTheme="majorBidi" w:hAnsiTheme="majorBidi" w:cstheme="majorBidi"/>
            <w:szCs w:val="24"/>
          </w:rPr>
          <w:delText>ere</w:delText>
        </w:r>
        <w:r w:rsidR="00264564" w:rsidRPr="00140DEB" w:rsidDel="00FE0C82">
          <w:rPr>
            <w:rFonts w:asciiTheme="majorBidi" w:hAnsiTheme="majorBidi" w:cstheme="majorBidi"/>
            <w:szCs w:val="24"/>
          </w:rPr>
          <w:delText xml:space="preserve"> </w:delText>
        </w:r>
        <w:r w:rsidR="00AF642B" w:rsidRPr="00140DEB" w:rsidDel="00FE0C82">
          <w:rPr>
            <w:rFonts w:asciiTheme="majorBidi" w:hAnsiTheme="majorBidi" w:cstheme="majorBidi"/>
            <w:szCs w:val="24"/>
          </w:rPr>
          <w:delText>performed</w:delText>
        </w:r>
        <w:r w:rsidR="004C60DF" w:rsidRPr="00140DEB" w:rsidDel="00FE0C82">
          <w:rPr>
            <w:rFonts w:asciiTheme="majorBidi" w:hAnsiTheme="majorBidi" w:cstheme="majorBidi"/>
            <w:szCs w:val="24"/>
          </w:rPr>
          <w:delText xml:space="preserve">. </w:delText>
        </w:r>
        <w:r w:rsidR="00264564" w:rsidDel="00FE0C82">
          <w:rPr>
            <w:rFonts w:asciiTheme="majorBidi" w:hAnsiTheme="majorBidi" w:cstheme="majorBidi"/>
            <w:szCs w:val="24"/>
          </w:rPr>
          <w:delText xml:space="preserve"> </w:delText>
        </w:r>
        <w:r w:rsidR="00A73980" w:rsidRPr="00264564" w:rsidDel="00FE0C82">
          <w:rPr>
            <w:rFonts w:asciiTheme="majorBidi" w:hAnsiTheme="majorBidi" w:cstheme="majorBidi"/>
            <w:szCs w:val="24"/>
          </w:rPr>
          <w:delText xml:space="preserve">A heterozygous germline TP53 p.R337H </w:delText>
        </w:r>
        <w:r w:rsidR="00B571EC" w:rsidRPr="00B571EC" w:rsidDel="00FE0C82">
          <w:rPr>
            <w:rFonts w:asciiTheme="majorBidi" w:hAnsiTheme="majorBidi" w:cstheme="majorBidi"/>
            <w:szCs w:val="24"/>
          </w:rPr>
          <w:delText>variant</w:delText>
        </w:r>
        <w:r w:rsidR="00A73980" w:rsidRPr="00264564" w:rsidDel="00FE0C82">
          <w:rPr>
            <w:rFonts w:asciiTheme="majorBidi" w:hAnsiTheme="majorBidi" w:cstheme="majorBidi"/>
            <w:szCs w:val="24"/>
          </w:rPr>
          <w:delText xml:space="preserve"> was identified and </w:delText>
        </w:r>
        <w:r w:rsidR="00EB39E9" w:rsidRPr="00EB39E9" w:rsidDel="00FE0C82">
          <w:rPr>
            <w:rFonts w:asciiTheme="majorBidi" w:hAnsiTheme="majorBidi" w:cstheme="majorBidi"/>
            <w:szCs w:val="24"/>
          </w:rPr>
          <w:delText xml:space="preserve">subsequently </w:delText>
        </w:r>
        <w:r w:rsidR="00B571EC" w:rsidRPr="00B571EC" w:rsidDel="00FE0C82">
          <w:rPr>
            <w:rFonts w:asciiTheme="majorBidi" w:hAnsiTheme="majorBidi" w:cstheme="majorBidi"/>
            <w:szCs w:val="24"/>
          </w:rPr>
          <w:delText>detected</w:delText>
        </w:r>
        <w:r w:rsidR="00EB39E9" w:rsidRPr="00EB39E9" w:rsidDel="00FE0C82">
          <w:rPr>
            <w:rFonts w:asciiTheme="majorBidi" w:hAnsiTheme="majorBidi" w:cstheme="majorBidi"/>
            <w:szCs w:val="24"/>
          </w:rPr>
          <w:delText xml:space="preserve"> in his mother, sister, and niece through cascade testing</w:delText>
        </w:r>
        <w:r w:rsidR="00A73980" w:rsidRPr="00264564" w:rsidDel="00FE0C82">
          <w:rPr>
            <w:rFonts w:asciiTheme="majorBidi" w:hAnsiTheme="majorBidi" w:cstheme="majorBidi"/>
            <w:szCs w:val="24"/>
          </w:rPr>
          <w:delText>, supporting a diagnosis of LFS.</w:delText>
        </w:r>
        <w:r w:rsidR="00B571EC" w:rsidRPr="00B571EC" w:rsidDel="00FE0C82">
          <w:delText xml:space="preserve"> </w:delText>
        </w:r>
      </w:del>
    </w:p>
    <w:p w14:paraId="27F33FEB" w14:textId="29B061A9" w:rsidR="00EE2A23" w:rsidRPr="00140DEB" w:rsidDel="00FE0C82" w:rsidRDefault="009E7447" w:rsidP="00C944B0">
      <w:pPr>
        <w:spacing w:line="360" w:lineRule="auto"/>
        <w:jc w:val="lowKashida"/>
        <w:rPr>
          <w:del w:id="45" w:author="Bhushan Tandale" w:date="2026-10-08T16:16:00Z" w16du:dateUtc="2026-10-08T10:46:00Z"/>
          <w:rFonts w:cs="Times New Roman"/>
          <w:b/>
          <w:bCs/>
          <w:sz w:val="28"/>
          <w:szCs w:val="28"/>
        </w:rPr>
      </w:pPr>
      <w:del w:id="46" w:author="Bhushan Tandale" w:date="2026-10-08T16:16:00Z" w16du:dateUtc="2026-10-08T10:46:00Z">
        <w:r w:rsidRPr="009E7447" w:rsidDel="00FE0C82">
          <w:rPr>
            <w:rFonts w:asciiTheme="minorBidi" w:hAnsiTheme="minorBidi"/>
            <w:b/>
            <w:bCs/>
            <w:szCs w:val="24"/>
          </w:rPr>
          <w:delText>Conclusion:</w:delText>
        </w:r>
        <w:r w:rsidDel="00FE0C82">
          <w:rPr>
            <w:rFonts w:asciiTheme="minorBidi" w:hAnsiTheme="minorBidi"/>
            <w:b/>
            <w:bCs/>
            <w:szCs w:val="24"/>
          </w:rPr>
          <w:delText xml:space="preserve"> </w:delText>
        </w:r>
      </w:del>
    </w:p>
    <w:p w14:paraId="7C1C7DD0" w14:textId="13C6FEC8" w:rsidR="00FB6017" w:rsidDel="00FE0C82" w:rsidRDefault="00A73980" w:rsidP="00264564">
      <w:pPr>
        <w:spacing w:line="360" w:lineRule="auto"/>
        <w:rPr>
          <w:del w:id="47" w:author="Bhushan Tandale" w:date="2026-10-08T16:16:00Z" w16du:dateUtc="2026-10-08T10:46:00Z"/>
          <w:rFonts w:asciiTheme="minorBidi" w:hAnsiTheme="minorBidi"/>
          <w:b/>
          <w:bCs/>
          <w:szCs w:val="28"/>
          <w:rtl/>
        </w:rPr>
      </w:pPr>
      <w:del w:id="48" w:author="Bhushan Tandale" w:date="2026-10-08T16:16:00Z" w16du:dateUtc="2026-10-08T10:46:00Z">
        <w:r w:rsidRPr="00264564" w:rsidDel="00FE0C82">
          <w:rPr>
            <w:rFonts w:cs="Times New Roman"/>
            <w:szCs w:val="24"/>
          </w:rPr>
          <w:delText xml:space="preserve">This case underscores the importance of considering LFS in young patients with colorectal cancer, particularly in the presence of a strong family history. Comprehensive genetic evaluation, including multigene panel testing or WES, </w:delText>
        </w:r>
        <w:r w:rsidR="00B571EC" w:rsidDel="00FE0C82">
          <w:delText>should be considered</w:delText>
        </w:r>
        <w:r w:rsidR="00B571EC" w:rsidRPr="00264564" w:rsidDel="00FE0C82">
          <w:rPr>
            <w:rFonts w:cs="Times New Roman"/>
            <w:szCs w:val="24"/>
          </w:rPr>
          <w:delText xml:space="preserve"> </w:delText>
        </w:r>
        <w:r w:rsidRPr="00264564" w:rsidDel="00FE0C82">
          <w:rPr>
            <w:rFonts w:cs="Times New Roman"/>
            <w:szCs w:val="24"/>
          </w:rPr>
          <w:delText>for accurate diagnosis, risk stratification, and appropriate surveillance in affected families.</w:delText>
        </w:r>
        <w:r w:rsidDel="00FE0C82">
          <w:rPr>
            <w:rFonts w:asciiTheme="minorBidi" w:hAnsiTheme="minorBidi"/>
            <w:b/>
            <w:bCs/>
            <w:szCs w:val="28"/>
          </w:rPr>
          <w:delText xml:space="preserve"> </w:delText>
        </w:r>
      </w:del>
    </w:p>
    <w:p w14:paraId="2F0DCC33" w14:textId="36ABDBCE" w:rsidR="00F8076E" w:rsidDel="00FE0C82" w:rsidRDefault="00FB6017" w:rsidP="00FB6017">
      <w:pPr>
        <w:spacing w:line="360" w:lineRule="auto"/>
        <w:rPr>
          <w:del w:id="49" w:author="Bhushan Tandale" w:date="2026-10-08T16:16:00Z" w16du:dateUtc="2026-10-08T10:46:00Z"/>
          <w:rFonts w:asciiTheme="minorBidi" w:hAnsiTheme="minorBidi"/>
          <w:b/>
          <w:bCs/>
          <w:sz w:val="28"/>
          <w:szCs w:val="28"/>
        </w:rPr>
      </w:pPr>
      <w:del w:id="50" w:author="Bhushan Tandale" w:date="2026-10-08T16:16:00Z" w16du:dateUtc="2026-10-08T10:46:00Z">
        <w:r w:rsidRPr="00FB6017" w:rsidDel="00FE0C82">
          <w:rPr>
            <w:rFonts w:asciiTheme="minorBidi" w:hAnsiTheme="minorBidi"/>
            <w:b/>
            <w:bCs/>
            <w:szCs w:val="28"/>
          </w:rPr>
          <w:delText xml:space="preserve">Keywords: </w:delText>
        </w:r>
        <w:r w:rsidRPr="00FB6017" w:rsidDel="00FE0C82">
          <w:delText>Li-Fraumeni syndrome; TP53; p.R337H; colorectal cancer; rectal adenocarcinoma; germline variant</w:delText>
        </w:r>
        <w:r w:rsidRPr="00FB6017" w:rsidDel="00FE0C82">
          <w:rPr>
            <w:rFonts w:asciiTheme="minorBidi" w:hAnsiTheme="minorBidi"/>
            <w:b/>
            <w:bCs/>
            <w:szCs w:val="28"/>
          </w:rPr>
          <w:delText xml:space="preserve"> </w:delText>
        </w:r>
        <w:r w:rsidR="00F8076E" w:rsidDel="00FE0C82">
          <w:rPr>
            <w:rFonts w:asciiTheme="minorBidi" w:hAnsiTheme="minorBidi"/>
            <w:b/>
            <w:bCs/>
            <w:szCs w:val="28"/>
          </w:rPr>
          <w:br w:type="page"/>
        </w:r>
      </w:del>
    </w:p>
    <w:p w14:paraId="6D3E3A7F" w14:textId="7A1C4A72" w:rsidR="00E16868" w:rsidRPr="00E16868" w:rsidDel="00FE0C82" w:rsidRDefault="00E16868" w:rsidP="00E16868">
      <w:pPr>
        <w:jc w:val="center"/>
        <w:rPr>
          <w:del w:id="51" w:author="Bhushan Tandale" w:date="2026-10-08T16:16:00Z" w16du:dateUtc="2026-10-08T10:46:00Z"/>
          <w:rFonts w:asciiTheme="minorBidi" w:hAnsiTheme="minorBidi"/>
          <w:b/>
          <w:bCs/>
          <w:sz w:val="28"/>
          <w:szCs w:val="28"/>
        </w:rPr>
      </w:pPr>
    </w:p>
    <w:p w14:paraId="0B78F9B3" w14:textId="6233DABC" w:rsidR="009A7431" w:rsidDel="00FE0C82" w:rsidRDefault="0030336F" w:rsidP="00392207">
      <w:pPr>
        <w:pStyle w:val="Heading1"/>
        <w:rPr>
          <w:del w:id="52" w:author="Bhushan Tandale" w:date="2026-10-08T16:16:00Z" w16du:dateUtc="2026-10-08T10:46:00Z"/>
          <w:rtl/>
        </w:rPr>
      </w:pPr>
      <w:del w:id="53" w:author="Bhushan Tandale" w:date="2026-10-08T16:16:00Z" w16du:dateUtc="2026-10-08T10:46:00Z">
        <w:r w:rsidRPr="00CA77F6" w:rsidDel="00FE0C82">
          <w:delText>Introduction:</w:delText>
        </w:r>
        <w:bookmarkStart w:id="54" w:name="_Hlk169957805"/>
      </w:del>
    </w:p>
    <w:p w14:paraId="25EF8A1E" w14:textId="5720DFDB" w:rsidR="009A7431" w:rsidRPr="009A7431" w:rsidDel="00FE0C82" w:rsidRDefault="0030336F" w:rsidP="00B4496F">
      <w:pPr>
        <w:spacing w:before="100" w:beforeAutospacing="1" w:after="100" w:afterAutospacing="1" w:line="360" w:lineRule="auto"/>
        <w:rPr>
          <w:del w:id="55" w:author="Bhushan Tandale" w:date="2026-10-08T16:16:00Z" w16du:dateUtc="2026-10-08T10:46:00Z"/>
          <w:rFonts w:eastAsia="Times New Roman" w:cs="Times New Roman"/>
          <w:kern w:val="0"/>
          <w:sz w:val="24"/>
          <w:szCs w:val="24"/>
          <w14:ligatures w14:val="none"/>
        </w:rPr>
      </w:pPr>
      <w:del w:id="56" w:author="Bhushan Tandale" w:date="2026-10-08T16:16:00Z" w16du:dateUtc="2026-10-08T10:46:00Z">
        <w:r w:rsidRPr="00140DEB" w:rsidDel="00FE0C82">
          <w:rPr>
            <w:rFonts w:asciiTheme="majorBidi" w:hAnsiTheme="majorBidi" w:cstheme="majorBidi"/>
            <w:szCs w:val="24"/>
          </w:rPr>
          <w:delText xml:space="preserve">Li-Fraumeni syndrome (LFS) is a rare </w:delText>
        </w:r>
        <w:r w:rsidRPr="00140DEB" w:rsidDel="00FE0C82">
          <w:rPr>
            <w:rFonts w:asciiTheme="majorBidi" w:hAnsiTheme="majorBidi" w:cstheme="majorBidi"/>
            <w:color w:val="333333"/>
            <w:szCs w:val="24"/>
            <w:shd w:val="clear" w:color="auto" w:fill="FFFFFF"/>
          </w:rPr>
          <w:delText xml:space="preserve">inherited </w:delText>
        </w:r>
        <w:r w:rsidR="009A7431" w:rsidRPr="009A7431" w:rsidDel="00FE0C82">
          <w:rPr>
            <w:rFonts w:eastAsia="Times New Roman" w:cs="Times New Roman"/>
            <w:kern w:val="0"/>
            <w:szCs w:val="24"/>
            <w14:ligatures w14:val="none"/>
          </w:rPr>
          <w:delText>cancer predisposition</w:delText>
        </w:r>
        <w:r w:rsidR="009A7431" w:rsidRPr="00140DEB" w:rsidDel="00FE0C82">
          <w:rPr>
            <w:rFonts w:asciiTheme="majorBidi" w:hAnsiTheme="majorBidi" w:cstheme="majorBidi"/>
            <w:color w:val="333333"/>
            <w:szCs w:val="24"/>
            <w:shd w:val="clear" w:color="auto" w:fill="FFFFFF"/>
          </w:rPr>
          <w:delText xml:space="preserve"> </w:delText>
        </w:r>
        <w:r w:rsidRPr="00140DEB" w:rsidDel="00FE0C82">
          <w:rPr>
            <w:rFonts w:asciiTheme="majorBidi" w:hAnsiTheme="majorBidi" w:cstheme="majorBidi"/>
            <w:color w:val="333333"/>
            <w:szCs w:val="24"/>
            <w:shd w:val="clear" w:color="auto" w:fill="FFFFFF"/>
          </w:rPr>
          <w:delText>disorder</w:delText>
        </w:r>
        <w:r w:rsidRPr="00140DEB" w:rsidDel="00FE0C82">
          <w:rPr>
            <w:rFonts w:asciiTheme="majorBidi" w:hAnsiTheme="majorBidi" w:cstheme="majorBidi"/>
            <w:szCs w:val="24"/>
          </w:rPr>
          <w:delText xml:space="preserve"> </w:delText>
        </w:r>
        <w:r w:rsidR="001D5C56" w:rsidRPr="00140DEB" w:rsidDel="00FE0C82">
          <w:rPr>
            <w:rFonts w:asciiTheme="majorBidi" w:hAnsiTheme="majorBidi" w:cstheme="majorBidi"/>
            <w:szCs w:val="24"/>
          </w:rPr>
          <w:delText>with</w:delText>
        </w:r>
        <w:r w:rsidRPr="00140DEB" w:rsidDel="00FE0C82">
          <w:rPr>
            <w:rFonts w:asciiTheme="majorBidi" w:hAnsiTheme="majorBidi" w:cstheme="majorBidi"/>
            <w:szCs w:val="24"/>
          </w:rPr>
          <w:delText xml:space="preserve"> </w:delText>
        </w:r>
        <w:r w:rsidR="004C60DF" w:rsidRPr="00140DEB" w:rsidDel="00FE0C82">
          <w:rPr>
            <w:rFonts w:asciiTheme="majorBidi" w:hAnsiTheme="majorBidi" w:cstheme="majorBidi"/>
            <w:szCs w:val="24"/>
          </w:rPr>
          <w:delText xml:space="preserve">an </w:delText>
        </w:r>
        <w:r w:rsidRPr="00140DEB" w:rsidDel="00FE0C82">
          <w:rPr>
            <w:rFonts w:asciiTheme="majorBidi" w:hAnsiTheme="majorBidi" w:cstheme="majorBidi"/>
            <w:szCs w:val="24"/>
          </w:rPr>
          <w:delText xml:space="preserve">autosomal dominant </w:delText>
        </w:r>
        <w:r w:rsidR="009A7431" w:rsidRPr="00140DEB" w:rsidDel="00FE0C82">
          <w:rPr>
            <w:rFonts w:asciiTheme="majorBidi" w:hAnsiTheme="majorBidi" w:cstheme="majorBidi"/>
            <w:color w:val="0D0D0D"/>
            <w:szCs w:val="24"/>
            <w:shd w:val="clear" w:color="auto" w:fill="FFFFFF"/>
          </w:rPr>
          <w:delText>pattern</w:delText>
        </w:r>
        <w:r w:rsidR="009A7431" w:rsidRPr="00140DEB" w:rsidDel="00FE0C82">
          <w:rPr>
            <w:rFonts w:asciiTheme="majorBidi" w:hAnsiTheme="majorBidi" w:cstheme="majorBidi"/>
            <w:szCs w:val="24"/>
          </w:rPr>
          <w:delText xml:space="preserve"> </w:delText>
        </w:r>
        <w:r w:rsidR="009A7431" w:rsidDel="00FE0C82">
          <w:rPr>
            <w:rFonts w:asciiTheme="majorBidi" w:hAnsiTheme="majorBidi" w:cstheme="majorBidi"/>
            <w:szCs w:val="24"/>
          </w:rPr>
          <w:delText xml:space="preserve">of </w:delText>
        </w:r>
        <w:r w:rsidR="004C60DF" w:rsidRPr="00140DEB" w:rsidDel="00FE0C82">
          <w:rPr>
            <w:rFonts w:asciiTheme="majorBidi" w:hAnsiTheme="majorBidi" w:cstheme="majorBidi"/>
            <w:szCs w:val="24"/>
          </w:rPr>
          <w:delText>inheritance</w:delText>
        </w:r>
        <w:r w:rsidRPr="00140DEB" w:rsidDel="00FE0C82">
          <w:rPr>
            <w:rFonts w:asciiTheme="majorBidi" w:hAnsiTheme="majorBidi" w:cstheme="majorBidi"/>
            <w:szCs w:val="24"/>
          </w:rPr>
          <w:delText xml:space="preserve">. </w:delText>
        </w:r>
        <w:r w:rsidR="00A32A71" w:rsidRPr="00140DEB" w:rsidDel="00FE0C82">
          <w:rPr>
            <w:rFonts w:asciiTheme="majorBidi" w:hAnsiTheme="majorBidi" w:cstheme="majorBidi"/>
            <w:szCs w:val="24"/>
          </w:rPr>
          <w:delText>Th</w:delText>
        </w:r>
        <w:r w:rsidR="00A32A71" w:rsidDel="00FE0C82">
          <w:rPr>
            <w:rFonts w:asciiTheme="majorBidi" w:hAnsiTheme="majorBidi" w:cstheme="majorBidi"/>
            <w:szCs w:val="24"/>
          </w:rPr>
          <w:delText>e</w:delText>
        </w:r>
        <w:r w:rsidR="00A32A71" w:rsidRPr="00140DEB" w:rsidDel="00FE0C82">
          <w:rPr>
            <w:rFonts w:asciiTheme="majorBidi" w:hAnsiTheme="majorBidi" w:cstheme="majorBidi"/>
            <w:szCs w:val="24"/>
          </w:rPr>
          <w:delText xml:space="preserve"> syndrome</w:delText>
        </w:r>
        <w:r w:rsidR="001D5C56" w:rsidRPr="00140DEB" w:rsidDel="00FE0C82">
          <w:rPr>
            <w:rFonts w:asciiTheme="majorBidi" w:hAnsiTheme="majorBidi" w:cstheme="majorBidi"/>
            <w:szCs w:val="24"/>
          </w:rPr>
          <w:delText xml:space="preserve"> is caused by </w:delText>
        </w:r>
        <w:r w:rsidR="009A7431" w:rsidRPr="009A7431" w:rsidDel="00FE0C82">
          <w:rPr>
            <w:rFonts w:eastAsia="Times New Roman" w:cs="Times New Roman"/>
            <w:kern w:val="0"/>
            <w:szCs w:val="24"/>
            <w14:ligatures w14:val="none"/>
          </w:rPr>
          <w:delText xml:space="preserve">germline </w:delText>
        </w:r>
        <w:r w:rsidR="001D5C56" w:rsidRPr="00140DEB" w:rsidDel="00FE0C82">
          <w:rPr>
            <w:rFonts w:asciiTheme="majorBidi" w:hAnsiTheme="majorBidi" w:cstheme="majorBidi"/>
            <w:szCs w:val="24"/>
          </w:rPr>
          <w:delText>mutations in TP53 tumor suppressor gene</w:delText>
        </w:r>
        <w:r w:rsidR="004C60DF" w:rsidRPr="00140DEB" w:rsidDel="00FE0C82">
          <w:rPr>
            <w:rFonts w:asciiTheme="majorBidi" w:hAnsiTheme="majorBidi" w:cstheme="majorBidi"/>
            <w:szCs w:val="24"/>
          </w:rPr>
          <w:delText>,</w:delText>
        </w:r>
        <w:r w:rsidR="001D5C56" w:rsidRPr="00140DEB" w:rsidDel="00FE0C82">
          <w:rPr>
            <w:rFonts w:asciiTheme="majorBidi" w:hAnsiTheme="majorBidi" w:cstheme="majorBidi"/>
            <w:szCs w:val="24"/>
          </w:rPr>
          <w:delText xml:space="preserve"> </w:delText>
        </w:r>
        <w:r w:rsidR="009A7431" w:rsidRPr="009A7431" w:rsidDel="00FE0C82">
          <w:rPr>
            <w:rFonts w:eastAsia="Times New Roman" w:cs="Times New Roman"/>
            <w:kern w:val="0"/>
            <w:szCs w:val="24"/>
            <w14:ligatures w14:val="none"/>
          </w:rPr>
          <w:delText xml:space="preserve">resulting in markedly </w:delText>
        </w:r>
        <w:r w:rsidR="001D5C56" w:rsidRPr="00140DEB" w:rsidDel="00FE0C82">
          <w:rPr>
            <w:rFonts w:asciiTheme="majorBidi" w:hAnsiTheme="majorBidi" w:cstheme="majorBidi"/>
            <w:szCs w:val="24"/>
          </w:rPr>
          <w:delText xml:space="preserve">increased </w:delText>
        </w:r>
        <w:r w:rsidR="009A7431" w:rsidRPr="009A7431" w:rsidDel="00FE0C82">
          <w:rPr>
            <w:rFonts w:eastAsia="Times New Roman" w:cs="Times New Roman"/>
            <w:kern w:val="0"/>
            <w:szCs w:val="24"/>
            <w14:ligatures w14:val="none"/>
          </w:rPr>
          <w:delText>lifetime</w:delText>
        </w:r>
        <w:r w:rsidR="009A7431" w:rsidRPr="00140DEB" w:rsidDel="00FE0C82">
          <w:rPr>
            <w:rFonts w:asciiTheme="majorBidi" w:hAnsiTheme="majorBidi" w:cstheme="majorBidi"/>
            <w:szCs w:val="24"/>
          </w:rPr>
          <w:delText xml:space="preserve"> cancer </w:delText>
        </w:r>
        <w:bookmarkEnd w:id="54"/>
        <w:r w:rsidR="00B4496F" w:rsidRPr="00140DEB" w:rsidDel="00FE0C82">
          <w:rPr>
            <w:rFonts w:asciiTheme="majorBidi" w:hAnsiTheme="majorBidi" w:cstheme="majorBidi"/>
            <w:szCs w:val="24"/>
          </w:rPr>
          <w:delText>risk.</w:delText>
        </w:r>
        <w:r w:rsidR="001D5C56" w:rsidRPr="00140DEB" w:rsidDel="00FE0C82">
          <w:rPr>
            <w:rFonts w:asciiTheme="majorBidi" w:hAnsiTheme="majorBidi" w:cstheme="majorBidi"/>
            <w:szCs w:val="24"/>
          </w:rPr>
          <w:delText xml:space="preserve"> </w:delText>
        </w:r>
        <w:r w:rsidR="009A7431" w:rsidRPr="009A7431" w:rsidDel="00FE0C82">
          <w:rPr>
            <w:rFonts w:eastAsia="Times New Roman" w:cs="Times New Roman"/>
            <w:kern w:val="0"/>
            <w:szCs w:val="24"/>
            <w14:ligatures w14:val="none"/>
          </w:rPr>
          <w:delText>The estimated cumulative cancer risk approaches 70% in males and nearly 100% in females.</w:delText>
        </w:r>
      </w:del>
    </w:p>
    <w:p w14:paraId="24473786" w14:textId="7EC5287E" w:rsidR="009A7431" w:rsidDel="00FE0C82" w:rsidRDefault="009A7431" w:rsidP="00DB307C">
      <w:pPr>
        <w:spacing w:after="0" w:line="360" w:lineRule="auto"/>
        <w:jc w:val="lowKashida"/>
        <w:rPr>
          <w:del w:id="57" w:author="Bhushan Tandale" w:date="2026-10-08T16:16:00Z" w16du:dateUtc="2026-10-08T10:46:00Z"/>
          <w:rFonts w:asciiTheme="majorBidi" w:hAnsiTheme="majorBidi" w:cstheme="majorBidi"/>
          <w:sz w:val="24"/>
          <w:szCs w:val="24"/>
        </w:rPr>
      </w:pPr>
      <w:del w:id="58" w:author="Bhushan Tandale" w:date="2026-10-08T16:16:00Z" w16du:dateUtc="2026-10-08T10:46:00Z">
        <w:r w:rsidRPr="00DB15DD" w:rsidDel="00FE0C82">
          <w:rPr>
            <w:rFonts w:asciiTheme="majorBidi" w:hAnsiTheme="majorBidi" w:cstheme="majorBidi"/>
            <w:szCs w:val="24"/>
          </w:rPr>
          <w:delText>Although the classical tumor spectrum of LFS includes soft tissue sarcomas, osteosarcomas, premenopausal breast cancers, brain tumors, and adrenocortical carcinomas, recent studies have demonstrated that its tumor range is broader than previously recognized</w:delText>
        </w:r>
        <w:r w:rsidR="00DB307C" w:rsidRPr="00DB307C" w:rsidDel="00FE0C82">
          <w:rPr>
            <w:rFonts w:asciiTheme="majorBidi" w:hAnsiTheme="majorBidi" w:cstheme="majorBidi"/>
            <w:szCs w:val="24"/>
          </w:rPr>
          <w:delText xml:space="preserve"> [1,2].</w:delText>
        </w:r>
        <w:r w:rsidRPr="00DB15DD" w:rsidDel="00FE0C82">
          <w:rPr>
            <w:rFonts w:asciiTheme="majorBidi" w:hAnsiTheme="majorBidi" w:cstheme="majorBidi"/>
            <w:szCs w:val="24"/>
          </w:rPr>
          <w:delText xml:space="preserve"> While colorectal adenocarcinomas account for a smaller fraction of LFS-associated malignancies, individuals with LFS have an approximately 2.8-fold higher relative risk of developing colorectal cancer (CRC) compared to the general population</w:delText>
        </w:r>
        <w:r w:rsidR="00DB307C" w:rsidDel="00FE0C82">
          <w:rPr>
            <w:rFonts w:asciiTheme="majorBidi" w:hAnsiTheme="majorBidi" w:cstheme="majorBidi"/>
            <w:szCs w:val="24"/>
          </w:rPr>
          <w:delText xml:space="preserve"> </w:delText>
        </w:r>
        <w:r w:rsidR="00DB15DD" w:rsidRPr="00140DEB" w:rsidDel="00FE0C82">
          <w:rPr>
            <w:rFonts w:asciiTheme="majorBidi" w:hAnsiTheme="majorBidi" w:cstheme="majorBidi"/>
            <w:szCs w:val="24"/>
          </w:rPr>
          <w:fldChar w:fldCharType="begin"/>
        </w:r>
        <w:r w:rsidR="00DB15DD" w:rsidRPr="00140DEB" w:rsidDel="00FE0C82">
          <w:rPr>
            <w:rFonts w:asciiTheme="majorBidi" w:hAnsiTheme="majorBidi" w:cstheme="majorBidi"/>
            <w:szCs w:val="24"/>
          </w:rPr>
          <w:delInstrText xml:space="preserve"> ADDIN ZOTERO_ITEM CSL_CITATION {"citationID":"EzZAryDs","properties":{"formattedCitation":"(3)","plainCitation":"(3)","noteIndex":0},"citationItems":[{"id":43181,"uris":["http://zotero.org/users/10477505/items/SJ7HRCV8"],"itemData":{"id":43181,"type":"article-journal","abstract":"BACKGROUND Li-Fraumeni syndrome (LFS) is a rare autosomal dominant cancer predisposition syndrome. Most families fulfilling the classical diagnostic criteria harbour TP53 germline mutations. However, TP53 germline mutations may also occur in less obvious phenotypes. As a result, different criteria are in use to decide which patients qualify for TP53 mutation analysis, including the LFS, Li-Fraumeni-like (LFL) and Chompret criteria. We investigated which criteria for TP53 mutation analysis resulted in the highest mutation detection rate and sensitivity in Dutch families. We describe the tumour spectrum in TP53-positive families and calculated tumour type specific relative risks. METHOD A total of 180 Dutch families referred for TP53 mutation analysis were evaluated. Tumour phenotypes were verified by pathology reports or clinical records. RESULTS A TP53 germline mutation was identified in 24 families. When the Chompret criteria were used 22/24 mutations were detected (sensitivity 92%, mutation detection rate 21%). In LFS and LFL families 18/24 mutations were found (sensitivity 75%). The two mutations detected outside the 'Chompret group' were found in a child with rhabdomyosarcoma and a young woman with breast cancer. In the mutation carriers, in addition to the classical LFS tumour types, colon and pancreatic cancer were also found significantly more often than in the general population. CONCLUSION We suggest TP53 mutation testing for all families fulfilling the Chompret criteria. In addition, TP53 mutation testing can be considered in the event of childhood sarcoma and breast cancer before 30 years. In addition to the risk for established LFS tumour types, TP53-positive individuals may also have an elevated risk for pancreatic and colon cancer.","container-title":"Journal of Medical Genetics","DOI":"10.1136/jmg.2009.073429","ISSN":"1468-6244","issue":"6","journalAbbreviation":"J Med Genet","language":"eng","note":"PMID: 20522432","page":"421-428","source":"PubMed","title":"TP53 germline mutation testing in 180 families suspected of Li-Fraumeni syndrome: mutation detection rate and relative frequency of cancers in different familial phenotypes","title-short":"TP53 germline mutation testing in 180 families suspected of Li-Fraumeni syndrome","volume":"47","author":[{"family":"Ruijs","given":"Marielle W. G."},{"family":"Verhoef","given":"Senno"},{"family":"Rookus","given":"Matti A."},{"family":"Pruntel","given":"Roelof"},{"family":"Hout","given":"Annemarie H.","non-dropping-particle":"van der"},{"family":"Hogervorst","given":"Frans B. L."},{"family":"Kluijt","given":"I."},{"family":"Sijmons","given":"Rolf H."},{"family":"Aalfs","given":"Cora M."},{"family":"Wagner","given":"Anja"},{"family":"Ausems","given":"Margreet G. E. M."},{"family":"Hoogerbrugge","given":"Nicoline"},{"family":"Asperen","given":"Christi J.","non-dropping-particle":"van"},{"family":"Gomez Garcia","given":"Encarna B."},{"family":"Meijers-Heijboer","given":"Hanne"},{"family":"Ten Kate","given":"Leo P."},{"family":"Menko","given":"Fred H."},{"family":"Veer","given":"Laura J.","non-dropping-particle":"van 't"}],"issued":{"date-parts":[["2010",6]]}}}],"schema":"https://github.com/citation-style-language/schema/raw/master/csl-citation.json"} </w:delInstrText>
        </w:r>
        <w:r w:rsidR="00DB15DD" w:rsidRPr="00140DEB" w:rsidDel="00FE0C82">
          <w:rPr>
            <w:rFonts w:asciiTheme="majorBidi" w:hAnsiTheme="majorBidi" w:cstheme="majorBidi"/>
            <w:szCs w:val="24"/>
          </w:rPr>
          <w:fldChar w:fldCharType="separate"/>
        </w:r>
        <w:r w:rsidR="00DB15DD" w:rsidRPr="00140DEB" w:rsidDel="00FE0C82">
          <w:rPr>
            <w:rFonts w:asciiTheme="majorBidi" w:hAnsiTheme="majorBidi" w:cstheme="majorBidi"/>
            <w:noProof/>
            <w:szCs w:val="24"/>
          </w:rPr>
          <w:delText>[3]</w:delText>
        </w:r>
        <w:r w:rsidR="00DB15DD" w:rsidRPr="00140DEB" w:rsidDel="00FE0C82">
          <w:rPr>
            <w:rFonts w:asciiTheme="majorBidi" w:hAnsiTheme="majorBidi" w:cstheme="majorBidi"/>
            <w:szCs w:val="24"/>
          </w:rPr>
          <w:fldChar w:fldCharType="end"/>
        </w:r>
        <w:r w:rsidRPr="00DB15DD" w:rsidDel="00FE0C82">
          <w:rPr>
            <w:rFonts w:asciiTheme="majorBidi" w:hAnsiTheme="majorBidi" w:cstheme="majorBidi"/>
            <w:szCs w:val="24"/>
          </w:rPr>
          <w:delText>.</w:delText>
        </w:r>
      </w:del>
    </w:p>
    <w:p w14:paraId="6C9B026A" w14:textId="649CFEEA" w:rsidR="009A7431" w:rsidDel="00FE0C82" w:rsidRDefault="00DB15DD" w:rsidP="00DB15DD">
      <w:pPr>
        <w:spacing w:after="0" w:line="360" w:lineRule="auto"/>
        <w:jc w:val="lowKashida"/>
        <w:rPr>
          <w:del w:id="59" w:author="Bhushan Tandale" w:date="2026-10-08T16:16:00Z" w16du:dateUtc="2026-10-08T10:46:00Z"/>
          <w:rFonts w:asciiTheme="majorBidi" w:hAnsiTheme="majorBidi" w:cstheme="majorBidi"/>
          <w:sz w:val="24"/>
          <w:szCs w:val="24"/>
        </w:rPr>
      </w:pPr>
      <w:del w:id="60" w:author="Bhushan Tandale" w:date="2026-10-08T16:16:00Z" w16du:dateUtc="2026-10-08T10:46:00Z">
        <w:r w:rsidRPr="00B4496F" w:rsidDel="00FE0C82">
          <w:rPr>
            <w:rFonts w:asciiTheme="majorBidi" w:hAnsiTheme="majorBidi" w:cstheme="majorBidi"/>
            <w:szCs w:val="24"/>
          </w:rPr>
          <w:delText xml:space="preserve">In an analysis of 397 patients </w:delText>
        </w:r>
        <w:r w:rsidRPr="00140DEB" w:rsidDel="00FE0C82">
          <w:rPr>
            <w:rFonts w:asciiTheme="majorBidi" w:hAnsiTheme="majorBidi" w:cstheme="majorBidi"/>
            <w:szCs w:val="24"/>
          </w:rPr>
          <w:delText>among</w:delText>
        </w:r>
        <w:r w:rsidRPr="00B4496F" w:rsidDel="00FE0C82">
          <w:rPr>
            <w:rFonts w:asciiTheme="majorBidi" w:hAnsiTheme="majorBidi" w:cstheme="majorBidi"/>
            <w:szCs w:val="24"/>
          </w:rPr>
          <w:delText xml:space="preserve"> 64 families with classic LFS, CRC was diagnosed in 16 patients (4.0%) from 15 different families (23.4%), highlighting a potential predisposition to early-onset CRC in this population</w:delText>
        </w:r>
        <w:r w:rsidR="00DB307C" w:rsidDel="00FE0C82">
          <w:rPr>
            <w:rFonts w:asciiTheme="majorBidi" w:hAnsiTheme="majorBidi" w:cstheme="majorBidi"/>
            <w:szCs w:val="24"/>
          </w:rPr>
          <w:delText xml:space="preserve"> </w:delText>
        </w:r>
        <w:r w:rsidRPr="00140DEB" w:rsidDel="00FE0C82">
          <w:rPr>
            <w:rFonts w:asciiTheme="majorBidi" w:hAnsiTheme="majorBidi" w:cstheme="majorBidi"/>
            <w:szCs w:val="24"/>
          </w:rPr>
          <w:fldChar w:fldCharType="begin"/>
        </w:r>
        <w:r w:rsidRPr="00140DEB" w:rsidDel="00FE0C82">
          <w:rPr>
            <w:rFonts w:asciiTheme="majorBidi" w:hAnsiTheme="majorBidi" w:cstheme="majorBidi"/>
            <w:szCs w:val="24"/>
          </w:rPr>
          <w:delInstrText xml:space="preserve"> ADDIN ZOTERO_ITEM CSL_CITATION {"citationID":"Mw51kinw","properties":{"formattedCitation":"(4)","plainCitation":"(4)","noteIndex":0},"citationItems":[{"id":43184,"uris":["http://zotero.org/users/10477505/items/C6HESY3A"],"itemData":{"id":43184,"type":"article-journal","abstract":"BACKGROUND &amp; AIMS: Hereditary colorectal cancer is associated most commonly with the hereditary nonpolyposis colorectal cancer or familial adenomatous polyposis syndromes. We investigated the prevalence of early onset colorectal cancer and the frequency of p53 germline mutations in 64 families from a Li-Fraumeni syndrome (LFS) registry.\nMETHODS: Patients with documented colorectal cancer and a diagnosis at or before age 50 were included. P53 analyses were performed through germline mutational analyses using standard molecular techniques.\nRESULTS: Among the 397 patients and 64 families in the classic LFS registry, a total of 11 patients (2.8%) from 10 different families (15.6%) met criteria for classic LFS and had documented colorectal cancer at less than 50 years of age. The mean age at diagnosis in this group was 33 years and of these patients 4 developed colorectal cancer before age 21 (ages, 9, 11, 15, and 20 y). All families that were tested for p53 mutations (8 of 10) had evidence of germline mutations by sequence analysis; therefore, 12.5% of the total number of families in the registry had colorectal cancer at age less than 50 years and a documented germline p53 mutation. Mutations primarily were missense or nonsense and were located between exons 4-10.\nCONCLUSIONS: LFS patients with germline p53 mutations may have an increased susceptibility to colorectal cancer and present up to several decades earlier than the general population. LFS should be considered when a young patient presents with colorectal cancer.","container-title":"Gastroenterology","DOI":"10.1053/j.gastro.2005.10.014","ISSN":"0016-5085","issue":"1","journalAbbreviation":"Gastroenterology","language":"eng","note":"PMID: 16401470","page":"73-79","source":"PubMed","title":"Prevalence of early onset colorectal cancer in 397 patients with classic Li-Fraumeni syndrome","volume":"130","author":[{"family":"Wong","given":"Patricia"},{"family":"Verselis","given":"Sigitas J."},{"family":"Garber","given":"Judy E."},{"family":"Schneider","given":"Katherine"},{"family":"DiGianni","given":"Lisa"},{"family":"Stockwell","given":"David H."},{"family":"Li","given":"Frederick P."},{"family":"Syngal","given":"Sapna"}],"issued":{"date-parts":[["2006",1]]}}}],"schema":"https://github.com/citation-style-language/schema/raw/master/csl-citation.json"} </w:delInstrText>
        </w:r>
        <w:r w:rsidRPr="00140DEB" w:rsidDel="00FE0C82">
          <w:rPr>
            <w:rFonts w:asciiTheme="majorBidi" w:hAnsiTheme="majorBidi" w:cstheme="majorBidi"/>
            <w:szCs w:val="24"/>
          </w:rPr>
          <w:fldChar w:fldCharType="separate"/>
        </w:r>
        <w:r w:rsidRPr="00140DEB" w:rsidDel="00FE0C82">
          <w:rPr>
            <w:rFonts w:asciiTheme="majorBidi" w:hAnsiTheme="majorBidi" w:cstheme="majorBidi"/>
            <w:noProof/>
            <w:szCs w:val="24"/>
          </w:rPr>
          <w:delText>[4]</w:delText>
        </w:r>
        <w:r w:rsidRPr="00140DEB" w:rsidDel="00FE0C82">
          <w:rPr>
            <w:rFonts w:asciiTheme="majorBidi" w:hAnsiTheme="majorBidi" w:cstheme="majorBidi"/>
            <w:szCs w:val="24"/>
          </w:rPr>
          <w:fldChar w:fldCharType="end"/>
        </w:r>
        <w:r w:rsidRPr="00B4496F" w:rsidDel="00FE0C82">
          <w:rPr>
            <w:rFonts w:asciiTheme="majorBidi" w:hAnsiTheme="majorBidi" w:cstheme="majorBidi"/>
            <w:szCs w:val="24"/>
          </w:rPr>
          <w:delText>. These findings suggest that LFS should be considered in the differential diagnosis of CRC in young adults, particularly those with significant family histories of cancer.</w:delText>
        </w:r>
      </w:del>
    </w:p>
    <w:p w14:paraId="57758981" w14:textId="71AF0CB0" w:rsidR="00B4496F" w:rsidDel="00FE0C82" w:rsidRDefault="00B4496F" w:rsidP="009C79ED">
      <w:pPr>
        <w:spacing w:before="100" w:beforeAutospacing="1" w:after="100" w:afterAutospacing="1" w:line="360" w:lineRule="auto"/>
        <w:jc w:val="lowKashida"/>
        <w:rPr>
          <w:del w:id="61" w:author="Bhushan Tandale" w:date="2026-10-08T16:16:00Z" w16du:dateUtc="2026-10-08T10:46:00Z"/>
          <w:rFonts w:eastAsia="Times New Roman" w:cs="Times New Roman"/>
          <w:kern w:val="0"/>
          <w:szCs w:val="24"/>
          <w:rtl/>
          <w14:ligatures w14:val="none"/>
        </w:rPr>
      </w:pPr>
      <w:del w:id="62" w:author="Bhushan Tandale" w:date="2026-10-08T16:16:00Z" w16du:dateUtc="2026-10-08T10:46:00Z">
        <w:r w:rsidRPr="00B4496F" w:rsidDel="00FE0C82">
          <w:rPr>
            <w:rFonts w:eastAsia="Times New Roman" w:cs="Times New Roman"/>
            <w:kern w:val="0"/>
            <w:szCs w:val="24"/>
            <w14:ligatures w14:val="none"/>
          </w:rPr>
          <w:delText>To further illustrate the clinical diversity of LFS and its association with gastrointestinal malignancies, we summarized 29 previously published case reports in Table 1</w:delText>
        </w:r>
        <w:r w:rsidR="00DB307C" w:rsidDel="00FE0C82">
          <w:rPr>
            <w:rFonts w:eastAsia="Times New Roman" w:cs="Times New Roman"/>
            <w:kern w:val="0"/>
            <w:szCs w:val="24"/>
            <w14:ligatures w14:val="none"/>
          </w:rPr>
          <w:delText xml:space="preserve"> </w:delText>
        </w:r>
        <w:r w:rsidRPr="00140DEB" w:rsidDel="00FE0C82">
          <w:rPr>
            <w:rFonts w:asciiTheme="majorBidi" w:hAnsiTheme="majorBidi" w:cstheme="majorBidi"/>
            <w:szCs w:val="24"/>
          </w:rPr>
          <w:fldChar w:fldCharType="begin"/>
        </w:r>
        <w:r w:rsidRPr="00140DEB" w:rsidDel="00FE0C82">
          <w:rPr>
            <w:rFonts w:asciiTheme="majorBidi" w:hAnsiTheme="majorBidi" w:cstheme="majorBidi"/>
            <w:szCs w:val="24"/>
          </w:rPr>
          <w:delInstrText xml:space="preserve"> ADDIN ZOTERO_ITEM CSL_CITATION {"citationID":"653HEQuG","properties":{"formattedCitation":"(5\\uc0\\u8211{}28)","plainCitation":"(5–28)","noteIndex":0},"citationItems":[{"id":43275,"uris":["http://zotero.org/users/10477505/items/RDB472W3"],"itemData":{"id":43275,"type":"article-journal","container-title":"Internal Medicine","DOI":"10.2169/internalmedicine.4945-24","ISSN":"0918-2918, 1349-7235","journalAbbreviation":"Intern. Med.","language":"en","page":"4945-24","source":"DOI.org (Crossref)","title":"Early-onset Colorectal Cancer in a Patient with Li-Fraumeni Syndrome: A Case Series and Literature Review","title-short":"Early-onset Colorectal Cancer in a Patient with Li-Fraumeni Syndrome","author":[{"family":"Sekiguchi","given":"Kazuki"},{"family":"Motoo","given":"Iori"},{"family":"Ando","given":"Takayuki"},{"family":"Noguchi","given":"Akira"},{"family":"Fukuda","given":"Rei"},{"family":"Nomura","given":"Keiko"},{"family":"Nakayama","given":"Yurika"},{"family":"Kajiura","given":"Shinya"},{"family":"Ueda","given":"Yuko"},{"family":"Goto","given":"Yuno"},{"family":"Shimada","given":"Seitarou"},{"family":"Takashima","given":"Yusuke"},{"family":"Takahashi","given":"Saeko"},{"family":"Fujinami","given":"Haruka"},{"family":"Yasuda","given":"Ichiro"}],"issued":{"date-parts":[["2025"]]}}},{"id":43230,"uris":["http://zotero.org/users/10477505/items/JT9456M7"],"itemData":{"id":43230,"type":"article-journal","abstract":"Germline mutations in TP53, a tumor suppressor gene, are involved in the development of Li-Fraumeni syndrome, a rare disorder that predisposes carriers to multiple tumors. TP53 mutations have been associated with resistance to treatment and poor prognosis. A young female with the pathogenic germline TP53 mutation c.844C &gt; T (p.R282W) was diagnosed with two metachronous breast tumors, one HER2-negative and the other HER2-positive. She was later diagnosed with synchronous glioblastoma, epidermal growth factor receptor-mutated lung adenocarcinoma, and HER2-negative breast cancer metastases. The patient was treated with local therapies, including brain surgery and radiotherapy, lung surgery, and a bilateral mastectomy, as well as with targeted systemic treatment. She proved to be highly sensitive to systemic therapy, and 13 years after the initial diagnosis of breast cancer and 6 years after the diagnosis of the two new primary tumors and recurrence of a prior cancer, she is alive with an excellent performance status. This surprising positive evolution may well be partly due to the pronged multidisciplinary approach to managing her disease and her extraordinary response to treatment: the lung adenocarcinoma showed excellent response to erlotinib; the breast cancer responded extremely well to eribulin and pegylated liposomal doxorubicin; and the glioblastoma has remained in response to surgery and radiotherapy. Despite harboring a TP53 mutation and having multiple tumors, this patient has shown an unexpectedly favorable evolution. The coordinated participation of a multidisciplinary team and the patient's own extraordinarily high sensitivity to systemic treatment played a major role in this evolution.","container-title":"Case Reports in Oncology","DOI":"10.1159/000505684","ISSN":"1662-6575","issue":"1","journalAbbreviation":"Case Rep Oncol","note":"PMID: 32231534\nPMCID: PMC7098344","page":"130-138","source":"PubMed Central","title":"Breast Cancer Patient with Li-Fraumeni Syndrome: A Case Report Highlighting the Importance of Multidisciplinary Management","title-short":"Breast Cancer Patient with Li-Fraumeni Syndrome","volume":"13","author":[{"family":"Cirauqui","given":"Beatriz"},{"family":"Morán","given":"Teresa"},{"family":"Estival","given":"Anna"},{"family":"Quiroga","given":"Vanesa"},{"family":"Etxaniz","given":"Olatz"},{"family":"Balana","given":"Carmen"},{"family":"Navarro","given":"Matilde"},{"family":"Villà","given":"Salvador"},{"family":"Ballester","given":"Rosa"},{"family":"Margelí","given":"Mireia"}],"issued":{"date-parts":[["2020",2,13]]}}},{"id":43233,"uris":["http://zotero.org/users/10477505/items/9IQZAV7B"],"itemData":{"id":43233,"type":"article-journal","abstract":"Li-Fraumeni-Syndrome (LFS) is an autosomal-dominant, inherited tumour predisposition syndrome associated with heterozygous germline mutations in the TP53 gene. Patients with LFS are at a high risk to develop early-onset breast cancer and multiple malignancies, among which sarcomas are the most common. A high incidence of childhood tumours and close to 100% penetrance has been described. Knowledge of the genetic status of the TP53 gene in these patients is critical not only due to the increased risk of malignancies, but also because of the therapeutic implications, since a higher rate of radiation-induced secondary tumours in these patients has been observed.","container-title":"BMC Cancer","DOI":"10.1186/1471-2407-12-217","ISSN":"1471-2407","issue":"1","journalAbbreviation":"BMC Cancer","page":"217","source":"BioMed Central","title":"Late onset Li-Fraumeni Syndrome with bilateral breast cancer and other malignancies: case report and review of the literature","title-short":"Late onset Li-Fraumeni Syndrome with bilateral breast cancer and other malignancies","volume":"12","author":[{"family":"Kast","given":"Karin"},{"family":"Krause","given":"Mechthild"},{"family":"Schuler","given":"Markus"},{"family":"Friedrich","given":"Katrin"},{"family":"Thamm","given":"Barbara"},{"family":"Bier","given":"Andrea"},{"family":"Distler","given":"Wolfgang"},{"family":"Krüger","given":"Stefan"}],"issued":{"date-parts":[["2012",6,6]]}}},{"id":43236,"uris":["http://zotero.org/users/10477505/items/Q5S34D72"],"itemData":{"id":43236,"type":"article-journal","abstract":"BACKGROUND: Li-Fraumeni syndrome (LFS) is an autosomal dominant hereditary cancer syndrome caused by pathogenic variants in the gene TP53. This gene codes for the P53 protein, a crucial player in genomic stability, which functions as a tumor suppressor gene. Individuals with LFS frequently develop multiple primary tumors at a young age, such as soft tissue sarcomas, breast cancer, and brain tumors.\nCASE PRESENTATION: A 38 years-old female with a history of femur osteosarcoma, ductal carcinoma of the breast, high-grade breast sarcoma, pleomorphic sarcoma of the left upper limb, infiltrating lobular carcinoma of the breast, gastric adenocarcinoma, leiomyosarcoma of the right upper limb, and high-grade pleomorphic renal sarcoma. Complete molecular sequencing of the TP53 gene showed c.586 C &gt; T (p.R196X) in exon 6, which is a nonsense mutation that produces a shorter and malfunctioning P53. Family history includes advanced father's age at the time of conception (75 years), which has been associated with an increased risk of de novo germline mutations. The patient had seven paternal half-siblings with no cancer history. The patient received multiple treatments including surgery, systemic therapy, and radiotherapy, but died at the age of 38.\nCONCLUSIONS: Advanced paternal age is a risk factor to consider when hereditary cancer syndrome is suspected. Early detection of hereditary cancer syndromes and their multi-disciplinary surveillance and treatment is important to improve clinical outcomes for these patients. Further investigation of the relationship between the pathogenic variant of TP53 and its phenotype may guide the stratification of surveillance and treatment.","container-title":"Hereditary Cancer in Clinical Practice","DOI":"10.1186/s13053-023-00272-2","ISSN":"1731-2302","issue":"1","journalAbbreviation":"Hered Cancer Clin Pract","language":"eng","note":"PMID: 38238849\nPMCID: PMC10797758","page":"1","source":"PubMed","title":"Li-Fraumeni syndrome presenting with de novo TP53 mutation, severe phenotype and advanced paternal age: a case report","title-short":"Li-Fraumeni syndrome presenting with de novo TP53 mutation, severe phenotype and advanced paternal age","volume":"22","author":[{"family":"Arango-Ibañez","given":"Juan Pablo"},{"family":"Parra-Lara","given":"Luis Gabriel"},{"family":"Zambrano","given":"Ángela R."},{"family":"Rodríguez-Rojas","given":"Lisa Ximena"}],"issued":{"date-parts":[["2024",1,18]]}}},{"id":43239,"uris":["http://zotero.org/users/10477505/items/ZMYN9BMT"],"itemData":{"id":43239,"type":"article-journal","abstract":"BACKGROUND: Li-Fraumeni Syndrome (LFS) is a rare disease with autosomal dominant inheritance linked to germline mutations of tumor suppressor gene TP53. These patients are predisposed to malignancies such as sarcoma, breast cancer, leukemia, and other malignancies. Breast cancer, the most common malignancy in adult patients with LFS, has an early-onset presentation and is usually treated as per the guidelines for the general population due to the limited literature about breast cancer in LFS. We aimed to describe our institutional experience treating patients with breast cancer and LFS to contribute to literature about this entity.\nDESIGN: Retrospective single-institution case-series study. We searched for cases with LFS and breast cancer from 01/01/2000 to 12/31/2015 with treatment received at our institution.\nRESULTS: We identified 4 cases (2 African Americans, 1 Indian, and 1 Hispanic) in 4 different families, who were diagnosed with LFS after presenting with breast cancer. Three cases were triple-negative disease and 1 case was ER+, HER2 positive disease. They were treated with mastectomy and a third-generation breast chemotherapy regimen and/or trastuzumab-containing regimen. Radiation therapy was used in 2 patients. Breast cancer recurrence was seen in 1 patient, while three other malignancies were identified after breast cancer treatment (1 breast sarcoma, 1 leiomyosarcoma, and 1 myelodysplastic syndrome). A patient, who underwent surveillance with a positron emission tomography-computed tomography scan, was found to have a stage I leiomyosarcoma and was treated with surgical resection, but then developed metastatic disease requiring cytotoxic chemotherapy.\nCONCLUSION: Breast cancer among patients with LFS needs a multidisciplinary treatment approach. Surgical management follows the guidelines for the general population. Risk-benefit assessment of chemotherapy and radiotherapy needs to be performed carefully in a case-by-case approach. Patients should undergo multimodality cancer surveillance, preferably in the context of a clinical trial.","container-title":"Breast Cancer (Dove Medical Press)","DOI":"10.2147/BCTT.S134241","ISSN":"1179-1314","journalAbbreviation":"Breast Cancer (Dove Med Press)","language":"eng","note":"PMID: 28356770\nPMCID: PMC5367777","page":"207-215","source":"PubMed","title":"Breast cancer in patients with Li-Fraumeni syndrome - a case-series study and review of literature","volume":"9","author":[{"family":"Nandikolla","given":"Amara G."},{"family":"Venugopal","given":"Sangeetha"},{"family":"Anampa","given":"Jesus"}],"issued":{"date-parts":[["2017"]]}}},{"id":43242,"uris":["http://zotero.org/users/10477505/items/XFKCLKAR"],"itemData":{"id":43242,"type":"article-journal","abstract":"BACKGROUND: Li-Fraumeni syndrome (LFS) is a familial cancer predisposition associated with a germline mutation in TP53. Patients with LFS are at risk of developing malignancies and require comprehensive screening. We describe an index case of LFS presenting with mucosal melanoma.\nMETHODS: A 21-year-old woman presented with a left maxillary mucosal lesion and a left neck mass. Biopsies revealed metastatic mucosal melanoma, which is a pathology previously unreported in LFS families. Genetic testing revealed LFS, with a germline TP53 mutation, and pedigree analysis identified 9 first-degree and second-degree relatives with hematologic malignancies.\nRESULTS: The patient underwent a maxillectomy and left neck dissection, followed by adjuvant radiotherapy. At 30-month follow-up, there was no evidence of local, regional, or distant failure, nor did she develop a second primary tumor.\nCONCLUSION: This represents the first reported case of LFS associated with mucosal melanoma. Treatment considerations, specifically the risks of adjuvant therapy in LFS, are discussed. © 2016 Wiley Periodicals, Inc. Head Neck 39: E20-E22, 2017.","container-title":"Head &amp; Neck","DOI":"10.1002/hed.24594","ISSN":"1097-0347","issue":"2","journalAbbreviation":"Head Neck","language":"eng","note":"PMID: 27726232","page":"E20-E22","source":"PubMed","title":"Li-Fraumeni syndrome presenting as mucosal melanoma: Case report and treatment considerations","title-short":"Li-Fraumeni syndrome presenting as mucosal melanoma","volume":"39","author":[{"family":"Klein","given":"Jonah D."},{"family":"Kupferman","given":"Michael E."}],"issued":{"date-parts":[["2017",2]]}}},{"id":43244,"uris":["http://zotero.org/users/10477505/items/32DS2DM3"],"itemData":{"id":43244,"type":"article-journal","abstract":"Li-Fraumeni syndrome is a rare cancer predisposition syndrome classically associated with remarkably early onset of cancer in families with a typical spectrum of malignancies, including sarcoma, breast cancer, brain tumors, and adrenocortical carcinoma. Because the risks of cancer development are strikingly high for Li-Fraumeni syndrome, aggressive cancer surveillance is often pursued in these individuals. However, optimal screening methods and intervals for Li-Fraumeni syndrome have yet to be determined. In addition, there may be a significant psychosocial burden to intensive cancer surveillance and some prevention modalities. Here, we describe a case of a young woman with a de novo mutation in TP53 and multiple malignancies, with her most recent cancers found at early, curable stages due to aggressive cancer screening. The potential benefits and risks of intensive cancer surveillance in hereditary cancer syndromes is discussed.","container-title":"The Yale Journal of Biology and Medicine","ISSN":"1551-4056","issue":"2","journalAbbreviation":"Yale J Biol Med","language":"eng","note":"PMID: 26029016\nPMCID: PMC4445439","page":"181-185","source":"PubMed","title":"The benefit and burden of cancer screening in Li-Fraumeni syndrome: a case report","title-short":"The benefit and burden of cancer screening in Li-Fraumeni syndrome","volume":"88","author":[{"family":"Jhaveri","given":"Ami P."},{"family":"Bale","given":"Allen"},{"family":"Lovick","given":"Niki"},{"family":"Zuckerman","given":"Kaye"},{"family":"Deshpande","given":"Hari"},{"family":"Rath","given":"Kristina"},{"family":"Schwartz","given":"Peter"},{"family":"Hofstatter","given":"Erin W."}],"issued":{"date-parts":[["2015",6]]}}},{"id":43246,"uris":["http://zotero.org/users/10477505/items/A2BQ8G65"],"itemData":{"id":43246,"type":"article-journal","abstract":"BACKGROUND: Germline TP53 mutations have been frequently reported in patients with Li-Fraumeni syndrome (LFS), resulting in a predisposition to various malignancies. Mutations other than germline TP53 mutations can also cause LFS-associated malignancies, but their details remain unclear. We describe a novel c-myc amplification in a unique liposarcoma in a patient with LFS.\nCASE PRESENTATION: A female patient with LFS developed breast cancer twice at the age of thirty; both were invasive ductal carcinomas harboring HER2 amplifications. Computed tomography revealed an anterior mediastinal mass, which was surgically resected. Histological analysis revealed three different lesions corresponding to myxoid liposarcoma-, pleomorphic liposarcoma-, and well-differentiated liposarcoma-like lesions. Fluorescence in-situ hybridization (FISH) analysis did not detect MDM2 amplification, Rb1 deletion, break apart signals of EWS, FUS, DDIT3, or c-myc, or c-myc-IGH fusion signals, but it did detect more c-myc signals. Further FISH analysis and comprehensive genomic profiling revealed c-myc amplification. We considered two differential diagnoses, dedifferentiated liposarcoma lacking MDM2 amplification and myxoid pleomorphic liposarcoma (MPLPS), and determined that this case is most likely MPLPS. However, definite diagnosis could not be made because a clear-cut differentiation of the case from liposarcomas was not possible.\nCONCLUSIONS: A previous study demonstrated that c-myc amplification could not be detected in various liposarcomas, but the present unique liposarcoma showed c-myc amplification, so the c-myc amplification may indicate that the present liposarcoma is an LFS-related tumor. The present case further clarifies the pathological features of MPLPS and LFS-related liposarcomas by broadening their histopathological and genetic diversities.","container-title":"Diagnostic Pathology","DOI":"10.1186/s13000-022-01264-x","ISSN":"1746-1596","issue":"1","journalAbbreviation":"Diagn Pathol","language":"eng","note":"PMID: 36514176\nPMCID: PMC9746193","page":"93","source":"PubMed","title":"Comprehensive genomic profiling of a unique liposarcoma arising in a patient with Li-Fraumeni syndrome and the novel detection of c-myc amplification: a case report","title-short":"Comprehensive genomic profiling of a unique liposarcoma arising in a patient with Li-Fraumeni syndrome and the novel detection of c-myc amplification","volume":"17","author":[{"family":"Watanabe","given":"Hirofumi"},{"family":"Fujishima","given":"Fumiyoshi"},{"family":"Motoi","given":"Toru"},{"family":"Aoyama","given":"Yayoi"},{"family":"Niihori","given":"Tetsuya"},{"family":"Takahashi","given":"Masanobu"},{"family":"Umegaki","given":"Sho"},{"family":"Oishi","given":"Hisashi"},{"family":"Tada","given":"Hiroshi"},{"family":"Ichinohasama","given":"Ryo"},{"family":"Sasano","given":"Hironobu"}],"issued":{"date-parts":[["2022",12,13]]}}},{"id":43249,"uris":["http://zotero.org/users/10477505/items/ZXMHPMT4"],"itemData":{"id":43249,"type":"article-journal","abstract":"TP53 is a tumor suppressor gene and, when dysfunctional, it is known to be involved in the development of cancers. Li-Fraumeni syndrome (LFS) is a hereditary tumor with autosomal dominant inheritance that develops in people with germline pathogenic variants of TP53. LFS frequently develops in parallel to tumors, including breast cancer. We describe a novel germline mutation in TP53 identified by performing a multi-gene panel assay in a breast cancer patient with bilateral breast cancer.","container-title":"Surgical Case Reports","DOI":"10.1186/s40792-022-01546-y","ISSN":"2198-7793","issue":"1","journalAbbreviation":"Surg Case Rep","language":"eng","note":"PMID: 36219266\nPMCID: PMC9554102","page":"197","source":"PubMed","title":"A novel germline mutation of TP53 with breast cancer diagnosed as Li-Fraumeni syndrome","volume":"8","author":[{"family":"Kai","given":"Masaya"},{"family":"Kubo","given":"Makoto"},{"family":"Shikada","given":"Sawako"},{"family":"Hayashi","given":"Saori"},{"family":"Morisaki","given":"Takafumi"},{"family":"Yamada","given":"Mai"},{"family":"Takao","given":"Yuka"},{"family":"Shimazaki","given":"Akiko"},{"family":"Harada","given":"Yurina"},{"family":"Kaneshiro","given":"Kazuhisa"},{"family":"Mizuuchi","given":"Yusuke"},{"family":"Shindo","given":"Koji"},{"family":"Nakamura","given":"Masafumi"}],"issued":{"date-parts":[["2022",10,11]]}}},{"id":43252,"uris":["http://zotero.org/users/10477505/items/TQT5IH4D"],"itemData":{"id":43252,"type":"article-journal","abstract":"Introduction\nHeritable lung cancer may occur in the context of germline TP53 mutations (Li-Fraumeni syndrome). Limited cases of intrafamily tumor genomic characteristics have been reported.\n\nMain concerns, Important Clinical Findings, Primary Diagnoses, Interventions, Outcomes\nA 40-year-old woman with no smoking history or known environmental exposure risk was incidentally found to have stage II (T2N1) NSCLC harboring an EGFR exon 19 p.Glu746_Ala750 deletion. Family history was notable for an identical twin sister with colorectal cancer (diagnosed at age 31 y) and a mother with stage I NSCLC harboring an EGFR exon 21 c.2573T&gt;G (p.Leu858Arg) mutation (diagnosed at age 69 y). Genetic testing revealed a germline TP53 c.542G&gt;A (p.Arg181His) mutation in the patient, her mother, and her sister, consistent with Li-Fraumeni syndrome. No germline EGFR mutations were detected.\n\nConclusion\nShared germline TP53 mutations may be associated with distinct NSCLC somatic EGFR mutations within families with Li-Fraumeni syndrome. Further understanding of the association between genetic cancer syndromes and lung cancer risk may improve early lung cancer detection in populations not otherwise meeting screening eligibility.","container-title":"JTO Clinical and Research Reports","DOI":"10.1016/j.jtocrr.2022.100368","ISSN":"2666-3643","issue":"8","journalAbbreviation":"JTO Clin Res Rep","note":"PMID: 35875466\nPMCID: PMC9304605","page":"100368","source":"PubMed Central","title":"Distinct NSCLC EGFR Variants in a Family With Li-Fraumeni Syndrome: Case Report","title-short":"Distinct NSCLC EGFR Variants in a Family With Li-Fraumeni Syndrome","volume":"3","author":[{"family":"Edmondson","given":"Shelby"},{"family":"Itzstein","given":"Mitchell S.","non-dropping-particle":"von"},{"family":"Reys","given":"Brian"},{"family":"Mayer","given":"Melissa"},{"family":"Gagan","given":"Jeffrey"},{"family":"Gerber","given":"David E."}],"issued":{"date-parts":[["2022",6,25]]}}},{"id":43254,"uris":["http://zotero.org/users/10477505/items/DRYAIKUX"],"itemData":{"id":43254,"type":"article-journal","abstract":"To identify rare mutations and retrospectively estimate the cancer risk of a 45-year old female patient diagnosed with Li-Fraumeni syndrome (LFS), who developed nine primary malignant neoplasms in a period of 38 years, we conducted next-generation sequencing in this patient. Whole-genome and whole-exome sequencing were performed in DNA of whole blood obtained a year prior to the diagnosis of acute myeloid leukemia (AML) and at the time of diagnosis of AML, respectively. We analyzed rare mutations in cancer susceptibility genes using a candidate strategy and estimated cancer risk using the Risk-O-Gram algorithm. We found rare mutations in cancer susceptibility genes associated with an increased hereditary cancer risk in the patient. Notably, the number of mutated genes in p53 signaling pathway was significantly higher than expected (p=0.02). However, the phenotype of multiple malignant neoplasms of the studied patient was unlikely to be caused by accumulation of common cancer risk alleles. In conclusion, we established the mutation profile in a rare case of Li-Fraumeni syndrome, illustrating that the rare mutations rather than the cumulative of common risk alleles leading to an increased cancer risk in the patient.","container-title":"Oncology Reports","DOI":"10.3892/or.2015.4501","ISSN":"1791-2431","issue":"3","journalAbbreviation":"Oncol Rep","language":"eng","note":"PMID: 26707089","page":"1519-1528","source":"PubMed","title":"Genetic analysis in a patient with nine primary malignant neoplasms: a rare case of Li-Fraumeni syndrome","title-short":"Genetic analysis in a patient with nine primary malignant neoplasms","volume":"35","author":[{"family":"Li","given":"Xiaoyuan"},{"family":"Kang","given":"Juan"},{"family":"Pan","given":"Qi"},{"family":"Sikora-Wohlfeld","given":"Weronika"},{"family":"Zhao","given":"Dachun"},{"family":"Meng","given":"Changting"},{"family":"Bai","given":"Chunmei"},{"family":"Patwardhan","given":"Anil"},{"family":"Chen","given":"Richard"},{"family":"Ren","given":"Hong"},{"family":"Butte","given":"Atul J."},{"family":"Ding","given":"Keyue"}],"issued":{"date-parts":[["2016",3]]}}},{"id":43257,"uris":["http://zotero.org/users/10477505/items/E63TRC96"],"itemData":{"id":43257,"type":"article-journal","abstract":"Li-Fraumeni syndrome (LFS) is a rare autosomal dominant cancer predisposition syndrome caused by germline TP53 gene mutations. It is characterized by high risk of early-onset cancer, and has been confirmed as associated with multiple tumors clinically. So pediatricians should be more alert to LFS in children with tumors. Choroid plexus carcinoma (CPC) is a rare, malignant tumor which account for less than 1% of all central nervous system (CNS) tumors. However, when such tumorigenesis occurs, it is important to be vigilant for the presence of LFS.","container-title":"BMC Pediatrics","DOI":"10.1186/s12887-021-03070-8","ISSN":"1471-2431","issue":"1","journalAbbreviation":"BMC Pediatrics","page":"588","source":"BioMed Central","title":"Case Report : Li-Fraumeni Syndrome with Central Nervous System Tumors in Two Siblings","title-short":"Case Report","volume":"21","author":[{"family":"Fang","given":"Zishi"},{"family":"Su","given":"Yan"},{"family":"Sun","given":"Hailang"},{"family":"Ge","given":"Ming"},{"family":"Qi","given":"Zhan"},{"family":"Hao","given":"Chanjuan"},{"family":"Qian","given":"Suyun"},{"family":"Ma","given":"Xiaoli"}],"issued":{"date-parts":[["2021",12,27]]}}},{"id":43260,"uris":["http://zotero.org/users/10477505/items/5CGAUUAF"],"itemData":{"id":43260,"type":"article-journal","abstract":"BACKGROUND: Osteosarcoma is a highly malignant tumour associated with numerous and complex genetic alterations like copy number alterations. Recent whole genome studies revealed distinct mutations in several candidate oncogenes. While clinical parameters stratify osteosarcoma patients in risk groups, genetic profiles have not yet been used to tailor tumour treatment. However, specific copy number alterations seem to have a prognostic impact in osteosarcoma treatment. Somatic TP53 gene mutation frequently occurs in sporadic osteosarcoma. When arising germline, TP53 mutation leads to Li-Fraumeni syndrome and may result in early life osteosarcoma. The effect of Li-Fraumeni syndrome on the genetic profile of osteosarcoma and the consideration of the syndrome during cancer treatment are topics of current research.\nCASE PRESENTATION: We report a 25-year-old female with pelvic osteosarcoma refusing continuation of therapy. She interrupted neo-adjuvant chemotherapy according to EURAMOS-1/COSS recommendations and declined local or further adjuvant therapy. Surprisingly, she remained in sustained remission for the osteosarcoma but eventually died from newly diagnosed breast cancer. After establishment of breast cancer, we detected TP53 germline mutation and investigated the osteosarcoma material with array-CGH.\nCONCLUSION: Genetic examination of the tumour evidenced several copy number alterations with striking differences to previously reported data. We discuss possible influences of the genetic profile on the unusual clinical course and the significance of Li-Fraumeni syndrome for the genetic profile. Specific loss of (proto-) oncogenes might have contributed to the unusual case. Further large-scale genetics of Li-Fraumeni patients combined with detailed clinical data will help to identify specific genetic risk profiles and improve treatment.","container-title":"Hereditary Cancer in Clinical Practice","DOI":"10.1186/s13053-021-00202-0","ISSN":"1731-2302","issue":"1","journalAbbreviation":"Hered Cancer Clin Pract","language":"eng","note":"PMID: 34670578\nPMCID: PMC8527636","page":"44","source":"PubMed","title":"Unusual course of disease and genetic profile in Li-Fraumeni syndrome-associated osteosarcoma - a case report","volume":"19","author":[{"family":"Puzik","given":"Alexander"},{"family":"Uhl","given":"Markus"},{"family":"Ruf","given":"Juri"},{"family":"Schumacher","given":"Tilmann"},{"family":"Kontny","given":"Udo"}],"issued":{"date-parts":[["2021",10,20]]}}},{"id":43263,"uris":["http://zotero.org/users/10477505/items/7IG2TH8G"],"itemData":{"id":43263,"type":"article-journal","abstract":"CONTEXT: Li-Fraumeni syndrome is a rare disease with an autosomal dominant inheritance pattern and high penetrance that defines a 50% chance of developing cancer before the age of 30 years, including cases of breast sarcoma. Patients with this syndrome who require radiotherapy have an increased risk of developing secondary malignancies including angiosarcomas.\nCASE REPORT: This was a case report on a female patient with Li-Fraumeni syndrome. In October 2005, she was diagnosed with invasive ductal carcinoma of the right breast and underwent sectorectomy. She then received chemotherapy and adjuvant radiotherapy. Trastuzumab and tamoxifen were also part of the treatment. She recently sought care at our hospital, complaining of hyperemia and nodulation in the right breast, and underwent surgical resection that revealed epithelioid angiosarcoma.\nCONCLUSIONS: When genetic predisposition due to Li-Fraumeni syndrome is documented, the therapy should be adapted so as to minimize the risk. Thus, conservative surgical treatments should be avoided and mastectomy without radiation should be prioritized. In cases in which use of radiotherapy is justified, patients should be followed up intensively.","container-title":"Sao Paulo Medical Journal = Revista Paulista De Medicina","DOI":"10.1590/1516-3180.2012.6740004","ISSN":"1806-9460","issue":"2","journalAbbreviation":"Sao Paulo Med J","language":"eng","note":"PMID: 25271877\nPMCID: PMC10496633","page":"151-153","source":"PubMed","title":"Angiosarcoma in previously irradiated breast in patient with Li-Fraumeni syndrome. A case report","volume":"133","author":[{"family":"Barbosa","given":"Oséias Vargas"},{"family":"Reiriz","given":"André Borba"},{"family":"Boff","given":"Ricardo Antônio"},{"family":"Oliveira","given":"Willian Passos"},{"family":"Rossi","given":"Luiza"}],"issued":{"date-parts":[["2015"]]}}},{"id":43265,"uris":["http://zotero.org/users/10477505/items/JHJUNNRL"],"itemData":{"id":43265,"type":"article-journal","abstract":"Li-Fraumeni syndrome is a cancer predisposition syndrome caused by germline TP53 tumor suppressor gene mutations, with no previous association with pancreatic neuroendocrine tumors (PNETs). Here we present the first case of PNET associated with Li-Fraumeni syndrome.","container-title":"BMC Cancer","DOI":"10.1186/s12885-020-06723-6","ISSN":"1471-2407","issue":"1","journalAbbreviation":"BMC Cancer","page":"256","source":"BioMed Central","title":"The first pancreatic neuroendocrine tumor in Li-Fraumeni syndrome: a case report","title-short":"The first pancreatic neuroendocrine tumor in Li-Fraumeni syndrome","volume":"20","author":[{"family":"Aversa","given":"John G."},{"family":"De Abreu","given":"Francine Blumental"},{"family":"Yano","given":"Sho"},{"family":"Xi","given":"Liqiang"},{"family":"Hadley","given":"Donald W."},{"family":"Manoli","given":"Irini"},{"family":"Raffeld","given":"Mark"},{"family":"Sadowski","given":"Samira M."},{"family":"Nilubol","given":"Naris"}],"issued":{"date-parts":[["2020",3,30]]}}},{"id":43267,"uris":["http://zotero.org/users/10477505/items/JP9Z7NDW"],"itemData":{"id":43267,"type":"article-journal","abstract":"AIMS AND BACKGROUND: The aim of this study was to describe a case of primary orbital liposarcoma in Li-Fraumeni syndrome.\nMETHODS AND STUDY DESIGN: In July 1998 a 20-year-old woman with a histological diagnosis of orbital myxoid liposarcoma underwent surgical treatment in our department. Since the patient's family pedigree met the clinical criteria for the diagnosis of LFS, molecular analysis was performed, which resulted in a molecular profile consistent with Li-Fraumeni syndrome.\nRESULTS: The patient underwent orbital exenteration extended to the upper eyelid; surgical reconstructive steps were performed to permit placement of an orbital prosthesis. Two years after primary surgery the patient underwent a quadrantectomy with lymphadenectomy of the right axilla because of the presence of a nodule of 1.5 cm in diameter in the upper-lateral quadrant of the right breast. One year after the last surgery, the patient is disease free.\nCONCLUSION: The diagnosis of an orbital malignancy in a young patient with a family history of cancer should suggest the presence of an underlying genetic disorder like LFS; with molecular analysis we can now determine the genetic disorder and the exact location of the mutation, and also obtain important prognostic data using specific cellular markers. More prognostic information increases the chances of adequate personalized treatment.","container-title":"Tumori","DOI":"10.1177/030089160509100121","ISSN":"0300-8916","issue":"1","journalAbbreviation":"Tumori","language":"eng","note":"PMID: 15850016","page":"96-100","source":"PubMed","title":"Primary orbital liposarcoma in Li-Fraumeni cancer family syndrome: a case report","title-short":"Primary orbital liposarcoma in Li-Fraumeni cancer family syndrome","volume":"91","author":[{"family":"Poli","given":"Tito"},{"family":"Laganà","given":"Francesco"},{"family":"Caradonna","given":"Luigi"},{"family":"Gobbi","given":"Roberta"},{"family":"Corradi","given":"Domenico"},{"family":"Sesenna","given":"Enrico"}],"issued":{"date-parts":[["2005"]]}}},{"id":43271,"uris":["http://zotero.org/users/10477505/items/FR377CJ4"],"itemData":{"id":43271,"type":"article-journal","container-title":"Leukemia","DOI":"10.1038/sj.leu.2404117","ISSN":"1476-5551","issue":"4","language":"en","license":"2006 Springer Nature Limited","note":"publisher: Nature Publishing Group","page":"734-736","source":"www.nature.com","title":"Acute myelogenous leukemia in a patient with Li–Fraumeni syndrome treated with valproic acid, theophyllamine and all-trans retinoic acid: a case report","title-short":"Acute myelogenous leukemia in a patient with Li–Fraumeni syndrome treated with valproic acid, theophyllamine and all-trans retinoic acid","volume":"20","author":[{"family":"Ånensen","given":"N."},{"family":"Skavland","given":"J."},{"family":"Stapnes","given":"C."},{"family":"Ryningen","given":"A."},{"family":"Børresen-Dale","given":"A.-L."},{"family":"Gjertsen","given":"B. T."},{"family":"Bruserud","given":"Ø"}],"issued":{"date-parts":[["2006",4]]}}},{"id":43272,"uris":["http://zotero.org/users/10477505/items/G8R6YCRT"],"itemData":{"id":43272,"type":"article-journal","abstract":"BACKGROUND: Epithelioid angiomyolipoma (EAML) is a rare variant of angiomyolipoma that predominantly consists of epithelioid cells and belongs to the perivascular epithelioid cell neoplasm (PEComa) family. The majority of EAMLs arise in the kidneys, and primary hepatic EAML appears to be much less common than renal EAML. Most PEComas arise sporadically, but may be associated with tuberous sclerosis complex (TSC), an autosomal dominant genetic disorder characterized by germline mutations in the TSC1 or TSC2 genes. However, PEComas have previously been reported in five patients with Li-Fraumeni syndrome (LFS), which is an inherited cancer susceptibility disorder resulting from germline mutations in the TP53 tumor suppressor gene.\nCASE PRESENTATION: We report a 49-year-old female patient with hepatic EAML and pancreatic cancer. Because she had previously been diagnosed with bilateral breast cancer at the age of 30, we performed a comprehensive genetic analysis to identify genetic alterations associated with any cancer predisposition syndrome. Whole-exome sequencing of a blood sample identified a heterozygous germline variant of TP53 (NM_000546.5):c.708C&gt;A, and targeted next-generation sequencing of liver EAML and pancreatic cancer tissue samples demonstrated the same TP53 (NM_000546.5):c.708C&gt;A variant in both. This, plus the patient's history of early-onset breast cancer, met the 2015 version of the Chompret criteria for diagnosis of LFS.\nCONCLUSIONS: There have been very few case reports regarding the presence of PEComa in LFS, and to the best of our knowledge, this is the first report of EAML of the liver in a patient with LFS.","container-title":"Diagnostic Pathology","DOI":"10.1186/s13000-023-01418-5","ISSN":"1746-1596","issue":"1","journalAbbreviation":"Diagn Pathol","language":"eng","note":"PMID: 38243242\nPMCID: PMC10797712","page":"16","source":"PubMed","title":"Epithelioid angiomyolipoma of the liver in a patient with Li-Fraumeni syndrome: a case report","title-short":"Epithelioid angiomyolipoma of the liver in a patient with Li-Fraumeni syndrome","volume":"19","author":[{"family":"Yang","given":"Yaewon"},{"family":"Lee","given":"Jisun"},{"family":"Woo","given":"Chang Gok"},{"family":"Lee","given":"Ok-Jun"},{"family":"Son","given":"Seung-Myoung"}],"issued":{"date-parts":[["2024",1,19]]}}},{"id":43277,"uris":["http://zotero.org/users/10477505/items/M4Q6543G"],"itemData":{"id":43277,"type":"article-journal","container-title":"Glioma","DOI":"10.4103/glioma.glioma_17_20","ISSN":"2589-6113","issue":"2","journalAbbreviation":"Glioma","language":"en","page":"71","source":"DOI.org (Crossref)","title":"A young adult patient with Li-Fraumeni syndrome-associated glioblastoma: Case discussion and literature review","title-short":"A young adult patient with Li-Fraumeni syndrome-associated glioblastoma","volume":"3","author":[{"family":"Wu","given":"Xiaoyu"},{"family":"Tian","given":"Suqing"},{"family":"Liang","given":"Biling"},{"family":"Yang","given":"Qunying"},{"family":"Ng","given":"Hokeung"},{"family":"Wu","given":"Shaoxiong"},{"family":"Chang","given":"Qing"},{"family":"Chen","given":"Zhong-ping"}],"issued":{"date-parts":[["2020"]]}}},{"id":43278,"uris":["http://zotero.org/users/10477505/items/UX7AAZWZ"],"itemData":{"id":43278,"type":"article-journal","abstract":"We report a case of a patient with Li Fraumeni Syndrome (LFS) who developed synchronous EGFR exon deletion 19 and EGFR exon 20 insertion NSCLC and characterize the diagnostic and therapeutic challenges in managing her care. Osimertinib was effective in the EGFR deletion 19 population but did not garner a response in the EGFR exon 20 insertion population, which was treated definitively with surgical resection. At the time of oligoprogression, she underwent surgical resection, and radiation therapy was minimized. The biologic link between LFS and EGFR mutation remains unclear, and using larger, real-world cohorts could help to clarify the relationship between LFS and EGFR-mutant NSCLC.","container-title":"JTO clinical and research reports","DOI":"10.1016/j.jtocrr.2023.100521","ISSN":"2666-3643","issue":"6","journalAbbreviation":"JTO Clin Res Rep","language":"eng","note":"PMID: 37251503\nPMCID: PMC10209531","page":"100521","source":"PubMed","title":"NSCLC With Synchronous EGFR Mutations in Li Fraumeni Syndrome: A Case Report","title-short":"NSCLC With Synchronous EGFR Mutations in Li Fraumeni Syndrome","volume":"4","author":[{"family":"Marks","given":"Jennifer A."},{"family":"Liu","given":"Stephen V."}],"issued":{"date-parts":[["2023",6]]}}},{"id":43280,"uris":["http://zotero.org/users/10477505/items/X2MENFER"],"itemData":{"id":43280,"type":"article-journal","abstract":"Li-Fraumeni is a rare autosomal dominant cancer predisposition syndrome. The basis is a germline mutation of TP53 gene which encodes tumor suppressor protein resulting in early onset of tumors, most often breast cancer, soft tissue sarcomas, brain tumors, adrenocortical carcinomas, and leukemia.","container-title":"World Journal of Surgical Oncology","DOI":"10.1186/s12957-021-02370-8","ISSN":"1477-7819","issue":"1","journalAbbreviation":"World Journal of Surgical Oncology","page":"254","source":"BioMed Central","title":"A first report of a rare TP53 variant associated with Li-Fraumeni syndrome manifesting as invasive breast cancer and malignant solitary fibrous tumor","volume":"19","author":[{"family":"Prejac","given":"Juraj"},{"family":"Dedić Plavetić","given":"Natalija"},{"family":"Gotovac Jerčić","given":"Kristina"},{"family":"Borovečki","given":"Fran"}],"issued":{"date-parts":[["2021",8,27]]}}},{"id":43283,"uris":["http://zotero.org/users/10477505/items/DICRQ2EZ"],"itemData":{"id":43283,"type":"article-journal","abstract":"INTRODUCTION: Pure androgen-secreting adrenocortical tumors are a rare but important cause of peripheral precocious puberty.\nCASE PRESENTATION: Here, we report a pure androgen-secreting adrenocortical tumor in a 2.5-year-old boy presenting with penile enlargement, pubic hair, frequent erections, and rapid linear growth. We confirmed the diagnosis through laboratory tests, medical imaging, and histology. Furthermore, genetic testing detected a pathogenic germline variant in the TP53 gene, molecularly confirming underlying Li-Fraumeni syndrome.\nDISCUSSION: Only 15 well-documented cases of pure androgen-secreting adrenocortical tumors have been reported so far. No clinical or imaging signs were identified to differentiate adenomas from carcinomas, and no other cases of Li-Fraumeni syndrome were diagnosed in the four patients that underwent genetic testing. However, diagnosing Li-Fraumeni syndrome is important as it implies a need for intensive tumor surveillance and avoidance of ionizing radiation.\nCONCLUSION: In this article, we emphasize the need to screen for TP53 gene variants in children with androgen-producing adrenal adenomas and report an association with arterial hypertension.","container-title":"Journal of Medical Case Reports","DOI":"10.1186/s13256-023-03889-y","ISSN":"1752-1947","issue":"1","journalAbbreviation":"J Med Case Rep","language":"eng","note":"PMID: 37179382\nPMCID: PMC10183130","page":"195","source":"PubMed","title":"Peripheral precocious puberty in Li-Fraumeni syndrome: a case report and literature review of pure androgen-secreting adrenocortical tumors","title-short":"Peripheral precocious puberty in Li-Fraumeni syndrome","volume":"17","author":[{"family":"Ryckx","given":"Sofie"},{"family":"De Schepper","given":"Jean"},{"family":"Giron","given":"Philippe"},{"family":"Maes","given":"Ken"},{"family":"Vaeyens","given":"Freya"},{"family":"Wilgenhof","given":"Kaat"},{"family":"Lefesvre","given":"Pierre"},{"family":"Ernst","given":"Caroline"},{"family":"Vanderlinden","given":"Kim"},{"family":"Klink","given":"Daniel"},{"family":"Hes","given":"Frederik"},{"family":"Vanbesien","given":"Jesse"},{"family":"Gies","given":"Inge"},{"family":"Staels","given":"Willem"}],"issued":{"date-parts":[["2023",5,14]]}}},{"id":43286,"uris":["http://zotero.org/users/10477505/items/I3JCUYVM"],"itemData":{"id":43286,"type":"article-journal","container-title":"Japanese Journal of Clinical Oncology","DOI":"10.1093/jjco/29.10.513","ISSN":"0368-2811, 1465-3621","issue":"10","journalAbbreviation":"Japanese Journal of Clinical Oncology","language":"en","page":"513-516","source":"DOI.org (Crossref)","title":"Germline p53 Mutation in a Case of Li-Fraumeni Syndrome Presenting Gastric Cancer","volume":"29","author":[{"family":"Sugano","given":"K."},{"family":"Taniguchi","given":"T."},{"family":"Saeki","given":"M."},{"family":"Tsunematsu","given":"Y."},{"family":"Tomaru","given":"U."},{"family":"Shimoda","given":"T."}],"issued":{"date-parts":[["1999",10,1]]}}},{"id":43208,"uris":["http://zotero.org/users/10477505/items/JREWH5J9"],"itemData":{"id":43208,"type":"article-journal","abstract":"Background\nLeiomyosarcoma is a rare malignant tumor of smooth muscle origin and represents 10–20% of all soft tissue sarcomas. Primary colon and rectal sarcomas constitute &lt; 0.1% of all large bowel malignancies. In Li–Fraumeni syndrome, sarcomas are the second most frequent cancer (25%). Li–Fraumeni syndrome is a genetic disease with a familial predisposition to multiple malignant neoplasms. This syndrome has an autosomal dominant pattern of inheritance and high penetrance characterized by germline TP53 mutations. Patients with a history of cancer who do not meet all the “classic” criteria for Li–Fraumeni syndrome are considered to have Li–Fraumeni-like syndrome. To the best of our knowledge, this article is the first report of a patient with rectal leiomyosarcoma as the initial phenotypic manifestation of Li–Fraumeni-like syndrome. The authors also present a literature review.\n\nCase presentation\nA 67-year-old Brazilian woman underwent anterior rectosigmoidectomy and panhysterectomy secondary to rectal leiomyosarcoma. She subsequently developed carcinomatosis and died 2 years after the operation. Her family medical history consisted of a daughter who died at 32 years of age from breast cancer, a granddaughter diagnosed with adrenocortical carcinoma at 6 years of age and two siblings who died from prostate cancer. A genetic study was carried out to identify a pathogenic variant of Li–Fraumeni syndrome. In the DNA extracted from the peripheral blood leukocyte, restriction fragment length polymorphism was analyzed to search for mutations in the TP53 gene. The DNA sequencing identified the germline pathogenic variant p. R337H heterozygous in exon 10 of TP53. The patient was classified as having Li–Fraumeni-like syndrome.\n\nConclusion\nIn patients with rectal leiomyosarcoma, it is advisable to investigate the family history of cancer and perform genetic studies to screen for Li–Fraumeni syndrome.","container-title":"Journal of Medical Case Reports","DOI":"10.1186/s13256-022-03671-6","ISSN":"1752-1947","journalAbbreviation":"J Med Case Rep","note":"PMID: 36529791\nPMCID: PMC9761972","page":"468","source":"PubMed Central","title":"Rectal leiomyosarcoma as the initial phenotypic manifestation of Li–Fraumeni-like syndrome: a case report and review of the literature","title-short":"Rectal leiomyosarcoma as the initial phenotypic manifestation of Li–Fraumeni-like syndrome","volume":"16","author":[{"family":"Severino","given":"Natalia Parisi"},{"family":"Waisberg","given":"Jaques"},{"family":"Fragoso","given":"Maria Candida Barisson Villares"},{"family":"Lima","given":"Luiz Guilherme Cernaglia Aureliano","non-dropping-particle":"de"},{"family":"Balsamo","given":"Flavia"},{"family":"Henriques","given":"Alexandre Cruz"},{"family":"Bianco","given":"Bianca"},{"family":"Sousa Gehrke","given":"Flávia","non-dropping-particle":"de"}],"issued":{"date-parts":[["2022",12,19]]}}}],"schema":"https://github.com/citation-style-language/schema/raw/master/csl-citation.json"} </w:delInstrText>
        </w:r>
        <w:r w:rsidRPr="00140DEB" w:rsidDel="00FE0C82">
          <w:rPr>
            <w:rFonts w:asciiTheme="majorBidi" w:hAnsiTheme="majorBidi" w:cstheme="majorBidi"/>
            <w:szCs w:val="24"/>
          </w:rPr>
          <w:fldChar w:fldCharType="separate"/>
        </w:r>
        <w:r w:rsidRPr="00140DEB" w:rsidDel="00FE0C82">
          <w:rPr>
            <w:rFonts w:asciiTheme="majorBidi" w:hAnsiTheme="majorBidi" w:cstheme="majorBidi"/>
            <w:kern w:val="0"/>
          </w:rPr>
          <w:delText>[5–28]</w:delText>
        </w:r>
        <w:r w:rsidRPr="00140DEB" w:rsidDel="00FE0C82">
          <w:rPr>
            <w:rFonts w:asciiTheme="majorBidi" w:hAnsiTheme="majorBidi" w:cstheme="majorBidi"/>
            <w:szCs w:val="24"/>
          </w:rPr>
          <w:fldChar w:fldCharType="end"/>
        </w:r>
        <w:r w:rsidRPr="00B4496F" w:rsidDel="00FE0C82">
          <w:rPr>
            <w:rFonts w:eastAsia="Times New Roman" w:cs="Times New Roman"/>
            <w:kern w:val="0"/>
            <w:szCs w:val="24"/>
            <w14:ligatures w14:val="none"/>
          </w:rPr>
          <w:delText>. This table outlines key presenting symptoms, LFS diagnostic criteria, family history, clinical and laboratory findings, and genetic results, providing a comprehensive comparative overview of LFS cases</w:delText>
        </w:r>
        <w:r w:rsidR="00392207" w:rsidDel="00FE0C82">
          <w:rPr>
            <w:rFonts w:eastAsia="Times New Roman" w:cs="Times New Roman" w:hint="cs"/>
            <w:kern w:val="0"/>
            <w:szCs w:val="24"/>
            <w:rtl/>
            <w14:ligatures w14:val="none"/>
          </w:rPr>
          <w:delText>.</w:delText>
        </w:r>
        <w:r w:rsidRPr="00B4496F" w:rsidDel="00FE0C82">
          <w:rPr>
            <w:rFonts w:eastAsia="Times New Roman" w:cs="Times New Roman"/>
            <w:kern w:val="0"/>
            <w:szCs w:val="24"/>
            <w14:ligatures w14:val="none"/>
          </w:rPr>
          <w:delText xml:space="preserve"> </w:delText>
        </w:r>
        <w:r w:rsidR="00F431EA" w:rsidRPr="00426A41" w:rsidDel="00FE0C82">
          <w:rPr>
            <w:rFonts w:eastAsia="Times New Roman" w:cs="Times New Roman"/>
            <w:kern w:val="0"/>
            <w:szCs w:val="24"/>
            <w14:ligatures w14:val="none"/>
          </w:rPr>
          <w:delText>These reports were selected to highlight atypical or rare presentations, particularly gastrointestinal involvement, rather than to provide population-level risk estimates.</w:delText>
        </w:r>
      </w:del>
    </w:p>
    <w:p w14:paraId="1C69B50D" w14:textId="7A977BAC" w:rsidR="003D6D1D" w:rsidRDefault="003D6D1D" w:rsidP="003D6D1D">
      <w:pPr>
        <w:spacing w:before="100" w:beforeAutospacing="1" w:after="100" w:afterAutospacing="1" w:line="360" w:lineRule="auto"/>
        <w:jc w:val="lowKashida"/>
        <w:rPr>
          <w:rFonts w:eastAsia="Times New Roman" w:cs="Times New Roman"/>
          <w:kern w:val="0"/>
          <w:szCs w:val="24"/>
          <w14:ligatures w14:val="none"/>
        </w:rPr>
      </w:pPr>
      <w:r w:rsidRPr="003D6D1D">
        <w:rPr>
          <w:rFonts w:eastAsia="Times New Roman" w:cs="Times New Roman"/>
          <w:kern w:val="0"/>
          <w:szCs w:val="24"/>
          <w14:ligatures w14:val="none"/>
        </w:rPr>
        <w:t>Table 1. Summary of 29 published case reports of Li-Fraumeni syndrome, including tumor types, genetic findings, age of onset, and whether colorectal cancer was the first manifestation.</w:t>
      </w:r>
    </w:p>
    <w:tbl>
      <w:tblPr>
        <w:tblStyle w:val="TableGrid"/>
        <w:tblpPr w:leftFromText="180" w:rightFromText="180" w:horzAnchor="margin" w:tblpXSpec="right" w:tblpY="-1440"/>
        <w:tblW w:w="19124" w:type="dxa"/>
        <w:tblLayout w:type="fixed"/>
        <w:tblLook w:val="04A0" w:firstRow="1" w:lastRow="0" w:firstColumn="1" w:lastColumn="0" w:noHBand="0" w:noVBand="1"/>
      </w:tblPr>
      <w:tblGrid>
        <w:gridCol w:w="1159"/>
        <w:gridCol w:w="801"/>
        <w:gridCol w:w="900"/>
        <w:gridCol w:w="1530"/>
        <w:gridCol w:w="2830"/>
        <w:gridCol w:w="2037"/>
        <w:gridCol w:w="3570"/>
        <w:gridCol w:w="1733"/>
        <w:gridCol w:w="4564"/>
      </w:tblGrid>
      <w:tr w:rsidR="00F8455B" w:rsidRPr="003D6D1D" w14:paraId="1FBB90A4" w14:textId="77777777" w:rsidTr="00E221A3">
        <w:tc>
          <w:tcPr>
            <w:tcW w:w="1159" w:type="dxa"/>
          </w:tcPr>
          <w:p w14:paraId="220FFE8E" w14:textId="243C64C1" w:rsidR="00F8455B" w:rsidRPr="003D6D1D" w:rsidRDefault="009C79ED" w:rsidP="00F8455B">
            <w:pPr>
              <w:rPr>
                <w:rFonts w:asciiTheme="majorBidi" w:hAnsiTheme="majorBidi" w:cstheme="majorBidi"/>
                <w:b/>
                <w:bCs/>
                <w:szCs w:val="20"/>
              </w:rPr>
            </w:pPr>
            <w:r w:rsidRPr="003D6D1D">
              <w:rPr>
                <w:rFonts w:asciiTheme="majorBidi" w:eastAsia="Times New Roman" w:hAnsiTheme="majorBidi" w:cstheme="majorBidi"/>
                <w:kern w:val="0"/>
                <w:szCs w:val="20"/>
                <w14:ligatures w14:val="none"/>
              </w:rPr>
              <w:lastRenderedPageBreak/>
              <w:t>Table 1. Summary of 29 published case reports of Li-Fraumeni syndrome, including tumor types, genetic findings, age of onset, and whether colorectal cancer was the first manifestation.</w:t>
            </w:r>
            <w:r w:rsidR="00F8455B" w:rsidRPr="003D6D1D">
              <w:rPr>
                <w:rFonts w:asciiTheme="majorBidi" w:hAnsiTheme="majorBidi" w:cstheme="majorBidi"/>
                <w:b/>
                <w:bCs/>
                <w:szCs w:val="20"/>
              </w:rPr>
              <w:t>Country</w:t>
            </w:r>
          </w:p>
          <w:p w14:paraId="5AA54E19"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Year</w:t>
            </w:r>
          </w:p>
          <w:p w14:paraId="12B1FDFC" w14:textId="77777777" w:rsidR="00F8455B" w:rsidRPr="003D6D1D" w:rsidRDefault="00F8455B" w:rsidP="00F8455B">
            <w:pPr>
              <w:rPr>
                <w:rFonts w:asciiTheme="majorBidi" w:hAnsiTheme="majorBidi" w:cstheme="majorBidi"/>
                <w:b/>
                <w:bCs/>
                <w:szCs w:val="20"/>
              </w:rPr>
            </w:pPr>
          </w:p>
        </w:tc>
        <w:tc>
          <w:tcPr>
            <w:tcW w:w="801" w:type="dxa"/>
          </w:tcPr>
          <w:p w14:paraId="51696B69"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Age</w:t>
            </w:r>
          </w:p>
        </w:tc>
        <w:tc>
          <w:tcPr>
            <w:tcW w:w="900" w:type="dxa"/>
          </w:tcPr>
          <w:p w14:paraId="544A8431"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Gender</w:t>
            </w:r>
          </w:p>
        </w:tc>
        <w:tc>
          <w:tcPr>
            <w:tcW w:w="1530" w:type="dxa"/>
          </w:tcPr>
          <w:p w14:paraId="49BE3EF7"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Chief complaints</w:t>
            </w:r>
          </w:p>
        </w:tc>
        <w:tc>
          <w:tcPr>
            <w:tcW w:w="2830" w:type="dxa"/>
          </w:tcPr>
          <w:p w14:paraId="22826A8A"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Major criteria</w:t>
            </w:r>
          </w:p>
        </w:tc>
        <w:tc>
          <w:tcPr>
            <w:tcW w:w="2037" w:type="dxa"/>
          </w:tcPr>
          <w:p w14:paraId="003DFDB0"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Minor criteria</w:t>
            </w:r>
          </w:p>
        </w:tc>
        <w:tc>
          <w:tcPr>
            <w:tcW w:w="3570" w:type="dxa"/>
          </w:tcPr>
          <w:p w14:paraId="6539FC56"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History and clinical manifestation</w:t>
            </w:r>
          </w:p>
        </w:tc>
        <w:tc>
          <w:tcPr>
            <w:tcW w:w="1733" w:type="dxa"/>
          </w:tcPr>
          <w:p w14:paraId="7C92604F"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Diagnostic measures</w:t>
            </w:r>
          </w:p>
        </w:tc>
        <w:tc>
          <w:tcPr>
            <w:tcW w:w="4564" w:type="dxa"/>
          </w:tcPr>
          <w:p w14:paraId="1685A299"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Laboratory results and detailed information</w:t>
            </w:r>
          </w:p>
        </w:tc>
      </w:tr>
      <w:tr w:rsidR="00F8455B" w:rsidRPr="003D6D1D" w14:paraId="6223A769" w14:textId="77777777" w:rsidTr="00E221A3">
        <w:tc>
          <w:tcPr>
            <w:tcW w:w="1159" w:type="dxa"/>
          </w:tcPr>
          <w:p w14:paraId="79A89ADF"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Spain 2020</w:t>
            </w:r>
          </w:p>
          <w:p w14:paraId="544A5F29"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PEVuZE5vdGU+PENpdGU+PEF1dGhvcj5DaXJhdXF1aTwvQXV0aG9yPjxZZWFyPjIwMjA8L1llYXI+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(1)</w:t>
            </w:r>
            <w:r w:rsidRPr="003D6D1D">
              <w:rPr>
                <w:rFonts w:asciiTheme="majorBidi" w:hAnsiTheme="majorBidi" w:cstheme="majorBidi"/>
                <w:szCs w:val="20"/>
              </w:rPr>
              <w:fldChar w:fldCharType="end"/>
            </w:r>
          </w:p>
        </w:tc>
        <w:tc>
          <w:tcPr>
            <w:tcW w:w="801" w:type="dxa"/>
          </w:tcPr>
          <w:p w14:paraId="4431955D"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29</w:t>
            </w:r>
          </w:p>
        </w:tc>
        <w:tc>
          <w:tcPr>
            <w:tcW w:w="900" w:type="dxa"/>
          </w:tcPr>
          <w:p w14:paraId="3D3BF91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40CF94D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NA</w:t>
            </w:r>
          </w:p>
        </w:tc>
        <w:tc>
          <w:tcPr>
            <w:tcW w:w="2830" w:type="dxa"/>
          </w:tcPr>
          <w:p w14:paraId="768DB965"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Simultaneous primary cancers</w:t>
            </w:r>
          </w:p>
          <w:p w14:paraId="360E47DC"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Thymoma and astrocytoma in her brother at the age of 31</w:t>
            </w:r>
          </w:p>
          <w:p w14:paraId="5CE7999D"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Thymoma in her sister at the age of 19</w:t>
            </w:r>
          </w:p>
          <w:p w14:paraId="3BFCFBF2"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Breast cancer in her paternal aunt at the age of 30</w:t>
            </w:r>
          </w:p>
          <w:p w14:paraId="735A3992" w14:textId="77777777" w:rsidR="00F8455B" w:rsidRPr="003D6D1D" w:rsidRDefault="00F8455B" w:rsidP="00F8455B">
            <w:pPr>
              <w:ind w:left="360"/>
              <w:contextualSpacing/>
              <w:rPr>
                <w:rFonts w:asciiTheme="majorBidi" w:hAnsiTheme="majorBidi" w:cstheme="majorBidi"/>
                <w:szCs w:val="20"/>
              </w:rPr>
            </w:pPr>
          </w:p>
          <w:p w14:paraId="675F7AE4" w14:textId="77777777" w:rsidR="00F8455B" w:rsidRPr="003D6D1D" w:rsidRDefault="00F8455B" w:rsidP="00F8455B">
            <w:pPr>
              <w:rPr>
                <w:rFonts w:asciiTheme="majorBidi" w:hAnsiTheme="majorBidi" w:cstheme="majorBidi"/>
                <w:szCs w:val="20"/>
              </w:rPr>
            </w:pPr>
          </w:p>
        </w:tc>
        <w:tc>
          <w:tcPr>
            <w:tcW w:w="2037" w:type="dxa"/>
          </w:tcPr>
          <w:p w14:paraId="54FA698C"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Breast cancer at the age of 29</w:t>
            </w:r>
          </w:p>
        </w:tc>
        <w:tc>
          <w:tcPr>
            <w:tcW w:w="3570" w:type="dxa"/>
          </w:tcPr>
          <w:p w14:paraId="25B00F34"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Family history:</w:t>
            </w:r>
            <w:r w:rsidRPr="003D6D1D">
              <w:rPr>
                <w:rFonts w:asciiTheme="majorBidi" w:hAnsiTheme="majorBidi" w:cstheme="majorBidi"/>
                <w:szCs w:val="20"/>
              </w:rPr>
              <w:t xml:space="preserve"> Lung cancer in father at the age of 60/Thymoma and astrocytoma in her brother at the age of 31/ Thymoma in her sister at the age of 19/Breast cancer in her paternal aunt at the age of 30</w:t>
            </w:r>
          </w:p>
          <w:p w14:paraId="6E441495"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Surgical history:</w:t>
            </w:r>
            <w:r w:rsidRPr="003D6D1D">
              <w:rPr>
                <w:rFonts w:asciiTheme="majorBidi" w:hAnsiTheme="majorBidi" w:cstheme="majorBidi"/>
                <w:szCs w:val="20"/>
              </w:rPr>
              <w:t xml:space="preserve"> Tumor-ectomy of her right breast/Thoracoscopy with resection of lung tumor/Mastectomy</w:t>
            </w:r>
          </w:p>
          <w:p w14:paraId="44D6780A"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Medical observations:</w:t>
            </w:r>
            <w:r w:rsidRPr="003D6D1D">
              <w:rPr>
                <w:rFonts w:asciiTheme="majorBidi" w:hAnsiTheme="majorBidi" w:cstheme="majorBidi"/>
                <w:szCs w:val="20"/>
              </w:rPr>
              <w:t xml:space="preserve"> Two metachronous breast tumors, Glioblastoma in left occipital, Mass in upper lobe of left lung</w:t>
            </w:r>
          </w:p>
        </w:tc>
        <w:tc>
          <w:tcPr>
            <w:tcW w:w="1733" w:type="dxa"/>
          </w:tcPr>
          <w:p w14:paraId="72C7DE4A" w14:textId="77777777" w:rsidR="00F8455B" w:rsidRPr="003D6D1D" w:rsidRDefault="00F8455B" w:rsidP="00F8455B">
            <w:pPr>
              <w:numPr>
                <w:ilvl w:val="0"/>
                <w:numId w:val="4"/>
              </w:numPr>
              <w:contextualSpacing/>
              <w:rPr>
                <w:rFonts w:asciiTheme="majorBidi" w:hAnsiTheme="majorBidi" w:cstheme="majorBidi"/>
                <w:szCs w:val="20"/>
              </w:rPr>
            </w:pPr>
            <w:r w:rsidRPr="003D6D1D">
              <w:rPr>
                <w:rFonts w:asciiTheme="majorBidi" w:hAnsiTheme="majorBidi" w:cstheme="majorBidi"/>
                <w:szCs w:val="20"/>
              </w:rPr>
              <w:t>PET-CT</w:t>
            </w:r>
          </w:p>
          <w:p w14:paraId="78A7A1BC" w14:textId="77777777" w:rsidR="00F8455B" w:rsidRPr="003D6D1D" w:rsidRDefault="00F8455B" w:rsidP="00F8455B">
            <w:pPr>
              <w:numPr>
                <w:ilvl w:val="0"/>
                <w:numId w:val="4"/>
              </w:numPr>
              <w:contextualSpacing/>
              <w:rPr>
                <w:rFonts w:asciiTheme="majorBidi" w:hAnsiTheme="majorBidi" w:cstheme="majorBidi"/>
                <w:szCs w:val="20"/>
              </w:rPr>
            </w:pPr>
            <w:r w:rsidRPr="003D6D1D">
              <w:rPr>
                <w:rFonts w:asciiTheme="majorBidi" w:hAnsiTheme="majorBidi" w:cstheme="majorBidi"/>
                <w:szCs w:val="20"/>
              </w:rPr>
              <w:t>Brain MRI</w:t>
            </w:r>
          </w:p>
          <w:p w14:paraId="51F49604" w14:textId="77777777" w:rsidR="00F8455B" w:rsidRPr="003D6D1D" w:rsidRDefault="00F8455B" w:rsidP="00F8455B">
            <w:pPr>
              <w:numPr>
                <w:ilvl w:val="0"/>
                <w:numId w:val="4"/>
              </w:numPr>
              <w:contextualSpacing/>
              <w:rPr>
                <w:rFonts w:asciiTheme="majorBidi" w:hAnsiTheme="majorBidi" w:cstheme="majorBidi"/>
                <w:szCs w:val="20"/>
              </w:rPr>
            </w:pPr>
            <w:r w:rsidRPr="003D6D1D">
              <w:rPr>
                <w:rFonts w:asciiTheme="majorBidi" w:hAnsiTheme="majorBidi" w:cstheme="majorBidi"/>
                <w:szCs w:val="20"/>
              </w:rPr>
              <w:t>Genetic test</w:t>
            </w:r>
          </w:p>
          <w:p w14:paraId="2F2C06DF" w14:textId="77777777" w:rsidR="00F8455B" w:rsidRPr="003D6D1D" w:rsidRDefault="00F8455B" w:rsidP="00F8455B">
            <w:pPr>
              <w:numPr>
                <w:ilvl w:val="0"/>
                <w:numId w:val="4"/>
              </w:numPr>
              <w:contextualSpacing/>
              <w:rPr>
                <w:rFonts w:asciiTheme="majorBidi" w:hAnsiTheme="majorBidi" w:cstheme="majorBidi"/>
                <w:szCs w:val="20"/>
              </w:rPr>
            </w:pPr>
            <w:r w:rsidRPr="003D6D1D">
              <w:rPr>
                <w:rFonts w:asciiTheme="majorBidi" w:hAnsiTheme="majorBidi" w:cstheme="majorBidi"/>
                <w:szCs w:val="20"/>
              </w:rPr>
              <w:t>PCR</w:t>
            </w:r>
          </w:p>
        </w:tc>
        <w:tc>
          <w:tcPr>
            <w:tcW w:w="4564" w:type="dxa"/>
          </w:tcPr>
          <w:p w14:paraId="471076AC" w14:textId="77777777" w:rsidR="00F8455B" w:rsidRPr="003D6D1D" w:rsidRDefault="00F8455B" w:rsidP="00F8455B">
            <w:pPr>
              <w:numPr>
                <w:ilvl w:val="0"/>
                <w:numId w:val="3"/>
              </w:numPr>
              <w:contextualSpacing/>
              <w:rPr>
                <w:rFonts w:asciiTheme="majorBidi" w:hAnsiTheme="majorBidi" w:cstheme="majorBidi"/>
                <w:szCs w:val="20"/>
              </w:rPr>
            </w:pPr>
            <w:r w:rsidRPr="003D6D1D">
              <w:rPr>
                <w:rFonts w:asciiTheme="majorBidi" w:hAnsiTheme="majorBidi" w:cstheme="majorBidi"/>
                <w:b/>
                <w:bCs/>
                <w:szCs w:val="20"/>
              </w:rPr>
              <w:t xml:space="preserve">Genetic test results: </w:t>
            </w:r>
            <w:r w:rsidRPr="003D6D1D">
              <w:rPr>
                <w:rFonts w:asciiTheme="majorBidi" w:hAnsiTheme="majorBidi" w:cstheme="majorBidi"/>
                <w:szCs w:val="20"/>
              </w:rPr>
              <w:t>Pathogenic germline TP53 mutation c.844C &gt; T (p.R282W)</w:t>
            </w:r>
          </w:p>
          <w:p w14:paraId="5DA58045" w14:textId="77777777" w:rsidR="00F8455B" w:rsidRPr="003D6D1D" w:rsidRDefault="00F8455B" w:rsidP="00F8455B">
            <w:pPr>
              <w:numPr>
                <w:ilvl w:val="0"/>
                <w:numId w:val="3"/>
              </w:numPr>
              <w:contextualSpacing/>
              <w:rPr>
                <w:rFonts w:asciiTheme="majorBidi" w:hAnsiTheme="majorBidi" w:cstheme="majorBidi"/>
                <w:szCs w:val="20"/>
              </w:rPr>
            </w:pPr>
            <w:r w:rsidRPr="003D6D1D">
              <w:rPr>
                <w:rFonts w:asciiTheme="majorBidi" w:hAnsiTheme="majorBidi" w:cstheme="majorBidi"/>
                <w:b/>
                <w:bCs/>
                <w:szCs w:val="20"/>
              </w:rPr>
              <w:t>Right Breast tumor:</w:t>
            </w:r>
            <w:r w:rsidRPr="003D6D1D">
              <w:rPr>
                <w:rFonts w:asciiTheme="majorBidi" w:hAnsiTheme="majorBidi" w:cstheme="majorBidi"/>
                <w:szCs w:val="20"/>
              </w:rPr>
              <w:t xml:space="preserve"> Invasive ductal carcinoma grade 2 with expression of Estrogen, Progesterone and HER 2. </w:t>
            </w:r>
          </w:p>
          <w:p w14:paraId="3136C477" w14:textId="77777777" w:rsidR="00F8455B" w:rsidRPr="003D6D1D" w:rsidRDefault="00F8455B" w:rsidP="00F8455B">
            <w:pPr>
              <w:numPr>
                <w:ilvl w:val="0"/>
                <w:numId w:val="3"/>
              </w:numPr>
              <w:contextualSpacing/>
              <w:rPr>
                <w:rFonts w:asciiTheme="majorBidi" w:hAnsiTheme="majorBidi" w:cstheme="majorBidi"/>
                <w:szCs w:val="20"/>
              </w:rPr>
            </w:pPr>
            <w:r w:rsidRPr="003D6D1D">
              <w:rPr>
                <w:rFonts w:asciiTheme="majorBidi" w:hAnsiTheme="majorBidi" w:cstheme="majorBidi"/>
                <w:b/>
                <w:bCs/>
                <w:szCs w:val="20"/>
              </w:rPr>
              <w:t>Left breast tumor:</w:t>
            </w:r>
            <w:r w:rsidRPr="003D6D1D">
              <w:rPr>
                <w:rFonts w:asciiTheme="majorBidi" w:hAnsiTheme="majorBidi" w:cstheme="majorBidi"/>
                <w:szCs w:val="20"/>
              </w:rPr>
              <w:t xml:space="preserve"> Invasive ductal carcinoma grade 2 (1.5 cm) with expression of Estrogen receptor, Progesterone receptor and HER 2. </w:t>
            </w:r>
          </w:p>
          <w:p w14:paraId="1D1BC434" w14:textId="77777777" w:rsidR="00F8455B" w:rsidRPr="003D6D1D" w:rsidRDefault="00F8455B" w:rsidP="00F8455B">
            <w:pPr>
              <w:numPr>
                <w:ilvl w:val="0"/>
                <w:numId w:val="3"/>
              </w:numPr>
              <w:contextualSpacing/>
              <w:rPr>
                <w:rFonts w:asciiTheme="majorBidi" w:hAnsiTheme="majorBidi" w:cstheme="majorBidi"/>
                <w:szCs w:val="20"/>
              </w:rPr>
            </w:pPr>
            <w:r w:rsidRPr="003D6D1D">
              <w:rPr>
                <w:rFonts w:asciiTheme="majorBidi" w:hAnsiTheme="majorBidi" w:cstheme="majorBidi"/>
                <w:b/>
                <w:bCs/>
                <w:szCs w:val="20"/>
              </w:rPr>
              <w:t>Lung tumor:</w:t>
            </w:r>
            <w:r w:rsidRPr="003D6D1D">
              <w:rPr>
                <w:rFonts w:asciiTheme="majorBidi" w:hAnsiTheme="majorBidi" w:cstheme="majorBidi"/>
                <w:szCs w:val="20"/>
              </w:rPr>
              <w:t xml:space="preserve"> Invasive papillary lung adenocarcinoma with the size of 4.4 cm. </w:t>
            </w:r>
          </w:p>
          <w:p w14:paraId="4D42B07E" w14:textId="77777777" w:rsidR="00F8455B" w:rsidRPr="003D6D1D" w:rsidRDefault="00F8455B" w:rsidP="00F8455B">
            <w:pPr>
              <w:numPr>
                <w:ilvl w:val="0"/>
                <w:numId w:val="3"/>
              </w:numPr>
              <w:contextualSpacing/>
              <w:rPr>
                <w:rFonts w:asciiTheme="majorBidi" w:hAnsiTheme="majorBidi" w:cstheme="majorBidi"/>
                <w:szCs w:val="20"/>
              </w:rPr>
            </w:pPr>
            <w:r w:rsidRPr="003D6D1D">
              <w:rPr>
                <w:rFonts w:asciiTheme="majorBidi" w:hAnsiTheme="majorBidi" w:cstheme="majorBidi"/>
                <w:b/>
                <w:bCs/>
                <w:szCs w:val="20"/>
              </w:rPr>
              <w:t>Glioblastoma tumor:</w:t>
            </w:r>
            <w:r w:rsidRPr="003D6D1D">
              <w:rPr>
                <w:rFonts w:asciiTheme="majorBidi" w:hAnsiTheme="majorBidi" w:cstheme="majorBidi"/>
                <w:szCs w:val="20"/>
              </w:rPr>
              <w:t xml:space="preserve"> A 4mm tumor in left occipital lobe, without methylation of the O6-methylguanine DNA methyltransferase (MGMT) gene.</w:t>
            </w:r>
          </w:p>
          <w:p w14:paraId="1279B50E" w14:textId="77777777" w:rsidR="00F8455B" w:rsidRPr="003D6D1D" w:rsidRDefault="00F8455B" w:rsidP="00F8455B">
            <w:pPr>
              <w:rPr>
                <w:rFonts w:asciiTheme="majorBidi" w:hAnsiTheme="majorBidi" w:cstheme="majorBidi"/>
                <w:b/>
                <w:bCs/>
                <w:szCs w:val="20"/>
              </w:rPr>
            </w:pPr>
          </w:p>
        </w:tc>
      </w:tr>
      <w:tr w:rsidR="00F8455B" w:rsidRPr="003D6D1D" w14:paraId="14A16659" w14:textId="77777777" w:rsidTr="00E221A3">
        <w:tc>
          <w:tcPr>
            <w:tcW w:w="1159" w:type="dxa"/>
          </w:tcPr>
          <w:p w14:paraId="0CDA525F"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lastRenderedPageBreak/>
              <w:t>Germany</w:t>
            </w:r>
          </w:p>
          <w:p w14:paraId="2E96B737"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2012</w:t>
            </w:r>
          </w:p>
          <w:p w14:paraId="66FF955D"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PEVuZE5vdGU+PENpdGU+PEF1dGhvcj5LYXN0PC9BdXRob3I+PFllYXI+MjAxMjwvWWVhcj48UmVj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(2)</w:t>
            </w:r>
            <w:r w:rsidRPr="003D6D1D">
              <w:rPr>
                <w:rFonts w:asciiTheme="majorBidi" w:hAnsiTheme="majorBidi" w:cstheme="majorBidi"/>
                <w:szCs w:val="20"/>
              </w:rPr>
              <w:fldChar w:fldCharType="end"/>
            </w:r>
          </w:p>
          <w:p w14:paraId="76120F90" w14:textId="77777777" w:rsidR="00F8455B" w:rsidRPr="003D6D1D" w:rsidRDefault="00F8455B" w:rsidP="00F8455B">
            <w:pPr>
              <w:rPr>
                <w:rFonts w:asciiTheme="majorBidi" w:hAnsiTheme="majorBidi" w:cstheme="majorBidi"/>
                <w:szCs w:val="20"/>
              </w:rPr>
            </w:pPr>
          </w:p>
        </w:tc>
        <w:tc>
          <w:tcPr>
            <w:tcW w:w="801" w:type="dxa"/>
          </w:tcPr>
          <w:p w14:paraId="2DEBEE0A"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40</w:t>
            </w:r>
          </w:p>
        </w:tc>
        <w:tc>
          <w:tcPr>
            <w:tcW w:w="900" w:type="dxa"/>
          </w:tcPr>
          <w:p w14:paraId="4F17D0AC"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5FAD248F"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Swelling of right arm</w:t>
            </w:r>
          </w:p>
        </w:tc>
        <w:tc>
          <w:tcPr>
            <w:tcW w:w="2830" w:type="dxa"/>
          </w:tcPr>
          <w:p w14:paraId="10606622"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Bilateral breast cancer</w:t>
            </w:r>
          </w:p>
          <w:p w14:paraId="5D3AD435"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Myxofibrosarcoma at the age of 40</w:t>
            </w:r>
          </w:p>
          <w:p w14:paraId="34EBD563"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Periadrenal liposarcoma</w:t>
            </w:r>
          </w:p>
        </w:tc>
        <w:tc>
          <w:tcPr>
            <w:tcW w:w="2037" w:type="dxa"/>
          </w:tcPr>
          <w:p w14:paraId="56661287"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Breast cancer at the age of 40</w:t>
            </w:r>
          </w:p>
        </w:tc>
        <w:tc>
          <w:tcPr>
            <w:tcW w:w="3570" w:type="dxa"/>
          </w:tcPr>
          <w:p w14:paraId="24E19D89"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Family history:</w:t>
            </w:r>
            <w:r w:rsidRPr="003D6D1D">
              <w:rPr>
                <w:rFonts w:asciiTheme="majorBidi" w:hAnsiTheme="majorBidi" w:cstheme="majorBidi"/>
                <w:szCs w:val="20"/>
              </w:rPr>
              <w:t xml:space="preserve"> Splenic tumor in paternal uncle at the age of 22</w:t>
            </w:r>
          </w:p>
          <w:p w14:paraId="7E655819"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/Leukemia at paternal grandfather at the age of 70/ Colon cancer in maternal grandmother at the age of 51</w:t>
            </w:r>
          </w:p>
          <w:p w14:paraId="10F1B44A"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Surgical history:</w:t>
            </w:r>
            <w:r w:rsidRPr="003D6D1D">
              <w:rPr>
                <w:rFonts w:asciiTheme="majorBidi" w:hAnsiTheme="majorBidi" w:cstheme="majorBidi"/>
                <w:szCs w:val="20"/>
              </w:rPr>
              <w:t xml:space="preserve"> Resection of myxofibrosarcoma, breast tumor and periadrenal liposarcoma</w:t>
            </w:r>
          </w:p>
          <w:p w14:paraId="239E4271"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Medical observation:</w:t>
            </w:r>
            <w:r w:rsidRPr="003D6D1D">
              <w:rPr>
                <w:rFonts w:asciiTheme="majorBidi" w:hAnsiTheme="majorBidi" w:cstheme="majorBidi"/>
                <w:szCs w:val="20"/>
              </w:rPr>
              <w:t xml:space="preserve"> bilateral mammary lesions/Periadrenal mass</w:t>
            </w:r>
          </w:p>
        </w:tc>
        <w:tc>
          <w:tcPr>
            <w:tcW w:w="1733" w:type="dxa"/>
          </w:tcPr>
          <w:p w14:paraId="0967AE70" w14:textId="77777777" w:rsidR="00F8455B" w:rsidRPr="003D6D1D" w:rsidRDefault="00F8455B" w:rsidP="00F8455B">
            <w:pPr>
              <w:numPr>
                <w:ilvl w:val="0"/>
                <w:numId w:val="5"/>
              </w:numPr>
              <w:contextualSpacing/>
              <w:rPr>
                <w:rFonts w:asciiTheme="majorBidi" w:hAnsiTheme="majorBidi" w:cstheme="majorBidi"/>
                <w:szCs w:val="20"/>
              </w:rPr>
            </w:pPr>
            <w:r w:rsidRPr="003D6D1D">
              <w:rPr>
                <w:rFonts w:asciiTheme="majorBidi" w:hAnsiTheme="majorBidi" w:cstheme="majorBidi"/>
                <w:szCs w:val="20"/>
              </w:rPr>
              <w:t>CT scan</w:t>
            </w:r>
          </w:p>
          <w:p w14:paraId="699BB9CE" w14:textId="77777777" w:rsidR="00F8455B" w:rsidRPr="003D6D1D" w:rsidRDefault="00F8455B" w:rsidP="00F8455B">
            <w:pPr>
              <w:numPr>
                <w:ilvl w:val="0"/>
                <w:numId w:val="5"/>
              </w:numPr>
              <w:contextualSpacing/>
              <w:rPr>
                <w:rFonts w:asciiTheme="majorBidi" w:hAnsiTheme="majorBidi" w:cstheme="majorBidi"/>
                <w:szCs w:val="20"/>
              </w:rPr>
            </w:pPr>
            <w:r w:rsidRPr="003D6D1D">
              <w:rPr>
                <w:rFonts w:asciiTheme="majorBidi" w:hAnsiTheme="majorBidi" w:cstheme="majorBidi"/>
                <w:szCs w:val="20"/>
              </w:rPr>
              <w:t>MRI</w:t>
            </w:r>
          </w:p>
          <w:p w14:paraId="1633F9BE" w14:textId="77777777" w:rsidR="00F8455B" w:rsidRPr="003D6D1D" w:rsidRDefault="00F8455B" w:rsidP="00F8455B">
            <w:pPr>
              <w:numPr>
                <w:ilvl w:val="0"/>
                <w:numId w:val="5"/>
              </w:numPr>
              <w:contextualSpacing/>
              <w:rPr>
                <w:rFonts w:asciiTheme="majorBidi" w:hAnsiTheme="majorBidi" w:cstheme="majorBidi"/>
                <w:szCs w:val="20"/>
              </w:rPr>
            </w:pPr>
            <w:r w:rsidRPr="003D6D1D">
              <w:rPr>
                <w:rFonts w:asciiTheme="majorBidi" w:hAnsiTheme="majorBidi" w:cstheme="majorBidi"/>
                <w:szCs w:val="20"/>
              </w:rPr>
              <w:t>IHC</w:t>
            </w:r>
          </w:p>
          <w:p w14:paraId="6300A2B2" w14:textId="77777777" w:rsidR="00F8455B" w:rsidRPr="003D6D1D" w:rsidRDefault="00F8455B" w:rsidP="00F8455B">
            <w:pPr>
              <w:numPr>
                <w:ilvl w:val="0"/>
                <w:numId w:val="5"/>
              </w:numPr>
              <w:contextualSpacing/>
              <w:rPr>
                <w:rFonts w:asciiTheme="majorBidi" w:hAnsiTheme="majorBidi" w:cstheme="majorBidi"/>
                <w:szCs w:val="20"/>
              </w:rPr>
            </w:pPr>
            <w:r w:rsidRPr="003D6D1D">
              <w:rPr>
                <w:rFonts w:asciiTheme="majorBidi" w:hAnsiTheme="majorBidi" w:cstheme="majorBidi"/>
                <w:szCs w:val="20"/>
              </w:rPr>
              <w:t>Genetic test</w:t>
            </w:r>
          </w:p>
        </w:tc>
        <w:tc>
          <w:tcPr>
            <w:tcW w:w="4564" w:type="dxa"/>
          </w:tcPr>
          <w:p w14:paraId="2A6E7B1B" w14:textId="77777777" w:rsidR="00F8455B" w:rsidRPr="003D6D1D" w:rsidRDefault="00F8455B" w:rsidP="00F8455B">
            <w:pPr>
              <w:numPr>
                <w:ilvl w:val="0"/>
                <w:numId w:val="7"/>
              </w:numPr>
              <w:contextualSpacing/>
              <w:rPr>
                <w:rFonts w:asciiTheme="majorBidi" w:hAnsiTheme="majorBidi" w:cstheme="majorBidi"/>
                <w:szCs w:val="20"/>
              </w:rPr>
            </w:pPr>
            <w:r w:rsidRPr="003D6D1D">
              <w:rPr>
                <w:rFonts w:asciiTheme="majorBidi" w:hAnsiTheme="majorBidi" w:cstheme="majorBidi"/>
                <w:b/>
                <w:bCs/>
                <w:szCs w:val="20"/>
              </w:rPr>
              <w:t>Genetic tests results:</w:t>
            </w:r>
            <w:r w:rsidRPr="003D6D1D">
              <w:rPr>
                <w:rFonts w:asciiTheme="majorBidi" w:hAnsiTheme="majorBidi" w:cstheme="majorBidi"/>
                <w:szCs w:val="20"/>
              </w:rPr>
              <w:t xml:space="preserve"> Pathogenic, heterozygous germline mutation (p. Arg282Trp) in TP53 gene.</w:t>
            </w:r>
          </w:p>
          <w:p w14:paraId="6B75789F" w14:textId="77777777" w:rsidR="00F8455B" w:rsidRPr="003D6D1D" w:rsidRDefault="00F8455B" w:rsidP="00F8455B">
            <w:pPr>
              <w:rPr>
                <w:rFonts w:asciiTheme="majorBidi" w:hAnsiTheme="majorBidi" w:cstheme="majorBidi"/>
                <w:szCs w:val="20"/>
              </w:rPr>
            </w:pPr>
          </w:p>
        </w:tc>
      </w:tr>
      <w:tr w:rsidR="00F8455B" w:rsidRPr="003D6D1D" w14:paraId="149E86E2" w14:textId="77777777" w:rsidTr="00E221A3">
        <w:tc>
          <w:tcPr>
            <w:tcW w:w="1159" w:type="dxa"/>
          </w:tcPr>
          <w:p w14:paraId="0EE01E1B"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 xml:space="preserve">Colombia </w:t>
            </w:r>
          </w:p>
          <w:p w14:paraId="46EFA702"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2024</w:t>
            </w:r>
          </w:p>
          <w:p w14:paraId="72E6D037"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PEVuZE5vdGU+PENpdGU+PEF1dGhvcj5BcmFuZ28tSWJhw7FlejwvQXV0aG9yPjxZZWFyPjIwMjQ8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(3)</w:t>
            </w:r>
            <w:r w:rsidRPr="003D6D1D">
              <w:rPr>
                <w:rFonts w:asciiTheme="majorBidi" w:hAnsiTheme="majorBidi" w:cstheme="majorBidi"/>
                <w:szCs w:val="20"/>
              </w:rPr>
              <w:fldChar w:fldCharType="end"/>
            </w:r>
          </w:p>
          <w:p w14:paraId="1BCEBBAE" w14:textId="77777777" w:rsidR="00F8455B" w:rsidRPr="003D6D1D" w:rsidRDefault="00F8455B" w:rsidP="00F8455B">
            <w:pPr>
              <w:rPr>
                <w:rFonts w:asciiTheme="majorBidi" w:hAnsiTheme="majorBidi" w:cstheme="majorBidi"/>
                <w:szCs w:val="20"/>
              </w:rPr>
            </w:pPr>
          </w:p>
        </w:tc>
        <w:tc>
          <w:tcPr>
            <w:tcW w:w="801" w:type="dxa"/>
          </w:tcPr>
          <w:p w14:paraId="6502B2B0"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38</w:t>
            </w:r>
          </w:p>
        </w:tc>
        <w:tc>
          <w:tcPr>
            <w:tcW w:w="900" w:type="dxa"/>
          </w:tcPr>
          <w:p w14:paraId="338DF7C9"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6867986F"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Mass in the right breast</w:t>
            </w:r>
          </w:p>
        </w:tc>
        <w:tc>
          <w:tcPr>
            <w:tcW w:w="2830" w:type="dxa"/>
          </w:tcPr>
          <w:p w14:paraId="694FBFED"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Osteosarcoma at the age of 12</w:t>
            </w:r>
          </w:p>
          <w:p w14:paraId="3382CCA0"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Breast cancer at the age of 26</w:t>
            </w:r>
          </w:p>
          <w:p w14:paraId="3BF0F4AF"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Breast sarcoma at the age of 26</w:t>
            </w:r>
          </w:p>
          <w:p w14:paraId="25E7C042"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Leiomyosarcoma sarcoma at the age of 27</w:t>
            </w:r>
          </w:p>
          <w:p w14:paraId="46C75FEB"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Gastric cancer/ Ovarian cancer</w:t>
            </w:r>
          </w:p>
        </w:tc>
        <w:tc>
          <w:tcPr>
            <w:tcW w:w="2037" w:type="dxa"/>
          </w:tcPr>
          <w:p w14:paraId="69B7A032"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NA</w:t>
            </w:r>
          </w:p>
        </w:tc>
        <w:tc>
          <w:tcPr>
            <w:tcW w:w="3570" w:type="dxa"/>
          </w:tcPr>
          <w:p w14:paraId="44899899"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 xml:space="preserve">Prostate cancer in father at the age of 82/Different cancer at 7 half-siblings </w:t>
            </w:r>
          </w:p>
          <w:p w14:paraId="6DAFF7C7"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Surgical history:</w:t>
            </w:r>
            <w:r w:rsidRPr="003D6D1D">
              <w:rPr>
                <w:rFonts w:asciiTheme="majorBidi" w:hAnsiTheme="majorBidi" w:cstheme="majorBidi"/>
                <w:szCs w:val="20"/>
              </w:rPr>
              <w:t xml:space="preserve"> Resection of osteosarcoma/Radical mastectomy/Salpingo-ophorectomy/Omentectomy/ Appendectomy/Nephrectomy</w:t>
            </w:r>
          </w:p>
          <w:p w14:paraId="12C1711A"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Medical observations:</w:t>
            </w:r>
            <w:r w:rsidRPr="003D6D1D">
              <w:rPr>
                <w:rFonts w:asciiTheme="majorBidi" w:hAnsiTheme="majorBidi" w:cstheme="majorBidi"/>
                <w:szCs w:val="20"/>
              </w:rPr>
              <w:t xml:space="preserve"> Mass in right breast/ Epitrochlear mass/Mass in left breast/Mass in ovary/Mass in left kidney</w:t>
            </w:r>
          </w:p>
        </w:tc>
        <w:tc>
          <w:tcPr>
            <w:tcW w:w="1733" w:type="dxa"/>
          </w:tcPr>
          <w:p w14:paraId="221CA3D3" w14:textId="77777777" w:rsidR="00F8455B" w:rsidRPr="003D6D1D" w:rsidRDefault="00F8455B" w:rsidP="00F8455B">
            <w:pPr>
              <w:numPr>
                <w:ilvl w:val="0"/>
                <w:numId w:val="6"/>
              </w:numPr>
              <w:contextualSpacing/>
              <w:rPr>
                <w:rFonts w:asciiTheme="majorBidi" w:hAnsiTheme="majorBidi" w:cstheme="majorBidi"/>
                <w:szCs w:val="20"/>
              </w:rPr>
            </w:pPr>
            <w:r w:rsidRPr="003D6D1D">
              <w:rPr>
                <w:rFonts w:asciiTheme="majorBidi" w:hAnsiTheme="majorBidi" w:cstheme="majorBidi"/>
                <w:szCs w:val="20"/>
              </w:rPr>
              <w:t>PET scan</w:t>
            </w:r>
          </w:p>
          <w:p w14:paraId="3FC5A407" w14:textId="77777777" w:rsidR="00F8455B" w:rsidRPr="003D6D1D" w:rsidRDefault="00F8455B" w:rsidP="00F8455B">
            <w:pPr>
              <w:numPr>
                <w:ilvl w:val="0"/>
                <w:numId w:val="6"/>
              </w:numPr>
              <w:contextualSpacing/>
              <w:rPr>
                <w:rFonts w:asciiTheme="majorBidi" w:hAnsiTheme="majorBidi" w:cstheme="majorBidi"/>
                <w:szCs w:val="20"/>
              </w:rPr>
            </w:pPr>
            <w:r w:rsidRPr="003D6D1D">
              <w:rPr>
                <w:rFonts w:asciiTheme="majorBidi" w:hAnsiTheme="majorBidi" w:cstheme="majorBidi"/>
                <w:szCs w:val="20"/>
              </w:rPr>
              <w:t>USG</w:t>
            </w:r>
          </w:p>
          <w:p w14:paraId="1C327A3C" w14:textId="77777777" w:rsidR="00F8455B" w:rsidRPr="003D6D1D" w:rsidRDefault="00F8455B" w:rsidP="00F8455B">
            <w:pPr>
              <w:numPr>
                <w:ilvl w:val="0"/>
                <w:numId w:val="6"/>
              </w:numPr>
              <w:contextualSpacing/>
              <w:rPr>
                <w:rFonts w:asciiTheme="majorBidi" w:hAnsiTheme="majorBidi" w:cstheme="majorBidi"/>
                <w:szCs w:val="20"/>
              </w:rPr>
            </w:pPr>
            <w:r w:rsidRPr="003D6D1D">
              <w:rPr>
                <w:rFonts w:asciiTheme="majorBidi" w:hAnsiTheme="majorBidi" w:cstheme="majorBidi"/>
                <w:szCs w:val="20"/>
              </w:rPr>
              <w:t>Endoscopy</w:t>
            </w:r>
          </w:p>
          <w:p w14:paraId="57881388" w14:textId="77777777" w:rsidR="00F8455B" w:rsidRPr="003D6D1D" w:rsidRDefault="00F8455B" w:rsidP="00F8455B">
            <w:pPr>
              <w:numPr>
                <w:ilvl w:val="0"/>
                <w:numId w:val="6"/>
              </w:numPr>
              <w:contextualSpacing/>
              <w:rPr>
                <w:rFonts w:asciiTheme="majorBidi" w:hAnsiTheme="majorBidi" w:cstheme="majorBidi"/>
                <w:szCs w:val="20"/>
              </w:rPr>
            </w:pPr>
            <w:r w:rsidRPr="003D6D1D">
              <w:rPr>
                <w:rFonts w:asciiTheme="majorBidi" w:hAnsiTheme="majorBidi" w:cstheme="majorBidi"/>
                <w:szCs w:val="20"/>
              </w:rPr>
              <w:t>Colonoscopy</w:t>
            </w:r>
          </w:p>
          <w:p w14:paraId="1A622A0A" w14:textId="77777777" w:rsidR="00F8455B" w:rsidRPr="003D6D1D" w:rsidRDefault="00F8455B" w:rsidP="00F8455B">
            <w:pPr>
              <w:numPr>
                <w:ilvl w:val="0"/>
                <w:numId w:val="6"/>
              </w:numPr>
              <w:contextualSpacing/>
              <w:rPr>
                <w:rFonts w:asciiTheme="majorBidi" w:hAnsiTheme="majorBidi" w:cstheme="majorBidi"/>
                <w:szCs w:val="20"/>
              </w:rPr>
            </w:pPr>
            <w:r w:rsidRPr="003D6D1D">
              <w:rPr>
                <w:rFonts w:asciiTheme="majorBidi" w:hAnsiTheme="majorBidi" w:cstheme="majorBidi"/>
                <w:szCs w:val="20"/>
              </w:rPr>
              <w:t>CT scan</w:t>
            </w:r>
          </w:p>
          <w:p w14:paraId="42F38F1C" w14:textId="77777777" w:rsidR="00F8455B" w:rsidRPr="003D6D1D" w:rsidRDefault="00F8455B" w:rsidP="00F8455B">
            <w:pPr>
              <w:numPr>
                <w:ilvl w:val="0"/>
                <w:numId w:val="6"/>
              </w:numPr>
              <w:contextualSpacing/>
              <w:rPr>
                <w:rFonts w:asciiTheme="majorBidi" w:hAnsiTheme="majorBidi" w:cstheme="majorBidi"/>
                <w:szCs w:val="20"/>
              </w:rPr>
            </w:pPr>
            <w:r w:rsidRPr="003D6D1D">
              <w:rPr>
                <w:rFonts w:asciiTheme="majorBidi" w:hAnsiTheme="majorBidi" w:cstheme="majorBidi"/>
                <w:szCs w:val="20"/>
              </w:rPr>
              <w:t>Genetic tests</w:t>
            </w:r>
          </w:p>
        </w:tc>
        <w:tc>
          <w:tcPr>
            <w:tcW w:w="4564" w:type="dxa"/>
          </w:tcPr>
          <w:p w14:paraId="14C5F7F8" w14:textId="77777777" w:rsidR="00F8455B" w:rsidRPr="003D6D1D" w:rsidRDefault="00F8455B" w:rsidP="00F8455B">
            <w:pPr>
              <w:numPr>
                <w:ilvl w:val="0"/>
                <w:numId w:val="8"/>
              </w:numPr>
              <w:contextualSpacing/>
              <w:rPr>
                <w:rFonts w:asciiTheme="majorBidi" w:hAnsiTheme="majorBidi" w:cstheme="majorBidi"/>
                <w:szCs w:val="20"/>
              </w:rPr>
            </w:pPr>
            <w:r w:rsidRPr="003D6D1D">
              <w:rPr>
                <w:rFonts w:asciiTheme="majorBidi" w:hAnsiTheme="majorBidi" w:cstheme="majorBidi"/>
                <w:b/>
                <w:bCs/>
                <w:szCs w:val="20"/>
              </w:rPr>
              <w:t>Genetic test results:</w:t>
            </w:r>
            <w:r w:rsidRPr="003D6D1D">
              <w:rPr>
                <w:rFonts w:asciiTheme="majorBidi" w:hAnsiTheme="majorBidi" w:cstheme="majorBidi"/>
                <w:szCs w:val="20"/>
              </w:rPr>
              <w:t xml:space="preserve"> c.586  C&gt;T (p.R196X) in exon 6 of TP53 gene</w:t>
            </w:r>
          </w:p>
          <w:p w14:paraId="09C6B3EC" w14:textId="77777777" w:rsidR="00F8455B" w:rsidRPr="003D6D1D" w:rsidRDefault="00F8455B" w:rsidP="00F8455B">
            <w:pPr>
              <w:numPr>
                <w:ilvl w:val="0"/>
                <w:numId w:val="8"/>
              </w:numPr>
              <w:contextualSpacing/>
              <w:rPr>
                <w:rFonts w:asciiTheme="majorBidi" w:hAnsiTheme="majorBidi" w:cstheme="majorBidi"/>
                <w:szCs w:val="20"/>
              </w:rPr>
            </w:pPr>
            <w:r w:rsidRPr="003D6D1D">
              <w:rPr>
                <w:rFonts w:asciiTheme="majorBidi" w:hAnsiTheme="majorBidi" w:cstheme="majorBidi"/>
                <w:b/>
                <w:bCs/>
                <w:szCs w:val="20"/>
              </w:rPr>
              <w:t>Right breast tumor:</w:t>
            </w:r>
            <w:r w:rsidRPr="003D6D1D">
              <w:rPr>
                <w:rFonts w:asciiTheme="majorBidi" w:hAnsiTheme="majorBidi" w:cstheme="majorBidi"/>
                <w:szCs w:val="20"/>
              </w:rPr>
              <w:t xml:space="preserve"> T2N0Mx, with expression of Estrogen and Progesterone receptors.</w:t>
            </w:r>
          </w:p>
          <w:p w14:paraId="26F11B82" w14:textId="77777777" w:rsidR="00F8455B" w:rsidRPr="003D6D1D" w:rsidRDefault="00F8455B" w:rsidP="00F8455B">
            <w:pPr>
              <w:numPr>
                <w:ilvl w:val="0"/>
                <w:numId w:val="8"/>
              </w:numPr>
              <w:contextualSpacing/>
              <w:rPr>
                <w:rFonts w:asciiTheme="majorBidi" w:hAnsiTheme="majorBidi" w:cstheme="majorBidi"/>
                <w:szCs w:val="20"/>
              </w:rPr>
            </w:pPr>
            <w:r w:rsidRPr="003D6D1D">
              <w:rPr>
                <w:rFonts w:asciiTheme="majorBidi" w:hAnsiTheme="majorBidi" w:cstheme="majorBidi"/>
                <w:b/>
                <w:bCs/>
                <w:szCs w:val="20"/>
              </w:rPr>
              <w:t>Right breast sarcoma:</w:t>
            </w:r>
            <w:r w:rsidRPr="003D6D1D">
              <w:rPr>
                <w:rFonts w:asciiTheme="majorBidi" w:hAnsiTheme="majorBidi" w:cstheme="majorBidi"/>
                <w:szCs w:val="20"/>
              </w:rPr>
              <w:t xml:space="preserve"> T2N0Mx</w:t>
            </w:r>
          </w:p>
          <w:p w14:paraId="0AB91B9A" w14:textId="77777777" w:rsidR="00F8455B" w:rsidRPr="003D6D1D" w:rsidRDefault="00F8455B" w:rsidP="00F8455B">
            <w:pPr>
              <w:numPr>
                <w:ilvl w:val="0"/>
                <w:numId w:val="8"/>
              </w:numPr>
              <w:contextualSpacing/>
              <w:rPr>
                <w:rFonts w:asciiTheme="majorBidi" w:hAnsiTheme="majorBidi" w:cstheme="majorBidi"/>
                <w:szCs w:val="20"/>
              </w:rPr>
            </w:pPr>
            <w:r w:rsidRPr="003D6D1D">
              <w:rPr>
                <w:rFonts w:asciiTheme="majorBidi" w:hAnsiTheme="majorBidi" w:cstheme="majorBidi"/>
                <w:b/>
                <w:bCs/>
                <w:szCs w:val="20"/>
              </w:rPr>
              <w:t>Epitrochlear sarcoma:</w:t>
            </w:r>
            <w:r w:rsidRPr="003D6D1D">
              <w:rPr>
                <w:rFonts w:asciiTheme="majorBidi" w:hAnsiTheme="majorBidi" w:cstheme="majorBidi"/>
                <w:szCs w:val="20"/>
              </w:rPr>
              <w:t xml:space="preserve"> Leiomyosarcoma, T1M0N0</w:t>
            </w:r>
          </w:p>
          <w:p w14:paraId="7A64A075" w14:textId="77777777" w:rsidR="00F8455B" w:rsidRPr="003D6D1D" w:rsidRDefault="00F8455B" w:rsidP="00F8455B">
            <w:pPr>
              <w:numPr>
                <w:ilvl w:val="0"/>
                <w:numId w:val="8"/>
              </w:numPr>
              <w:contextualSpacing/>
              <w:rPr>
                <w:rFonts w:asciiTheme="majorBidi" w:hAnsiTheme="majorBidi" w:cstheme="majorBidi"/>
                <w:szCs w:val="20"/>
              </w:rPr>
            </w:pPr>
            <w:r w:rsidRPr="003D6D1D">
              <w:rPr>
                <w:rFonts w:asciiTheme="majorBidi" w:hAnsiTheme="majorBidi" w:cstheme="majorBidi"/>
                <w:b/>
                <w:bCs/>
                <w:szCs w:val="20"/>
              </w:rPr>
              <w:t>Left breast tumor:</w:t>
            </w:r>
            <w:r w:rsidRPr="003D6D1D">
              <w:rPr>
                <w:rFonts w:asciiTheme="majorBidi" w:hAnsiTheme="majorBidi" w:cstheme="majorBidi"/>
                <w:szCs w:val="20"/>
              </w:rPr>
              <w:t xml:space="preserve"> Invasive lobular carcinoma, T2N0Mx</w:t>
            </w:r>
          </w:p>
          <w:p w14:paraId="016CAD95" w14:textId="77777777" w:rsidR="00F8455B" w:rsidRPr="003D6D1D" w:rsidRDefault="00F8455B" w:rsidP="00F8455B">
            <w:pPr>
              <w:numPr>
                <w:ilvl w:val="0"/>
                <w:numId w:val="8"/>
              </w:numPr>
              <w:contextualSpacing/>
              <w:rPr>
                <w:rFonts w:asciiTheme="majorBidi" w:hAnsiTheme="majorBidi" w:cstheme="majorBidi"/>
                <w:szCs w:val="20"/>
              </w:rPr>
            </w:pPr>
            <w:r w:rsidRPr="003D6D1D">
              <w:rPr>
                <w:rFonts w:asciiTheme="majorBidi" w:hAnsiTheme="majorBidi" w:cstheme="majorBidi"/>
                <w:b/>
                <w:bCs/>
                <w:szCs w:val="20"/>
              </w:rPr>
              <w:t>Gastric cancer:</w:t>
            </w:r>
            <w:r w:rsidRPr="003D6D1D">
              <w:rPr>
                <w:rFonts w:asciiTheme="majorBidi" w:hAnsiTheme="majorBidi" w:cstheme="majorBidi"/>
                <w:szCs w:val="20"/>
              </w:rPr>
              <w:t xml:space="preserve"> Stage IV diffuse gastric adenocarcinoma with bilateral Krukenberg tumors and lymphatic and peritoneal metastasis.</w:t>
            </w:r>
          </w:p>
          <w:p w14:paraId="414BD105" w14:textId="77777777" w:rsidR="00F8455B" w:rsidRPr="003D6D1D" w:rsidRDefault="00F8455B" w:rsidP="00F8455B">
            <w:pPr>
              <w:numPr>
                <w:ilvl w:val="0"/>
                <w:numId w:val="8"/>
              </w:numPr>
              <w:contextualSpacing/>
              <w:rPr>
                <w:rFonts w:asciiTheme="majorBidi" w:hAnsiTheme="majorBidi" w:cstheme="majorBidi"/>
                <w:szCs w:val="20"/>
              </w:rPr>
            </w:pPr>
            <w:r w:rsidRPr="003D6D1D">
              <w:rPr>
                <w:rFonts w:asciiTheme="majorBidi" w:hAnsiTheme="majorBidi" w:cstheme="majorBidi"/>
                <w:b/>
                <w:bCs/>
                <w:szCs w:val="20"/>
              </w:rPr>
              <w:t>Kidney sarcoma:</w:t>
            </w:r>
            <w:r w:rsidRPr="003D6D1D">
              <w:rPr>
                <w:rFonts w:asciiTheme="majorBidi" w:hAnsiTheme="majorBidi" w:cstheme="majorBidi"/>
                <w:szCs w:val="20"/>
              </w:rPr>
              <w:t xml:space="preserve"> High-grade pleomorphic sarcoma with an invasion of renal sinus, perihilar region, and adjacent fat tissue</w:t>
            </w:r>
          </w:p>
        </w:tc>
      </w:tr>
      <w:tr w:rsidR="00F8455B" w:rsidRPr="003D6D1D" w14:paraId="444A45EF" w14:textId="77777777" w:rsidTr="00E221A3">
        <w:tc>
          <w:tcPr>
            <w:tcW w:w="1159" w:type="dxa"/>
          </w:tcPr>
          <w:p w14:paraId="20A957C8"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USA</w:t>
            </w:r>
          </w:p>
          <w:p w14:paraId="1B9958AB"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2017</w:t>
            </w:r>
          </w:p>
          <w:p w14:paraId="64EB56C2"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PEVuZE5vdGU+PENpdGU+PEF1dGhvcj5OYW5kaWtvbGxhPC9BdXRob3I+PFllYXI+MjAxNzwvWWVh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==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(4)</w:t>
            </w:r>
            <w:r w:rsidRPr="003D6D1D">
              <w:rPr>
                <w:rFonts w:asciiTheme="majorBidi" w:hAnsiTheme="majorBidi" w:cstheme="majorBidi"/>
                <w:szCs w:val="20"/>
              </w:rPr>
              <w:fldChar w:fldCharType="end"/>
            </w:r>
          </w:p>
        </w:tc>
        <w:tc>
          <w:tcPr>
            <w:tcW w:w="801" w:type="dxa"/>
          </w:tcPr>
          <w:p w14:paraId="336C4AFC"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27</w:t>
            </w:r>
          </w:p>
        </w:tc>
        <w:tc>
          <w:tcPr>
            <w:tcW w:w="900" w:type="dxa"/>
          </w:tcPr>
          <w:p w14:paraId="5C857EB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085AEBCE"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 xml:space="preserve">Mass in the right breast </w:t>
            </w:r>
          </w:p>
        </w:tc>
        <w:tc>
          <w:tcPr>
            <w:tcW w:w="2830" w:type="dxa"/>
          </w:tcPr>
          <w:p w14:paraId="2314EF97"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Neuroepithelial tumor in son at the age of 4</w:t>
            </w:r>
          </w:p>
          <w:p w14:paraId="75383EB5" w14:textId="77777777" w:rsidR="00F8455B" w:rsidRPr="003D6D1D" w:rsidRDefault="00F8455B" w:rsidP="00F8455B">
            <w:pPr>
              <w:rPr>
                <w:rFonts w:asciiTheme="majorBidi" w:hAnsiTheme="majorBidi" w:cstheme="majorBidi"/>
                <w:szCs w:val="20"/>
              </w:rPr>
            </w:pPr>
          </w:p>
        </w:tc>
        <w:tc>
          <w:tcPr>
            <w:tcW w:w="2037" w:type="dxa"/>
          </w:tcPr>
          <w:p w14:paraId="09CA9134"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Breast cancer at the age of 27</w:t>
            </w:r>
          </w:p>
        </w:tc>
        <w:tc>
          <w:tcPr>
            <w:tcW w:w="3570" w:type="dxa"/>
          </w:tcPr>
          <w:p w14:paraId="3B313DA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Family history:</w:t>
            </w:r>
            <w:r w:rsidRPr="003D6D1D">
              <w:rPr>
                <w:rFonts w:asciiTheme="majorBidi" w:hAnsiTheme="majorBidi" w:cstheme="majorBidi"/>
                <w:szCs w:val="20"/>
              </w:rPr>
              <w:t xml:space="preserve"> Neuroepithelial tumor in son at the age of 4</w:t>
            </w:r>
          </w:p>
          <w:p w14:paraId="6B16E743"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Surgical history:</w:t>
            </w:r>
            <w:r w:rsidRPr="003D6D1D">
              <w:rPr>
                <w:rFonts w:asciiTheme="majorBidi" w:hAnsiTheme="majorBidi" w:cstheme="majorBidi"/>
                <w:szCs w:val="20"/>
              </w:rPr>
              <w:t xml:space="preserve"> Radical mastectomy </w:t>
            </w:r>
          </w:p>
          <w:p w14:paraId="68B2ED00"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Medical observations: </w:t>
            </w:r>
            <w:r w:rsidRPr="003D6D1D">
              <w:rPr>
                <w:rFonts w:asciiTheme="majorBidi" w:hAnsiTheme="majorBidi" w:cstheme="majorBidi"/>
                <w:szCs w:val="20"/>
              </w:rPr>
              <w:t>4 synchronous tumors in breast, axilla, subpectoral and interpectoral lymph nodes</w:t>
            </w:r>
          </w:p>
        </w:tc>
        <w:tc>
          <w:tcPr>
            <w:tcW w:w="1733" w:type="dxa"/>
          </w:tcPr>
          <w:p w14:paraId="333AF5FD" w14:textId="77777777" w:rsidR="00F8455B" w:rsidRPr="003D6D1D" w:rsidRDefault="00F8455B" w:rsidP="00F8455B">
            <w:pPr>
              <w:numPr>
                <w:ilvl w:val="0"/>
                <w:numId w:val="11"/>
              </w:numPr>
              <w:contextualSpacing/>
              <w:rPr>
                <w:rFonts w:asciiTheme="majorBidi" w:hAnsiTheme="majorBidi" w:cstheme="majorBidi"/>
                <w:szCs w:val="20"/>
              </w:rPr>
            </w:pPr>
            <w:r w:rsidRPr="003D6D1D">
              <w:rPr>
                <w:rFonts w:asciiTheme="majorBidi" w:hAnsiTheme="majorBidi" w:cstheme="majorBidi"/>
                <w:szCs w:val="20"/>
              </w:rPr>
              <w:t>PET-CT</w:t>
            </w:r>
          </w:p>
          <w:p w14:paraId="77FBAE58" w14:textId="77777777" w:rsidR="00F8455B" w:rsidRPr="003D6D1D" w:rsidRDefault="00F8455B" w:rsidP="00F8455B">
            <w:pPr>
              <w:numPr>
                <w:ilvl w:val="0"/>
                <w:numId w:val="11"/>
              </w:numPr>
              <w:contextualSpacing/>
              <w:rPr>
                <w:rFonts w:asciiTheme="majorBidi" w:hAnsiTheme="majorBidi" w:cstheme="majorBidi"/>
                <w:szCs w:val="20"/>
              </w:rPr>
            </w:pPr>
            <w:r w:rsidRPr="003D6D1D">
              <w:rPr>
                <w:rFonts w:asciiTheme="majorBidi" w:hAnsiTheme="majorBidi" w:cstheme="majorBidi"/>
                <w:szCs w:val="20"/>
              </w:rPr>
              <w:t>MRI</w:t>
            </w:r>
          </w:p>
          <w:p w14:paraId="0D5C5218" w14:textId="77777777" w:rsidR="00F8455B" w:rsidRPr="003D6D1D" w:rsidRDefault="00F8455B" w:rsidP="00F8455B">
            <w:pPr>
              <w:numPr>
                <w:ilvl w:val="0"/>
                <w:numId w:val="11"/>
              </w:numPr>
              <w:contextualSpacing/>
              <w:rPr>
                <w:rFonts w:asciiTheme="majorBidi" w:hAnsiTheme="majorBidi" w:cstheme="majorBidi"/>
                <w:szCs w:val="20"/>
              </w:rPr>
            </w:pPr>
            <w:r w:rsidRPr="003D6D1D">
              <w:rPr>
                <w:rFonts w:asciiTheme="majorBidi" w:hAnsiTheme="majorBidi" w:cstheme="majorBidi"/>
                <w:szCs w:val="20"/>
              </w:rPr>
              <w:t>IHC</w:t>
            </w:r>
          </w:p>
        </w:tc>
        <w:tc>
          <w:tcPr>
            <w:tcW w:w="4564" w:type="dxa"/>
          </w:tcPr>
          <w:p w14:paraId="29C61A64" w14:textId="77777777" w:rsidR="00F8455B" w:rsidRPr="003D6D1D" w:rsidRDefault="00F8455B" w:rsidP="00F8455B">
            <w:pPr>
              <w:numPr>
                <w:ilvl w:val="0"/>
                <w:numId w:val="3"/>
              </w:numPr>
              <w:contextualSpacing/>
              <w:rPr>
                <w:rFonts w:asciiTheme="majorBidi" w:hAnsiTheme="majorBidi" w:cstheme="majorBidi"/>
                <w:szCs w:val="20"/>
              </w:rPr>
            </w:pPr>
            <w:r w:rsidRPr="003D6D1D">
              <w:rPr>
                <w:rFonts w:asciiTheme="majorBidi" w:hAnsiTheme="majorBidi" w:cstheme="majorBidi"/>
                <w:b/>
                <w:bCs/>
                <w:szCs w:val="20"/>
              </w:rPr>
              <w:t>Genetic test results:</w:t>
            </w:r>
            <w:r w:rsidRPr="003D6D1D">
              <w:rPr>
                <w:rFonts w:asciiTheme="majorBidi" w:hAnsiTheme="majorBidi" w:cstheme="majorBidi"/>
                <w:szCs w:val="20"/>
              </w:rPr>
              <w:t xml:space="preserve"> p.R248W (c.742C&gt;t) in TP53 gene</w:t>
            </w:r>
          </w:p>
          <w:p w14:paraId="2FEF4698" w14:textId="77777777" w:rsidR="00F8455B" w:rsidRPr="003D6D1D" w:rsidRDefault="00F8455B" w:rsidP="00F8455B">
            <w:pPr>
              <w:numPr>
                <w:ilvl w:val="0"/>
                <w:numId w:val="3"/>
              </w:numPr>
              <w:contextualSpacing/>
              <w:rPr>
                <w:rFonts w:asciiTheme="majorBidi" w:hAnsiTheme="majorBidi" w:cstheme="majorBidi"/>
                <w:szCs w:val="20"/>
              </w:rPr>
            </w:pPr>
            <w:r w:rsidRPr="003D6D1D">
              <w:rPr>
                <w:rFonts w:asciiTheme="majorBidi" w:hAnsiTheme="majorBidi" w:cstheme="majorBidi"/>
                <w:b/>
                <w:bCs/>
                <w:szCs w:val="20"/>
              </w:rPr>
              <w:t>Right breast:</w:t>
            </w:r>
            <w:r w:rsidRPr="003D6D1D">
              <w:rPr>
                <w:rFonts w:asciiTheme="majorBidi" w:hAnsiTheme="majorBidi" w:cstheme="majorBidi"/>
                <w:szCs w:val="20"/>
              </w:rPr>
              <w:t xml:space="preserve"> Multiple masses (largest diameter 2.1 cm). Invasive ductal carcinoma grade 2 with expression of Estrogen, Progesterone and HER 2, T1N0</w:t>
            </w:r>
          </w:p>
          <w:p w14:paraId="09740E03" w14:textId="77777777" w:rsidR="00F8455B" w:rsidRPr="003D6D1D" w:rsidRDefault="00F8455B" w:rsidP="00F8455B">
            <w:pPr>
              <w:rPr>
                <w:rFonts w:asciiTheme="majorBidi" w:hAnsiTheme="majorBidi" w:cstheme="majorBidi"/>
                <w:szCs w:val="20"/>
              </w:rPr>
            </w:pPr>
          </w:p>
        </w:tc>
      </w:tr>
      <w:tr w:rsidR="00F8455B" w:rsidRPr="003D6D1D" w14:paraId="590A6BF8" w14:textId="77777777" w:rsidTr="00E221A3">
        <w:tc>
          <w:tcPr>
            <w:tcW w:w="1159" w:type="dxa"/>
          </w:tcPr>
          <w:p w14:paraId="7069A82E"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USA</w:t>
            </w:r>
          </w:p>
          <w:p w14:paraId="2065DC0F"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2017</w:t>
            </w:r>
          </w:p>
          <w:p w14:paraId="7EB7DBED"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PEVuZE5vdGU+PENpdGU+PEF1dGhvcj5OYW5kaWtvbGxhPC9BdXRob3I+PFllYXI+MjAxNzwvWWVh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==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(4)</w:t>
            </w:r>
            <w:r w:rsidRPr="003D6D1D">
              <w:rPr>
                <w:rFonts w:asciiTheme="majorBidi" w:hAnsiTheme="majorBidi" w:cstheme="majorBidi"/>
                <w:szCs w:val="20"/>
              </w:rPr>
              <w:fldChar w:fldCharType="end"/>
            </w:r>
          </w:p>
        </w:tc>
        <w:tc>
          <w:tcPr>
            <w:tcW w:w="801" w:type="dxa"/>
          </w:tcPr>
          <w:p w14:paraId="6E7D00F1"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21</w:t>
            </w:r>
          </w:p>
        </w:tc>
        <w:tc>
          <w:tcPr>
            <w:tcW w:w="900" w:type="dxa"/>
          </w:tcPr>
          <w:p w14:paraId="4C9A027B"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4B5DF5EF"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Mass in the left breast</w:t>
            </w:r>
          </w:p>
        </w:tc>
        <w:tc>
          <w:tcPr>
            <w:tcW w:w="2830" w:type="dxa"/>
          </w:tcPr>
          <w:p w14:paraId="6EB0B613"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NA</w:t>
            </w:r>
          </w:p>
        </w:tc>
        <w:tc>
          <w:tcPr>
            <w:tcW w:w="2037" w:type="dxa"/>
          </w:tcPr>
          <w:p w14:paraId="0C45F875"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Breast cancer at the age of 21</w:t>
            </w:r>
          </w:p>
        </w:tc>
        <w:tc>
          <w:tcPr>
            <w:tcW w:w="3570" w:type="dxa"/>
          </w:tcPr>
          <w:p w14:paraId="7359563A"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Unremarkable</w:t>
            </w:r>
          </w:p>
          <w:p w14:paraId="454DD1FA"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Surgical history:</w:t>
            </w:r>
            <w:r w:rsidRPr="003D6D1D">
              <w:rPr>
                <w:rFonts w:asciiTheme="majorBidi" w:hAnsiTheme="majorBidi" w:cstheme="majorBidi"/>
                <w:szCs w:val="20"/>
              </w:rPr>
              <w:t xml:space="preserve"> Mastectomy</w:t>
            </w:r>
          </w:p>
          <w:p w14:paraId="557D34AB"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Medical observations: </w:t>
            </w:r>
            <w:r w:rsidRPr="003D6D1D">
              <w:rPr>
                <w:rFonts w:asciiTheme="majorBidi" w:hAnsiTheme="majorBidi" w:cstheme="majorBidi"/>
                <w:szCs w:val="20"/>
              </w:rPr>
              <w:t>4 synchronous tumors in breast, axilla, subpectoral and interpectoral lymph nodes</w:t>
            </w:r>
          </w:p>
        </w:tc>
        <w:tc>
          <w:tcPr>
            <w:tcW w:w="1733" w:type="dxa"/>
          </w:tcPr>
          <w:p w14:paraId="3F5A5D96" w14:textId="77777777" w:rsidR="00F8455B" w:rsidRPr="003D6D1D" w:rsidRDefault="00F8455B" w:rsidP="00F8455B">
            <w:pPr>
              <w:numPr>
                <w:ilvl w:val="0"/>
                <w:numId w:val="10"/>
              </w:numPr>
              <w:contextualSpacing/>
              <w:rPr>
                <w:rFonts w:asciiTheme="majorBidi" w:hAnsiTheme="majorBidi" w:cstheme="majorBidi"/>
                <w:szCs w:val="20"/>
              </w:rPr>
            </w:pPr>
            <w:r w:rsidRPr="003D6D1D">
              <w:rPr>
                <w:rFonts w:asciiTheme="majorBidi" w:hAnsiTheme="majorBidi" w:cstheme="majorBidi"/>
                <w:szCs w:val="20"/>
              </w:rPr>
              <w:t>PET-CT</w:t>
            </w:r>
          </w:p>
          <w:p w14:paraId="08C518B0" w14:textId="77777777" w:rsidR="00F8455B" w:rsidRPr="003D6D1D" w:rsidRDefault="00F8455B" w:rsidP="00F8455B">
            <w:pPr>
              <w:numPr>
                <w:ilvl w:val="0"/>
                <w:numId w:val="10"/>
              </w:numPr>
              <w:contextualSpacing/>
              <w:rPr>
                <w:rFonts w:asciiTheme="majorBidi" w:hAnsiTheme="majorBidi" w:cstheme="majorBidi"/>
                <w:szCs w:val="20"/>
              </w:rPr>
            </w:pPr>
            <w:r w:rsidRPr="003D6D1D">
              <w:rPr>
                <w:rFonts w:asciiTheme="majorBidi" w:hAnsiTheme="majorBidi" w:cstheme="majorBidi"/>
                <w:szCs w:val="20"/>
              </w:rPr>
              <w:t>MRI</w:t>
            </w:r>
          </w:p>
          <w:p w14:paraId="0C50DF93" w14:textId="77777777" w:rsidR="00F8455B" w:rsidRPr="003D6D1D" w:rsidRDefault="00F8455B" w:rsidP="00F8455B">
            <w:pPr>
              <w:numPr>
                <w:ilvl w:val="0"/>
                <w:numId w:val="10"/>
              </w:numPr>
              <w:contextualSpacing/>
              <w:rPr>
                <w:rFonts w:asciiTheme="majorBidi" w:hAnsiTheme="majorBidi" w:cstheme="majorBidi"/>
                <w:szCs w:val="20"/>
              </w:rPr>
            </w:pPr>
            <w:r w:rsidRPr="003D6D1D">
              <w:rPr>
                <w:rFonts w:asciiTheme="majorBidi" w:hAnsiTheme="majorBidi" w:cstheme="majorBidi"/>
                <w:szCs w:val="20"/>
              </w:rPr>
              <w:t>Mammography</w:t>
            </w:r>
          </w:p>
          <w:p w14:paraId="159DB065" w14:textId="77777777" w:rsidR="00F8455B" w:rsidRPr="003D6D1D" w:rsidRDefault="00F8455B" w:rsidP="00F8455B">
            <w:pPr>
              <w:numPr>
                <w:ilvl w:val="0"/>
                <w:numId w:val="10"/>
              </w:numPr>
              <w:contextualSpacing/>
              <w:rPr>
                <w:rFonts w:asciiTheme="majorBidi" w:hAnsiTheme="majorBidi" w:cstheme="majorBidi"/>
                <w:szCs w:val="20"/>
              </w:rPr>
            </w:pPr>
            <w:r w:rsidRPr="003D6D1D">
              <w:rPr>
                <w:rFonts w:asciiTheme="majorBidi" w:hAnsiTheme="majorBidi" w:cstheme="majorBidi"/>
                <w:szCs w:val="20"/>
              </w:rPr>
              <w:t>IHC</w:t>
            </w:r>
          </w:p>
          <w:p w14:paraId="5D84C9B0" w14:textId="77777777" w:rsidR="00F8455B" w:rsidRPr="003D6D1D" w:rsidRDefault="00F8455B" w:rsidP="00F8455B">
            <w:pPr>
              <w:numPr>
                <w:ilvl w:val="0"/>
                <w:numId w:val="10"/>
              </w:numPr>
              <w:contextualSpacing/>
              <w:rPr>
                <w:rFonts w:asciiTheme="majorBidi" w:hAnsiTheme="majorBidi" w:cstheme="majorBidi"/>
                <w:szCs w:val="20"/>
              </w:rPr>
            </w:pPr>
            <w:r w:rsidRPr="003D6D1D">
              <w:rPr>
                <w:rFonts w:asciiTheme="majorBidi" w:hAnsiTheme="majorBidi" w:cstheme="majorBidi"/>
                <w:szCs w:val="20"/>
              </w:rPr>
              <w:t>Genetic consultation</w:t>
            </w:r>
          </w:p>
        </w:tc>
        <w:tc>
          <w:tcPr>
            <w:tcW w:w="4564" w:type="dxa"/>
          </w:tcPr>
          <w:p w14:paraId="4A3A4B37" w14:textId="77777777" w:rsidR="00F8455B" w:rsidRPr="003D6D1D" w:rsidRDefault="00F8455B" w:rsidP="00F8455B">
            <w:pPr>
              <w:numPr>
                <w:ilvl w:val="0"/>
                <w:numId w:val="9"/>
              </w:numPr>
              <w:contextualSpacing/>
              <w:rPr>
                <w:rFonts w:asciiTheme="majorBidi" w:hAnsiTheme="majorBidi" w:cstheme="majorBidi"/>
                <w:b/>
                <w:bCs/>
                <w:szCs w:val="20"/>
              </w:rPr>
            </w:pPr>
            <w:r w:rsidRPr="003D6D1D">
              <w:rPr>
                <w:rFonts w:asciiTheme="majorBidi" w:hAnsiTheme="majorBidi" w:cstheme="majorBidi"/>
                <w:b/>
                <w:bCs/>
                <w:szCs w:val="20"/>
              </w:rPr>
              <w:t xml:space="preserve">Genetic test results: </w:t>
            </w:r>
            <w:r w:rsidRPr="003D6D1D">
              <w:rPr>
                <w:rFonts w:asciiTheme="majorBidi" w:hAnsiTheme="majorBidi" w:cstheme="majorBidi"/>
                <w:szCs w:val="20"/>
              </w:rPr>
              <w:t>Heterozygous mutation in p.T155N (c.464C&gt;A) in TP53 gene.</w:t>
            </w:r>
          </w:p>
          <w:p w14:paraId="3964547F" w14:textId="77777777" w:rsidR="00F8455B" w:rsidRPr="003D6D1D" w:rsidRDefault="00F8455B" w:rsidP="00F8455B">
            <w:pPr>
              <w:numPr>
                <w:ilvl w:val="0"/>
                <w:numId w:val="9"/>
              </w:numPr>
              <w:contextualSpacing/>
              <w:rPr>
                <w:rFonts w:asciiTheme="majorBidi" w:hAnsiTheme="majorBidi" w:cstheme="majorBidi"/>
                <w:szCs w:val="20"/>
              </w:rPr>
            </w:pPr>
            <w:r w:rsidRPr="003D6D1D">
              <w:rPr>
                <w:rFonts w:asciiTheme="majorBidi" w:hAnsiTheme="majorBidi" w:cstheme="majorBidi"/>
                <w:b/>
                <w:bCs/>
                <w:szCs w:val="20"/>
              </w:rPr>
              <w:t>Left breast tumor:</w:t>
            </w:r>
            <w:r w:rsidRPr="003D6D1D">
              <w:rPr>
                <w:rFonts w:asciiTheme="majorBidi" w:hAnsiTheme="majorBidi" w:cstheme="majorBidi"/>
                <w:szCs w:val="20"/>
              </w:rPr>
              <w:t xml:space="preserve"> MRI revealed a 5.2 cm lesion diagnosed as poorly differentiated infiltrating ductal carcinoma with admixed lymphoid component. </w:t>
            </w:r>
          </w:p>
        </w:tc>
      </w:tr>
      <w:tr w:rsidR="00F8455B" w:rsidRPr="003D6D1D" w14:paraId="5D0D02FC" w14:textId="77777777" w:rsidTr="00E221A3">
        <w:tc>
          <w:tcPr>
            <w:tcW w:w="1159" w:type="dxa"/>
          </w:tcPr>
          <w:p w14:paraId="7FDCEF24"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lastRenderedPageBreak/>
              <w:t>USA</w:t>
            </w:r>
          </w:p>
          <w:p w14:paraId="59CF476A"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2017</w:t>
            </w:r>
          </w:p>
          <w:p w14:paraId="7FF399C7"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PEVuZE5vdGU+PENpdGU+PEF1dGhvcj5OYW5kaWtvbGxhPC9BdXRob3I+PFllYXI+MjAxNzwvWWVh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==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(4)</w:t>
            </w:r>
            <w:r w:rsidRPr="003D6D1D">
              <w:rPr>
                <w:rFonts w:asciiTheme="majorBidi" w:hAnsiTheme="majorBidi" w:cstheme="majorBidi"/>
                <w:szCs w:val="20"/>
              </w:rPr>
              <w:fldChar w:fldCharType="end"/>
            </w:r>
          </w:p>
        </w:tc>
        <w:tc>
          <w:tcPr>
            <w:tcW w:w="801" w:type="dxa"/>
          </w:tcPr>
          <w:p w14:paraId="3F5F5331"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16</w:t>
            </w:r>
          </w:p>
        </w:tc>
        <w:tc>
          <w:tcPr>
            <w:tcW w:w="900" w:type="dxa"/>
          </w:tcPr>
          <w:p w14:paraId="470747DB"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7D5C7A37"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NA</w:t>
            </w:r>
          </w:p>
        </w:tc>
        <w:tc>
          <w:tcPr>
            <w:tcW w:w="2830" w:type="dxa"/>
          </w:tcPr>
          <w:p w14:paraId="5FC99221"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Osteosarcoma at the age of 16</w:t>
            </w:r>
          </w:p>
          <w:p w14:paraId="52F7E975"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Lung cancer at the age of 17</w:t>
            </w:r>
          </w:p>
          <w:p w14:paraId="0BC415CF"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Breast cancer at the age of 19</w:t>
            </w:r>
          </w:p>
        </w:tc>
        <w:tc>
          <w:tcPr>
            <w:tcW w:w="2037" w:type="dxa"/>
          </w:tcPr>
          <w:p w14:paraId="7C8553AD"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Breast cancer at the age of 19</w:t>
            </w:r>
          </w:p>
        </w:tc>
        <w:tc>
          <w:tcPr>
            <w:tcW w:w="3570" w:type="dxa"/>
          </w:tcPr>
          <w:p w14:paraId="21E81DDE"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Breast cancer in paternal aunt at the age of 50 and maternal great-grandmother at unknown age</w:t>
            </w:r>
          </w:p>
          <w:p w14:paraId="60CE979A"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Surgical history: </w:t>
            </w:r>
            <w:r w:rsidRPr="003D6D1D">
              <w:rPr>
                <w:rFonts w:asciiTheme="majorBidi" w:hAnsiTheme="majorBidi" w:cstheme="majorBidi"/>
                <w:szCs w:val="20"/>
              </w:rPr>
              <w:t>Resection of breast mass and lung tumor/Mastectomy</w:t>
            </w:r>
          </w:p>
          <w:p w14:paraId="709AD37F"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Medical observations: </w:t>
            </w:r>
            <w:r w:rsidRPr="003D6D1D">
              <w:rPr>
                <w:rFonts w:asciiTheme="majorBidi" w:hAnsiTheme="majorBidi" w:cstheme="majorBidi"/>
                <w:szCs w:val="20"/>
              </w:rPr>
              <w:t>Self-palpable right breast lump/Right shoulder osteosarcoma/Pancytopenia</w:t>
            </w:r>
          </w:p>
        </w:tc>
        <w:tc>
          <w:tcPr>
            <w:tcW w:w="1733" w:type="dxa"/>
          </w:tcPr>
          <w:p w14:paraId="7EB0A632" w14:textId="77777777" w:rsidR="00F8455B" w:rsidRPr="003D6D1D" w:rsidRDefault="00F8455B" w:rsidP="00F8455B">
            <w:pPr>
              <w:numPr>
                <w:ilvl w:val="0"/>
                <w:numId w:val="10"/>
              </w:numPr>
              <w:contextualSpacing/>
              <w:rPr>
                <w:rFonts w:asciiTheme="majorBidi" w:hAnsiTheme="majorBidi" w:cstheme="majorBidi"/>
                <w:szCs w:val="20"/>
              </w:rPr>
            </w:pPr>
            <w:r w:rsidRPr="003D6D1D">
              <w:rPr>
                <w:rFonts w:asciiTheme="majorBidi" w:hAnsiTheme="majorBidi" w:cstheme="majorBidi"/>
                <w:szCs w:val="20"/>
              </w:rPr>
              <w:t>PET-CT</w:t>
            </w:r>
          </w:p>
          <w:p w14:paraId="59E4BE21" w14:textId="77777777" w:rsidR="00F8455B" w:rsidRPr="003D6D1D" w:rsidRDefault="00F8455B" w:rsidP="00F8455B">
            <w:pPr>
              <w:numPr>
                <w:ilvl w:val="0"/>
                <w:numId w:val="10"/>
              </w:numPr>
              <w:contextualSpacing/>
              <w:rPr>
                <w:rFonts w:asciiTheme="majorBidi" w:hAnsiTheme="majorBidi" w:cstheme="majorBidi"/>
                <w:szCs w:val="20"/>
              </w:rPr>
            </w:pPr>
            <w:r w:rsidRPr="003D6D1D">
              <w:rPr>
                <w:rFonts w:asciiTheme="majorBidi" w:hAnsiTheme="majorBidi" w:cstheme="majorBidi"/>
                <w:szCs w:val="20"/>
              </w:rPr>
              <w:t>Mammography</w:t>
            </w:r>
          </w:p>
          <w:p w14:paraId="375EDC78" w14:textId="77777777" w:rsidR="00F8455B" w:rsidRPr="003D6D1D" w:rsidRDefault="00F8455B" w:rsidP="00F8455B">
            <w:pPr>
              <w:numPr>
                <w:ilvl w:val="0"/>
                <w:numId w:val="10"/>
              </w:numPr>
              <w:contextualSpacing/>
              <w:rPr>
                <w:rFonts w:asciiTheme="majorBidi" w:hAnsiTheme="majorBidi" w:cstheme="majorBidi"/>
                <w:szCs w:val="20"/>
              </w:rPr>
            </w:pPr>
            <w:r w:rsidRPr="003D6D1D">
              <w:rPr>
                <w:rFonts w:asciiTheme="majorBidi" w:hAnsiTheme="majorBidi" w:cstheme="majorBidi"/>
                <w:szCs w:val="20"/>
              </w:rPr>
              <w:t>IHC</w:t>
            </w:r>
          </w:p>
          <w:p w14:paraId="4D3CB153" w14:textId="77777777" w:rsidR="00F8455B" w:rsidRPr="003D6D1D" w:rsidRDefault="00F8455B" w:rsidP="00F8455B">
            <w:pPr>
              <w:numPr>
                <w:ilvl w:val="0"/>
                <w:numId w:val="10"/>
              </w:numPr>
              <w:contextualSpacing/>
              <w:rPr>
                <w:rFonts w:asciiTheme="majorBidi" w:hAnsiTheme="majorBidi" w:cstheme="majorBidi"/>
                <w:szCs w:val="20"/>
              </w:rPr>
            </w:pPr>
            <w:r w:rsidRPr="003D6D1D">
              <w:rPr>
                <w:rFonts w:asciiTheme="majorBidi" w:hAnsiTheme="majorBidi" w:cstheme="majorBidi"/>
                <w:szCs w:val="20"/>
              </w:rPr>
              <w:t>Genetic consultation</w:t>
            </w:r>
          </w:p>
          <w:p w14:paraId="2C6B8CCD" w14:textId="77777777" w:rsidR="00F8455B" w:rsidRPr="003D6D1D" w:rsidRDefault="00F8455B" w:rsidP="00F8455B">
            <w:pPr>
              <w:numPr>
                <w:ilvl w:val="0"/>
                <w:numId w:val="10"/>
              </w:numPr>
              <w:contextualSpacing/>
              <w:rPr>
                <w:rFonts w:asciiTheme="majorBidi" w:hAnsiTheme="majorBidi" w:cstheme="majorBidi"/>
                <w:szCs w:val="20"/>
              </w:rPr>
            </w:pPr>
            <w:r w:rsidRPr="003D6D1D">
              <w:rPr>
                <w:rFonts w:asciiTheme="majorBidi" w:hAnsiTheme="majorBidi" w:cstheme="majorBidi"/>
                <w:szCs w:val="20"/>
              </w:rPr>
              <w:t>Bone marrow aspiration</w:t>
            </w:r>
          </w:p>
        </w:tc>
        <w:tc>
          <w:tcPr>
            <w:tcW w:w="4564" w:type="dxa"/>
          </w:tcPr>
          <w:p w14:paraId="35057189" w14:textId="77777777" w:rsidR="00F8455B" w:rsidRPr="003D6D1D" w:rsidRDefault="00F8455B" w:rsidP="00F8455B">
            <w:pPr>
              <w:numPr>
                <w:ilvl w:val="0"/>
                <w:numId w:val="9"/>
              </w:numPr>
              <w:contextualSpacing/>
              <w:rPr>
                <w:rFonts w:asciiTheme="majorBidi" w:hAnsiTheme="majorBidi" w:cstheme="majorBidi"/>
                <w:b/>
                <w:bCs/>
                <w:szCs w:val="20"/>
              </w:rPr>
            </w:pPr>
            <w:r w:rsidRPr="003D6D1D">
              <w:rPr>
                <w:rFonts w:asciiTheme="majorBidi" w:hAnsiTheme="majorBidi" w:cstheme="majorBidi"/>
                <w:b/>
                <w:bCs/>
                <w:szCs w:val="20"/>
              </w:rPr>
              <w:t xml:space="preserve">Genetic test results: </w:t>
            </w:r>
            <w:r w:rsidRPr="003D6D1D">
              <w:rPr>
                <w:rFonts w:asciiTheme="majorBidi" w:hAnsiTheme="majorBidi" w:cstheme="majorBidi"/>
                <w:szCs w:val="20"/>
              </w:rPr>
              <w:t>Heterozygous 5′UTR_3′UTR pathogenic mutation in TP53 gene.</w:t>
            </w:r>
          </w:p>
          <w:p w14:paraId="2CE15F2D" w14:textId="77777777" w:rsidR="00F8455B" w:rsidRPr="003D6D1D" w:rsidRDefault="00F8455B" w:rsidP="00F8455B">
            <w:pPr>
              <w:numPr>
                <w:ilvl w:val="0"/>
                <w:numId w:val="9"/>
              </w:numPr>
              <w:contextualSpacing/>
              <w:rPr>
                <w:rFonts w:asciiTheme="majorBidi" w:hAnsiTheme="majorBidi" w:cstheme="majorBidi"/>
                <w:szCs w:val="20"/>
              </w:rPr>
            </w:pPr>
            <w:r w:rsidRPr="003D6D1D">
              <w:rPr>
                <w:rFonts w:asciiTheme="majorBidi" w:hAnsiTheme="majorBidi" w:cstheme="majorBidi"/>
                <w:b/>
                <w:bCs/>
                <w:szCs w:val="20"/>
              </w:rPr>
              <w:t>Right breast tumor:</w:t>
            </w:r>
            <w:r w:rsidRPr="003D6D1D">
              <w:rPr>
                <w:rFonts w:asciiTheme="majorBidi" w:hAnsiTheme="majorBidi" w:cstheme="majorBidi"/>
                <w:szCs w:val="20"/>
              </w:rPr>
              <w:t xml:space="preserve"> Mammogram showed a 3.1 cm solid lesion in the upper inner quadrant of the right breast. PET-CT scan revealed a large hypermetabolic right breast mass with no metastases and small non-avid lymph nodes in the right axilla. Pathology illustrated poorly differentiated ductal carcinoma with the expression of Estrogen and Progesterone receptor and HER 2. </w:t>
            </w:r>
          </w:p>
        </w:tc>
      </w:tr>
      <w:tr w:rsidR="00F8455B" w:rsidRPr="003D6D1D" w14:paraId="0CEDE247" w14:textId="77777777" w:rsidTr="00E221A3">
        <w:tc>
          <w:tcPr>
            <w:tcW w:w="1159" w:type="dxa"/>
          </w:tcPr>
          <w:p w14:paraId="57385BE1"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USA</w:t>
            </w:r>
          </w:p>
          <w:p w14:paraId="2829BAE1"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2017</w:t>
            </w:r>
          </w:p>
          <w:p w14:paraId="63F3120B"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PEVuZE5vdGU+PENpdGU+PEF1dGhvcj5OYW5kaWtvbGxhPC9BdXRob3I+PFllYXI+MjAxNzwvWWVh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==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(4)</w:t>
            </w:r>
            <w:r w:rsidRPr="003D6D1D">
              <w:rPr>
                <w:rFonts w:asciiTheme="majorBidi" w:hAnsiTheme="majorBidi" w:cstheme="majorBidi"/>
                <w:szCs w:val="20"/>
              </w:rPr>
              <w:fldChar w:fldCharType="end"/>
            </w:r>
          </w:p>
        </w:tc>
        <w:tc>
          <w:tcPr>
            <w:tcW w:w="801" w:type="dxa"/>
          </w:tcPr>
          <w:p w14:paraId="7F0814B2"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28</w:t>
            </w:r>
          </w:p>
        </w:tc>
        <w:tc>
          <w:tcPr>
            <w:tcW w:w="900" w:type="dxa"/>
          </w:tcPr>
          <w:p w14:paraId="740EF5A9"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7CF33E1D"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NA</w:t>
            </w:r>
          </w:p>
        </w:tc>
        <w:tc>
          <w:tcPr>
            <w:tcW w:w="2830" w:type="dxa"/>
          </w:tcPr>
          <w:p w14:paraId="1AA2EA21"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Breast phyllodes tumor at the age of 28</w:t>
            </w:r>
          </w:p>
          <w:p w14:paraId="76FCB6BF"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Breast cancer at the age of 29</w:t>
            </w:r>
          </w:p>
          <w:p w14:paraId="57FBB785"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Leiomyosarcoma at the age of 36</w:t>
            </w:r>
          </w:p>
        </w:tc>
        <w:tc>
          <w:tcPr>
            <w:tcW w:w="2037" w:type="dxa"/>
          </w:tcPr>
          <w:p w14:paraId="6EBC462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Breast cancer at the age of 29</w:t>
            </w:r>
          </w:p>
          <w:p w14:paraId="47DC2208"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szCs w:val="20"/>
              </w:rPr>
              <w:t>Rhabdomyosarcoma in daughter at the age of 3</w:t>
            </w:r>
          </w:p>
          <w:p w14:paraId="63125B0E" w14:textId="77777777" w:rsidR="00F8455B" w:rsidRPr="003D6D1D" w:rsidRDefault="00F8455B" w:rsidP="00F8455B">
            <w:pPr>
              <w:rPr>
                <w:rFonts w:asciiTheme="majorBidi" w:hAnsiTheme="majorBidi" w:cstheme="majorBidi"/>
                <w:szCs w:val="20"/>
              </w:rPr>
            </w:pPr>
          </w:p>
        </w:tc>
        <w:tc>
          <w:tcPr>
            <w:tcW w:w="3570" w:type="dxa"/>
          </w:tcPr>
          <w:p w14:paraId="523C133C"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Rhabdomyosarcoma in daughter at the age of 3</w:t>
            </w:r>
          </w:p>
          <w:p w14:paraId="65BAB4E5"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Surgical history: </w:t>
            </w:r>
            <w:r w:rsidRPr="003D6D1D">
              <w:rPr>
                <w:rFonts w:asciiTheme="majorBidi" w:hAnsiTheme="majorBidi" w:cstheme="majorBidi"/>
                <w:szCs w:val="20"/>
              </w:rPr>
              <w:t>Mastectomy/Hysterectomy and bilateral salpingo-ophorectomy</w:t>
            </w:r>
          </w:p>
          <w:p w14:paraId="46BA95B3"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Medical observations: -</w:t>
            </w:r>
          </w:p>
        </w:tc>
        <w:tc>
          <w:tcPr>
            <w:tcW w:w="1733" w:type="dxa"/>
          </w:tcPr>
          <w:p w14:paraId="7F0DCC11" w14:textId="77777777" w:rsidR="00F8455B" w:rsidRPr="003D6D1D" w:rsidRDefault="00F8455B" w:rsidP="00F8455B">
            <w:pPr>
              <w:numPr>
                <w:ilvl w:val="0"/>
                <w:numId w:val="12"/>
              </w:numPr>
              <w:contextualSpacing/>
              <w:rPr>
                <w:rFonts w:asciiTheme="majorBidi" w:hAnsiTheme="majorBidi" w:cstheme="majorBidi"/>
                <w:szCs w:val="20"/>
              </w:rPr>
            </w:pPr>
            <w:r w:rsidRPr="003D6D1D">
              <w:rPr>
                <w:rFonts w:asciiTheme="majorBidi" w:hAnsiTheme="majorBidi" w:cstheme="majorBidi"/>
                <w:szCs w:val="20"/>
              </w:rPr>
              <w:t>MRI</w:t>
            </w:r>
          </w:p>
          <w:p w14:paraId="4F5A926C" w14:textId="77777777" w:rsidR="00F8455B" w:rsidRPr="003D6D1D" w:rsidRDefault="00F8455B" w:rsidP="00F8455B">
            <w:pPr>
              <w:numPr>
                <w:ilvl w:val="0"/>
                <w:numId w:val="12"/>
              </w:numPr>
              <w:contextualSpacing/>
              <w:rPr>
                <w:rFonts w:asciiTheme="majorBidi" w:hAnsiTheme="majorBidi" w:cstheme="majorBidi"/>
                <w:szCs w:val="20"/>
              </w:rPr>
            </w:pPr>
            <w:r w:rsidRPr="003D6D1D">
              <w:rPr>
                <w:rFonts w:asciiTheme="majorBidi" w:hAnsiTheme="majorBidi" w:cstheme="majorBidi"/>
                <w:szCs w:val="20"/>
              </w:rPr>
              <w:t>Mammography</w:t>
            </w:r>
          </w:p>
          <w:p w14:paraId="60B028F3" w14:textId="77777777" w:rsidR="00F8455B" w:rsidRPr="003D6D1D" w:rsidRDefault="00F8455B" w:rsidP="00F8455B">
            <w:pPr>
              <w:numPr>
                <w:ilvl w:val="0"/>
                <w:numId w:val="12"/>
              </w:numPr>
              <w:contextualSpacing/>
              <w:rPr>
                <w:rFonts w:asciiTheme="majorBidi" w:hAnsiTheme="majorBidi" w:cstheme="majorBidi"/>
                <w:szCs w:val="20"/>
              </w:rPr>
            </w:pPr>
            <w:r w:rsidRPr="003D6D1D">
              <w:rPr>
                <w:rFonts w:asciiTheme="majorBidi" w:hAnsiTheme="majorBidi" w:cstheme="majorBidi"/>
                <w:szCs w:val="20"/>
              </w:rPr>
              <w:t>PET-CT</w:t>
            </w:r>
          </w:p>
          <w:p w14:paraId="611FEBCF" w14:textId="77777777" w:rsidR="00F8455B" w:rsidRPr="003D6D1D" w:rsidRDefault="00F8455B" w:rsidP="00F8455B">
            <w:pPr>
              <w:numPr>
                <w:ilvl w:val="0"/>
                <w:numId w:val="12"/>
              </w:numPr>
              <w:contextualSpacing/>
              <w:rPr>
                <w:rFonts w:asciiTheme="majorBidi" w:hAnsiTheme="majorBidi" w:cstheme="majorBidi"/>
                <w:szCs w:val="20"/>
              </w:rPr>
            </w:pPr>
            <w:r w:rsidRPr="003D6D1D">
              <w:rPr>
                <w:rFonts w:asciiTheme="majorBidi" w:hAnsiTheme="majorBidi" w:cstheme="majorBidi"/>
                <w:szCs w:val="20"/>
              </w:rPr>
              <w:t>Genetic consultation</w:t>
            </w:r>
          </w:p>
        </w:tc>
        <w:tc>
          <w:tcPr>
            <w:tcW w:w="4564" w:type="dxa"/>
          </w:tcPr>
          <w:p w14:paraId="20A655DE" w14:textId="77777777" w:rsidR="00F8455B" w:rsidRPr="003D6D1D" w:rsidRDefault="00F8455B" w:rsidP="00F8455B">
            <w:pPr>
              <w:numPr>
                <w:ilvl w:val="0"/>
                <w:numId w:val="13"/>
              </w:numPr>
              <w:contextualSpacing/>
              <w:rPr>
                <w:rFonts w:asciiTheme="majorBidi" w:hAnsiTheme="majorBidi" w:cstheme="majorBidi"/>
                <w:szCs w:val="20"/>
              </w:rPr>
            </w:pPr>
            <w:r w:rsidRPr="003D6D1D">
              <w:rPr>
                <w:rFonts w:asciiTheme="majorBidi" w:hAnsiTheme="majorBidi" w:cstheme="majorBidi"/>
                <w:b/>
                <w:bCs/>
                <w:szCs w:val="20"/>
              </w:rPr>
              <w:t xml:space="preserve">Genetic test results: </w:t>
            </w:r>
            <w:r w:rsidRPr="003D6D1D">
              <w:rPr>
                <w:rFonts w:asciiTheme="majorBidi" w:hAnsiTheme="majorBidi" w:cstheme="majorBidi"/>
                <w:szCs w:val="20"/>
              </w:rPr>
              <w:t>p.H193R mutation in TP53 gene</w:t>
            </w:r>
          </w:p>
          <w:p w14:paraId="2838EE2E" w14:textId="77777777" w:rsidR="00F8455B" w:rsidRPr="003D6D1D" w:rsidRDefault="00F8455B" w:rsidP="00F8455B">
            <w:pPr>
              <w:numPr>
                <w:ilvl w:val="0"/>
                <w:numId w:val="13"/>
              </w:numPr>
              <w:contextualSpacing/>
              <w:rPr>
                <w:rFonts w:asciiTheme="majorBidi" w:hAnsiTheme="majorBidi" w:cstheme="majorBidi"/>
                <w:b/>
                <w:bCs/>
                <w:szCs w:val="20"/>
              </w:rPr>
            </w:pPr>
            <w:r w:rsidRPr="003D6D1D">
              <w:rPr>
                <w:rFonts w:asciiTheme="majorBidi" w:hAnsiTheme="majorBidi" w:cstheme="majorBidi"/>
                <w:b/>
                <w:bCs/>
                <w:szCs w:val="20"/>
              </w:rPr>
              <w:t>Right breast tumor:</w:t>
            </w:r>
            <w:r w:rsidRPr="003D6D1D">
              <w:rPr>
                <w:rFonts w:asciiTheme="majorBidi" w:hAnsiTheme="majorBidi" w:cstheme="majorBidi"/>
                <w:szCs w:val="20"/>
              </w:rPr>
              <w:t xml:space="preserve"> MRI revealed a 1.7 cm mass at the upper outer quadrant and prominent right axillary nodes. CNB showed invasive mammary carcinoma, high nuclear grade with lymphoplasmacytic infiltration, without the expression of ER/PR/HER2.</w:t>
            </w:r>
            <w:r w:rsidRPr="003D6D1D">
              <w:rPr>
                <w:rFonts w:asciiTheme="majorBidi" w:hAnsiTheme="majorBidi" w:cstheme="majorBidi"/>
                <w:b/>
                <w:bCs/>
                <w:szCs w:val="20"/>
              </w:rPr>
              <w:t xml:space="preserve"> </w:t>
            </w:r>
          </w:p>
          <w:p w14:paraId="2B162DF5" w14:textId="77777777" w:rsidR="00F8455B" w:rsidRPr="003D6D1D" w:rsidRDefault="00F8455B" w:rsidP="00F8455B">
            <w:pPr>
              <w:numPr>
                <w:ilvl w:val="0"/>
                <w:numId w:val="13"/>
              </w:numPr>
              <w:contextualSpacing/>
              <w:rPr>
                <w:rFonts w:asciiTheme="majorBidi" w:hAnsiTheme="majorBidi" w:cstheme="majorBidi"/>
                <w:b/>
                <w:bCs/>
                <w:szCs w:val="20"/>
              </w:rPr>
            </w:pPr>
            <w:r w:rsidRPr="003D6D1D">
              <w:rPr>
                <w:rFonts w:asciiTheme="majorBidi" w:hAnsiTheme="majorBidi" w:cstheme="majorBidi"/>
                <w:b/>
                <w:bCs/>
                <w:szCs w:val="20"/>
              </w:rPr>
              <w:t xml:space="preserve">Uterine cancer: </w:t>
            </w:r>
            <w:r w:rsidRPr="003D6D1D">
              <w:rPr>
                <w:rFonts w:asciiTheme="majorBidi" w:hAnsiTheme="majorBidi" w:cstheme="majorBidi"/>
                <w:szCs w:val="20"/>
              </w:rPr>
              <w:t>5 cm high-grade leiomyosarcoma (T1Nx)</w:t>
            </w:r>
          </w:p>
        </w:tc>
      </w:tr>
      <w:tr w:rsidR="00F8455B" w:rsidRPr="003D6D1D" w14:paraId="2EFA6D47" w14:textId="77777777" w:rsidTr="00E221A3">
        <w:tc>
          <w:tcPr>
            <w:tcW w:w="1159" w:type="dxa"/>
          </w:tcPr>
          <w:p w14:paraId="1D0E8234"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USA</w:t>
            </w:r>
          </w:p>
          <w:p w14:paraId="50A5D883"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2016</w:t>
            </w:r>
          </w:p>
          <w:p w14:paraId="056FE858"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PEVuZE5vdGU+PENpdGU+PEF1dGhvcj5LbGVpbjwvQXV0aG9yPjxZZWFyPjIwMTc8L1llYXI+PFJl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(5)</w:t>
            </w:r>
            <w:r w:rsidRPr="003D6D1D">
              <w:rPr>
                <w:rFonts w:asciiTheme="majorBidi" w:hAnsiTheme="majorBidi" w:cstheme="majorBidi"/>
                <w:szCs w:val="20"/>
              </w:rPr>
              <w:fldChar w:fldCharType="end"/>
            </w:r>
          </w:p>
        </w:tc>
        <w:tc>
          <w:tcPr>
            <w:tcW w:w="801" w:type="dxa"/>
          </w:tcPr>
          <w:p w14:paraId="313127C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21</w:t>
            </w:r>
          </w:p>
        </w:tc>
        <w:tc>
          <w:tcPr>
            <w:tcW w:w="900" w:type="dxa"/>
          </w:tcPr>
          <w:p w14:paraId="45CFAC6C"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4B168EBD"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Left maxillary mucosal lesion and a left neck mass</w:t>
            </w:r>
          </w:p>
        </w:tc>
        <w:tc>
          <w:tcPr>
            <w:tcW w:w="2830" w:type="dxa"/>
          </w:tcPr>
          <w:p w14:paraId="3B6ECAE4"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Melanoma at the age of 21</w:t>
            </w:r>
          </w:p>
          <w:p w14:paraId="246A6BB0" w14:textId="77777777" w:rsidR="00F8455B" w:rsidRPr="003D6D1D" w:rsidRDefault="00F8455B" w:rsidP="00F8455B">
            <w:pPr>
              <w:rPr>
                <w:rFonts w:asciiTheme="majorBidi" w:hAnsiTheme="majorBidi" w:cstheme="majorBidi"/>
                <w:szCs w:val="20"/>
              </w:rPr>
            </w:pPr>
          </w:p>
        </w:tc>
        <w:tc>
          <w:tcPr>
            <w:tcW w:w="2037" w:type="dxa"/>
          </w:tcPr>
          <w:p w14:paraId="21B21721"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Hematologic malignancies in 9 first and second degree relatives</w:t>
            </w:r>
          </w:p>
        </w:tc>
        <w:tc>
          <w:tcPr>
            <w:tcW w:w="3570" w:type="dxa"/>
          </w:tcPr>
          <w:p w14:paraId="482E1ECF"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Leukemia in father, uncle and 3 cousins (All had positive TP53 mutation).</w:t>
            </w:r>
            <w:r w:rsidRPr="003D6D1D">
              <w:rPr>
                <w:rFonts w:asciiTheme="majorBidi" w:hAnsiTheme="majorBidi" w:cstheme="majorBidi"/>
                <w:b/>
                <w:bCs/>
                <w:szCs w:val="20"/>
              </w:rPr>
              <w:t xml:space="preserve"> </w:t>
            </w:r>
          </w:p>
          <w:p w14:paraId="2C60D287"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Surgical history: </w:t>
            </w:r>
            <w:r w:rsidRPr="003D6D1D">
              <w:rPr>
                <w:rFonts w:asciiTheme="majorBidi" w:hAnsiTheme="majorBidi" w:cstheme="majorBidi"/>
                <w:szCs w:val="20"/>
              </w:rPr>
              <w:t>Maxillectomy/Radial neck dissection/Soft tissue reconstruction</w:t>
            </w:r>
          </w:p>
          <w:p w14:paraId="19794B07"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Medical observations: </w:t>
            </w:r>
            <w:r w:rsidRPr="003D6D1D">
              <w:rPr>
                <w:rFonts w:asciiTheme="majorBidi" w:hAnsiTheme="majorBidi" w:cstheme="majorBidi"/>
                <w:szCs w:val="20"/>
              </w:rPr>
              <w:t>Pigmented oral lesion/Extended left neck sided adenopathy</w:t>
            </w:r>
          </w:p>
        </w:tc>
        <w:tc>
          <w:tcPr>
            <w:tcW w:w="1733" w:type="dxa"/>
          </w:tcPr>
          <w:p w14:paraId="5D40180B" w14:textId="77777777" w:rsidR="00F8455B" w:rsidRPr="003D6D1D" w:rsidRDefault="00F8455B" w:rsidP="00F8455B">
            <w:pPr>
              <w:numPr>
                <w:ilvl w:val="0"/>
                <w:numId w:val="14"/>
              </w:numPr>
              <w:contextualSpacing/>
              <w:rPr>
                <w:rFonts w:asciiTheme="majorBidi" w:hAnsiTheme="majorBidi" w:cstheme="majorBidi"/>
                <w:szCs w:val="20"/>
              </w:rPr>
            </w:pPr>
            <w:r w:rsidRPr="003D6D1D">
              <w:rPr>
                <w:rFonts w:asciiTheme="majorBidi" w:hAnsiTheme="majorBidi" w:cstheme="majorBidi"/>
                <w:szCs w:val="20"/>
              </w:rPr>
              <w:t>MRI</w:t>
            </w:r>
          </w:p>
          <w:p w14:paraId="7EE7494A" w14:textId="77777777" w:rsidR="00F8455B" w:rsidRPr="003D6D1D" w:rsidRDefault="00F8455B" w:rsidP="00F8455B">
            <w:pPr>
              <w:numPr>
                <w:ilvl w:val="0"/>
                <w:numId w:val="14"/>
              </w:numPr>
              <w:contextualSpacing/>
              <w:rPr>
                <w:rFonts w:asciiTheme="majorBidi" w:hAnsiTheme="majorBidi" w:cstheme="majorBidi"/>
                <w:szCs w:val="20"/>
              </w:rPr>
            </w:pPr>
            <w:r w:rsidRPr="003D6D1D">
              <w:rPr>
                <w:rFonts w:asciiTheme="majorBidi" w:hAnsiTheme="majorBidi" w:cstheme="majorBidi"/>
                <w:szCs w:val="20"/>
              </w:rPr>
              <w:t>PET scan</w:t>
            </w:r>
          </w:p>
          <w:p w14:paraId="09F3A049" w14:textId="77777777" w:rsidR="00F8455B" w:rsidRPr="003D6D1D" w:rsidRDefault="00F8455B" w:rsidP="00F8455B">
            <w:pPr>
              <w:numPr>
                <w:ilvl w:val="0"/>
                <w:numId w:val="14"/>
              </w:numPr>
              <w:contextualSpacing/>
              <w:rPr>
                <w:rFonts w:asciiTheme="majorBidi" w:hAnsiTheme="majorBidi" w:cstheme="majorBidi"/>
                <w:szCs w:val="20"/>
              </w:rPr>
            </w:pPr>
            <w:r w:rsidRPr="003D6D1D">
              <w:rPr>
                <w:rFonts w:asciiTheme="majorBidi" w:hAnsiTheme="majorBidi" w:cstheme="majorBidi"/>
                <w:szCs w:val="20"/>
              </w:rPr>
              <w:t>Genetic consultation</w:t>
            </w:r>
          </w:p>
        </w:tc>
        <w:tc>
          <w:tcPr>
            <w:tcW w:w="4564" w:type="dxa"/>
          </w:tcPr>
          <w:p w14:paraId="6258C27F" w14:textId="77777777" w:rsidR="00F8455B" w:rsidRPr="003D6D1D" w:rsidRDefault="00F8455B" w:rsidP="00F8455B">
            <w:pPr>
              <w:numPr>
                <w:ilvl w:val="0"/>
                <w:numId w:val="15"/>
              </w:numPr>
              <w:contextualSpacing/>
              <w:rPr>
                <w:rFonts w:asciiTheme="majorBidi" w:hAnsiTheme="majorBidi" w:cstheme="majorBidi"/>
                <w:b/>
                <w:bCs/>
                <w:szCs w:val="20"/>
              </w:rPr>
            </w:pPr>
            <w:r w:rsidRPr="003D6D1D">
              <w:rPr>
                <w:rFonts w:asciiTheme="majorBidi" w:hAnsiTheme="majorBidi" w:cstheme="majorBidi"/>
                <w:b/>
                <w:bCs/>
                <w:szCs w:val="20"/>
              </w:rPr>
              <w:t xml:space="preserve">Genetic test results: </w:t>
            </w:r>
            <w:r w:rsidRPr="003D6D1D">
              <w:rPr>
                <w:rFonts w:asciiTheme="majorBidi" w:hAnsiTheme="majorBidi" w:cstheme="majorBidi"/>
                <w:szCs w:val="20"/>
              </w:rPr>
              <w:t xml:space="preserve"> c.916 C&gt;T;R306X  mutation in TP53 gene</w:t>
            </w:r>
          </w:p>
          <w:p w14:paraId="022A61E6" w14:textId="77777777" w:rsidR="00F8455B" w:rsidRPr="003D6D1D" w:rsidRDefault="00F8455B" w:rsidP="00F8455B">
            <w:pPr>
              <w:numPr>
                <w:ilvl w:val="0"/>
                <w:numId w:val="15"/>
              </w:numPr>
              <w:contextualSpacing/>
              <w:rPr>
                <w:rFonts w:asciiTheme="majorBidi" w:hAnsiTheme="majorBidi" w:cstheme="majorBidi"/>
                <w:szCs w:val="20"/>
              </w:rPr>
            </w:pPr>
            <w:r w:rsidRPr="003D6D1D">
              <w:rPr>
                <w:rFonts w:asciiTheme="majorBidi" w:hAnsiTheme="majorBidi" w:cstheme="majorBidi"/>
                <w:b/>
                <w:bCs/>
                <w:szCs w:val="20"/>
              </w:rPr>
              <w:t>Melanoma:</w:t>
            </w:r>
            <w:r w:rsidRPr="003D6D1D">
              <w:rPr>
                <w:rFonts w:asciiTheme="majorBidi" w:hAnsiTheme="majorBidi" w:cstheme="majorBidi"/>
                <w:szCs w:val="20"/>
              </w:rPr>
              <w:t xml:space="preserve"> FNA of a 5 cm node biopsy revealed metastatic melanoma. Metastatic workup with a PET scan revealed hypermetabolic adenopathy of cervical levels I, II, and III, without evidence for distant metastasis.</w:t>
            </w:r>
          </w:p>
        </w:tc>
      </w:tr>
      <w:tr w:rsidR="00F8455B" w:rsidRPr="003D6D1D" w14:paraId="455C64BC" w14:textId="77777777" w:rsidTr="00E221A3">
        <w:tc>
          <w:tcPr>
            <w:tcW w:w="1159" w:type="dxa"/>
          </w:tcPr>
          <w:p w14:paraId="583F0387"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USA</w:t>
            </w:r>
          </w:p>
          <w:p w14:paraId="04772E82"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2015</w:t>
            </w:r>
          </w:p>
          <w:p w14:paraId="6B3FEA3F"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PEVuZE5vdGU+PENpdGU+PEF1dGhvcj5KaGF2ZXJpPC9BdXRob3I+PFllYXI+MjAxNTwvWWVhcj48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(6)</w:t>
            </w:r>
            <w:r w:rsidRPr="003D6D1D">
              <w:rPr>
                <w:rFonts w:asciiTheme="majorBidi" w:hAnsiTheme="majorBidi" w:cstheme="majorBidi"/>
                <w:szCs w:val="20"/>
              </w:rPr>
              <w:fldChar w:fldCharType="end"/>
            </w:r>
          </w:p>
        </w:tc>
        <w:tc>
          <w:tcPr>
            <w:tcW w:w="801" w:type="dxa"/>
          </w:tcPr>
          <w:p w14:paraId="0E0A557F"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11</w:t>
            </w:r>
          </w:p>
        </w:tc>
        <w:tc>
          <w:tcPr>
            <w:tcW w:w="900" w:type="dxa"/>
          </w:tcPr>
          <w:p w14:paraId="3D7E9E1D"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3D84821F"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Swelling of her left calf</w:t>
            </w:r>
          </w:p>
        </w:tc>
        <w:tc>
          <w:tcPr>
            <w:tcW w:w="2830" w:type="dxa"/>
          </w:tcPr>
          <w:p w14:paraId="1F80B2F5"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Rhabdomyosarcoma at the age of 11</w:t>
            </w:r>
          </w:p>
          <w:p w14:paraId="275E36B9"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Chondrosarcoma at the age of 12</w:t>
            </w:r>
          </w:p>
          <w:p w14:paraId="64662940"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Leiomyosarcoma at the age of 18</w:t>
            </w:r>
          </w:p>
          <w:p w14:paraId="3E49787B"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RCC at the age of 22</w:t>
            </w:r>
          </w:p>
          <w:p w14:paraId="239FE6AB"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Breast cancer at the age of 27</w:t>
            </w:r>
          </w:p>
        </w:tc>
        <w:tc>
          <w:tcPr>
            <w:tcW w:w="2037" w:type="dxa"/>
          </w:tcPr>
          <w:p w14:paraId="4860FBBF"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Development of  several primary cancers</w:t>
            </w:r>
          </w:p>
        </w:tc>
        <w:tc>
          <w:tcPr>
            <w:tcW w:w="3570" w:type="dxa"/>
          </w:tcPr>
          <w:p w14:paraId="4BA6AF1E"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Bladder cancer in maternal grandfather at the age of 85/ Uterine cancer in maternal great aunt at the age of 40/Lung cancer in paternal great uncle at unknown age</w:t>
            </w:r>
          </w:p>
          <w:p w14:paraId="5498FED8"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Surgical history:</w:t>
            </w:r>
            <w:r w:rsidRPr="003D6D1D">
              <w:rPr>
                <w:rFonts w:asciiTheme="majorBidi" w:hAnsiTheme="majorBidi" w:cstheme="majorBidi"/>
                <w:szCs w:val="20"/>
              </w:rPr>
              <w:t xml:space="preserve"> Left partial nephrectomy/ below-the-knee limb amputation/Surgical resection of ribs and adjacent lung tissues/ Lumpectomy of </w:t>
            </w:r>
            <w:r w:rsidRPr="003D6D1D">
              <w:rPr>
                <w:rFonts w:asciiTheme="majorBidi" w:hAnsiTheme="majorBidi" w:cstheme="majorBidi"/>
                <w:szCs w:val="20"/>
              </w:rPr>
              <w:lastRenderedPageBreak/>
              <w:t>left breast/ bilateral prophylactic mastectomies</w:t>
            </w:r>
          </w:p>
          <w:p w14:paraId="0C75825B"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Medical observations: </w:t>
            </w:r>
            <w:r w:rsidRPr="003D6D1D">
              <w:rPr>
                <w:rFonts w:asciiTheme="majorBidi" w:hAnsiTheme="majorBidi" w:cstheme="majorBidi"/>
                <w:szCs w:val="20"/>
              </w:rPr>
              <w:t>Palpable bump in left calf and right lower ribs/Cyst on her vulva</w:t>
            </w:r>
          </w:p>
        </w:tc>
        <w:tc>
          <w:tcPr>
            <w:tcW w:w="1733" w:type="dxa"/>
          </w:tcPr>
          <w:p w14:paraId="1316A764" w14:textId="77777777" w:rsidR="00F8455B" w:rsidRPr="003D6D1D" w:rsidRDefault="00F8455B" w:rsidP="00F8455B">
            <w:pPr>
              <w:numPr>
                <w:ilvl w:val="0"/>
                <w:numId w:val="17"/>
              </w:numPr>
              <w:contextualSpacing/>
              <w:rPr>
                <w:rFonts w:asciiTheme="majorBidi" w:hAnsiTheme="majorBidi" w:cstheme="majorBidi"/>
                <w:szCs w:val="20"/>
              </w:rPr>
            </w:pPr>
            <w:r w:rsidRPr="003D6D1D">
              <w:rPr>
                <w:rFonts w:asciiTheme="majorBidi" w:hAnsiTheme="majorBidi" w:cstheme="majorBidi"/>
                <w:szCs w:val="20"/>
              </w:rPr>
              <w:lastRenderedPageBreak/>
              <w:t>MRI</w:t>
            </w:r>
          </w:p>
          <w:p w14:paraId="672061FF" w14:textId="77777777" w:rsidR="00F8455B" w:rsidRPr="003D6D1D" w:rsidRDefault="00F8455B" w:rsidP="00F8455B">
            <w:pPr>
              <w:numPr>
                <w:ilvl w:val="0"/>
                <w:numId w:val="17"/>
              </w:numPr>
              <w:contextualSpacing/>
              <w:rPr>
                <w:rFonts w:asciiTheme="majorBidi" w:hAnsiTheme="majorBidi" w:cstheme="majorBidi"/>
                <w:szCs w:val="20"/>
              </w:rPr>
            </w:pPr>
            <w:r w:rsidRPr="003D6D1D">
              <w:rPr>
                <w:rFonts w:asciiTheme="majorBidi" w:hAnsiTheme="majorBidi" w:cstheme="majorBidi"/>
                <w:szCs w:val="20"/>
              </w:rPr>
              <w:t>Genetic consultation</w:t>
            </w:r>
          </w:p>
          <w:p w14:paraId="605C5617" w14:textId="77777777" w:rsidR="00F8455B" w:rsidRPr="003D6D1D" w:rsidRDefault="00F8455B" w:rsidP="00F8455B">
            <w:pPr>
              <w:numPr>
                <w:ilvl w:val="0"/>
                <w:numId w:val="17"/>
              </w:numPr>
              <w:contextualSpacing/>
              <w:rPr>
                <w:rFonts w:asciiTheme="majorBidi" w:hAnsiTheme="majorBidi" w:cstheme="majorBidi"/>
                <w:szCs w:val="20"/>
              </w:rPr>
            </w:pPr>
            <w:r w:rsidRPr="003D6D1D">
              <w:rPr>
                <w:rFonts w:asciiTheme="majorBidi" w:hAnsiTheme="majorBidi" w:cstheme="majorBidi"/>
                <w:szCs w:val="20"/>
              </w:rPr>
              <w:t>IHC</w:t>
            </w:r>
          </w:p>
        </w:tc>
        <w:tc>
          <w:tcPr>
            <w:tcW w:w="4564" w:type="dxa"/>
          </w:tcPr>
          <w:p w14:paraId="515FA41E" w14:textId="77777777" w:rsidR="00F8455B" w:rsidRPr="003D6D1D" w:rsidRDefault="00F8455B" w:rsidP="00F8455B">
            <w:pPr>
              <w:numPr>
                <w:ilvl w:val="0"/>
                <w:numId w:val="17"/>
              </w:numPr>
              <w:contextualSpacing/>
              <w:rPr>
                <w:rFonts w:asciiTheme="majorBidi" w:hAnsiTheme="majorBidi" w:cstheme="majorBidi"/>
                <w:b/>
                <w:bCs/>
                <w:szCs w:val="20"/>
              </w:rPr>
            </w:pPr>
            <w:r w:rsidRPr="003D6D1D">
              <w:rPr>
                <w:rFonts w:asciiTheme="majorBidi" w:hAnsiTheme="majorBidi" w:cstheme="majorBidi"/>
                <w:b/>
                <w:bCs/>
                <w:szCs w:val="20"/>
              </w:rPr>
              <w:t xml:space="preserve">Genetic test results: </w:t>
            </w:r>
            <w:r w:rsidRPr="003D6D1D">
              <w:rPr>
                <w:rFonts w:asciiTheme="majorBidi" w:hAnsiTheme="majorBidi" w:cstheme="majorBidi"/>
                <w:szCs w:val="20"/>
              </w:rPr>
              <w:t xml:space="preserve"> IVS6-2A&gt;G mutation in TP53 gene</w:t>
            </w:r>
          </w:p>
          <w:p w14:paraId="5D280516" w14:textId="77777777" w:rsidR="00F8455B" w:rsidRPr="003D6D1D" w:rsidRDefault="00F8455B" w:rsidP="00F8455B">
            <w:pPr>
              <w:numPr>
                <w:ilvl w:val="0"/>
                <w:numId w:val="17"/>
              </w:numPr>
              <w:contextualSpacing/>
              <w:rPr>
                <w:rFonts w:asciiTheme="majorBidi" w:hAnsiTheme="majorBidi" w:cstheme="majorBidi"/>
                <w:szCs w:val="20"/>
              </w:rPr>
            </w:pPr>
            <w:r w:rsidRPr="003D6D1D">
              <w:rPr>
                <w:rFonts w:asciiTheme="majorBidi" w:hAnsiTheme="majorBidi" w:cstheme="majorBidi"/>
                <w:b/>
                <w:bCs/>
                <w:szCs w:val="20"/>
              </w:rPr>
              <w:t>Renal cancer:</w:t>
            </w:r>
            <w:r w:rsidRPr="003D6D1D">
              <w:rPr>
                <w:rFonts w:asciiTheme="majorBidi" w:hAnsiTheme="majorBidi" w:cstheme="majorBidi"/>
                <w:szCs w:val="20"/>
              </w:rPr>
              <w:t xml:space="preserve"> A 0.9 cm mass with the pathology of Clear cell Renal cell carcinoma. </w:t>
            </w:r>
          </w:p>
          <w:p w14:paraId="6358164D" w14:textId="77777777" w:rsidR="00F8455B" w:rsidRPr="003D6D1D" w:rsidRDefault="00F8455B" w:rsidP="00F8455B">
            <w:pPr>
              <w:numPr>
                <w:ilvl w:val="0"/>
                <w:numId w:val="17"/>
              </w:numPr>
              <w:contextualSpacing/>
              <w:rPr>
                <w:rFonts w:asciiTheme="majorBidi" w:hAnsiTheme="majorBidi" w:cstheme="majorBidi"/>
                <w:b/>
                <w:bCs/>
                <w:szCs w:val="20"/>
              </w:rPr>
            </w:pPr>
            <w:r w:rsidRPr="003D6D1D">
              <w:rPr>
                <w:rFonts w:asciiTheme="majorBidi" w:hAnsiTheme="majorBidi" w:cstheme="majorBidi"/>
                <w:b/>
                <w:bCs/>
                <w:szCs w:val="20"/>
              </w:rPr>
              <w:t xml:space="preserve">Breast cancer: </w:t>
            </w:r>
            <w:r w:rsidRPr="003D6D1D">
              <w:rPr>
                <w:rFonts w:asciiTheme="majorBidi" w:hAnsiTheme="majorBidi" w:cstheme="majorBidi"/>
                <w:szCs w:val="20"/>
              </w:rPr>
              <w:t>MRI revealed a 5 mm abnormality in the left breast. Biopsy of this area revealed an invasive ductal carcinoma with the expression of ER/PR/HER2.</w:t>
            </w:r>
            <w:r w:rsidRPr="003D6D1D">
              <w:rPr>
                <w:rFonts w:asciiTheme="majorBidi" w:hAnsiTheme="majorBidi" w:cstheme="majorBidi"/>
                <w:b/>
                <w:bCs/>
                <w:szCs w:val="20"/>
              </w:rPr>
              <w:t xml:space="preserve"> </w:t>
            </w:r>
            <w:r w:rsidRPr="003D6D1D">
              <w:rPr>
                <w:rFonts w:asciiTheme="majorBidi" w:hAnsiTheme="majorBidi" w:cstheme="majorBidi"/>
                <w:szCs w:val="20"/>
              </w:rPr>
              <w:t xml:space="preserve"> </w:t>
            </w:r>
          </w:p>
        </w:tc>
      </w:tr>
      <w:tr w:rsidR="00F8455B" w:rsidRPr="003D6D1D" w14:paraId="1A238A6D" w14:textId="77777777" w:rsidTr="00E221A3">
        <w:tc>
          <w:tcPr>
            <w:tcW w:w="1159" w:type="dxa"/>
          </w:tcPr>
          <w:p w14:paraId="04915532"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 xml:space="preserve">Japan </w:t>
            </w:r>
          </w:p>
          <w:p w14:paraId="567E0AEC"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2022</w:t>
            </w:r>
          </w:p>
          <w:p w14:paraId="3C75DC92"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PEVuZE5vdGU+PENpdGU+PEF1dGhvcj5XYXRhbmFiZTwvQXV0aG9yPjxZZWFyPjIwMjI8L1llYXI+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==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(7)</w:t>
            </w:r>
            <w:r w:rsidRPr="003D6D1D">
              <w:rPr>
                <w:rFonts w:asciiTheme="majorBidi" w:hAnsiTheme="majorBidi" w:cstheme="majorBidi"/>
                <w:szCs w:val="20"/>
              </w:rPr>
              <w:fldChar w:fldCharType="end"/>
            </w:r>
          </w:p>
        </w:tc>
        <w:tc>
          <w:tcPr>
            <w:tcW w:w="801" w:type="dxa"/>
          </w:tcPr>
          <w:p w14:paraId="109BA8E8"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11</w:t>
            </w:r>
          </w:p>
        </w:tc>
        <w:tc>
          <w:tcPr>
            <w:tcW w:w="900" w:type="dxa"/>
          </w:tcPr>
          <w:p w14:paraId="3EAB73EB"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528ADB95"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NA</w:t>
            </w:r>
          </w:p>
        </w:tc>
        <w:tc>
          <w:tcPr>
            <w:tcW w:w="2830" w:type="dxa"/>
          </w:tcPr>
          <w:p w14:paraId="3416BB78"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Lymphatic leukemia at the age of 11</w:t>
            </w:r>
          </w:p>
          <w:p w14:paraId="6722CA5A"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Breast cancer at the age of 30</w:t>
            </w:r>
          </w:p>
          <w:p w14:paraId="3CB9BDC8"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Liposarcoma at the age of 30</w:t>
            </w:r>
          </w:p>
        </w:tc>
        <w:tc>
          <w:tcPr>
            <w:tcW w:w="2037" w:type="dxa"/>
          </w:tcPr>
          <w:p w14:paraId="3CB26864"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 xml:space="preserve">Breast cancer at the age of 30 </w:t>
            </w:r>
          </w:p>
        </w:tc>
        <w:tc>
          <w:tcPr>
            <w:tcW w:w="3570" w:type="dxa"/>
          </w:tcPr>
          <w:p w14:paraId="235B89CA"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Bilateral breast cancer/ Brain tumor and lymphoma in mother before the age of 45</w:t>
            </w:r>
          </w:p>
          <w:p w14:paraId="09C1CC79"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Surgical history: </w:t>
            </w:r>
            <w:r w:rsidRPr="003D6D1D">
              <w:rPr>
                <w:rFonts w:asciiTheme="majorBidi" w:hAnsiTheme="majorBidi" w:cstheme="majorBidi"/>
                <w:szCs w:val="20"/>
              </w:rPr>
              <w:t>Bilateral mastectomy/ Resection of liposarcoma</w:t>
            </w:r>
          </w:p>
          <w:p w14:paraId="6ACDF95F"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Medical observations: </w:t>
            </w:r>
            <w:r w:rsidRPr="003D6D1D">
              <w:rPr>
                <w:rFonts w:asciiTheme="majorBidi" w:hAnsiTheme="majorBidi" w:cstheme="majorBidi"/>
                <w:szCs w:val="20"/>
              </w:rPr>
              <w:t>Liposarcoma in mediastina</w:t>
            </w:r>
          </w:p>
        </w:tc>
        <w:tc>
          <w:tcPr>
            <w:tcW w:w="1733" w:type="dxa"/>
          </w:tcPr>
          <w:p w14:paraId="7AE4B349" w14:textId="77777777" w:rsidR="00F8455B" w:rsidRPr="003D6D1D" w:rsidRDefault="00F8455B" w:rsidP="00F8455B">
            <w:pPr>
              <w:numPr>
                <w:ilvl w:val="0"/>
                <w:numId w:val="20"/>
              </w:numPr>
              <w:contextualSpacing/>
              <w:rPr>
                <w:rFonts w:asciiTheme="majorBidi" w:hAnsiTheme="majorBidi" w:cstheme="majorBidi"/>
                <w:szCs w:val="20"/>
              </w:rPr>
            </w:pPr>
            <w:r w:rsidRPr="003D6D1D">
              <w:rPr>
                <w:rFonts w:asciiTheme="majorBidi" w:hAnsiTheme="majorBidi" w:cstheme="majorBidi"/>
                <w:szCs w:val="20"/>
              </w:rPr>
              <w:t>CT-scan</w:t>
            </w:r>
          </w:p>
          <w:p w14:paraId="32BEE870" w14:textId="77777777" w:rsidR="00F8455B" w:rsidRPr="003D6D1D" w:rsidRDefault="00F8455B" w:rsidP="00F8455B">
            <w:pPr>
              <w:numPr>
                <w:ilvl w:val="0"/>
                <w:numId w:val="20"/>
              </w:numPr>
              <w:contextualSpacing/>
              <w:rPr>
                <w:rFonts w:asciiTheme="majorBidi" w:hAnsiTheme="majorBidi" w:cstheme="majorBidi"/>
                <w:szCs w:val="20"/>
              </w:rPr>
            </w:pPr>
            <w:r w:rsidRPr="003D6D1D">
              <w:rPr>
                <w:rFonts w:asciiTheme="majorBidi" w:hAnsiTheme="majorBidi" w:cstheme="majorBidi"/>
                <w:szCs w:val="20"/>
              </w:rPr>
              <w:t>MRI</w:t>
            </w:r>
          </w:p>
          <w:p w14:paraId="60E7E056" w14:textId="77777777" w:rsidR="00F8455B" w:rsidRPr="003D6D1D" w:rsidRDefault="00F8455B" w:rsidP="00F8455B">
            <w:pPr>
              <w:numPr>
                <w:ilvl w:val="0"/>
                <w:numId w:val="20"/>
              </w:numPr>
              <w:contextualSpacing/>
              <w:rPr>
                <w:rFonts w:asciiTheme="majorBidi" w:hAnsiTheme="majorBidi" w:cstheme="majorBidi"/>
                <w:szCs w:val="20"/>
              </w:rPr>
            </w:pPr>
            <w:r w:rsidRPr="003D6D1D">
              <w:rPr>
                <w:rFonts w:asciiTheme="majorBidi" w:hAnsiTheme="majorBidi" w:cstheme="majorBidi"/>
                <w:szCs w:val="20"/>
              </w:rPr>
              <w:t>FISH</w:t>
            </w:r>
          </w:p>
          <w:p w14:paraId="3A96204E" w14:textId="77777777" w:rsidR="00F8455B" w:rsidRPr="003D6D1D" w:rsidRDefault="00F8455B" w:rsidP="00F8455B">
            <w:pPr>
              <w:numPr>
                <w:ilvl w:val="0"/>
                <w:numId w:val="20"/>
              </w:numPr>
              <w:contextualSpacing/>
              <w:rPr>
                <w:rFonts w:asciiTheme="majorBidi" w:hAnsiTheme="majorBidi" w:cstheme="majorBidi"/>
                <w:szCs w:val="20"/>
              </w:rPr>
            </w:pPr>
            <w:r w:rsidRPr="003D6D1D">
              <w:rPr>
                <w:rFonts w:asciiTheme="majorBidi" w:hAnsiTheme="majorBidi" w:cstheme="majorBidi"/>
                <w:szCs w:val="20"/>
              </w:rPr>
              <w:t>IHC</w:t>
            </w:r>
          </w:p>
          <w:p w14:paraId="2C621ABE" w14:textId="77777777" w:rsidR="00F8455B" w:rsidRPr="003D6D1D" w:rsidRDefault="00F8455B" w:rsidP="00F8455B">
            <w:pPr>
              <w:numPr>
                <w:ilvl w:val="0"/>
                <w:numId w:val="20"/>
              </w:numPr>
              <w:contextualSpacing/>
              <w:rPr>
                <w:rFonts w:asciiTheme="majorBidi" w:hAnsiTheme="majorBidi" w:cstheme="majorBidi"/>
                <w:szCs w:val="20"/>
              </w:rPr>
            </w:pPr>
            <w:r w:rsidRPr="003D6D1D">
              <w:rPr>
                <w:rFonts w:asciiTheme="majorBidi" w:hAnsiTheme="majorBidi" w:cstheme="majorBidi"/>
                <w:szCs w:val="20"/>
              </w:rPr>
              <w:t>Genetic consultation</w:t>
            </w:r>
          </w:p>
        </w:tc>
        <w:tc>
          <w:tcPr>
            <w:tcW w:w="4564" w:type="dxa"/>
          </w:tcPr>
          <w:p w14:paraId="4AA8ACA9" w14:textId="77777777" w:rsidR="00F8455B" w:rsidRPr="003D6D1D" w:rsidRDefault="00F8455B" w:rsidP="00F8455B">
            <w:pPr>
              <w:numPr>
                <w:ilvl w:val="0"/>
                <w:numId w:val="18"/>
              </w:numPr>
              <w:contextualSpacing/>
              <w:rPr>
                <w:rFonts w:asciiTheme="majorBidi" w:hAnsiTheme="majorBidi" w:cstheme="majorBidi"/>
                <w:szCs w:val="20"/>
              </w:rPr>
            </w:pPr>
            <w:r w:rsidRPr="003D6D1D">
              <w:rPr>
                <w:rFonts w:asciiTheme="majorBidi" w:hAnsiTheme="majorBidi" w:cstheme="majorBidi"/>
                <w:b/>
                <w:bCs/>
                <w:szCs w:val="20"/>
              </w:rPr>
              <w:t>Genetic test resultss:</w:t>
            </w:r>
            <w:r w:rsidRPr="003D6D1D">
              <w:rPr>
                <w:rFonts w:asciiTheme="majorBidi" w:hAnsiTheme="majorBidi" w:cstheme="majorBidi"/>
                <w:szCs w:val="20"/>
              </w:rPr>
              <w:t xml:space="preserve"> heterozygous pathogenic TP53 mutations, c.818G &gt; A (p.Arg273His)</w:t>
            </w:r>
          </w:p>
          <w:p w14:paraId="43F4ADBB" w14:textId="77777777" w:rsidR="00F8455B" w:rsidRPr="003D6D1D" w:rsidRDefault="00F8455B" w:rsidP="00F8455B">
            <w:pPr>
              <w:numPr>
                <w:ilvl w:val="0"/>
                <w:numId w:val="18"/>
              </w:numPr>
              <w:contextualSpacing/>
              <w:rPr>
                <w:rFonts w:asciiTheme="majorBidi" w:hAnsiTheme="majorBidi" w:cstheme="majorBidi"/>
                <w:szCs w:val="20"/>
              </w:rPr>
            </w:pPr>
            <w:r w:rsidRPr="003D6D1D">
              <w:rPr>
                <w:rFonts w:asciiTheme="majorBidi" w:hAnsiTheme="majorBidi" w:cstheme="majorBidi"/>
                <w:b/>
                <w:bCs/>
                <w:szCs w:val="20"/>
              </w:rPr>
              <w:t>Breast tumor:</w:t>
            </w:r>
            <w:r w:rsidRPr="003D6D1D">
              <w:rPr>
                <w:rFonts w:asciiTheme="majorBidi" w:hAnsiTheme="majorBidi" w:cstheme="majorBidi"/>
                <w:szCs w:val="20"/>
              </w:rPr>
              <w:t xml:space="preserve"> Concurrent bilateral ductal carcinoma with the sizes of  11 mm × 6  mm, and 25  mm × 13  mm in the left and right breast, respectively. </w:t>
            </w:r>
          </w:p>
          <w:p w14:paraId="1CB9ACB6" w14:textId="77777777" w:rsidR="00F8455B" w:rsidRPr="003D6D1D" w:rsidRDefault="00F8455B" w:rsidP="00F8455B">
            <w:pPr>
              <w:numPr>
                <w:ilvl w:val="0"/>
                <w:numId w:val="18"/>
              </w:numPr>
              <w:contextualSpacing/>
              <w:rPr>
                <w:rFonts w:asciiTheme="majorBidi" w:hAnsiTheme="majorBidi" w:cstheme="majorBidi"/>
                <w:szCs w:val="20"/>
              </w:rPr>
            </w:pPr>
            <w:r w:rsidRPr="003D6D1D">
              <w:rPr>
                <w:rFonts w:asciiTheme="majorBidi" w:hAnsiTheme="majorBidi" w:cstheme="majorBidi"/>
                <w:b/>
                <w:bCs/>
                <w:szCs w:val="20"/>
              </w:rPr>
              <w:t>Liposarcoma:</w:t>
            </w:r>
            <w:r w:rsidRPr="003D6D1D">
              <w:rPr>
                <w:rFonts w:asciiTheme="majorBidi" w:hAnsiTheme="majorBidi" w:cstheme="majorBidi"/>
                <w:szCs w:val="20"/>
              </w:rPr>
              <w:t xml:space="preserve"> Anterior mediastinal mass with the size of 75 mm×43 mm×28 mm.</w:t>
            </w:r>
          </w:p>
        </w:tc>
      </w:tr>
      <w:tr w:rsidR="00F8455B" w:rsidRPr="003D6D1D" w14:paraId="4767C409" w14:textId="77777777" w:rsidTr="00E221A3">
        <w:tc>
          <w:tcPr>
            <w:tcW w:w="1159" w:type="dxa"/>
          </w:tcPr>
          <w:p w14:paraId="608235F0"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Japan 2022</w:t>
            </w:r>
          </w:p>
          <w:p w14:paraId="7E5C16D2"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PEVuZE5vdGU+PENpdGU+PEF1dGhvcj5LYWk8L0F1dGhvcj48WWVhcj4yMDIyPC9ZZWFyPjxSZWNO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(8)</w:t>
            </w:r>
            <w:r w:rsidRPr="003D6D1D">
              <w:rPr>
                <w:rFonts w:asciiTheme="majorBidi" w:hAnsiTheme="majorBidi" w:cstheme="majorBidi"/>
                <w:szCs w:val="20"/>
              </w:rPr>
              <w:fldChar w:fldCharType="end"/>
            </w:r>
          </w:p>
        </w:tc>
        <w:tc>
          <w:tcPr>
            <w:tcW w:w="801" w:type="dxa"/>
          </w:tcPr>
          <w:p w14:paraId="2DE45FF0"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w:t>
            </w:r>
          </w:p>
        </w:tc>
        <w:tc>
          <w:tcPr>
            <w:tcW w:w="900" w:type="dxa"/>
          </w:tcPr>
          <w:p w14:paraId="2D41588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3EEDDA75"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NA</w:t>
            </w:r>
          </w:p>
        </w:tc>
        <w:tc>
          <w:tcPr>
            <w:tcW w:w="2830" w:type="dxa"/>
          </w:tcPr>
          <w:p w14:paraId="45E282CF"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Breast cancer in right breast at the age of 20</w:t>
            </w:r>
          </w:p>
          <w:p w14:paraId="1DC123E8"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Breast cancer in left breast at the age of 22</w:t>
            </w:r>
          </w:p>
          <w:p w14:paraId="158B338E"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Recurrent tumor in the right breast</w:t>
            </w:r>
          </w:p>
        </w:tc>
        <w:tc>
          <w:tcPr>
            <w:tcW w:w="2037" w:type="dxa"/>
          </w:tcPr>
          <w:p w14:paraId="184591E0" w14:textId="77777777" w:rsidR="00F8455B" w:rsidRPr="003D6D1D" w:rsidRDefault="00F8455B" w:rsidP="00F8455B">
            <w:pPr>
              <w:numPr>
                <w:ilvl w:val="0"/>
                <w:numId w:val="62"/>
              </w:numPr>
              <w:contextualSpacing/>
              <w:rPr>
                <w:rFonts w:asciiTheme="majorBidi" w:hAnsiTheme="majorBidi" w:cstheme="majorBidi"/>
                <w:szCs w:val="20"/>
              </w:rPr>
            </w:pPr>
            <w:r w:rsidRPr="003D6D1D">
              <w:rPr>
                <w:rFonts w:asciiTheme="majorBidi" w:hAnsiTheme="majorBidi" w:cstheme="majorBidi"/>
                <w:szCs w:val="20"/>
              </w:rPr>
              <w:t>Rhabdomyosarcoma in her brother at the age of 3</w:t>
            </w:r>
          </w:p>
          <w:p w14:paraId="3FF9F632" w14:textId="77777777" w:rsidR="00F8455B" w:rsidRPr="003D6D1D" w:rsidRDefault="00F8455B" w:rsidP="00F8455B">
            <w:pPr>
              <w:numPr>
                <w:ilvl w:val="0"/>
                <w:numId w:val="62"/>
              </w:numPr>
              <w:contextualSpacing/>
              <w:rPr>
                <w:rFonts w:asciiTheme="majorBidi" w:hAnsiTheme="majorBidi" w:cstheme="majorBidi"/>
                <w:szCs w:val="20"/>
              </w:rPr>
            </w:pPr>
            <w:r w:rsidRPr="003D6D1D">
              <w:rPr>
                <w:rFonts w:asciiTheme="majorBidi" w:hAnsiTheme="majorBidi" w:cstheme="majorBidi"/>
                <w:szCs w:val="20"/>
              </w:rPr>
              <w:t>Breast cancer in mother in 30s</w:t>
            </w:r>
          </w:p>
        </w:tc>
        <w:tc>
          <w:tcPr>
            <w:tcW w:w="3570" w:type="dxa"/>
          </w:tcPr>
          <w:p w14:paraId="7366C25D"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Rhabdomyosarcoma in brother at the age of 3/Breast cancer, colon cancer and skin cancer in mother in 30s, 60s and 63 ages.</w:t>
            </w:r>
          </w:p>
          <w:p w14:paraId="483B60B2"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Surgical history: </w:t>
            </w:r>
            <w:r w:rsidRPr="003D6D1D">
              <w:rPr>
                <w:rFonts w:asciiTheme="majorBidi" w:hAnsiTheme="majorBidi" w:cstheme="majorBidi"/>
                <w:szCs w:val="20"/>
              </w:rPr>
              <w:t xml:space="preserve">Right </w:t>
            </w:r>
          </w:p>
          <w:p w14:paraId="28F970B2"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breast-conserving surgery/Nipple-sparing mastectomy in left breast/Nipple-sparing mastectomy with tissue expander in right breast</w:t>
            </w:r>
          </w:p>
          <w:p w14:paraId="046522F3"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Medical observations: </w:t>
            </w:r>
            <w:r w:rsidRPr="003D6D1D">
              <w:rPr>
                <w:rFonts w:asciiTheme="majorBidi" w:hAnsiTheme="majorBidi" w:cstheme="majorBidi"/>
                <w:szCs w:val="20"/>
              </w:rPr>
              <w:t>NA</w:t>
            </w:r>
          </w:p>
        </w:tc>
        <w:tc>
          <w:tcPr>
            <w:tcW w:w="1733" w:type="dxa"/>
          </w:tcPr>
          <w:p w14:paraId="36FA864A" w14:textId="77777777" w:rsidR="00F8455B" w:rsidRPr="003D6D1D" w:rsidRDefault="00F8455B" w:rsidP="00F8455B">
            <w:pPr>
              <w:numPr>
                <w:ilvl w:val="0"/>
                <w:numId w:val="20"/>
              </w:numPr>
              <w:contextualSpacing/>
              <w:rPr>
                <w:rFonts w:asciiTheme="majorBidi" w:hAnsiTheme="majorBidi" w:cstheme="majorBidi"/>
                <w:szCs w:val="20"/>
              </w:rPr>
            </w:pPr>
            <w:r w:rsidRPr="003D6D1D">
              <w:rPr>
                <w:rFonts w:asciiTheme="majorBidi" w:hAnsiTheme="majorBidi" w:cstheme="majorBidi"/>
                <w:szCs w:val="20"/>
              </w:rPr>
              <w:t>MRI</w:t>
            </w:r>
          </w:p>
          <w:p w14:paraId="43FE9FB2" w14:textId="77777777" w:rsidR="00F8455B" w:rsidRPr="003D6D1D" w:rsidRDefault="00F8455B" w:rsidP="00F8455B">
            <w:pPr>
              <w:numPr>
                <w:ilvl w:val="0"/>
                <w:numId w:val="20"/>
              </w:numPr>
              <w:contextualSpacing/>
              <w:rPr>
                <w:rFonts w:asciiTheme="majorBidi" w:hAnsiTheme="majorBidi" w:cstheme="majorBidi"/>
                <w:szCs w:val="20"/>
              </w:rPr>
            </w:pPr>
            <w:r w:rsidRPr="003D6D1D">
              <w:rPr>
                <w:rFonts w:asciiTheme="majorBidi" w:hAnsiTheme="majorBidi" w:cstheme="majorBidi"/>
                <w:szCs w:val="20"/>
              </w:rPr>
              <w:t>IHC</w:t>
            </w:r>
          </w:p>
          <w:p w14:paraId="1A414F33" w14:textId="77777777" w:rsidR="00F8455B" w:rsidRPr="003D6D1D" w:rsidRDefault="00F8455B" w:rsidP="00F8455B">
            <w:pPr>
              <w:numPr>
                <w:ilvl w:val="0"/>
                <w:numId w:val="20"/>
              </w:numPr>
              <w:contextualSpacing/>
              <w:rPr>
                <w:rFonts w:asciiTheme="majorBidi" w:hAnsiTheme="majorBidi" w:cstheme="majorBidi"/>
                <w:szCs w:val="20"/>
              </w:rPr>
            </w:pPr>
            <w:r w:rsidRPr="003D6D1D">
              <w:rPr>
                <w:rFonts w:asciiTheme="majorBidi" w:hAnsiTheme="majorBidi" w:cstheme="majorBidi"/>
                <w:szCs w:val="20"/>
              </w:rPr>
              <w:t>Genetic consultation</w:t>
            </w:r>
          </w:p>
          <w:p w14:paraId="568821B5" w14:textId="77777777" w:rsidR="00F8455B" w:rsidRPr="003D6D1D" w:rsidRDefault="00F8455B" w:rsidP="00F8455B">
            <w:pPr>
              <w:numPr>
                <w:ilvl w:val="0"/>
                <w:numId w:val="20"/>
              </w:numPr>
              <w:contextualSpacing/>
              <w:rPr>
                <w:rFonts w:asciiTheme="majorBidi" w:hAnsiTheme="majorBidi" w:cstheme="majorBidi"/>
                <w:szCs w:val="20"/>
              </w:rPr>
            </w:pPr>
            <w:r w:rsidRPr="003D6D1D">
              <w:rPr>
                <w:rFonts w:asciiTheme="majorBidi" w:hAnsiTheme="majorBidi" w:cstheme="majorBidi"/>
                <w:szCs w:val="20"/>
              </w:rPr>
              <w:t>FNA</w:t>
            </w:r>
          </w:p>
        </w:tc>
        <w:tc>
          <w:tcPr>
            <w:tcW w:w="4564" w:type="dxa"/>
          </w:tcPr>
          <w:p w14:paraId="3F81EFDA" w14:textId="77777777" w:rsidR="00F8455B" w:rsidRPr="003D6D1D" w:rsidRDefault="00F8455B" w:rsidP="00F8455B">
            <w:pPr>
              <w:numPr>
                <w:ilvl w:val="0"/>
                <w:numId w:val="19"/>
              </w:numPr>
              <w:contextualSpacing/>
              <w:rPr>
                <w:rFonts w:asciiTheme="majorBidi" w:hAnsiTheme="majorBidi" w:cstheme="majorBidi"/>
                <w:szCs w:val="20"/>
              </w:rPr>
            </w:pPr>
            <w:r w:rsidRPr="003D6D1D">
              <w:rPr>
                <w:rFonts w:asciiTheme="majorBidi" w:hAnsiTheme="majorBidi" w:cstheme="majorBidi"/>
                <w:b/>
                <w:bCs/>
                <w:szCs w:val="20"/>
              </w:rPr>
              <w:t>Genetic test results:</w:t>
            </w:r>
            <w:r w:rsidRPr="003D6D1D">
              <w:rPr>
                <w:rFonts w:asciiTheme="majorBidi" w:hAnsiTheme="majorBidi" w:cstheme="majorBidi"/>
                <w:szCs w:val="20"/>
              </w:rPr>
              <w:t xml:space="preserve"> Heterozygous pathogenic TP53 mutations, c.613T&gt;C (p.Tyr205His)</w:t>
            </w:r>
          </w:p>
          <w:p w14:paraId="76DB4287" w14:textId="77777777" w:rsidR="00F8455B" w:rsidRPr="003D6D1D" w:rsidRDefault="00F8455B" w:rsidP="00F8455B">
            <w:pPr>
              <w:numPr>
                <w:ilvl w:val="0"/>
                <w:numId w:val="19"/>
              </w:numPr>
              <w:contextualSpacing/>
              <w:rPr>
                <w:rFonts w:asciiTheme="majorBidi" w:hAnsiTheme="majorBidi" w:cstheme="majorBidi"/>
                <w:b/>
                <w:bCs/>
                <w:szCs w:val="20"/>
              </w:rPr>
            </w:pPr>
            <w:r w:rsidRPr="003D6D1D">
              <w:rPr>
                <w:rFonts w:asciiTheme="majorBidi" w:hAnsiTheme="majorBidi" w:cstheme="majorBidi"/>
                <w:b/>
                <w:bCs/>
                <w:szCs w:val="20"/>
              </w:rPr>
              <w:t>Breast cancer:</w:t>
            </w:r>
            <w:r w:rsidRPr="003D6D1D">
              <w:rPr>
                <w:rFonts w:asciiTheme="majorBidi" w:hAnsiTheme="majorBidi" w:cstheme="majorBidi"/>
                <w:szCs w:val="20"/>
              </w:rPr>
              <w:t xml:space="preserve"> </w:t>
            </w:r>
          </w:p>
          <w:p w14:paraId="5494280F" w14:textId="77777777" w:rsidR="00F8455B" w:rsidRPr="003D6D1D" w:rsidRDefault="00F8455B" w:rsidP="00F8455B">
            <w:pPr>
              <w:numPr>
                <w:ilvl w:val="0"/>
                <w:numId w:val="19"/>
              </w:numPr>
              <w:contextualSpacing/>
              <w:rPr>
                <w:rFonts w:asciiTheme="majorBidi" w:hAnsiTheme="majorBidi" w:cstheme="majorBidi"/>
                <w:b/>
                <w:bCs/>
                <w:szCs w:val="20"/>
              </w:rPr>
            </w:pPr>
            <w:r w:rsidRPr="003D6D1D">
              <w:rPr>
                <w:rFonts w:asciiTheme="majorBidi" w:hAnsiTheme="majorBidi" w:cstheme="majorBidi"/>
                <w:szCs w:val="20"/>
              </w:rPr>
              <w:t>Right breast cancer: Invasive ductal carcinoma (TisN0M0 stage 0)</w:t>
            </w:r>
          </w:p>
          <w:p w14:paraId="52D19A65" w14:textId="77777777" w:rsidR="00F8455B" w:rsidRPr="003D6D1D" w:rsidRDefault="00F8455B" w:rsidP="00F8455B">
            <w:pPr>
              <w:numPr>
                <w:ilvl w:val="0"/>
                <w:numId w:val="19"/>
              </w:numPr>
              <w:contextualSpacing/>
              <w:rPr>
                <w:rFonts w:asciiTheme="majorBidi" w:hAnsiTheme="majorBidi" w:cstheme="majorBidi"/>
                <w:b/>
                <w:bCs/>
                <w:szCs w:val="20"/>
              </w:rPr>
            </w:pPr>
            <w:r w:rsidRPr="003D6D1D">
              <w:rPr>
                <w:rFonts w:asciiTheme="majorBidi" w:hAnsiTheme="majorBidi" w:cstheme="majorBidi"/>
                <w:szCs w:val="20"/>
              </w:rPr>
              <w:t>Left breast cancer:  Invasive ductal carcinoma (TisN0M0 stage 0)</w:t>
            </w:r>
          </w:p>
          <w:p w14:paraId="4E1CF174" w14:textId="77777777" w:rsidR="00F8455B" w:rsidRPr="003D6D1D" w:rsidRDefault="00F8455B" w:rsidP="00F8455B">
            <w:pPr>
              <w:numPr>
                <w:ilvl w:val="0"/>
                <w:numId w:val="19"/>
              </w:numPr>
              <w:contextualSpacing/>
              <w:rPr>
                <w:rFonts w:asciiTheme="majorBidi" w:hAnsiTheme="majorBidi" w:cstheme="majorBidi"/>
                <w:b/>
                <w:bCs/>
                <w:szCs w:val="20"/>
              </w:rPr>
            </w:pPr>
            <w:r w:rsidRPr="003D6D1D">
              <w:rPr>
                <w:rFonts w:asciiTheme="majorBidi" w:hAnsiTheme="majorBidi" w:cstheme="majorBidi"/>
                <w:b/>
                <w:bCs/>
                <w:szCs w:val="20"/>
              </w:rPr>
              <w:t xml:space="preserve">Recurrent right breast cancer: </w:t>
            </w:r>
            <w:r w:rsidRPr="003D6D1D">
              <w:rPr>
                <w:rFonts w:asciiTheme="majorBidi" w:hAnsiTheme="majorBidi" w:cstheme="majorBidi"/>
                <w:szCs w:val="20"/>
              </w:rPr>
              <w:t>Triple negative invasive ductal carcinoma</w:t>
            </w:r>
            <w:r w:rsidRPr="003D6D1D">
              <w:rPr>
                <w:rFonts w:asciiTheme="majorBidi" w:hAnsiTheme="majorBidi" w:cstheme="majorBidi"/>
                <w:b/>
                <w:bCs/>
                <w:szCs w:val="20"/>
              </w:rPr>
              <w:t xml:space="preserve"> </w:t>
            </w:r>
          </w:p>
        </w:tc>
      </w:tr>
      <w:tr w:rsidR="00F8455B" w:rsidRPr="003D6D1D" w14:paraId="7A5F7288" w14:textId="77777777" w:rsidTr="00E221A3">
        <w:tc>
          <w:tcPr>
            <w:tcW w:w="1159" w:type="dxa"/>
          </w:tcPr>
          <w:p w14:paraId="72D85F63"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USA</w:t>
            </w:r>
          </w:p>
          <w:p w14:paraId="71D05C29"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2022</w:t>
            </w:r>
          </w:p>
          <w:p w14:paraId="616C9331"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PEVuZE5vdGU+PENpdGU+PEF1dGhvcj5FZG1vbmRzb248L0F1dGhvcj48WWVhcj4yMDIyPC9ZZWFy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=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(9)</w:t>
            </w:r>
            <w:r w:rsidRPr="003D6D1D">
              <w:rPr>
                <w:rFonts w:asciiTheme="majorBidi" w:hAnsiTheme="majorBidi" w:cstheme="majorBidi"/>
                <w:szCs w:val="20"/>
              </w:rPr>
              <w:fldChar w:fldCharType="end"/>
            </w:r>
          </w:p>
        </w:tc>
        <w:tc>
          <w:tcPr>
            <w:tcW w:w="801" w:type="dxa"/>
          </w:tcPr>
          <w:p w14:paraId="1D57BA3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40</w:t>
            </w:r>
          </w:p>
        </w:tc>
        <w:tc>
          <w:tcPr>
            <w:tcW w:w="900" w:type="dxa"/>
          </w:tcPr>
          <w:p w14:paraId="498F6350"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1CE1C8A9"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Incidental finding of a mass in the upper lobe of right lung</w:t>
            </w:r>
          </w:p>
        </w:tc>
        <w:tc>
          <w:tcPr>
            <w:tcW w:w="2830" w:type="dxa"/>
          </w:tcPr>
          <w:p w14:paraId="1CDBB1A5"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Lung cancer at the age of 40</w:t>
            </w:r>
          </w:p>
          <w:p w14:paraId="333ACDE6"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 xml:space="preserve">Positive family history </w:t>
            </w:r>
          </w:p>
        </w:tc>
        <w:tc>
          <w:tcPr>
            <w:tcW w:w="2037" w:type="dxa"/>
          </w:tcPr>
          <w:p w14:paraId="71F9CAEA"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Lung cancer at the age of 40</w:t>
            </w:r>
          </w:p>
          <w:p w14:paraId="16EA7576" w14:textId="77777777" w:rsidR="00F8455B" w:rsidRPr="003D6D1D" w:rsidRDefault="00F8455B" w:rsidP="00F8455B">
            <w:pPr>
              <w:rPr>
                <w:rFonts w:asciiTheme="majorBidi" w:hAnsiTheme="majorBidi" w:cstheme="majorBidi"/>
                <w:szCs w:val="20"/>
              </w:rPr>
            </w:pPr>
          </w:p>
        </w:tc>
        <w:tc>
          <w:tcPr>
            <w:tcW w:w="3570" w:type="dxa"/>
          </w:tcPr>
          <w:p w14:paraId="3BA8EC7C"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NSCLC in mother with GFR exon 21 c.2573T&gt;G (p.Leu858Arg) mutation at the age of 69/Sigmoid colon adenocarcinoma in identical twin sister at the age of 31/Breast cancer in maternal aunt at the age of 65/Prostate cancer in cousin at the age of 55</w:t>
            </w:r>
          </w:p>
          <w:p w14:paraId="5A8528DD"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Surgical history: </w:t>
            </w:r>
            <w:r w:rsidRPr="003D6D1D">
              <w:rPr>
                <w:rFonts w:asciiTheme="majorBidi" w:hAnsiTheme="majorBidi" w:cstheme="majorBidi"/>
                <w:szCs w:val="20"/>
              </w:rPr>
              <w:t>Right upper lobectomy and regional lymph node dissection</w:t>
            </w:r>
          </w:p>
          <w:p w14:paraId="417D7BA1"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Medical observations: </w:t>
            </w:r>
            <w:r w:rsidRPr="003D6D1D">
              <w:rPr>
                <w:rFonts w:asciiTheme="majorBidi" w:hAnsiTheme="majorBidi" w:cstheme="majorBidi"/>
                <w:szCs w:val="20"/>
              </w:rPr>
              <w:t>Stage 2 adenocarcinoma</w:t>
            </w:r>
          </w:p>
        </w:tc>
        <w:tc>
          <w:tcPr>
            <w:tcW w:w="1733" w:type="dxa"/>
          </w:tcPr>
          <w:p w14:paraId="05FCA50F" w14:textId="77777777" w:rsidR="00F8455B" w:rsidRPr="003D6D1D" w:rsidRDefault="00F8455B" w:rsidP="00F8455B">
            <w:pPr>
              <w:numPr>
                <w:ilvl w:val="0"/>
                <w:numId w:val="21"/>
              </w:numPr>
              <w:contextualSpacing/>
              <w:rPr>
                <w:rFonts w:asciiTheme="majorBidi" w:hAnsiTheme="majorBidi" w:cstheme="majorBidi"/>
                <w:szCs w:val="20"/>
              </w:rPr>
            </w:pPr>
            <w:r w:rsidRPr="003D6D1D">
              <w:rPr>
                <w:rFonts w:asciiTheme="majorBidi" w:hAnsiTheme="majorBidi" w:cstheme="majorBidi"/>
                <w:szCs w:val="20"/>
              </w:rPr>
              <w:t>CT</w:t>
            </w:r>
          </w:p>
          <w:p w14:paraId="4854F48F" w14:textId="77777777" w:rsidR="00F8455B" w:rsidRPr="003D6D1D" w:rsidRDefault="00F8455B" w:rsidP="00F8455B">
            <w:pPr>
              <w:numPr>
                <w:ilvl w:val="0"/>
                <w:numId w:val="21"/>
              </w:numPr>
              <w:contextualSpacing/>
              <w:rPr>
                <w:rFonts w:asciiTheme="majorBidi" w:hAnsiTheme="majorBidi" w:cstheme="majorBidi"/>
                <w:szCs w:val="20"/>
              </w:rPr>
            </w:pPr>
            <w:r w:rsidRPr="003D6D1D">
              <w:rPr>
                <w:rFonts w:asciiTheme="majorBidi" w:hAnsiTheme="majorBidi" w:cstheme="majorBidi"/>
                <w:szCs w:val="20"/>
              </w:rPr>
              <w:t>MRI</w:t>
            </w:r>
          </w:p>
          <w:p w14:paraId="7E36F00E" w14:textId="77777777" w:rsidR="00F8455B" w:rsidRPr="003D6D1D" w:rsidRDefault="00F8455B" w:rsidP="00F8455B">
            <w:pPr>
              <w:numPr>
                <w:ilvl w:val="0"/>
                <w:numId w:val="21"/>
              </w:numPr>
              <w:contextualSpacing/>
              <w:rPr>
                <w:rFonts w:asciiTheme="majorBidi" w:hAnsiTheme="majorBidi" w:cstheme="majorBidi"/>
                <w:szCs w:val="20"/>
              </w:rPr>
            </w:pPr>
            <w:r w:rsidRPr="003D6D1D">
              <w:rPr>
                <w:rFonts w:asciiTheme="majorBidi" w:hAnsiTheme="majorBidi" w:cstheme="majorBidi"/>
                <w:szCs w:val="20"/>
              </w:rPr>
              <w:t>Genetic consultation</w:t>
            </w:r>
          </w:p>
        </w:tc>
        <w:tc>
          <w:tcPr>
            <w:tcW w:w="4564" w:type="dxa"/>
          </w:tcPr>
          <w:p w14:paraId="1CA44EB0" w14:textId="77777777" w:rsidR="00F8455B" w:rsidRPr="003D6D1D" w:rsidRDefault="00F8455B" w:rsidP="00F8455B">
            <w:pPr>
              <w:numPr>
                <w:ilvl w:val="0"/>
                <w:numId w:val="22"/>
              </w:numPr>
              <w:contextualSpacing/>
              <w:rPr>
                <w:rFonts w:asciiTheme="majorBidi" w:hAnsiTheme="majorBidi" w:cstheme="majorBidi"/>
                <w:b/>
                <w:bCs/>
                <w:szCs w:val="20"/>
              </w:rPr>
            </w:pPr>
            <w:r w:rsidRPr="003D6D1D">
              <w:rPr>
                <w:rFonts w:asciiTheme="majorBidi" w:hAnsiTheme="majorBidi" w:cstheme="majorBidi"/>
                <w:b/>
                <w:bCs/>
                <w:szCs w:val="20"/>
              </w:rPr>
              <w:t>Genetic tests results:</w:t>
            </w:r>
            <w:r w:rsidRPr="003D6D1D">
              <w:rPr>
                <w:rFonts w:asciiTheme="majorBidi" w:hAnsiTheme="majorBidi" w:cstheme="majorBidi"/>
                <w:szCs w:val="20"/>
              </w:rPr>
              <w:t xml:space="preserve"> TP53 variant c.542G&gt;A (p.Arg181His) which was confirmed in her mother and her twin sister.</w:t>
            </w:r>
          </w:p>
          <w:p w14:paraId="666B6451" w14:textId="77777777" w:rsidR="00F8455B" w:rsidRPr="003D6D1D" w:rsidRDefault="00F8455B" w:rsidP="00F8455B">
            <w:pPr>
              <w:numPr>
                <w:ilvl w:val="0"/>
                <w:numId w:val="22"/>
              </w:numPr>
              <w:contextualSpacing/>
              <w:rPr>
                <w:rFonts w:asciiTheme="majorBidi" w:hAnsiTheme="majorBidi" w:cstheme="majorBidi"/>
                <w:szCs w:val="20"/>
              </w:rPr>
            </w:pPr>
            <w:r w:rsidRPr="003D6D1D">
              <w:rPr>
                <w:rFonts w:asciiTheme="majorBidi" w:hAnsiTheme="majorBidi" w:cstheme="majorBidi"/>
                <w:b/>
                <w:bCs/>
                <w:szCs w:val="20"/>
              </w:rPr>
              <w:t>Lung cancer:</w:t>
            </w:r>
            <w:r w:rsidRPr="003D6D1D">
              <w:rPr>
                <w:rFonts w:asciiTheme="majorBidi" w:hAnsiTheme="majorBidi" w:cstheme="majorBidi"/>
                <w:szCs w:val="20"/>
              </w:rPr>
              <w:t xml:space="preserve"> stage II (T2N1M0) lung adenocarcinoma harboring an EGFR exon 19 p.Glu746_Ala750 deletion.</w:t>
            </w:r>
          </w:p>
          <w:p w14:paraId="40F461F9" w14:textId="77777777" w:rsidR="00F8455B" w:rsidRPr="003D6D1D" w:rsidRDefault="00F8455B" w:rsidP="00F8455B">
            <w:pPr>
              <w:rPr>
                <w:rFonts w:asciiTheme="majorBidi" w:hAnsiTheme="majorBidi" w:cstheme="majorBidi"/>
                <w:szCs w:val="20"/>
              </w:rPr>
            </w:pPr>
          </w:p>
        </w:tc>
      </w:tr>
      <w:tr w:rsidR="00F8455B" w:rsidRPr="003D6D1D" w14:paraId="27384469" w14:textId="77777777" w:rsidTr="00E221A3">
        <w:tc>
          <w:tcPr>
            <w:tcW w:w="1159" w:type="dxa"/>
          </w:tcPr>
          <w:p w14:paraId="3AB9CCE2"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China</w:t>
            </w:r>
          </w:p>
          <w:p w14:paraId="04F5CF2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2015</w:t>
            </w:r>
          </w:p>
          <w:p w14:paraId="65189E7F"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PEVuZE5vdGU+PENpdGU+PEF1dGhvcj5MaTwvQXV0aG9yPjxZZWFyPjIwMTY8L1llYXI+PFJlY051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(10)</w:t>
            </w:r>
            <w:r w:rsidRPr="003D6D1D">
              <w:rPr>
                <w:rFonts w:asciiTheme="majorBidi" w:hAnsiTheme="majorBidi" w:cstheme="majorBidi"/>
                <w:szCs w:val="20"/>
              </w:rPr>
              <w:fldChar w:fldCharType="end"/>
            </w:r>
          </w:p>
        </w:tc>
        <w:tc>
          <w:tcPr>
            <w:tcW w:w="801" w:type="dxa"/>
          </w:tcPr>
          <w:p w14:paraId="7C856917"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45</w:t>
            </w:r>
          </w:p>
        </w:tc>
        <w:tc>
          <w:tcPr>
            <w:tcW w:w="900" w:type="dxa"/>
          </w:tcPr>
          <w:p w14:paraId="251D9A55"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7BB675D5"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t>Neuroblastoma in upper limb at the age of 7</w:t>
            </w:r>
          </w:p>
          <w:p w14:paraId="21D36D1C"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lastRenderedPageBreak/>
              <w:t>Rhabdomyosarcoma at the age of 7</w:t>
            </w:r>
          </w:p>
          <w:p w14:paraId="470D810C" w14:textId="77777777" w:rsidR="00F8455B" w:rsidRPr="003D6D1D" w:rsidRDefault="00F8455B" w:rsidP="00F8455B">
            <w:pPr>
              <w:numPr>
                <w:ilvl w:val="0"/>
                <w:numId w:val="1"/>
              </w:numPr>
              <w:contextualSpacing/>
              <w:rPr>
                <w:rFonts w:asciiTheme="majorBidi" w:hAnsiTheme="majorBidi" w:cstheme="majorBidi"/>
                <w:szCs w:val="20"/>
              </w:rPr>
            </w:pPr>
            <w:r w:rsidRPr="003D6D1D">
              <w:rPr>
                <w:rFonts w:asciiTheme="majorBidi" w:hAnsiTheme="majorBidi" w:cstheme="majorBidi"/>
                <w:szCs w:val="20"/>
              </w:rPr>
              <w:t>Cysto-sarcoma phyllodes tumor of the right breast at the age of 28</w:t>
            </w:r>
          </w:p>
          <w:p w14:paraId="6C1C73D6" w14:textId="77777777" w:rsidR="00F8455B" w:rsidRPr="003D6D1D" w:rsidRDefault="00F8455B" w:rsidP="00F8455B">
            <w:pPr>
              <w:numPr>
                <w:ilvl w:val="0"/>
                <w:numId w:val="1"/>
              </w:numPr>
              <w:contextualSpacing/>
              <w:rPr>
                <w:rFonts w:asciiTheme="majorBidi" w:hAnsiTheme="majorBidi" w:cstheme="majorBidi"/>
                <w:szCs w:val="20"/>
              </w:rPr>
            </w:pPr>
            <w:r w:rsidRPr="003D6D1D">
              <w:rPr>
                <w:rFonts w:asciiTheme="majorBidi" w:hAnsiTheme="majorBidi" w:cstheme="majorBidi"/>
                <w:szCs w:val="20"/>
              </w:rPr>
              <w:t>Bronchioalveolar cell carcinoma with hilar lymphatic metastasis at the age of 29</w:t>
            </w:r>
          </w:p>
          <w:p w14:paraId="1A94C7B7" w14:textId="77777777" w:rsidR="00F8455B" w:rsidRPr="003D6D1D" w:rsidRDefault="00F8455B" w:rsidP="00F8455B">
            <w:pPr>
              <w:numPr>
                <w:ilvl w:val="0"/>
                <w:numId w:val="1"/>
              </w:numPr>
              <w:contextualSpacing/>
              <w:rPr>
                <w:rFonts w:asciiTheme="majorBidi" w:hAnsiTheme="majorBidi" w:cstheme="majorBidi"/>
                <w:szCs w:val="20"/>
              </w:rPr>
            </w:pPr>
            <w:r w:rsidRPr="003D6D1D">
              <w:rPr>
                <w:rFonts w:asciiTheme="majorBidi" w:hAnsiTheme="majorBidi" w:cstheme="majorBidi"/>
                <w:szCs w:val="20"/>
              </w:rPr>
              <w:t>Infiltrating ductal carcinoma of left breast at the age of 39</w:t>
            </w:r>
          </w:p>
          <w:p w14:paraId="58BE6B68" w14:textId="77777777" w:rsidR="00F8455B" w:rsidRPr="003D6D1D" w:rsidRDefault="00F8455B" w:rsidP="00F8455B">
            <w:pPr>
              <w:numPr>
                <w:ilvl w:val="0"/>
                <w:numId w:val="1"/>
              </w:numPr>
              <w:contextualSpacing/>
              <w:rPr>
                <w:rFonts w:asciiTheme="majorBidi" w:hAnsiTheme="majorBidi" w:cstheme="majorBidi"/>
                <w:szCs w:val="20"/>
              </w:rPr>
            </w:pPr>
            <w:r w:rsidRPr="003D6D1D">
              <w:rPr>
                <w:rFonts w:asciiTheme="majorBidi" w:hAnsiTheme="majorBidi" w:cstheme="majorBidi"/>
                <w:szCs w:val="20"/>
              </w:rPr>
              <w:t>Papillary thyroid carcinoma at the age of 39</w:t>
            </w:r>
          </w:p>
          <w:p w14:paraId="1C2B49E7" w14:textId="77777777" w:rsidR="00F8455B" w:rsidRPr="003D6D1D" w:rsidRDefault="00F8455B" w:rsidP="00F8455B">
            <w:pPr>
              <w:numPr>
                <w:ilvl w:val="0"/>
                <w:numId w:val="1"/>
              </w:numPr>
              <w:contextualSpacing/>
              <w:rPr>
                <w:rFonts w:asciiTheme="majorBidi" w:hAnsiTheme="majorBidi" w:cstheme="majorBidi"/>
                <w:szCs w:val="20"/>
              </w:rPr>
            </w:pPr>
            <w:r w:rsidRPr="003D6D1D">
              <w:rPr>
                <w:rFonts w:asciiTheme="majorBidi" w:hAnsiTheme="majorBidi" w:cstheme="majorBidi"/>
                <w:szCs w:val="20"/>
              </w:rPr>
              <w:t>Gastric adenocarcinoma at the age of 41</w:t>
            </w:r>
          </w:p>
          <w:p w14:paraId="43BEE395" w14:textId="77777777" w:rsidR="00F8455B" w:rsidRPr="003D6D1D" w:rsidRDefault="00F8455B" w:rsidP="00F8455B">
            <w:pPr>
              <w:numPr>
                <w:ilvl w:val="0"/>
                <w:numId w:val="1"/>
              </w:numPr>
              <w:contextualSpacing/>
              <w:rPr>
                <w:rFonts w:asciiTheme="majorBidi" w:hAnsiTheme="majorBidi" w:cstheme="majorBidi"/>
                <w:szCs w:val="20"/>
              </w:rPr>
            </w:pPr>
            <w:r w:rsidRPr="003D6D1D">
              <w:rPr>
                <w:rFonts w:asciiTheme="majorBidi" w:hAnsiTheme="majorBidi" w:cstheme="majorBidi"/>
                <w:szCs w:val="20"/>
              </w:rPr>
              <w:t xml:space="preserve">Osteosarcoma of </w:t>
            </w:r>
            <w:r w:rsidRPr="003D6D1D">
              <w:rPr>
                <w:rFonts w:asciiTheme="majorBidi" w:hAnsiTheme="majorBidi" w:cstheme="majorBidi"/>
                <w:szCs w:val="20"/>
              </w:rPr>
              <w:lastRenderedPageBreak/>
              <w:t>maxilla at the age of 41</w:t>
            </w:r>
          </w:p>
          <w:p w14:paraId="0D2D9B9B" w14:textId="77777777" w:rsidR="00F8455B" w:rsidRPr="003D6D1D" w:rsidRDefault="00F8455B" w:rsidP="00F8455B">
            <w:pPr>
              <w:numPr>
                <w:ilvl w:val="0"/>
                <w:numId w:val="1"/>
              </w:numPr>
              <w:contextualSpacing/>
              <w:rPr>
                <w:rFonts w:asciiTheme="majorBidi" w:hAnsiTheme="majorBidi" w:cstheme="majorBidi"/>
                <w:szCs w:val="20"/>
              </w:rPr>
            </w:pPr>
            <w:r w:rsidRPr="003D6D1D">
              <w:rPr>
                <w:rFonts w:asciiTheme="majorBidi" w:hAnsiTheme="majorBidi" w:cstheme="majorBidi"/>
                <w:szCs w:val="20"/>
              </w:rPr>
              <w:t>Spindle cell sarcoma at the age of 43</w:t>
            </w:r>
          </w:p>
          <w:p w14:paraId="29B73FEF" w14:textId="77777777" w:rsidR="00F8455B" w:rsidRPr="003D6D1D" w:rsidRDefault="00F8455B" w:rsidP="00F8455B">
            <w:pPr>
              <w:numPr>
                <w:ilvl w:val="0"/>
                <w:numId w:val="1"/>
              </w:numPr>
              <w:contextualSpacing/>
              <w:rPr>
                <w:rFonts w:asciiTheme="majorBidi" w:hAnsiTheme="majorBidi" w:cstheme="majorBidi"/>
                <w:szCs w:val="20"/>
              </w:rPr>
            </w:pPr>
            <w:r w:rsidRPr="003D6D1D">
              <w:rPr>
                <w:rFonts w:asciiTheme="majorBidi" w:hAnsiTheme="majorBidi" w:cstheme="majorBidi"/>
                <w:szCs w:val="20"/>
              </w:rPr>
              <w:t>AML-M2 at the age of 45</w:t>
            </w:r>
          </w:p>
          <w:p w14:paraId="761C7742" w14:textId="77777777" w:rsidR="00F8455B" w:rsidRPr="003D6D1D" w:rsidRDefault="00F8455B" w:rsidP="00F8455B">
            <w:pPr>
              <w:rPr>
                <w:rFonts w:asciiTheme="majorBidi" w:hAnsiTheme="majorBidi" w:cstheme="majorBidi"/>
                <w:szCs w:val="20"/>
              </w:rPr>
            </w:pPr>
          </w:p>
          <w:p w14:paraId="3D180B19" w14:textId="77777777" w:rsidR="00F8455B" w:rsidRPr="003D6D1D" w:rsidRDefault="00F8455B" w:rsidP="00F8455B">
            <w:pPr>
              <w:rPr>
                <w:rFonts w:asciiTheme="majorBidi" w:hAnsiTheme="majorBidi" w:cstheme="majorBidi"/>
                <w:szCs w:val="20"/>
              </w:rPr>
            </w:pPr>
          </w:p>
        </w:tc>
        <w:tc>
          <w:tcPr>
            <w:tcW w:w="2830" w:type="dxa"/>
          </w:tcPr>
          <w:p w14:paraId="5E6E9C1E"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lastRenderedPageBreak/>
              <w:t>Nine cancers during 38 years</w:t>
            </w:r>
          </w:p>
        </w:tc>
        <w:tc>
          <w:tcPr>
            <w:tcW w:w="2037" w:type="dxa"/>
          </w:tcPr>
          <w:p w14:paraId="5468032A"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Positive family history</w:t>
            </w:r>
          </w:p>
        </w:tc>
        <w:tc>
          <w:tcPr>
            <w:tcW w:w="3570" w:type="dxa"/>
          </w:tcPr>
          <w:p w14:paraId="354E3B0C"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Breast cancer in mother</w:t>
            </w:r>
          </w:p>
          <w:p w14:paraId="153C1E91"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Surgical history: </w:t>
            </w:r>
            <w:r w:rsidRPr="003D6D1D">
              <w:rPr>
                <w:rFonts w:asciiTheme="majorBidi" w:hAnsiTheme="majorBidi" w:cstheme="majorBidi"/>
                <w:szCs w:val="20"/>
              </w:rPr>
              <w:t xml:space="preserve">Resection of neuroblastoma and rhabmyosarcoma/ radical mastectomy of right breast/ left-upper </w:t>
            </w:r>
          </w:p>
          <w:p w14:paraId="3E6D6709"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lastRenderedPageBreak/>
              <w:t xml:space="preserve">lobe resection and mediastinal lymphadenectomy/ modified radical </w:t>
            </w:r>
          </w:p>
          <w:p w14:paraId="06168D41"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mastectomy of left breast/ total thyroidectomy/ radical gastrectomy/resection of osteosarcoma</w:t>
            </w:r>
          </w:p>
          <w:p w14:paraId="2A35A6F2"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Medical observations: </w:t>
            </w:r>
            <w:r w:rsidRPr="003D6D1D">
              <w:rPr>
                <w:rFonts w:asciiTheme="majorBidi" w:hAnsiTheme="majorBidi" w:cstheme="majorBidi"/>
                <w:szCs w:val="20"/>
              </w:rPr>
              <w:t>Development of nine primary cancers during 38 years</w:t>
            </w:r>
          </w:p>
        </w:tc>
        <w:tc>
          <w:tcPr>
            <w:tcW w:w="1733" w:type="dxa"/>
          </w:tcPr>
          <w:p w14:paraId="67524B75" w14:textId="77777777" w:rsidR="00F8455B" w:rsidRPr="003D6D1D" w:rsidRDefault="00F8455B" w:rsidP="00F8455B">
            <w:pPr>
              <w:numPr>
                <w:ilvl w:val="0"/>
                <w:numId w:val="23"/>
              </w:numPr>
              <w:contextualSpacing/>
              <w:rPr>
                <w:rFonts w:asciiTheme="majorBidi" w:hAnsiTheme="majorBidi" w:cstheme="majorBidi"/>
                <w:szCs w:val="20"/>
              </w:rPr>
            </w:pPr>
            <w:r w:rsidRPr="003D6D1D">
              <w:rPr>
                <w:rFonts w:asciiTheme="majorBidi" w:hAnsiTheme="majorBidi" w:cstheme="majorBidi"/>
                <w:szCs w:val="20"/>
              </w:rPr>
              <w:lastRenderedPageBreak/>
              <w:t>CT</w:t>
            </w:r>
          </w:p>
          <w:p w14:paraId="5B25B486" w14:textId="77777777" w:rsidR="00F8455B" w:rsidRPr="003D6D1D" w:rsidRDefault="00F8455B" w:rsidP="00F8455B">
            <w:pPr>
              <w:numPr>
                <w:ilvl w:val="0"/>
                <w:numId w:val="23"/>
              </w:numPr>
              <w:contextualSpacing/>
              <w:rPr>
                <w:rFonts w:asciiTheme="majorBidi" w:hAnsiTheme="majorBidi" w:cstheme="majorBidi"/>
                <w:szCs w:val="20"/>
              </w:rPr>
            </w:pPr>
            <w:r w:rsidRPr="003D6D1D">
              <w:rPr>
                <w:rFonts w:asciiTheme="majorBidi" w:hAnsiTheme="majorBidi" w:cstheme="majorBidi"/>
                <w:szCs w:val="20"/>
              </w:rPr>
              <w:t>MRI</w:t>
            </w:r>
          </w:p>
          <w:p w14:paraId="508B5D88" w14:textId="77777777" w:rsidR="00F8455B" w:rsidRPr="003D6D1D" w:rsidRDefault="00F8455B" w:rsidP="00F8455B">
            <w:pPr>
              <w:numPr>
                <w:ilvl w:val="0"/>
                <w:numId w:val="23"/>
              </w:numPr>
              <w:contextualSpacing/>
              <w:rPr>
                <w:rFonts w:asciiTheme="majorBidi" w:hAnsiTheme="majorBidi" w:cstheme="majorBidi"/>
                <w:szCs w:val="20"/>
              </w:rPr>
            </w:pPr>
            <w:r w:rsidRPr="003D6D1D">
              <w:rPr>
                <w:rFonts w:asciiTheme="majorBidi" w:hAnsiTheme="majorBidi" w:cstheme="majorBidi"/>
                <w:szCs w:val="20"/>
              </w:rPr>
              <w:t>Whole genome sequencing</w:t>
            </w:r>
          </w:p>
          <w:p w14:paraId="0D9016FB" w14:textId="77777777" w:rsidR="00F8455B" w:rsidRPr="003D6D1D" w:rsidRDefault="00F8455B" w:rsidP="00F8455B">
            <w:pPr>
              <w:numPr>
                <w:ilvl w:val="0"/>
                <w:numId w:val="23"/>
              </w:numPr>
              <w:contextualSpacing/>
              <w:rPr>
                <w:rFonts w:asciiTheme="majorBidi" w:hAnsiTheme="majorBidi" w:cstheme="majorBidi"/>
                <w:szCs w:val="20"/>
              </w:rPr>
            </w:pPr>
            <w:r w:rsidRPr="003D6D1D">
              <w:rPr>
                <w:rFonts w:asciiTheme="majorBidi" w:hAnsiTheme="majorBidi" w:cstheme="majorBidi"/>
                <w:szCs w:val="20"/>
              </w:rPr>
              <w:lastRenderedPageBreak/>
              <w:t>Bone marrow aspiration</w:t>
            </w:r>
          </w:p>
        </w:tc>
        <w:tc>
          <w:tcPr>
            <w:tcW w:w="4564" w:type="dxa"/>
          </w:tcPr>
          <w:p w14:paraId="6BCE563A" w14:textId="77777777" w:rsidR="00F8455B" w:rsidRPr="003D6D1D" w:rsidRDefault="00F8455B" w:rsidP="00F8455B">
            <w:pPr>
              <w:numPr>
                <w:ilvl w:val="0"/>
                <w:numId w:val="24"/>
              </w:numPr>
              <w:contextualSpacing/>
              <w:rPr>
                <w:rFonts w:asciiTheme="majorBidi" w:hAnsiTheme="majorBidi" w:cstheme="majorBidi"/>
                <w:szCs w:val="20"/>
              </w:rPr>
            </w:pPr>
            <w:r w:rsidRPr="003D6D1D">
              <w:rPr>
                <w:rFonts w:asciiTheme="majorBidi" w:hAnsiTheme="majorBidi" w:cstheme="majorBidi"/>
                <w:b/>
                <w:bCs/>
                <w:szCs w:val="20"/>
              </w:rPr>
              <w:lastRenderedPageBreak/>
              <w:t xml:space="preserve">Genetic tests findings: </w:t>
            </w:r>
            <w:r w:rsidRPr="003D6D1D">
              <w:rPr>
                <w:rFonts w:asciiTheme="majorBidi" w:hAnsiTheme="majorBidi" w:cstheme="majorBidi"/>
                <w:szCs w:val="20"/>
              </w:rPr>
              <w:t xml:space="preserve">Two missense </w:t>
            </w:r>
          </w:p>
          <w:p w14:paraId="65CECE01" w14:textId="77777777" w:rsidR="00F8455B" w:rsidRPr="003D6D1D" w:rsidRDefault="00F8455B" w:rsidP="00F8455B">
            <w:pPr>
              <w:numPr>
                <w:ilvl w:val="0"/>
                <w:numId w:val="24"/>
              </w:numPr>
              <w:contextualSpacing/>
              <w:rPr>
                <w:rFonts w:asciiTheme="majorBidi" w:hAnsiTheme="majorBidi" w:cstheme="majorBidi"/>
                <w:szCs w:val="20"/>
              </w:rPr>
            </w:pPr>
            <w:r w:rsidRPr="003D6D1D">
              <w:rPr>
                <w:rFonts w:asciiTheme="majorBidi" w:hAnsiTheme="majorBidi" w:cstheme="majorBidi"/>
                <w:szCs w:val="20"/>
              </w:rPr>
              <w:t>mutations (rs1042522 and rs28934576) in TP53</w:t>
            </w:r>
          </w:p>
          <w:p w14:paraId="49C1DB99" w14:textId="77777777" w:rsidR="00F8455B" w:rsidRPr="003D6D1D" w:rsidRDefault="00F8455B" w:rsidP="00F8455B">
            <w:pPr>
              <w:numPr>
                <w:ilvl w:val="0"/>
                <w:numId w:val="24"/>
              </w:numPr>
              <w:contextualSpacing/>
              <w:rPr>
                <w:rFonts w:asciiTheme="majorBidi" w:hAnsiTheme="majorBidi" w:cstheme="majorBidi"/>
                <w:szCs w:val="20"/>
              </w:rPr>
            </w:pPr>
            <w:r w:rsidRPr="003D6D1D">
              <w:rPr>
                <w:rFonts w:asciiTheme="majorBidi" w:hAnsiTheme="majorBidi" w:cstheme="majorBidi"/>
                <w:b/>
                <w:bCs/>
                <w:szCs w:val="20"/>
              </w:rPr>
              <w:t>Lung cancer:</w:t>
            </w:r>
            <w:r w:rsidRPr="003D6D1D">
              <w:rPr>
                <w:rFonts w:asciiTheme="majorBidi" w:hAnsiTheme="majorBidi" w:cstheme="majorBidi"/>
                <w:szCs w:val="20"/>
              </w:rPr>
              <w:t xml:space="preserve"> Stage III, T3N1M0</w:t>
            </w:r>
          </w:p>
          <w:p w14:paraId="2D125141" w14:textId="77777777" w:rsidR="00F8455B" w:rsidRPr="003D6D1D" w:rsidRDefault="00F8455B" w:rsidP="00F8455B">
            <w:pPr>
              <w:numPr>
                <w:ilvl w:val="0"/>
                <w:numId w:val="24"/>
              </w:numPr>
              <w:contextualSpacing/>
              <w:rPr>
                <w:rFonts w:asciiTheme="majorBidi" w:hAnsiTheme="majorBidi" w:cstheme="majorBidi"/>
                <w:szCs w:val="20"/>
              </w:rPr>
            </w:pPr>
            <w:r w:rsidRPr="003D6D1D">
              <w:rPr>
                <w:rFonts w:asciiTheme="majorBidi" w:hAnsiTheme="majorBidi" w:cstheme="majorBidi"/>
                <w:b/>
                <w:bCs/>
                <w:szCs w:val="20"/>
              </w:rPr>
              <w:t>Breast cancer:</w:t>
            </w:r>
            <w:r w:rsidRPr="003D6D1D">
              <w:rPr>
                <w:rFonts w:asciiTheme="majorBidi" w:hAnsiTheme="majorBidi" w:cstheme="majorBidi"/>
                <w:szCs w:val="20"/>
              </w:rPr>
              <w:t xml:space="preserve"> Stage II, T2N0M0</w:t>
            </w:r>
          </w:p>
          <w:p w14:paraId="32C3E7D5" w14:textId="77777777" w:rsidR="00F8455B" w:rsidRPr="003D6D1D" w:rsidRDefault="00F8455B" w:rsidP="00F8455B">
            <w:pPr>
              <w:numPr>
                <w:ilvl w:val="0"/>
                <w:numId w:val="24"/>
              </w:numPr>
              <w:contextualSpacing/>
              <w:rPr>
                <w:rFonts w:asciiTheme="majorBidi" w:hAnsiTheme="majorBidi" w:cstheme="majorBidi"/>
                <w:szCs w:val="20"/>
              </w:rPr>
            </w:pPr>
            <w:r w:rsidRPr="003D6D1D">
              <w:rPr>
                <w:rFonts w:asciiTheme="majorBidi" w:hAnsiTheme="majorBidi" w:cstheme="majorBidi"/>
                <w:b/>
                <w:bCs/>
                <w:szCs w:val="20"/>
              </w:rPr>
              <w:t>Gastric cancer:</w:t>
            </w:r>
            <w:r w:rsidRPr="003D6D1D">
              <w:rPr>
                <w:rFonts w:asciiTheme="majorBidi" w:hAnsiTheme="majorBidi" w:cstheme="majorBidi"/>
                <w:szCs w:val="20"/>
              </w:rPr>
              <w:t xml:space="preserve"> Stage IIA, T4N1M0</w:t>
            </w:r>
          </w:p>
          <w:p w14:paraId="20A19938" w14:textId="77777777" w:rsidR="00F8455B" w:rsidRPr="003D6D1D" w:rsidRDefault="00F8455B" w:rsidP="00F8455B">
            <w:pPr>
              <w:numPr>
                <w:ilvl w:val="0"/>
                <w:numId w:val="24"/>
              </w:numPr>
              <w:contextualSpacing/>
              <w:rPr>
                <w:rFonts w:asciiTheme="majorBidi" w:hAnsiTheme="majorBidi" w:cstheme="majorBidi"/>
                <w:szCs w:val="20"/>
              </w:rPr>
            </w:pPr>
            <w:r w:rsidRPr="003D6D1D">
              <w:rPr>
                <w:rFonts w:asciiTheme="majorBidi" w:hAnsiTheme="majorBidi" w:cstheme="majorBidi"/>
                <w:b/>
                <w:bCs/>
                <w:szCs w:val="20"/>
              </w:rPr>
              <w:t>Spindle cell sarcoma:</w:t>
            </w:r>
            <w:r w:rsidRPr="003D6D1D">
              <w:rPr>
                <w:rFonts w:asciiTheme="majorBidi" w:hAnsiTheme="majorBidi" w:cstheme="majorBidi"/>
                <w:szCs w:val="20"/>
              </w:rPr>
              <w:t xml:space="preserve"> Stage IIA, T1N0M0</w:t>
            </w:r>
          </w:p>
          <w:p w14:paraId="727FADB7" w14:textId="77777777" w:rsidR="00F8455B" w:rsidRPr="003D6D1D" w:rsidRDefault="00F8455B" w:rsidP="00F8455B">
            <w:pPr>
              <w:rPr>
                <w:rFonts w:asciiTheme="majorBidi" w:hAnsiTheme="majorBidi" w:cstheme="majorBidi"/>
                <w:b/>
                <w:bCs/>
                <w:szCs w:val="20"/>
              </w:rPr>
            </w:pPr>
          </w:p>
        </w:tc>
      </w:tr>
      <w:tr w:rsidR="00F8455B" w:rsidRPr="003D6D1D" w14:paraId="52C87B89" w14:textId="77777777" w:rsidTr="00E221A3">
        <w:tc>
          <w:tcPr>
            <w:tcW w:w="1159" w:type="dxa"/>
          </w:tcPr>
          <w:p w14:paraId="34A53E98"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lastRenderedPageBreak/>
              <w:t>China</w:t>
            </w:r>
          </w:p>
          <w:p w14:paraId="425F2DE0"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2021</w:t>
            </w:r>
          </w:p>
          <w:p w14:paraId="586FD05A"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PEVuZE5vdGU+PENpdGU+PEF1dGhvcj5GYW5nPC9BdXRob3I+PFllYXI+MjAyMTwvWWVhcj48UmVj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(11)</w:t>
            </w:r>
            <w:r w:rsidRPr="003D6D1D">
              <w:rPr>
                <w:rFonts w:asciiTheme="majorBidi" w:hAnsiTheme="majorBidi" w:cstheme="majorBidi"/>
                <w:szCs w:val="20"/>
              </w:rPr>
              <w:fldChar w:fldCharType="end"/>
            </w:r>
          </w:p>
        </w:tc>
        <w:tc>
          <w:tcPr>
            <w:tcW w:w="801" w:type="dxa"/>
          </w:tcPr>
          <w:p w14:paraId="5498EEB3"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w:t>
            </w:r>
          </w:p>
        </w:tc>
        <w:tc>
          <w:tcPr>
            <w:tcW w:w="900" w:type="dxa"/>
          </w:tcPr>
          <w:p w14:paraId="0A0A3959"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M</w:t>
            </w:r>
          </w:p>
        </w:tc>
        <w:tc>
          <w:tcPr>
            <w:tcW w:w="1530" w:type="dxa"/>
          </w:tcPr>
          <w:p w14:paraId="4546C986"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t>Convulsion of left lower limb</w:t>
            </w:r>
          </w:p>
        </w:tc>
        <w:tc>
          <w:tcPr>
            <w:tcW w:w="2830" w:type="dxa"/>
          </w:tcPr>
          <w:p w14:paraId="47ADEA61"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Choroid plexus carcinoma at the age of 2</w:t>
            </w:r>
          </w:p>
        </w:tc>
        <w:tc>
          <w:tcPr>
            <w:tcW w:w="2037" w:type="dxa"/>
          </w:tcPr>
          <w:p w14:paraId="760556C3"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Glioblastoma in sister at the age of 13</w:t>
            </w:r>
          </w:p>
        </w:tc>
        <w:tc>
          <w:tcPr>
            <w:tcW w:w="3570" w:type="dxa"/>
          </w:tcPr>
          <w:p w14:paraId="45DE7AA4"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Glioblastoma in his sister at the age of 13</w:t>
            </w:r>
          </w:p>
          <w:p w14:paraId="0313AC8A"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Surgical history: </w:t>
            </w:r>
            <w:r w:rsidRPr="003D6D1D">
              <w:rPr>
                <w:rFonts w:asciiTheme="majorBidi" w:hAnsiTheme="majorBidi" w:cstheme="majorBidi"/>
                <w:szCs w:val="20"/>
              </w:rPr>
              <w:t>Right temporo-occipital craniotomy</w:t>
            </w:r>
          </w:p>
          <w:p w14:paraId="24CEDE23"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Medical observations: </w:t>
            </w:r>
            <w:r w:rsidRPr="003D6D1D">
              <w:rPr>
                <w:rFonts w:asciiTheme="majorBidi" w:hAnsiTheme="majorBidi" w:cstheme="majorBidi"/>
                <w:szCs w:val="20"/>
              </w:rPr>
              <w:t xml:space="preserve">The </w:t>
            </w:r>
          </w:p>
          <w:p w14:paraId="2F2C9A71"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demarcation between lesion and right lateral ventricular wall and choroid was not clear. The lesion at local right tentorium cerebelli was enhanced intensely and the lesion at bilateral choroid plexus was also enhanced.</w:t>
            </w:r>
          </w:p>
        </w:tc>
        <w:tc>
          <w:tcPr>
            <w:tcW w:w="1733" w:type="dxa"/>
          </w:tcPr>
          <w:p w14:paraId="5D2DB498" w14:textId="77777777" w:rsidR="00F8455B" w:rsidRPr="003D6D1D" w:rsidRDefault="00F8455B" w:rsidP="00F8455B">
            <w:pPr>
              <w:numPr>
                <w:ilvl w:val="0"/>
                <w:numId w:val="26"/>
              </w:numPr>
              <w:contextualSpacing/>
              <w:rPr>
                <w:rFonts w:asciiTheme="majorBidi" w:hAnsiTheme="majorBidi" w:cstheme="majorBidi"/>
                <w:szCs w:val="20"/>
              </w:rPr>
            </w:pPr>
            <w:r w:rsidRPr="003D6D1D">
              <w:rPr>
                <w:rFonts w:asciiTheme="majorBidi" w:hAnsiTheme="majorBidi" w:cstheme="majorBidi"/>
                <w:szCs w:val="20"/>
              </w:rPr>
              <w:t>MRI</w:t>
            </w:r>
          </w:p>
          <w:p w14:paraId="3D76195D" w14:textId="77777777" w:rsidR="00F8455B" w:rsidRPr="003D6D1D" w:rsidRDefault="00F8455B" w:rsidP="00F8455B">
            <w:pPr>
              <w:numPr>
                <w:ilvl w:val="0"/>
                <w:numId w:val="26"/>
              </w:numPr>
              <w:contextualSpacing/>
              <w:rPr>
                <w:rFonts w:asciiTheme="majorBidi" w:hAnsiTheme="majorBidi" w:cstheme="majorBidi"/>
                <w:szCs w:val="20"/>
              </w:rPr>
            </w:pPr>
            <w:r w:rsidRPr="003D6D1D">
              <w:rPr>
                <w:rFonts w:asciiTheme="majorBidi" w:hAnsiTheme="majorBidi" w:cstheme="majorBidi"/>
                <w:szCs w:val="20"/>
              </w:rPr>
              <w:t>IHC</w:t>
            </w:r>
          </w:p>
          <w:p w14:paraId="76B7DF12" w14:textId="77777777" w:rsidR="00F8455B" w:rsidRPr="003D6D1D" w:rsidRDefault="00F8455B" w:rsidP="00F8455B">
            <w:pPr>
              <w:numPr>
                <w:ilvl w:val="0"/>
                <w:numId w:val="26"/>
              </w:numPr>
              <w:contextualSpacing/>
              <w:rPr>
                <w:rFonts w:asciiTheme="majorBidi" w:hAnsiTheme="majorBidi" w:cstheme="majorBidi"/>
                <w:szCs w:val="20"/>
              </w:rPr>
            </w:pPr>
            <w:r w:rsidRPr="003D6D1D">
              <w:rPr>
                <w:rFonts w:asciiTheme="majorBidi" w:hAnsiTheme="majorBidi" w:cstheme="majorBidi"/>
                <w:szCs w:val="20"/>
              </w:rPr>
              <w:t>Genetic consultation</w:t>
            </w:r>
          </w:p>
        </w:tc>
        <w:tc>
          <w:tcPr>
            <w:tcW w:w="4564" w:type="dxa"/>
          </w:tcPr>
          <w:p w14:paraId="06F5B106" w14:textId="77777777" w:rsidR="00F8455B" w:rsidRPr="003D6D1D" w:rsidRDefault="00F8455B" w:rsidP="00F8455B">
            <w:pPr>
              <w:numPr>
                <w:ilvl w:val="0"/>
                <w:numId w:val="25"/>
              </w:numPr>
              <w:contextualSpacing/>
              <w:rPr>
                <w:rFonts w:asciiTheme="majorBidi" w:hAnsiTheme="majorBidi" w:cstheme="majorBidi"/>
                <w:b/>
                <w:bCs/>
                <w:szCs w:val="20"/>
              </w:rPr>
            </w:pPr>
            <w:r w:rsidRPr="003D6D1D">
              <w:rPr>
                <w:rFonts w:asciiTheme="majorBidi" w:hAnsiTheme="majorBidi" w:cstheme="majorBidi"/>
                <w:b/>
                <w:bCs/>
                <w:szCs w:val="20"/>
              </w:rPr>
              <w:t>Genetic test:</w:t>
            </w:r>
            <w:r w:rsidRPr="003D6D1D">
              <w:rPr>
                <w:rFonts w:asciiTheme="majorBidi" w:hAnsiTheme="majorBidi" w:cstheme="majorBidi"/>
                <w:szCs w:val="20"/>
              </w:rPr>
              <w:t xml:space="preserve"> Mutation was detected at the site of c.375G &gt; A.</w:t>
            </w:r>
          </w:p>
          <w:p w14:paraId="1A94F3D8" w14:textId="77777777" w:rsidR="00F8455B" w:rsidRPr="003D6D1D" w:rsidRDefault="00F8455B" w:rsidP="00F8455B">
            <w:pPr>
              <w:numPr>
                <w:ilvl w:val="0"/>
                <w:numId w:val="25"/>
              </w:numPr>
              <w:contextualSpacing/>
              <w:rPr>
                <w:rFonts w:asciiTheme="majorBidi" w:hAnsiTheme="majorBidi" w:cstheme="majorBidi"/>
                <w:szCs w:val="20"/>
              </w:rPr>
            </w:pPr>
            <w:r w:rsidRPr="003D6D1D">
              <w:rPr>
                <w:rFonts w:asciiTheme="majorBidi" w:hAnsiTheme="majorBidi" w:cstheme="majorBidi"/>
                <w:b/>
                <w:bCs/>
                <w:szCs w:val="20"/>
              </w:rPr>
              <w:t xml:space="preserve">Choroid plexus carcinoma: </w:t>
            </w:r>
            <w:r w:rsidRPr="003D6D1D">
              <w:rPr>
                <w:rFonts w:asciiTheme="majorBidi" w:hAnsiTheme="majorBidi" w:cstheme="majorBidi"/>
                <w:szCs w:val="20"/>
              </w:rPr>
              <w:t xml:space="preserve">A giant </w:t>
            </w:r>
          </w:p>
          <w:p w14:paraId="5F5B75F1" w14:textId="77777777" w:rsidR="00F8455B" w:rsidRPr="003D6D1D" w:rsidRDefault="00F8455B" w:rsidP="00F8455B">
            <w:pPr>
              <w:numPr>
                <w:ilvl w:val="0"/>
                <w:numId w:val="25"/>
              </w:numPr>
              <w:contextualSpacing/>
              <w:rPr>
                <w:rFonts w:asciiTheme="majorBidi" w:hAnsiTheme="majorBidi" w:cstheme="majorBidi"/>
                <w:szCs w:val="20"/>
              </w:rPr>
            </w:pPr>
            <w:r w:rsidRPr="003D6D1D">
              <w:rPr>
                <w:rFonts w:asciiTheme="majorBidi" w:hAnsiTheme="majorBidi" w:cstheme="majorBidi"/>
                <w:szCs w:val="20"/>
              </w:rPr>
              <w:t>An irregular, lobulated and space occupying lesion with the size of (4.9cm*7.0cm*5.9cm) in right parietooccipital lobe was showed by MRI. Stage III</w:t>
            </w:r>
          </w:p>
        </w:tc>
      </w:tr>
      <w:tr w:rsidR="00F8455B" w:rsidRPr="003D6D1D" w14:paraId="14748DFA" w14:textId="77777777" w:rsidTr="00E221A3">
        <w:tc>
          <w:tcPr>
            <w:tcW w:w="1159" w:type="dxa"/>
          </w:tcPr>
          <w:p w14:paraId="70382091"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 xml:space="preserve">China </w:t>
            </w:r>
          </w:p>
          <w:p w14:paraId="344646CC"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2021</w:t>
            </w:r>
          </w:p>
          <w:p w14:paraId="0716DE2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PEVuZE5vdGU+PENpdGU+PEF1dGhvcj5GYW5nPC9BdXRob3I+PFllYXI+MjAyMTwvWWVhcj48UmVj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(11)</w:t>
            </w:r>
            <w:r w:rsidRPr="003D6D1D">
              <w:rPr>
                <w:rFonts w:asciiTheme="majorBidi" w:hAnsiTheme="majorBidi" w:cstheme="majorBidi"/>
                <w:szCs w:val="20"/>
              </w:rPr>
              <w:fldChar w:fldCharType="end"/>
            </w:r>
          </w:p>
        </w:tc>
        <w:tc>
          <w:tcPr>
            <w:tcW w:w="801" w:type="dxa"/>
          </w:tcPr>
          <w:p w14:paraId="135509B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13</w:t>
            </w:r>
          </w:p>
        </w:tc>
        <w:tc>
          <w:tcPr>
            <w:tcW w:w="900" w:type="dxa"/>
          </w:tcPr>
          <w:p w14:paraId="40623D8B"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13DFE0B4"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t xml:space="preserve">Headache Dizziness Convulsions </w:t>
            </w:r>
          </w:p>
          <w:p w14:paraId="0EBC1FC0" w14:textId="77777777" w:rsidR="00F8455B" w:rsidRPr="003D6D1D" w:rsidRDefault="00F8455B" w:rsidP="00F8455B">
            <w:pPr>
              <w:ind w:left="450"/>
              <w:contextualSpacing/>
              <w:rPr>
                <w:rFonts w:asciiTheme="majorBidi" w:hAnsiTheme="majorBidi" w:cstheme="majorBidi"/>
                <w:szCs w:val="20"/>
              </w:rPr>
            </w:pPr>
          </w:p>
        </w:tc>
        <w:tc>
          <w:tcPr>
            <w:tcW w:w="2830" w:type="dxa"/>
          </w:tcPr>
          <w:p w14:paraId="621AD1BA"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Glioblastoma at the age of 13</w:t>
            </w:r>
          </w:p>
        </w:tc>
        <w:tc>
          <w:tcPr>
            <w:tcW w:w="2037" w:type="dxa"/>
          </w:tcPr>
          <w:p w14:paraId="39ECC9A0"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Choroid plexus carcinoma in brother at the age of 2</w:t>
            </w:r>
          </w:p>
        </w:tc>
        <w:tc>
          <w:tcPr>
            <w:tcW w:w="3570" w:type="dxa"/>
          </w:tcPr>
          <w:p w14:paraId="4BFFDF08"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Choroid plexus carcinoma in brother</w:t>
            </w:r>
            <w:r w:rsidRPr="003D6D1D">
              <w:rPr>
                <w:rFonts w:asciiTheme="majorBidi" w:hAnsiTheme="majorBidi" w:cstheme="majorBidi"/>
                <w:b/>
                <w:bCs/>
                <w:szCs w:val="20"/>
              </w:rPr>
              <w:t xml:space="preserve"> </w:t>
            </w:r>
          </w:p>
          <w:p w14:paraId="321C22EE"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Surgical history: T</w:t>
            </w:r>
            <w:r w:rsidRPr="003D6D1D">
              <w:rPr>
                <w:rFonts w:asciiTheme="majorBidi" w:hAnsiTheme="majorBidi" w:cstheme="majorBidi"/>
                <w:szCs w:val="20"/>
              </w:rPr>
              <w:t xml:space="preserve">otal </w:t>
            </w:r>
          </w:p>
          <w:p w14:paraId="7C74C2F3"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 xml:space="preserve">resection of lateral ventricular tumors with craniotomy </w:t>
            </w:r>
          </w:p>
          <w:p w14:paraId="2667D0DA"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szCs w:val="20"/>
              </w:rPr>
              <w:t>and corticostomy in the right triangle</w:t>
            </w:r>
            <w:r w:rsidRPr="003D6D1D">
              <w:rPr>
                <w:rFonts w:asciiTheme="majorBidi" w:hAnsiTheme="majorBidi" w:cstheme="majorBidi"/>
                <w:b/>
                <w:bCs/>
                <w:szCs w:val="20"/>
              </w:rPr>
              <w:t xml:space="preserve"> Medical observations:</w:t>
            </w:r>
            <w:r w:rsidRPr="003D6D1D">
              <w:rPr>
                <w:rFonts w:asciiTheme="majorBidi" w:hAnsiTheme="majorBidi" w:cstheme="majorBidi"/>
                <w:szCs w:val="20"/>
              </w:rPr>
              <w:t xml:space="preserve"> Unconscious, delirious, with slow pupil response to light/ Hyperactive dep tendon reflexes/Bilateral Babinski reflexes</w:t>
            </w:r>
          </w:p>
          <w:p w14:paraId="77C3F650" w14:textId="77777777" w:rsidR="00F8455B" w:rsidRPr="003D6D1D" w:rsidRDefault="00F8455B" w:rsidP="00F8455B">
            <w:pPr>
              <w:rPr>
                <w:rFonts w:asciiTheme="majorBidi" w:hAnsiTheme="majorBidi" w:cstheme="majorBidi"/>
                <w:b/>
                <w:bCs/>
                <w:szCs w:val="20"/>
              </w:rPr>
            </w:pPr>
          </w:p>
        </w:tc>
        <w:tc>
          <w:tcPr>
            <w:tcW w:w="1733" w:type="dxa"/>
          </w:tcPr>
          <w:p w14:paraId="33CD40F7" w14:textId="77777777" w:rsidR="00F8455B" w:rsidRPr="003D6D1D" w:rsidRDefault="00F8455B" w:rsidP="00F8455B">
            <w:pPr>
              <w:numPr>
                <w:ilvl w:val="0"/>
                <w:numId w:val="28"/>
              </w:numPr>
              <w:contextualSpacing/>
              <w:rPr>
                <w:rFonts w:asciiTheme="majorBidi" w:hAnsiTheme="majorBidi" w:cstheme="majorBidi"/>
                <w:szCs w:val="20"/>
              </w:rPr>
            </w:pPr>
            <w:r w:rsidRPr="003D6D1D">
              <w:rPr>
                <w:rFonts w:asciiTheme="majorBidi" w:hAnsiTheme="majorBidi" w:cstheme="majorBidi"/>
                <w:szCs w:val="20"/>
              </w:rPr>
              <w:t>CT</w:t>
            </w:r>
          </w:p>
          <w:p w14:paraId="64421EC4" w14:textId="77777777" w:rsidR="00F8455B" w:rsidRPr="003D6D1D" w:rsidRDefault="00F8455B" w:rsidP="00F8455B">
            <w:pPr>
              <w:numPr>
                <w:ilvl w:val="0"/>
                <w:numId w:val="28"/>
              </w:numPr>
              <w:contextualSpacing/>
              <w:rPr>
                <w:rFonts w:asciiTheme="majorBidi" w:hAnsiTheme="majorBidi" w:cstheme="majorBidi"/>
                <w:szCs w:val="20"/>
              </w:rPr>
            </w:pPr>
            <w:r w:rsidRPr="003D6D1D">
              <w:rPr>
                <w:rFonts w:asciiTheme="majorBidi" w:hAnsiTheme="majorBidi" w:cstheme="majorBidi"/>
                <w:szCs w:val="20"/>
              </w:rPr>
              <w:t>MRI</w:t>
            </w:r>
          </w:p>
          <w:p w14:paraId="57A339A4" w14:textId="77777777" w:rsidR="00F8455B" w:rsidRPr="003D6D1D" w:rsidRDefault="00F8455B" w:rsidP="00F8455B">
            <w:pPr>
              <w:numPr>
                <w:ilvl w:val="0"/>
                <w:numId w:val="28"/>
              </w:numPr>
              <w:contextualSpacing/>
              <w:rPr>
                <w:rFonts w:asciiTheme="majorBidi" w:hAnsiTheme="majorBidi" w:cstheme="majorBidi"/>
                <w:szCs w:val="20"/>
              </w:rPr>
            </w:pPr>
            <w:r w:rsidRPr="003D6D1D">
              <w:rPr>
                <w:rFonts w:asciiTheme="majorBidi" w:hAnsiTheme="majorBidi" w:cstheme="majorBidi"/>
                <w:szCs w:val="20"/>
              </w:rPr>
              <w:t>Genetic consultation</w:t>
            </w:r>
          </w:p>
          <w:p w14:paraId="2BE72CC2" w14:textId="77777777" w:rsidR="00F8455B" w:rsidRPr="003D6D1D" w:rsidRDefault="00F8455B" w:rsidP="00F8455B">
            <w:pPr>
              <w:numPr>
                <w:ilvl w:val="0"/>
                <w:numId w:val="28"/>
              </w:numPr>
              <w:contextualSpacing/>
              <w:rPr>
                <w:rFonts w:asciiTheme="majorBidi" w:hAnsiTheme="majorBidi" w:cstheme="majorBidi"/>
                <w:szCs w:val="20"/>
              </w:rPr>
            </w:pPr>
            <w:r w:rsidRPr="003D6D1D">
              <w:rPr>
                <w:rFonts w:asciiTheme="majorBidi" w:hAnsiTheme="majorBidi" w:cstheme="majorBidi"/>
                <w:szCs w:val="20"/>
              </w:rPr>
              <w:t>IHC</w:t>
            </w:r>
          </w:p>
        </w:tc>
        <w:tc>
          <w:tcPr>
            <w:tcW w:w="4564" w:type="dxa"/>
          </w:tcPr>
          <w:p w14:paraId="5EACE2B2" w14:textId="77777777" w:rsidR="00F8455B" w:rsidRPr="003D6D1D" w:rsidRDefault="00F8455B" w:rsidP="00F8455B">
            <w:pPr>
              <w:numPr>
                <w:ilvl w:val="0"/>
                <w:numId w:val="27"/>
              </w:numPr>
              <w:contextualSpacing/>
              <w:rPr>
                <w:rFonts w:asciiTheme="majorBidi" w:hAnsiTheme="majorBidi" w:cstheme="majorBidi"/>
                <w:szCs w:val="20"/>
              </w:rPr>
            </w:pPr>
            <w:r w:rsidRPr="003D6D1D">
              <w:rPr>
                <w:rFonts w:asciiTheme="majorBidi" w:hAnsiTheme="majorBidi" w:cstheme="majorBidi"/>
                <w:b/>
                <w:bCs/>
                <w:szCs w:val="20"/>
              </w:rPr>
              <w:t>Genetic test results:</w:t>
            </w:r>
            <w:r w:rsidRPr="003D6D1D">
              <w:rPr>
                <w:rFonts w:asciiTheme="majorBidi" w:hAnsiTheme="majorBidi" w:cstheme="majorBidi"/>
                <w:szCs w:val="20"/>
              </w:rPr>
              <w:t xml:space="preserve"> Mutation was detected at the site of c.375G &gt; A</w:t>
            </w:r>
          </w:p>
          <w:p w14:paraId="2981A6CC" w14:textId="77777777" w:rsidR="00F8455B" w:rsidRPr="003D6D1D" w:rsidRDefault="00F8455B" w:rsidP="00F8455B">
            <w:pPr>
              <w:numPr>
                <w:ilvl w:val="0"/>
                <w:numId w:val="27"/>
              </w:numPr>
              <w:contextualSpacing/>
              <w:rPr>
                <w:rFonts w:asciiTheme="majorBidi" w:hAnsiTheme="majorBidi" w:cstheme="majorBidi"/>
                <w:b/>
                <w:bCs/>
                <w:szCs w:val="20"/>
              </w:rPr>
            </w:pPr>
            <w:r w:rsidRPr="003D6D1D">
              <w:rPr>
                <w:rFonts w:asciiTheme="majorBidi" w:hAnsiTheme="majorBidi" w:cstheme="majorBidi"/>
                <w:b/>
                <w:bCs/>
                <w:szCs w:val="20"/>
              </w:rPr>
              <w:t xml:space="preserve">Glioblastoma: </w:t>
            </w:r>
            <w:r w:rsidRPr="003D6D1D">
              <w:rPr>
                <w:rFonts w:asciiTheme="majorBidi" w:hAnsiTheme="majorBidi" w:cstheme="majorBidi"/>
                <w:szCs w:val="20"/>
              </w:rPr>
              <w:t>High-density space-occupying lesions were identified in the right temporal parietal lobe and the size was about 4cm*5cm*3cm. Low-density edema zone was detected around the mass and the midline moved left under pressure.</w:t>
            </w:r>
          </w:p>
          <w:p w14:paraId="6DE8BBAB" w14:textId="77777777" w:rsidR="00F8455B" w:rsidRPr="003D6D1D" w:rsidRDefault="00F8455B" w:rsidP="00F8455B">
            <w:pPr>
              <w:rPr>
                <w:rFonts w:asciiTheme="majorBidi" w:hAnsiTheme="majorBidi" w:cstheme="majorBidi"/>
                <w:szCs w:val="20"/>
              </w:rPr>
            </w:pPr>
          </w:p>
        </w:tc>
      </w:tr>
      <w:tr w:rsidR="00F8455B" w:rsidRPr="003D6D1D" w14:paraId="7DBAB6B3" w14:textId="77777777" w:rsidTr="00E221A3">
        <w:tc>
          <w:tcPr>
            <w:tcW w:w="1159" w:type="dxa"/>
          </w:tcPr>
          <w:p w14:paraId="5677773A"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Germany</w:t>
            </w:r>
          </w:p>
          <w:p w14:paraId="4025C9E1"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2021</w:t>
            </w:r>
          </w:p>
          <w:p w14:paraId="04BEA677"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PEVuZE5vdGU+PENpdGU+PEF1dGhvcj5QdXppazwvQXV0aG9yPjxZZWFyPjIwMjE8L1llYXI+PFJl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==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(12)</w:t>
            </w:r>
            <w:r w:rsidRPr="003D6D1D">
              <w:rPr>
                <w:rFonts w:asciiTheme="majorBidi" w:hAnsiTheme="majorBidi" w:cstheme="majorBidi"/>
                <w:szCs w:val="20"/>
              </w:rPr>
              <w:fldChar w:fldCharType="end"/>
            </w:r>
          </w:p>
        </w:tc>
        <w:tc>
          <w:tcPr>
            <w:tcW w:w="801" w:type="dxa"/>
          </w:tcPr>
          <w:p w14:paraId="2104E20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25</w:t>
            </w:r>
          </w:p>
        </w:tc>
        <w:tc>
          <w:tcPr>
            <w:tcW w:w="900" w:type="dxa"/>
          </w:tcPr>
          <w:p w14:paraId="535FBBE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1AB8377B"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t>Pain in the left iliac crest</w:t>
            </w:r>
          </w:p>
        </w:tc>
        <w:tc>
          <w:tcPr>
            <w:tcW w:w="2830" w:type="dxa"/>
          </w:tcPr>
          <w:p w14:paraId="283523C1"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Osteosarcoma at the age of 25</w:t>
            </w:r>
          </w:p>
          <w:p w14:paraId="19A97430"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Breast cancer at the age of 26</w:t>
            </w:r>
          </w:p>
        </w:tc>
        <w:tc>
          <w:tcPr>
            <w:tcW w:w="2037" w:type="dxa"/>
          </w:tcPr>
          <w:p w14:paraId="14DB1D72"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NA</w:t>
            </w:r>
          </w:p>
        </w:tc>
        <w:tc>
          <w:tcPr>
            <w:tcW w:w="3570" w:type="dxa"/>
          </w:tcPr>
          <w:p w14:paraId="3505673F"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Unremarkable for LFS</w:t>
            </w:r>
          </w:p>
          <w:p w14:paraId="2B56A4A5"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Surgical history: </w:t>
            </w:r>
            <w:r w:rsidRPr="003D6D1D">
              <w:rPr>
                <w:rFonts w:asciiTheme="majorBidi" w:hAnsiTheme="majorBidi" w:cstheme="majorBidi"/>
                <w:szCs w:val="20"/>
              </w:rPr>
              <w:t>Negative</w:t>
            </w:r>
          </w:p>
          <w:p w14:paraId="35F70FBB"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Medical observation: </w:t>
            </w:r>
            <w:r w:rsidRPr="003D6D1D">
              <w:rPr>
                <w:rFonts w:asciiTheme="majorBidi" w:hAnsiTheme="majorBidi" w:cstheme="majorBidi"/>
                <w:szCs w:val="20"/>
              </w:rPr>
              <w:t>Large tumor of the left iliac bone with infiltration of periosteal muscles and soft tissue</w:t>
            </w:r>
          </w:p>
        </w:tc>
        <w:tc>
          <w:tcPr>
            <w:tcW w:w="1733" w:type="dxa"/>
          </w:tcPr>
          <w:p w14:paraId="62233ED7" w14:textId="77777777" w:rsidR="00F8455B" w:rsidRPr="003D6D1D" w:rsidRDefault="00F8455B" w:rsidP="00F8455B">
            <w:pPr>
              <w:numPr>
                <w:ilvl w:val="0"/>
                <w:numId w:val="30"/>
              </w:numPr>
              <w:contextualSpacing/>
              <w:rPr>
                <w:rFonts w:asciiTheme="majorBidi" w:hAnsiTheme="majorBidi" w:cstheme="majorBidi"/>
                <w:szCs w:val="20"/>
              </w:rPr>
            </w:pPr>
            <w:r w:rsidRPr="003D6D1D">
              <w:rPr>
                <w:rFonts w:asciiTheme="majorBidi" w:hAnsiTheme="majorBidi" w:cstheme="majorBidi"/>
                <w:szCs w:val="20"/>
              </w:rPr>
              <w:t>USG</w:t>
            </w:r>
          </w:p>
          <w:p w14:paraId="7D2EAA00" w14:textId="77777777" w:rsidR="00F8455B" w:rsidRPr="003D6D1D" w:rsidRDefault="00F8455B" w:rsidP="00F8455B">
            <w:pPr>
              <w:numPr>
                <w:ilvl w:val="0"/>
                <w:numId w:val="30"/>
              </w:numPr>
              <w:contextualSpacing/>
              <w:rPr>
                <w:rFonts w:asciiTheme="majorBidi" w:hAnsiTheme="majorBidi" w:cstheme="majorBidi"/>
                <w:szCs w:val="20"/>
              </w:rPr>
            </w:pPr>
            <w:r w:rsidRPr="003D6D1D">
              <w:rPr>
                <w:rFonts w:asciiTheme="majorBidi" w:hAnsiTheme="majorBidi" w:cstheme="majorBidi"/>
                <w:szCs w:val="20"/>
              </w:rPr>
              <w:t>CT</w:t>
            </w:r>
          </w:p>
          <w:p w14:paraId="023CB16C" w14:textId="77777777" w:rsidR="00F8455B" w:rsidRPr="003D6D1D" w:rsidRDefault="00F8455B" w:rsidP="00F8455B">
            <w:pPr>
              <w:numPr>
                <w:ilvl w:val="0"/>
                <w:numId w:val="30"/>
              </w:numPr>
              <w:contextualSpacing/>
              <w:rPr>
                <w:rFonts w:asciiTheme="majorBidi" w:hAnsiTheme="majorBidi" w:cstheme="majorBidi"/>
                <w:szCs w:val="20"/>
              </w:rPr>
            </w:pPr>
            <w:r w:rsidRPr="003D6D1D">
              <w:rPr>
                <w:rFonts w:asciiTheme="majorBidi" w:hAnsiTheme="majorBidi" w:cstheme="majorBidi"/>
                <w:szCs w:val="20"/>
              </w:rPr>
              <w:t>MRI</w:t>
            </w:r>
          </w:p>
          <w:p w14:paraId="6D6F339B" w14:textId="77777777" w:rsidR="00F8455B" w:rsidRPr="003D6D1D" w:rsidRDefault="00F8455B" w:rsidP="00F8455B">
            <w:pPr>
              <w:numPr>
                <w:ilvl w:val="0"/>
                <w:numId w:val="30"/>
              </w:numPr>
              <w:contextualSpacing/>
              <w:rPr>
                <w:rFonts w:asciiTheme="majorBidi" w:hAnsiTheme="majorBidi" w:cstheme="majorBidi"/>
                <w:szCs w:val="20"/>
              </w:rPr>
            </w:pPr>
            <w:r w:rsidRPr="003D6D1D">
              <w:rPr>
                <w:rFonts w:asciiTheme="majorBidi" w:hAnsiTheme="majorBidi" w:cstheme="majorBidi"/>
                <w:szCs w:val="20"/>
              </w:rPr>
              <w:t xml:space="preserve">array-comparative </w:t>
            </w:r>
            <w:r w:rsidRPr="003D6D1D">
              <w:rPr>
                <w:rFonts w:asciiTheme="majorBidi" w:hAnsiTheme="majorBidi" w:cstheme="majorBidi"/>
                <w:szCs w:val="20"/>
              </w:rPr>
              <w:lastRenderedPageBreak/>
              <w:t>genomic hybridization</w:t>
            </w:r>
          </w:p>
        </w:tc>
        <w:tc>
          <w:tcPr>
            <w:tcW w:w="4564" w:type="dxa"/>
          </w:tcPr>
          <w:p w14:paraId="5E1BA411" w14:textId="77777777" w:rsidR="00F8455B" w:rsidRPr="003D6D1D" w:rsidRDefault="00F8455B" w:rsidP="00F8455B">
            <w:pPr>
              <w:numPr>
                <w:ilvl w:val="0"/>
                <w:numId w:val="29"/>
              </w:numPr>
              <w:contextualSpacing/>
              <w:rPr>
                <w:rFonts w:asciiTheme="majorBidi" w:hAnsiTheme="majorBidi" w:cstheme="majorBidi"/>
                <w:szCs w:val="20"/>
              </w:rPr>
            </w:pPr>
            <w:r w:rsidRPr="003D6D1D">
              <w:rPr>
                <w:rFonts w:asciiTheme="majorBidi" w:hAnsiTheme="majorBidi" w:cstheme="majorBidi"/>
                <w:b/>
                <w:bCs/>
                <w:szCs w:val="20"/>
              </w:rPr>
              <w:lastRenderedPageBreak/>
              <w:t xml:space="preserve">Genetic test results: </w:t>
            </w:r>
            <w:r w:rsidRPr="003D6D1D">
              <w:rPr>
                <w:rFonts w:asciiTheme="majorBidi" w:hAnsiTheme="majorBidi" w:cstheme="majorBidi"/>
                <w:szCs w:val="20"/>
              </w:rPr>
              <w:t>c.733G &gt;A, p.Gly254-</w:t>
            </w:r>
          </w:p>
          <w:p w14:paraId="6571FA2A" w14:textId="77777777" w:rsidR="00F8455B" w:rsidRPr="003D6D1D" w:rsidRDefault="00F8455B" w:rsidP="00F8455B">
            <w:pPr>
              <w:numPr>
                <w:ilvl w:val="0"/>
                <w:numId w:val="29"/>
              </w:numPr>
              <w:contextualSpacing/>
              <w:rPr>
                <w:rFonts w:asciiTheme="majorBidi" w:hAnsiTheme="majorBidi" w:cstheme="majorBidi"/>
                <w:b/>
                <w:bCs/>
                <w:szCs w:val="20"/>
              </w:rPr>
            </w:pPr>
            <w:r w:rsidRPr="003D6D1D">
              <w:rPr>
                <w:rFonts w:asciiTheme="majorBidi" w:hAnsiTheme="majorBidi" w:cstheme="majorBidi"/>
                <w:szCs w:val="20"/>
              </w:rPr>
              <w:t>Ser, heterozygous</w:t>
            </w:r>
          </w:p>
          <w:p w14:paraId="6096FCDD" w14:textId="77777777" w:rsidR="00F8455B" w:rsidRPr="003D6D1D" w:rsidRDefault="00F8455B" w:rsidP="00F8455B">
            <w:pPr>
              <w:numPr>
                <w:ilvl w:val="0"/>
                <w:numId w:val="29"/>
              </w:numPr>
              <w:contextualSpacing/>
              <w:rPr>
                <w:rFonts w:asciiTheme="majorBidi" w:hAnsiTheme="majorBidi" w:cstheme="majorBidi"/>
                <w:szCs w:val="20"/>
              </w:rPr>
            </w:pPr>
            <w:r w:rsidRPr="003D6D1D">
              <w:rPr>
                <w:rFonts w:asciiTheme="majorBidi" w:hAnsiTheme="majorBidi" w:cstheme="majorBidi"/>
                <w:b/>
                <w:bCs/>
                <w:szCs w:val="20"/>
              </w:rPr>
              <w:t>Osteosarcoma:</w:t>
            </w:r>
            <w:r w:rsidRPr="003D6D1D">
              <w:rPr>
                <w:rFonts w:asciiTheme="majorBidi" w:hAnsiTheme="majorBidi" w:cstheme="majorBidi"/>
                <w:szCs w:val="20"/>
              </w:rPr>
              <w:t xml:space="preserve"> Grade 3 (chondro-blastic subtype)</w:t>
            </w:r>
          </w:p>
          <w:p w14:paraId="1B6FA1CC" w14:textId="77777777" w:rsidR="00F8455B" w:rsidRPr="003D6D1D" w:rsidRDefault="00F8455B" w:rsidP="00F8455B">
            <w:pPr>
              <w:numPr>
                <w:ilvl w:val="0"/>
                <w:numId w:val="31"/>
              </w:numPr>
              <w:contextualSpacing/>
              <w:rPr>
                <w:rFonts w:asciiTheme="majorBidi" w:hAnsiTheme="majorBidi" w:cstheme="majorBidi"/>
                <w:szCs w:val="20"/>
              </w:rPr>
            </w:pPr>
            <w:r w:rsidRPr="003D6D1D">
              <w:rPr>
                <w:rFonts w:asciiTheme="majorBidi" w:hAnsiTheme="majorBidi" w:cstheme="majorBidi"/>
                <w:b/>
                <w:bCs/>
                <w:szCs w:val="20"/>
              </w:rPr>
              <w:lastRenderedPageBreak/>
              <w:t>Breast cancer:</w:t>
            </w:r>
            <w:r w:rsidRPr="003D6D1D">
              <w:rPr>
                <w:rFonts w:asciiTheme="majorBidi" w:hAnsiTheme="majorBidi" w:cstheme="majorBidi"/>
                <w:szCs w:val="20"/>
              </w:rPr>
              <w:t xml:space="preserve"> Invasive ductal carcinoma of breast grade 2 (HER2 +), T2N1M0</w:t>
            </w:r>
          </w:p>
          <w:p w14:paraId="249EDE16" w14:textId="77777777" w:rsidR="00F8455B" w:rsidRPr="003D6D1D" w:rsidRDefault="00F8455B" w:rsidP="00F8455B">
            <w:pPr>
              <w:rPr>
                <w:rFonts w:asciiTheme="majorBidi" w:hAnsiTheme="majorBidi" w:cstheme="majorBidi"/>
                <w:b/>
                <w:bCs/>
                <w:szCs w:val="20"/>
              </w:rPr>
            </w:pPr>
          </w:p>
        </w:tc>
      </w:tr>
      <w:tr w:rsidR="00F8455B" w:rsidRPr="003D6D1D" w14:paraId="2CBC1F7B" w14:textId="77777777" w:rsidTr="00E221A3">
        <w:tc>
          <w:tcPr>
            <w:tcW w:w="1159" w:type="dxa"/>
          </w:tcPr>
          <w:p w14:paraId="7EFFE084"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lastRenderedPageBreak/>
              <w:t>Brazil</w:t>
            </w:r>
          </w:p>
          <w:p w14:paraId="395532F2"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2014</w:t>
            </w:r>
          </w:p>
          <w:p w14:paraId="149045A8"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PEVuZE5vdGU+PENpdGU+PEF1dGhvcj5CYXJib3NhPC9BdXRob3I+PFllYXI+MjAxNDwvWWVhcj48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(13)</w:t>
            </w:r>
            <w:r w:rsidRPr="003D6D1D">
              <w:rPr>
                <w:rFonts w:asciiTheme="majorBidi" w:hAnsiTheme="majorBidi" w:cstheme="majorBidi"/>
                <w:szCs w:val="20"/>
              </w:rPr>
              <w:fldChar w:fldCharType="end"/>
            </w:r>
          </w:p>
        </w:tc>
        <w:tc>
          <w:tcPr>
            <w:tcW w:w="801" w:type="dxa"/>
          </w:tcPr>
          <w:p w14:paraId="7DCD0C67"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32</w:t>
            </w:r>
          </w:p>
        </w:tc>
        <w:tc>
          <w:tcPr>
            <w:tcW w:w="900" w:type="dxa"/>
          </w:tcPr>
          <w:p w14:paraId="3E61CB79"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48C7A4C4"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t>Redness and nodulation in the right breast</w:t>
            </w:r>
          </w:p>
        </w:tc>
        <w:tc>
          <w:tcPr>
            <w:tcW w:w="2830" w:type="dxa"/>
          </w:tcPr>
          <w:p w14:paraId="2E08DBCE"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Colon cancer at the age of 17</w:t>
            </w:r>
          </w:p>
          <w:p w14:paraId="24E53731"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Breast cancer at the age of 23</w:t>
            </w:r>
          </w:p>
        </w:tc>
        <w:tc>
          <w:tcPr>
            <w:tcW w:w="2037" w:type="dxa"/>
          </w:tcPr>
          <w:p w14:paraId="088325FA" w14:textId="77777777" w:rsidR="00F8455B" w:rsidRPr="003D6D1D" w:rsidRDefault="00F8455B" w:rsidP="00F8455B">
            <w:pPr>
              <w:rPr>
                <w:rFonts w:asciiTheme="majorBidi" w:hAnsiTheme="majorBidi" w:cstheme="majorBidi"/>
                <w:szCs w:val="20"/>
                <w:rtl/>
                <w:lang w:bidi="fa-IR"/>
              </w:rPr>
            </w:pPr>
            <w:r w:rsidRPr="003D6D1D">
              <w:rPr>
                <w:rFonts w:asciiTheme="majorBidi" w:hAnsiTheme="majorBidi" w:cstheme="majorBidi"/>
                <w:szCs w:val="20"/>
              </w:rPr>
              <w:t>Presence of multiple primary cancers, particularly breast and colon malignancies</w:t>
            </w:r>
          </w:p>
        </w:tc>
        <w:tc>
          <w:tcPr>
            <w:tcW w:w="3570" w:type="dxa"/>
          </w:tcPr>
          <w:p w14:paraId="2A548CC3"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NA</w:t>
            </w:r>
          </w:p>
          <w:p w14:paraId="08A8DD60"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Surgical history: </w:t>
            </w:r>
            <w:r w:rsidRPr="003D6D1D">
              <w:rPr>
                <w:rFonts w:asciiTheme="majorBidi" w:hAnsiTheme="majorBidi" w:cstheme="majorBidi"/>
                <w:szCs w:val="20"/>
              </w:rPr>
              <w:t xml:space="preserve">Secto-rectomy and </w:t>
            </w:r>
          </w:p>
          <w:p w14:paraId="514158C2"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szCs w:val="20"/>
              </w:rPr>
              <w:t>sentinel lymph node excision/Colectomy/Left breast mastectomy</w:t>
            </w:r>
          </w:p>
          <w:p w14:paraId="52F6DCBF"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Medical observation: </w:t>
            </w:r>
            <w:r w:rsidRPr="003D6D1D">
              <w:rPr>
                <w:rFonts w:asciiTheme="majorBidi" w:hAnsiTheme="majorBidi" w:cstheme="majorBidi"/>
                <w:szCs w:val="20"/>
              </w:rPr>
              <w:t>Nodularity in right breast</w:t>
            </w:r>
          </w:p>
        </w:tc>
        <w:tc>
          <w:tcPr>
            <w:tcW w:w="1733" w:type="dxa"/>
          </w:tcPr>
          <w:p w14:paraId="637F7628" w14:textId="77777777" w:rsidR="00F8455B" w:rsidRPr="003D6D1D" w:rsidRDefault="00F8455B" w:rsidP="00F8455B">
            <w:pPr>
              <w:numPr>
                <w:ilvl w:val="0"/>
                <w:numId w:val="33"/>
              </w:numPr>
              <w:contextualSpacing/>
              <w:rPr>
                <w:rFonts w:asciiTheme="majorBidi" w:hAnsiTheme="majorBidi" w:cstheme="majorBidi"/>
                <w:szCs w:val="20"/>
              </w:rPr>
            </w:pPr>
            <w:r w:rsidRPr="003D6D1D">
              <w:rPr>
                <w:rFonts w:asciiTheme="majorBidi" w:hAnsiTheme="majorBidi" w:cstheme="majorBidi"/>
                <w:szCs w:val="20"/>
              </w:rPr>
              <w:t>Mammography</w:t>
            </w:r>
          </w:p>
          <w:p w14:paraId="2BE4D684" w14:textId="77777777" w:rsidR="00F8455B" w:rsidRPr="003D6D1D" w:rsidRDefault="00F8455B" w:rsidP="00F8455B">
            <w:pPr>
              <w:numPr>
                <w:ilvl w:val="0"/>
                <w:numId w:val="33"/>
              </w:numPr>
              <w:contextualSpacing/>
              <w:rPr>
                <w:rFonts w:asciiTheme="majorBidi" w:hAnsiTheme="majorBidi" w:cstheme="majorBidi"/>
                <w:szCs w:val="20"/>
              </w:rPr>
            </w:pPr>
            <w:r w:rsidRPr="003D6D1D">
              <w:rPr>
                <w:rFonts w:asciiTheme="majorBidi" w:hAnsiTheme="majorBidi" w:cstheme="majorBidi"/>
                <w:szCs w:val="20"/>
              </w:rPr>
              <w:t>Colonoscopy</w:t>
            </w:r>
          </w:p>
          <w:p w14:paraId="050654B5" w14:textId="77777777" w:rsidR="00F8455B" w:rsidRPr="003D6D1D" w:rsidRDefault="00F8455B" w:rsidP="00F8455B">
            <w:pPr>
              <w:numPr>
                <w:ilvl w:val="0"/>
                <w:numId w:val="33"/>
              </w:numPr>
              <w:contextualSpacing/>
              <w:rPr>
                <w:rFonts w:asciiTheme="majorBidi" w:hAnsiTheme="majorBidi" w:cstheme="majorBidi"/>
                <w:szCs w:val="20"/>
              </w:rPr>
            </w:pPr>
            <w:r w:rsidRPr="003D6D1D">
              <w:rPr>
                <w:rFonts w:asciiTheme="majorBidi" w:hAnsiTheme="majorBidi" w:cstheme="majorBidi"/>
                <w:szCs w:val="20"/>
              </w:rPr>
              <w:t>MRI</w:t>
            </w:r>
          </w:p>
          <w:p w14:paraId="5EEC538E" w14:textId="77777777" w:rsidR="00F8455B" w:rsidRPr="003D6D1D" w:rsidRDefault="00F8455B" w:rsidP="00F8455B">
            <w:pPr>
              <w:numPr>
                <w:ilvl w:val="0"/>
                <w:numId w:val="33"/>
              </w:numPr>
              <w:contextualSpacing/>
              <w:rPr>
                <w:rFonts w:asciiTheme="majorBidi" w:hAnsiTheme="majorBidi" w:cstheme="majorBidi"/>
                <w:szCs w:val="20"/>
              </w:rPr>
            </w:pPr>
            <w:r w:rsidRPr="003D6D1D">
              <w:rPr>
                <w:rFonts w:asciiTheme="majorBidi" w:hAnsiTheme="majorBidi" w:cstheme="majorBidi"/>
                <w:szCs w:val="20"/>
              </w:rPr>
              <w:t>Genetic consultation</w:t>
            </w:r>
          </w:p>
          <w:p w14:paraId="2B4E6A72" w14:textId="77777777" w:rsidR="00F8455B" w:rsidRPr="003D6D1D" w:rsidRDefault="00F8455B" w:rsidP="00F8455B">
            <w:pPr>
              <w:numPr>
                <w:ilvl w:val="0"/>
                <w:numId w:val="33"/>
              </w:numPr>
              <w:contextualSpacing/>
              <w:rPr>
                <w:rFonts w:asciiTheme="majorBidi" w:hAnsiTheme="majorBidi" w:cstheme="majorBidi"/>
                <w:szCs w:val="20"/>
              </w:rPr>
            </w:pPr>
            <w:r w:rsidRPr="003D6D1D">
              <w:rPr>
                <w:rFonts w:asciiTheme="majorBidi" w:hAnsiTheme="majorBidi" w:cstheme="majorBidi"/>
                <w:szCs w:val="20"/>
              </w:rPr>
              <w:t>IHC</w:t>
            </w:r>
          </w:p>
        </w:tc>
        <w:tc>
          <w:tcPr>
            <w:tcW w:w="4564" w:type="dxa"/>
          </w:tcPr>
          <w:p w14:paraId="7A56548D" w14:textId="77777777" w:rsidR="00F8455B" w:rsidRPr="003D6D1D" w:rsidRDefault="00F8455B" w:rsidP="00F8455B">
            <w:pPr>
              <w:numPr>
                <w:ilvl w:val="0"/>
                <w:numId w:val="32"/>
              </w:numPr>
              <w:contextualSpacing/>
              <w:rPr>
                <w:rFonts w:asciiTheme="majorBidi" w:hAnsiTheme="majorBidi" w:cstheme="majorBidi"/>
                <w:b/>
                <w:bCs/>
                <w:szCs w:val="20"/>
              </w:rPr>
            </w:pPr>
            <w:r w:rsidRPr="003D6D1D">
              <w:rPr>
                <w:rFonts w:asciiTheme="majorBidi" w:hAnsiTheme="majorBidi" w:cstheme="majorBidi"/>
                <w:b/>
                <w:bCs/>
                <w:szCs w:val="20"/>
              </w:rPr>
              <w:t xml:space="preserve">Genetic test results: </w:t>
            </w:r>
            <w:r w:rsidRPr="003D6D1D">
              <w:rPr>
                <w:rFonts w:asciiTheme="majorBidi" w:hAnsiTheme="majorBidi" w:cstheme="majorBidi"/>
                <w:szCs w:val="20"/>
              </w:rPr>
              <w:t>IVS6 + 1G &gt;T in TP 53 gene</w:t>
            </w:r>
          </w:p>
          <w:p w14:paraId="5CF6ADD1" w14:textId="77777777" w:rsidR="00F8455B" w:rsidRPr="003D6D1D" w:rsidRDefault="00F8455B" w:rsidP="00F8455B">
            <w:pPr>
              <w:numPr>
                <w:ilvl w:val="0"/>
                <w:numId w:val="32"/>
              </w:numPr>
              <w:contextualSpacing/>
              <w:rPr>
                <w:rFonts w:asciiTheme="majorBidi" w:hAnsiTheme="majorBidi" w:cstheme="majorBidi"/>
                <w:szCs w:val="20"/>
              </w:rPr>
            </w:pPr>
            <w:r w:rsidRPr="003D6D1D">
              <w:rPr>
                <w:rFonts w:asciiTheme="majorBidi" w:hAnsiTheme="majorBidi" w:cstheme="majorBidi"/>
                <w:b/>
                <w:bCs/>
                <w:szCs w:val="20"/>
              </w:rPr>
              <w:t xml:space="preserve">Colon cancer: </w:t>
            </w:r>
            <w:r w:rsidRPr="003D6D1D">
              <w:rPr>
                <w:rFonts w:asciiTheme="majorBidi" w:hAnsiTheme="majorBidi" w:cstheme="majorBidi"/>
                <w:szCs w:val="20"/>
              </w:rPr>
              <w:t>T3N0M0</w:t>
            </w:r>
          </w:p>
          <w:p w14:paraId="7E7709DB" w14:textId="77777777" w:rsidR="00F8455B" w:rsidRPr="003D6D1D" w:rsidRDefault="00F8455B" w:rsidP="00F8455B">
            <w:pPr>
              <w:numPr>
                <w:ilvl w:val="0"/>
                <w:numId w:val="32"/>
              </w:numPr>
              <w:contextualSpacing/>
              <w:rPr>
                <w:rFonts w:asciiTheme="majorBidi" w:hAnsiTheme="majorBidi" w:cstheme="majorBidi"/>
                <w:szCs w:val="20"/>
              </w:rPr>
            </w:pPr>
            <w:r w:rsidRPr="003D6D1D">
              <w:rPr>
                <w:rFonts w:asciiTheme="majorBidi" w:hAnsiTheme="majorBidi" w:cstheme="majorBidi"/>
                <w:b/>
                <w:bCs/>
                <w:szCs w:val="20"/>
              </w:rPr>
              <w:t>Breast cancer</w:t>
            </w:r>
            <w:r w:rsidRPr="003D6D1D">
              <w:rPr>
                <w:rFonts w:asciiTheme="majorBidi" w:hAnsiTheme="majorBidi" w:cstheme="majorBidi"/>
                <w:szCs w:val="20"/>
              </w:rPr>
              <w:t>: T2N0M0</w:t>
            </w:r>
          </w:p>
          <w:p w14:paraId="37C21C15" w14:textId="77777777" w:rsidR="00F8455B" w:rsidRPr="003D6D1D" w:rsidRDefault="00F8455B" w:rsidP="00F8455B">
            <w:pPr>
              <w:rPr>
                <w:rFonts w:asciiTheme="majorBidi" w:hAnsiTheme="majorBidi" w:cstheme="majorBidi"/>
                <w:b/>
                <w:bCs/>
                <w:szCs w:val="20"/>
              </w:rPr>
            </w:pPr>
          </w:p>
        </w:tc>
      </w:tr>
      <w:tr w:rsidR="00F8455B" w:rsidRPr="003D6D1D" w14:paraId="706D14B1" w14:textId="77777777" w:rsidTr="00E221A3">
        <w:tc>
          <w:tcPr>
            <w:tcW w:w="1159" w:type="dxa"/>
          </w:tcPr>
          <w:p w14:paraId="481080F5"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USA</w:t>
            </w:r>
          </w:p>
          <w:p w14:paraId="3C30179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2020</w:t>
            </w:r>
          </w:p>
          <w:p w14:paraId="1C05B481"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PEVuZE5vdGU+PENpdGU+PEF1dGhvcj5BdmVyc2E8L0F1dGhvcj48WWVhcj4yMDIwPC9ZZWFyPjxS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(14)</w:t>
            </w:r>
            <w:r w:rsidRPr="003D6D1D">
              <w:rPr>
                <w:rFonts w:asciiTheme="majorBidi" w:hAnsiTheme="majorBidi" w:cstheme="majorBidi"/>
                <w:szCs w:val="20"/>
              </w:rPr>
              <w:fldChar w:fldCharType="end"/>
            </w:r>
          </w:p>
        </w:tc>
        <w:tc>
          <w:tcPr>
            <w:tcW w:w="801" w:type="dxa"/>
          </w:tcPr>
          <w:p w14:paraId="21EA78A1"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43</w:t>
            </w:r>
          </w:p>
        </w:tc>
        <w:tc>
          <w:tcPr>
            <w:tcW w:w="900" w:type="dxa"/>
          </w:tcPr>
          <w:p w14:paraId="3B228212"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35E4AE41"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t>Mild discomfort in</w:t>
            </w:r>
          </w:p>
          <w:p w14:paraId="20FDB28E" w14:textId="77777777" w:rsidR="00F8455B" w:rsidRPr="003D6D1D" w:rsidRDefault="00F8455B" w:rsidP="00F8455B">
            <w:pPr>
              <w:ind w:left="450"/>
              <w:contextualSpacing/>
              <w:rPr>
                <w:rFonts w:asciiTheme="majorBidi" w:hAnsiTheme="majorBidi" w:cstheme="majorBidi"/>
                <w:szCs w:val="20"/>
              </w:rPr>
            </w:pPr>
            <w:r w:rsidRPr="003D6D1D">
              <w:rPr>
                <w:rFonts w:asciiTheme="majorBidi" w:hAnsiTheme="majorBidi" w:cstheme="majorBidi"/>
                <w:szCs w:val="20"/>
              </w:rPr>
              <w:t>her left upper abdomen</w:t>
            </w:r>
          </w:p>
        </w:tc>
        <w:tc>
          <w:tcPr>
            <w:tcW w:w="2830" w:type="dxa"/>
          </w:tcPr>
          <w:p w14:paraId="3FB7BB3E"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 xml:space="preserve">Astrocytoma in her 7 years old daughter </w:t>
            </w:r>
          </w:p>
          <w:p w14:paraId="06970235"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TP53 mutation in her daughter</w:t>
            </w:r>
          </w:p>
          <w:p w14:paraId="6A3C6612" w14:textId="77777777" w:rsidR="00F8455B" w:rsidRPr="003D6D1D" w:rsidRDefault="00F8455B" w:rsidP="00F8455B">
            <w:pPr>
              <w:rPr>
                <w:rFonts w:asciiTheme="majorBidi" w:hAnsiTheme="majorBidi" w:cstheme="majorBidi"/>
                <w:szCs w:val="20"/>
              </w:rPr>
            </w:pPr>
          </w:p>
        </w:tc>
        <w:tc>
          <w:tcPr>
            <w:tcW w:w="2037" w:type="dxa"/>
          </w:tcPr>
          <w:p w14:paraId="2A24B0EF"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Pancreatic neuroendocrine tumor at the age of 39</w:t>
            </w:r>
          </w:p>
          <w:p w14:paraId="5CA485FB"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Choroid plexus papilloma at the age of 42</w:t>
            </w:r>
          </w:p>
          <w:p w14:paraId="2EB4E120" w14:textId="77777777" w:rsidR="00F8455B" w:rsidRPr="003D6D1D" w:rsidRDefault="00F8455B" w:rsidP="00F8455B">
            <w:pPr>
              <w:rPr>
                <w:rFonts w:asciiTheme="majorBidi" w:hAnsiTheme="majorBidi" w:cstheme="majorBidi"/>
                <w:szCs w:val="20"/>
              </w:rPr>
            </w:pPr>
          </w:p>
        </w:tc>
        <w:tc>
          <w:tcPr>
            <w:tcW w:w="3570" w:type="dxa"/>
          </w:tcPr>
          <w:p w14:paraId="6C2D5486"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A rare gastrointestinal cancer at the age of 65 in her Maternal grandmother's twin sister/Uterine cancer in paternal grandmother at the age of 50/ Astrocytoma in daughter at the age of 7</w:t>
            </w:r>
          </w:p>
          <w:p w14:paraId="221098F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Surgical history: </w:t>
            </w:r>
            <w:r w:rsidRPr="003D6D1D">
              <w:rPr>
                <w:rFonts w:asciiTheme="majorBidi" w:hAnsiTheme="majorBidi" w:cstheme="majorBidi"/>
                <w:szCs w:val="20"/>
              </w:rPr>
              <w:t>Laparoscopic distal pancreatectomy/Craniotomy</w:t>
            </w:r>
          </w:p>
          <w:p w14:paraId="71C8C7A4"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Medical observation: </w:t>
            </w:r>
            <w:r w:rsidRPr="003D6D1D">
              <w:rPr>
                <w:rFonts w:asciiTheme="majorBidi" w:hAnsiTheme="majorBidi" w:cstheme="majorBidi"/>
                <w:szCs w:val="20"/>
              </w:rPr>
              <w:t>Angio-myo-liopma in left kidney and hemangioma in liver</w:t>
            </w:r>
          </w:p>
        </w:tc>
        <w:tc>
          <w:tcPr>
            <w:tcW w:w="1733" w:type="dxa"/>
          </w:tcPr>
          <w:p w14:paraId="3E9FDA36" w14:textId="77777777" w:rsidR="00F8455B" w:rsidRPr="003D6D1D" w:rsidRDefault="00F8455B" w:rsidP="00F8455B">
            <w:pPr>
              <w:numPr>
                <w:ilvl w:val="0"/>
                <w:numId w:val="35"/>
              </w:numPr>
              <w:contextualSpacing/>
              <w:rPr>
                <w:rFonts w:asciiTheme="majorBidi" w:hAnsiTheme="majorBidi" w:cstheme="majorBidi"/>
                <w:szCs w:val="20"/>
              </w:rPr>
            </w:pPr>
            <w:r w:rsidRPr="003D6D1D">
              <w:rPr>
                <w:rFonts w:asciiTheme="majorBidi" w:hAnsiTheme="majorBidi" w:cstheme="majorBidi"/>
                <w:szCs w:val="20"/>
              </w:rPr>
              <w:t>CT scan</w:t>
            </w:r>
          </w:p>
          <w:p w14:paraId="1583185F" w14:textId="77777777" w:rsidR="00F8455B" w:rsidRPr="003D6D1D" w:rsidRDefault="00F8455B" w:rsidP="00F8455B">
            <w:pPr>
              <w:numPr>
                <w:ilvl w:val="0"/>
                <w:numId w:val="35"/>
              </w:numPr>
              <w:contextualSpacing/>
              <w:rPr>
                <w:rFonts w:asciiTheme="majorBidi" w:hAnsiTheme="majorBidi" w:cstheme="majorBidi"/>
                <w:szCs w:val="20"/>
              </w:rPr>
            </w:pPr>
            <w:r w:rsidRPr="003D6D1D">
              <w:rPr>
                <w:rFonts w:asciiTheme="majorBidi" w:hAnsiTheme="majorBidi" w:cstheme="majorBidi"/>
                <w:szCs w:val="20"/>
              </w:rPr>
              <w:t>FNA</w:t>
            </w:r>
          </w:p>
          <w:p w14:paraId="614AA450" w14:textId="77777777" w:rsidR="00F8455B" w:rsidRPr="003D6D1D" w:rsidRDefault="00F8455B" w:rsidP="00F8455B">
            <w:pPr>
              <w:numPr>
                <w:ilvl w:val="0"/>
                <w:numId w:val="35"/>
              </w:numPr>
              <w:contextualSpacing/>
              <w:rPr>
                <w:rFonts w:asciiTheme="majorBidi" w:hAnsiTheme="majorBidi" w:cstheme="majorBidi"/>
                <w:szCs w:val="20"/>
              </w:rPr>
            </w:pPr>
            <w:r w:rsidRPr="003D6D1D">
              <w:rPr>
                <w:rFonts w:asciiTheme="majorBidi" w:hAnsiTheme="majorBidi" w:cstheme="majorBidi"/>
                <w:szCs w:val="20"/>
              </w:rPr>
              <w:t>PET-CT</w:t>
            </w:r>
          </w:p>
          <w:p w14:paraId="078E8CEC" w14:textId="77777777" w:rsidR="00F8455B" w:rsidRPr="003D6D1D" w:rsidRDefault="00F8455B" w:rsidP="00F8455B">
            <w:pPr>
              <w:numPr>
                <w:ilvl w:val="0"/>
                <w:numId w:val="35"/>
              </w:numPr>
              <w:contextualSpacing/>
              <w:rPr>
                <w:rFonts w:asciiTheme="majorBidi" w:hAnsiTheme="majorBidi" w:cstheme="majorBidi"/>
                <w:szCs w:val="20"/>
              </w:rPr>
            </w:pPr>
            <w:r w:rsidRPr="003D6D1D">
              <w:rPr>
                <w:rFonts w:asciiTheme="majorBidi" w:hAnsiTheme="majorBidi" w:cstheme="majorBidi"/>
                <w:szCs w:val="20"/>
              </w:rPr>
              <w:t>MRI</w:t>
            </w:r>
          </w:p>
        </w:tc>
        <w:tc>
          <w:tcPr>
            <w:tcW w:w="4564" w:type="dxa"/>
          </w:tcPr>
          <w:p w14:paraId="02C0F6E1" w14:textId="77777777" w:rsidR="00F8455B" w:rsidRPr="003D6D1D" w:rsidRDefault="00F8455B" w:rsidP="00F8455B">
            <w:pPr>
              <w:numPr>
                <w:ilvl w:val="0"/>
                <w:numId w:val="34"/>
              </w:numPr>
              <w:contextualSpacing/>
              <w:rPr>
                <w:rFonts w:asciiTheme="majorBidi" w:hAnsiTheme="majorBidi" w:cstheme="majorBidi"/>
                <w:szCs w:val="20"/>
              </w:rPr>
            </w:pPr>
            <w:r w:rsidRPr="003D6D1D">
              <w:rPr>
                <w:rFonts w:asciiTheme="majorBidi" w:hAnsiTheme="majorBidi" w:cstheme="majorBidi"/>
                <w:b/>
                <w:bCs/>
                <w:szCs w:val="20"/>
              </w:rPr>
              <w:t xml:space="preserve">Genetic test results: </w:t>
            </w:r>
            <w:r w:rsidRPr="003D6D1D">
              <w:rPr>
                <w:rFonts w:asciiTheme="majorBidi" w:hAnsiTheme="majorBidi" w:cstheme="majorBidi"/>
                <w:szCs w:val="20"/>
              </w:rPr>
              <w:t>Hemizygous pathogenic TP53 mutation at codon 1009</w:t>
            </w:r>
          </w:p>
          <w:p w14:paraId="3FCBD19B" w14:textId="77777777" w:rsidR="00F8455B" w:rsidRPr="003D6D1D" w:rsidRDefault="00F8455B" w:rsidP="00F8455B">
            <w:pPr>
              <w:numPr>
                <w:ilvl w:val="0"/>
                <w:numId w:val="34"/>
              </w:numPr>
              <w:contextualSpacing/>
              <w:rPr>
                <w:rFonts w:asciiTheme="majorBidi" w:hAnsiTheme="majorBidi" w:cstheme="majorBidi"/>
                <w:szCs w:val="20"/>
              </w:rPr>
            </w:pPr>
            <w:r w:rsidRPr="003D6D1D">
              <w:rPr>
                <w:rFonts w:asciiTheme="majorBidi" w:hAnsiTheme="majorBidi" w:cstheme="majorBidi"/>
                <w:szCs w:val="20"/>
              </w:rPr>
              <w:t>(NM_000546.5: c.1009C &gt; T, p.R337C)</w:t>
            </w:r>
          </w:p>
          <w:p w14:paraId="0935062C" w14:textId="77777777" w:rsidR="00F8455B" w:rsidRPr="003D6D1D" w:rsidRDefault="00F8455B" w:rsidP="00F8455B">
            <w:pPr>
              <w:numPr>
                <w:ilvl w:val="0"/>
                <w:numId w:val="34"/>
              </w:numPr>
              <w:contextualSpacing/>
              <w:rPr>
                <w:rFonts w:asciiTheme="majorBidi" w:hAnsiTheme="majorBidi" w:cstheme="majorBidi"/>
                <w:szCs w:val="20"/>
              </w:rPr>
            </w:pPr>
            <w:r w:rsidRPr="003D6D1D">
              <w:rPr>
                <w:rFonts w:asciiTheme="majorBidi" w:hAnsiTheme="majorBidi" w:cstheme="majorBidi"/>
                <w:b/>
                <w:bCs/>
                <w:szCs w:val="20"/>
              </w:rPr>
              <w:t xml:space="preserve">PNET: </w:t>
            </w:r>
            <w:r w:rsidRPr="003D6D1D">
              <w:rPr>
                <w:rFonts w:asciiTheme="majorBidi" w:hAnsiTheme="majorBidi" w:cstheme="majorBidi"/>
                <w:szCs w:val="20"/>
              </w:rPr>
              <w:t>A large (12.7 × 11 × 10 cm)</w:t>
            </w:r>
          </w:p>
          <w:p w14:paraId="523A8ED0" w14:textId="77777777" w:rsidR="00F8455B" w:rsidRPr="003D6D1D" w:rsidRDefault="00F8455B" w:rsidP="00F8455B">
            <w:pPr>
              <w:numPr>
                <w:ilvl w:val="0"/>
                <w:numId w:val="34"/>
              </w:numPr>
              <w:contextualSpacing/>
              <w:rPr>
                <w:rFonts w:asciiTheme="majorBidi" w:hAnsiTheme="majorBidi" w:cstheme="majorBidi"/>
                <w:szCs w:val="20"/>
              </w:rPr>
            </w:pPr>
            <w:r w:rsidRPr="003D6D1D">
              <w:rPr>
                <w:rFonts w:asciiTheme="majorBidi" w:hAnsiTheme="majorBidi" w:cstheme="majorBidi"/>
                <w:szCs w:val="20"/>
              </w:rPr>
              <w:t>septated pancreatic cyst with a nodular, thickened wall, Grade 2</w:t>
            </w:r>
            <w:r w:rsidRPr="003D6D1D">
              <w:rPr>
                <w:rFonts w:asciiTheme="majorBidi" w:hAnsiTheme="majorBidi" w:cstheme="majorBidi"/>
                <w:b/>
                <w:bCs/>
                <w:szCs w:val="20"/>
              </w:rPr>
              <w:t xml:space="preserve"> </w:t>
            </w:r>
          </w:p>
          <w:p w14:paraId="2B85B0AF" w14:textId="77777777" w:rsidR="00F8455B" w:rsidRPr="003D6D1D" w:rsidRDefault="00F8455B" w:rsidP="00F8455B">
            <w:pPr>
              <w:numPr>
                <w:ilvl w:val="0"/>
                <w:numId w:val="34"/>
              </w:numPr>
              <w:contextualSpacing/>
              <w:rPr>
                <w:rFonts w:asciiTheme="majorBidi" w:hAnsiTheme="majorBidi" w:cstheme="majorBidi"/>
                <w:b/>
                <w:bCs/>
                <w:szCs w:val="20"/>
              </w:rPr>
            </w:pPr>
            <w:r w:rsidRPr="003D6D1D">
              <w:rPr>
                <w:rFonts w:asciiTheme="majorBidi" w:hAnsiTheme="majorBidi" w:cstheme="majorBidi"/>
                <w:b/>
                <w:bCs/>
                <w:szCs w:val="20"/>
              </w:rPr>
              <w:t xml:space="preserve">Choroid plexus papilloma: </w:t>
            </w:r>
            <w:r w:rsidRPr="003D6D1D">
              <w:rPr>
                <w:rFonts w:asciiTheme="majorBidi" w:hAnsiTheme="majorBidi" w:cstheme="majorBidi"/>
                <w:szCs w:val="20"/>
              </w:rPr>
              <w:t>MRI demonstrated a large enhancing intraventricular mass with the size of (5.3 × 3.3 × 4.3 cm) causing mass effect and midline shift,</w:t>
            </w:r>
            <w:r w:rsidRPr="003D6D1D">
              <w:rPr>
                <w:rFonts w:asciiTheme="majorBidi" w:hAnsiTheme="majorBidi" w:cstheme="majorBidi"/>
                <w:b/>
                <w:bCs/>
                <w:szCs w:val="20"/>
              </w:rPr>
              <w:t xml:space="preserve"> </w:t>
            </w:r>
            <w:r w:rsidRPr="003D6D1D">
              <w:rPr>
                <w:rFonts w:asciiTheme="majorBidi" w:hAnsiTheme="majorBidi" w:cstheme="majorBidi"/>
                <w:szCs w:val="20"/>
              </w:rPr>
              <w:t>Grade 1</w:t>
            </w:r>
          </w:p>
          <w:p w14:paraId="42D7EB5D" w14:textId="77777777" w:rsidR="00F8455B" w:rsidRPr="003D6D1D" w:rsidRDefault="00F8455B" w:rsidP="00F8455B">
            <w:pPr>
              <w:rPr>
                <w:rFonts w:asciiTheme="majorBidi" w:hAnsiTheme="majorBidi" w:cstheme="majorBidi"/>
                <w:b/>
                <w:bCs/>
                <w:szCs w:val="20"/>
                <w:rtl/>
                <w:lang w:bidi="fa-IR"/>
              </w:rPr>
            </w:pPr>
          </w:p>
        </w:tc>
      </w:tr>
      <w:tr w:rsidR="00F8455B" w:rsidRPr="003D6D1D" w14:paraId="1D41AE13" w14:textId="77777777" w:rsidTr="00E221A3">
        <w:tc>
          <w:tcPr>
            <w:tcW w:w="1159" w:type="dxa"/>
          </w:tcPr>
          <w:p w14:paraId="23BFB633"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Italy</w:t>
            </w:r>
          </w:p>
          <w:p w14:paraId="0CBD8B9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2005</w:t>
            </w:r>
          </w:p>
          <w:p w14:paraId="5EA0B0CA"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PEVuZE5vdGU+PENpdGU+PEF1dGhvcj5Qb2xpPC9BdXRob3I+PFllYXI+MjAwNTwvWWVhcj48UmVj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==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(15)</w:t>
            </w:r>
            <w:r w:rsidRPr="003D6D1D">
              <w:rPr>
                <w:rFonts w:asciiTheme="majorBidi" w:hAnsiTheme="majorBidi" w:cstheme="majorBidi"/>
                <w:szCs w:val="20"/>
              </w:rPr>
              <w:fldChar w:fldCharType="end"/>
            </w:r>
          </w:p>
        </w:tc>
        <w:tc>
          <w:tcPr>
            <w:tcW w:w="801" w:type="dxa"/>
          </w:tcPr>
          <w:p w14:paraId="55AB112B"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w:t>
            </w:r>
          </w:p>
        </w:tc>
        <w:tc>
          <w:tcPr>
            <w:tcW w:w="900" w:type="dxa"/>
          </w:tcPr>
          <w:p w14:paraId="1EBE8C05"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0F0E56CA"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t>Swelling of right eyelid</w:t>
            </w:r>
          </w:p>
          <w:p w14:paraId="342434FD" w14:textId="77777777" w:rsidR="00F8455B" w:rsidRPr="003D6D1D" w:rsidRDefault="00F8455B" w:rsidP="00F8455B">
            <w:pPr>
              <w:ind w:left="360"/>
              <w:contextualSpacing/>
              <w:rPr>
                <w:rFonts w:asciiTheme="majorBidi" w:hAnsiTheme="majorBidi" w:cstheme="majorBidi"/>
                <w:szCs w:val="20"/>
              </w:rPr>
            </w:pPr>
          </w:p>
        </w:tc>
        <w:tc>
          <w:tcPr>
            <w:tcW w:w="2830" w:type="dxa"/>
          </w:tcPr>
          <w:p w14:paraId="6C118AD3"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Liposarcoma at the age of 20</w:t>
            </w:r>
          </w:p>
        </w:tc>
        <w:tc>
          <w:tcPr>
            <w:tcW w:w="2037" w:type="dxa"/>
          </w:tcPr>
          <w:p w14:paraId="7807B457"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 xml:space="preserve">Positive Family history </w:t>
            </w:r>
          </w:p>
        </w:tc>
        <w:tc>
          <w:tcPr>
            <w:tcW w:w="3570" w:type="dxa"/>
          </w:tcPr>
          <w:p w14:paraId="5A9E58D4"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Family history:</w:t>
            </w:r>
            <w:r w:rsidRPr="003D6D1D">
              <w:rPr>
                <w:rFonts w:asciiTheme="majorBidi" w:hAnsiTheme="majorBidi" w:cstheme="majorBidi"/>
                <w:szCs w:val="20"/>
              </w:rPr>
              <w:t xml:space="preserve"> Abdominal Rhabdomyosarcoma at brother at the age of 2/Lower extremity osteosarcoma at brother at the age of 16/Unclassified lung tumor at father at the age of 53 </w:t>
            </w:r>
          </w:p>
          <w:p w14:paraId="07C29429"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Surgical history: </w:t>
            </w:r>
            <w:r w:rsidRPr="003D6D1D">
              <w:rPr>
                <w:rFonts w:asciiTheme="majorBidi" w:hAnsiTheme="majorBidi" w:cstheme="majorBidi"/>
                <w:szCs w:val="20"/>
              </w:rPr>
              <w:t>Anterior orbitotomy</w:t>
            </w:r>
          </w:p>
          <w:p w14:paraId="4EBAA5E3"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Medical observation:  </w:t>
            </w:r>
            <w:r w:rsidRPr="003D6D1D">
              <w:rPr>
                <w:rFonts w:asciiTheme="majorBidi" w:hAnsiTheme="majorBidi" w:cstheme="majorBidi"/>
                <w:szCs w:val="20"/>
              </w:rPr>
              <w:t>Exophtalmus/Diplopia/Ptosis</w:t>
            </w:r>
          </w:p>
        </w:tc>
        <w:tc>
          <w:tcPr>
            <w:tcW w:w="1733" w:type="dxa"/>
          </w:tcPr>
          <w:p w14:paraId="697AC9C2" w14:textId="77777777" w:rsidR="00F8455B" w:rsidRPr="003D6D1D" w:rsidRDefault="00F8455B" w:rsidP="00F8455B">
            <w:pPr>
              <w:numPr>
                <w:ilvl w:val="0"/>
                <w:numId w:val="37"/>
              </w:numPr>
              <w:contextualSpacing/>
              <w:rPr>
                <w:rFonts w:asciiTheme="majorBidi" w:hAnsiTheme="majorBidi" w:cstheme="majorBidi"/>
                <w:szCs w:val="20"/>
              </w:rPr>
            </w:pPr>
            <w:r w:rsidRPr="003D6D1D">
              <w:rPr>
                <w:rFonts w:asciiTheme="majorBidi" w:hAnsiTheme="majorBidi" w:cstheme="majorBidi"/>
                <w:szCs w:val="20"/>
              </w:rPr>
              <w:t>CT scan</w:t>
            </w:r>
          </w:p>
          <w:p w14:paraId="269AFE94" w14:textId="77777777" w:rsidR="00F8455B" w:rsidRPr="003D6D1D" w:rsidRDefault="00F8455B" w:rsidP="00F8455B">
            <w:pPr>
              <w:numPr>
                <w:ilvl w:val="0"/>
                <w:numId w:val="37"/>
              </w:numPr>
              <w:contextualSpacing/>
              <w:rPr>
                <w:rFonts w:asciiTheme="majorBidi" w:hAnsiTheme="majorBidi" w:cstheme="majorBidi"/>
                <w:szCs w:val="20"/>
              </w:rPr>
            </w:pPr>
            <w:r w:rsidRPr="003D6D1D">
              <w:rPr>
                <w:rFonts w:asciiTheme="majorBidi" w:hAnsiTheme="majorBidi" w:cstheme="majorBidi"/>
                <w:szCs w:val="20"/>
              </w:rPr>
              <w:t>MRI</w:t>
            </w:r>
          </w:p>
        </w:tc>
        <w:tc>
          <w:tcPr>
            <w:tcW w:w="4564" w:type="dxa"/>
          </w:tcPr>
          <w:p w14:paraId="23254B36" w14:textId="77777777" w:rsidR="00F8455B" w:rsidRPr="003D6D1D" w:rsidRDefault="00F8455B" w:rsidP="00F8455B">
            <w:pPr>
              <w:numPr>
                <w:ilvl w:val="0"/>
                <w:numId w:val="36"/>
              </w:numPr>
              <w:contextualSpacing/>
              <w:rPr>
                <w:rFonts w:asciiTheme="majorBidi" w:hAnsiTheme="majorBidi" w:cstheme="majorBidi"/>
                <w:szCs w:val="20"/>
              </w:rPr>
            </w:pPr>
            <w:r w:rsidRPr="003D6D1D">
              <w:rPr>
                <w:rFonts w:asciiTheme="majorBidi" w:hAnsiTheme="majorBidi" w:cstheme="majorBidi"/>
                <w:b/>
                <w:bCs/>
                <w:szCs w:val="20"/>
              </w:rPr>
              <w:t xml:space="preserve">Genetic test results: </w:t>
            </w:r>
            <w:r w:rsidRPr="003D6D1D">
              <w:rPr>
                <w:rFonts w:asciiTheme="majorBidi" w:hAnsiTheme="majorBidi" w:cstheme="majorBidi"/>
                <w:szCs w:val="20"/>
              </w:rPr>
              <w:t>A missense germinal mutation in the 282 codon of exon 8 of the p53 gene</w:t>
            </w:r>
          </w:p>
          <w:p w14:paraId="68C3091E" w14:textId="77777777" w:rsidR="00F8455B" w:rsidRPr="003D6D1D" w:rsidRDefault="00F8455B" w:rsidP="00F8455B">
            <w:pPr>
              <w:numPr>
                <w:ilvl w:val="0"/>
                <w:numId w:val="36"/>
              </w:numPr>
              <w:contextualSpacing/>
              <w:rPr>
                <w:rFonts w:asciiTheme="majorBidi" w:hAnsiTheme="majorBidi" w:cstheme="majorBidi"/>
                <w:szCs w:val="20"/>
              </w:rPr>
            </w:pPr>
            <w:r w:rsidRPr="003D6D1D">
              <w:rPr>
                <w:rFonts w:asciiTheme="majorBidi" w:hAnsiTheme="majorBidi" w:cstheme="majorBidi"/>
                <w:b/>
                <w:bCs/>
                <w:szCs w:val="20"/>
              </w:rPr>
              <w:t xml:space="preserve">Liposarcoma: </w:t>
            </w:r>
            <w:r w:rsidRPr="003D6D1D">
              <w:rPr>
                <w:rFonts w:asciiTheme="majorBidi" w:hAnsiTheme="majorBidi" w:cstheme="majorBidi"/>
                <w:szCs w:val="20"/>
              </w:rPr>
              <w:t>A 1.5×1 cm mass in the superior aspect of the right orbit and upper eyelid.</w:t>
            </w:r>
          </w:p>
        </w:tc>
      </w:tr>
      <w:tr w:rsidR="00F8455B" w:rsidRPr="003D6D1D" w14:paraId="449137D5" w14:textId="77777777" w:rsidTr="00E221A3">
        <w:tc>
          <w:tcPr>
            <w:tcW w:w="1159" w:type="dxa"/>
          </w:tcPr>
          <w:p w14:paraId="7BBFD123"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USA</w:t>
            </w:r>
          </w:p>
          <w:p w14:paraId="08C71B70"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2022</w:t>
            </w:r>
          </w:p>
          <w:p w14:paraId="59744491"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PEVuZE5vdGU+PENpdGU+PEF1dGhvcj5FZG1vbmRzb248L0F1dGhvcj48WWVhcj4yMDIyPC9ZZWFy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(16)</w:t>
            </w:r>
            <w:r w:rsidRPr="003D6D1D">
              <w:rPr>
                <w:rFonts w:asciiTheme="majorBidi" w:hAnsiTheme="majorBidi" w:cstheme="majorBidi"/>
                <w:szCs w:val="20"/>
              </w:rPr>
              <w:fldChar w:fldCharType="end"/>
            </w:r>
          </w:p>
        </w:tc>
        <w:tc>
          <w:tcPr>
            <w:tcW w:w="801" w:type="dxa"/>
          </w:tcPr>
          <w:p w14:paraId="5C77674F"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40</w:t>
            </w:r>
          </w:p>
        </w:tc>
        <w:tc>
          <w:tcPr>
            <w:tcW w:w="900" w:type="dxa"/>
          </w:tcPr>
          <w:p w14:paraId="6BC32C78"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398DF194"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t>NA</w:t>
            </w:r>
          </w:p>
        </w:tc>
        <w:tc>
          <w:tcPr>
            <w:tcW w:w="2830" w:type="dxa"/>
          </w:tcPr>
          <w:p w14:paraId="15798985" w14:textId="77777777" w:rsidR="00F8455B" w:rsidRPr="003D6D1D" w:rsidRDefault="00F8455B" w:rsidP="00F8455B">
            <w:pPr>
              <w:numPr>
                <w:ilvl w:val="0"/>
                <w:numId w:val="55"/>
              </w:numPr>
              <w:contextualSpacing/>
              <w:rPr>
                <w:rFonts w:asciiTheme="majorBidi" w:hAnsiTheme="majorBidi" w:cstheme="majorBidi"/>
                <w:szCs w:val="20"/>
                <w:lang w:bidi="fa-IR"/>
              </w:rPr>
            </w:pPr>
            <w:r w:rsidRPr="003D6D1D">
              <w:rPr>
                <w:rFonts w:asciiTheme="majorBidi" w:hAnsiTheme="majorBidi" w:cstheme="majorBidi"/>
                <w:szCs w:val="20"/>
                <w:lang w:bidi="fa-IR"/>
              </w:rPr>
              <w:t>Invasive adenocarcinoma of the sigmoid colon in identical twin sister at the age of 31.</w:t>
            </w:r>
          </w:p>
        </w:tc>
        <w:tc>
          <w:tcPr>
            <w:tcW w:w="2037" w:type="dxa"/>
          </w:tcPr>
          <w:p w14:paraId="729D631E"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Lung adenocarcinoma at the age of 40</w:t>
            </w:r>
          </w:p>
        </w:tc>
        <w:tc>
          <w:tcPr>
            <w:tcW w:w="3570" w:type="dxa"/>
          </w:tcPr>
          <w:p w14:paraId="1AF071C2"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 xml:space="preserve">Non-small cell lung carcinoma in mother at the age of 69/ </w:t>
            </w:r>
            <w:r w:rsidRPr="003D6D1D">
              <w:rPr>
                <w:rFonts w:asciiTheme="majorBidi" w:hAnsiTheme="majorBidi" w:cstheme="majorBidi"/>
                <w:szCs w:val="20"/>
                <w:lang w:bidi="fa-IR"/>
              </w:rPr>
              <w:t xml:space="preserve"> </w:t>
            </w:r>
            <w:r w:rsidRPr="003D6D1D">
              <w:rPr>
                <w:rFonts w:asciiTheme="majorBidi" w:hAnsiTheme="majorBidi" w:cstheme="majorBidi"/>
                <w:szCs w:val="20"/>
              </w:rPr>
              <w:t>Invasive adenocarcinoma of the sigmoid colon in identical twin sister at the age of 31/Breast cancer in maternal aunt at the age of 65/ Prostate cancer in great cousin at the age of 55</w:t>
            </w:r>
          </w:p>
          <w:p w14:paraId="1548DCB2"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Surgical history:</w:t>
            </w:r>
            <w:r w:rsidRPr="003D6D1D">
              <w:rPr>
                <w:rFonts w:asciiTheme="majorBidi" w:hAnsiTheme="majorBidi" w:cstheme="majorBidi"/>
                <w:szCs w:val="20"/>
              </w:rPr>
              <w:t xml:space="preserve"> Right upper lobectomy and regional lymph node dissection</w:t>
            </w:r>
          </w:p>
          <w:p w14:paraId="27475B80"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Medical observation: </w:t>
            </w:r>
            <w:r w:rsidRPr="003D6D1D">
              <w:rPr>
                <w:rFonts w:asciiTheme="majorBidi" w:hAnsiTheme="majorBidi" w:cstheme="majorBidi"/>
                <w:szCs w:val="20"/>
              </w:rPr>
              <w:t>NA</w:t>
            </w:r>
          </w:p>
        </w:tc>
        <w:tc>
          <w:tcPr>
            <w:tcW w:w="1733" w:type="dxa"/>
          </w:tcPr>
          <w:p w14:paraId="778E183C" w14:textId="77777777" w:rsidR="00F8455B" w:rsidRPr="003D6D1D" w:rsidRDefault="00F8455B" w:rsidP="00F8455B">
            <w:pPr>
              <w:numPr>
                <w:ilvl w:val="0"/>
                <w:numId w:val="39"/>
              </w:numPr>
              <w:contextualSpacing/>
              <w:rPr>
                <w:rFonts w:asciiTheme="majorBidi" w:hAnsiTheme="majorBidi" w:cstheme="majorBidi"/>
                <w:szCs w:val="20"/>
              </w:rPr>
            </w:pPr>
            <w:r w:rsidRPr="003D6D1D">
              <w:rPr>
                <w:rFonts w:asciiTheme="majorBidi" w:hAnsiTheme="majorBidi" w:cstheme="majorBidi"/>
                <w:szCs w:val="20"/>
              </w:rPr>
              <w:t>CT-scan</w:t>
            </w:r>
          </w:p>
          <w:p w14:paraId="2144B4BA" w14:textId="77777777" w:rsidR="00F8455B" w:rsidRPr="003D6D1D" w:rsidRDefault="00F8455B" w:rsidP="00F8455B">
            <w:pPr>
              <w:numPr>
                <w:ilvl w:val="0"/>
                <w:numId w:val="39"/>
              </w:numPr>
              <w:contextualSpacing/>
              <w:rPr>
                <w:rFonts w:asciiTheme="majorBidi" w:hAnsiTheme="majorBidi" w:cstheme="majorBidi"/>
                <w:szCs w:val="20"/>
              </w:rPr>
            </w:pPr>
            <w:r w:rsidRPr="003D6D1D">
              <w:rPr>
                <w:rFonts w:asciiTheme="majorBidi" w:hAnsiTheme="majorBidi" w:cstheme="majorBidi"/>
                <w:szCs w:val="20"/>
              </w:rPr>
              <w:t>Genetic consultation</w:t>
            </w:r>
          </w:p>
          <w:p w14:paraId="63D61205" w14:textId="77777777" w:rsidR="00F8455B" w:rsidRPr="003D6D1D" w:rsidRDefault="00F8455B" w:rsidP="00F8455B">
            <w:pPr>
              <w:ind w:left="360"/>
              <w:contextualSpacing/>
              <w:rPr>
                <w:rFonts w:asciiTheme="majorBidi" w:hAnsiTheme="majorBidi" w:cstheme="majorBidi"/>
                <w:szCs w:val="20"/>
              </w:rPr>
            </w:pPr>
          </w:p>
        </w:tc>
        <w:tc>
          <w:tcPr>
            <w:tcW w:w="4564" w:type="dxa"/>
          </w:tcPr>
          <w:p w14:paraId="267E2A7A" w14:textId="77777777" w:rsidR="00F8455B" w:rsidRPr="003D6D1D" w:rsidRDefault="00F8455B" w:rsidP="00F8455B">
            <w:pPr>
              <w:numPr>
                <w:ilvl w:val="0"/>
                <w:numId w:val="38"/>
              </w:numPr>
              <w:contextualSpacing/>
              <w:rPr>
                <w:rFonts w:asciiTheme="majorBidi" w:hAnsiTheme="majorBidi" w:cstheme="majorBidi"/>
                <w:b/>
                <w:bCs/>
                <w:szCs w:val="20"/>
              </w:rPr>
            </w:pPr>
            <w:r w:rsidRPr="003D6D1D">
              <w:rPr>
                <w:rFonts w:asciiTheme="majorBidi" w:hAnsiTheme="majorBidi" w:cstheme="majorBidi"/>
                <w:b/>
                <w:bCs/>
                <w:szCs w:val="20"/>
              </w:rPr>
              <w:t xml:space="preserve">Genetic test results: </w:t>
            </w:r>
            <w:r w:rsidRPr="003D6D1D">
              <w:rPr>
                <w:rFonts w:asciiTheme="majorBidi" w:hAnsiTheme="majorBidi" w:cstheme="majorBidi"/>
                <w:szCs w:val="20"/>
              </w:rPr>
              <w:t xml:space="preserve"> Pathogenic germline TP53 variant c.542G&gt;A (p.Arg181His)</w:t>
            </w:r>
          </w:p>
          <w:p w14:paraId="513049EF" w14:textId="77777777" w:rsidR="00F8455B" w:rsidRPr="003D6D1D" w:rsidRDefault="00F8455B" w:rsidP="00F8455B">
            <w:pPr>
              <w:numPr>
                <w:ilvl w:val="0"/>
                <w:numId w:val="38"/>
              </w:numPr>
              <w:contextualSpacing/>
              <w:rPr>
                <w:rFonts w:asciiTheme="majorBidi" w:hAnsiTheme="majorBidi" w:cstheme="majorBidi"/>
                <w:szCs w:val="20"/>
              </w:rPr>
            </w:pPr>
            <w:r w:rsidRPr="003D6D1D">
              <w:rPr>
                <w:rFonts w:asciiTheme="majorBidi" w:hAnsiTheme="majorBidi" w:cstheme="majorBidi"/>
                <w:b/>
                <w:bCs/>
                <w:szCs w:val="20"/>
              </w:rPr>
              <w:t xml:space="preserve">Lung adenocarcinoma: </w:t>
            </w:r>
            <w:r w:rsidRPr="003D6D1D">
              <w:rPr>
                <w:rFonts w:asciiTheme="majorBidi" w:hAnsiTheme="majorBidi" w:cstheme="majorBidi"/>
                <w:szCs w:val="20"/>
              </w:rPr>
              <w:t xml:space="preserve"> Stage II (T2N1M0)</w:t>
            </w:r>
          </w:p>
        </w:tc>
      </w:tr>
      <w:tr w:rsidR="00F8455B" w:rsidRPr="003D6D1D" w14:paraId="1C546F2E" w14:textId="77777777" w:rsidTr="00E221A3">
        <w:tc>
          <w:tcPr>
            <w:tcW w:w="1159" w:type="dxa"/>
          </w:tcPr>
          <w:p w14:paraId="1217B05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lastRenderedPageBreak/>
              <w:t>Norway</w:t>
            </w:r>
          </w:p>
          <w:p w14:paraId="31D4916F"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2006</w:t>
            </w:r>
          </w:p>
          <w:p w14:paraId="42DC200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PEVuZE5vdGU+PENpdGU+PEF1dGhvcj7DhW5lbnNlbjwvQXV0aG9yPjxZZWFyPjIwMDY8L1llYXI+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(17)</w:t>
            </w:r>
            <w:r w:rsidRPr="003D6D1D">
              <w:rPr>
                <w:rFonts w:asciiTheme="majorBidi" w:hAnsiTheme="majorBidi" w:cstheme="majorBidi"/>
                <w:szCs w:val="20"/>
              </w:rPr>
              <w:fldChar w:fldCharType="end"/>
            </w:r>
          </w:p>
        </w:tc>
        <w:tc>
          <w:tcPr>
            <w:tcW w:w="801" w:type="dxa"/>
          </w:tcPr>
          <w:p w14:paraId="11C551B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51</w:t>
            </w:r>
          </w:p>
        </w:tc>
        <w:tc>
          <w:tcPr>
            <w:tcW w:w="900" w:type="dxa"/>
          </w:tcPr>
          <w:p w14:paraId="59DC6A30"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77E2A0AE"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t>NA</w:t>
            </w:r>
          </w:p>
        </w:tc>
        <w:tc>
          <w:tcPr>
            <w:tcW w:w="2830" w:type="dxa"/>
          </w:tcPr>
          <w:p w14:paraId="4C3B2CF8"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 xml:space="preserve">Breast cancer </w:t>
            </w:r>
          </w:p>
          <w:p w14:paraId="15390661"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 xml:space="preserve">Three soft tissue sarcomas </w:t>
            </w:r>
          </w:p>
          <w:p w14:paraId="47B67A60"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Anal carcinoma at the age of 48</w:t>
            </w:r>
          </w:p>
          <w:p w14:paraId="3E818520"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Leukemia at the age of 51</w:t>
            </w:r>
          </w:p>
        </w:tc>
        <w:tc>
          <w:tcPr>
            <w:tcW w:w="2037" w:type="dxa"/>
          </w:tcPr>
          <w:p w14:paraId="09DCE4B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Rhabdomyosarcoma and leukemia in her son at the age of 12</w:t>
            </w:r>
          </w:p>
        </w:tc>
        <w:tc>
          <w:tcPr>
            <w:tcW w:w="3570" w:type="dxa"/>
          </w:tcPr>
          <w:p w14:paraId="7A3EC38D"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Family history:</w:t>
            </w:r>
            <w:r w:rsidRPr="003D6D1D">
              <w:rPr>
                <w:rFonts w:asciiTheme="majorBidi" w:hAnsiTheme="majorBidi" w:cstheme="majorBidi"/>
                <w:szCs w:val="20"/>
              </w:rPr>
              <w:t xml:space="preserve"> Rhabdomyosarcoma and leukemia in her son at the age of 12</w:t>
            </w:r>
          </w:p>
          <w:p w14:paraId="54E0E338"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Surgical history: </w:t>
            </w:r>
            <w:r w:rsidRPr="003D6D1D">
              <w:rPr>
                <w:rFonts w:asciiTheme="majorBidi" w:hAnsiTheme="majorBidi" w:cstheme="majorBidi"/>
                <w:szCs w:val="20"/>
              </w:rPr>
              <w:t>Surgery for resection of 3 sarcomas, breast mass and anal cancer</w:t>
            </w:r>
          </w:p>
          <w:p w14:paraId="5279C3DE"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Medical observation: </w:t>
            </w:r>
            <w:r w:rsidRPr="003D6D1D">
              <w:rPr>
                <w:rFonts w:asciiTheme="majorBidi" w:hAnsiTheme="majorBidi" w:cstheme="majorBidi"/>
                <w:szCs w:val="20"/>
              </w:rPr>
              <w:t>NA</w:t>
            </w:r>
          </w:p>
        </w:tc>
        <w:tc>
          <w:tcPr>
            <w:tcW w:w="1733" w:type="dxa"/>
          </w:tcPr>
          <w:p w14:paraId="245C046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NA</w:t>
            </w:r>
          </w:p>
        </w:tc>
        <w:tc>
          <w:tcPr>
            <w:tcW w:w="4564" w:type="dxa"/>
          </w:tcPr>
          <w:p w14:paraId="79219458" w14:textId="77777777" w:rsidR="00F8455B" w:rsidRPr="003D6D1D" w:rsidRDefault="00F8455B" w:rsidP="00F8455B">
            <w:pPr>
              <w:numPr>
                <w:ilvl w:val="0"/>
                <w:numId w:val="40"/>
              </w:numPr>
              <w:contextualSpacing/>
              <w:rPr>
                <w:rFonts w:asciiTheme="majorBidi" w:hAnsiTheme="majorBidi" w:cstheme="majorBidi"/>
                <w:szCs w:val="20"/>
              </w:rPr>
            </w:pPr>
            <w:r w:rsidRPr="003D6D1D">
              <w:rPr>
                <w:rFonts w:asciiTheme="majorBidi" w:hAnsiTheme="majorBidi" w:cstheme="majorBidi"/>
                <w:b/>
                <w:bCs/>
                <w:szCs w:val="20"/>
              </w:rPr>
              <w:t xml:space="preserve">Genetic test results: </w:t>
            </w:r>
            <w:r w:rsidRPr="003D6D1D">
              <w:rPr>
                <w:rFonts w:asciiTheme="majorBidi" w:hAnsiTheme="majorBidi" w:cstheme="majorBidi"/>
                <w:szCs w:val="20"/>
              </w:rPr>
              <w:t xml:space="preserve">TP53 mutation in exon 8, codon 290/ The expression level of Wild type P53 was decreased after initiation of chemotherapy. </w:t>
            </w:r>
          </w:p>
          <w:p w14:paraId="1844E543" w14:textId="77777777" w:rsidR="00F8455B" w:rsidRPr="003D6D1D" w:rsidRDefault="00F8455B" w:rsidP="00F8455B">
            <w:pPr>
              <w:numPr>
                <w:ilvl w:val="0"/>
                <w:numId w:val="40"/>
              </w:numPr>
              <w:contextualSpacing/>
              <w:rPr>
                <w:rFonts w:asciiTheme="majorBidi" w:hAnsiTheme="majorBidi" w:cstheme="majorBidi"/>
                <w:b/>
                <w:bCs/>
                <w:szCs w:val="20"/>
              </w:rPr>
            </w:pPr>
            <w:r w:rsidRPr="003D6D1D">
              <w:rPr>
                <w:rFonts w:asciiTheme="majorBidi" w:hAnsiTheme="majorBidi" w:cstheme="majorBidi"/>
                <w:b/>
                <w:bCs/>
                <w:szCs w:val="20"/>
              </w:rPr>
              <w:t>AML:</w:t>
            </w:r>
            <w:r w:rsidRPr="003D6D1D">
              <w:rPr>
                <w:rFonts w:asciiTheme="majorBidi" w:hAnsiTheme="majorBidi" w:cstheme="majorBidi"/>
                <w:szCs w:val="20"/>
              </w:rPr>
              <w:t xml:space="preserve"> M0</w:t>
            </w:r>
          </w:p>
          <w:p w14:paraId="261C0765" w14:textId="77777777" w:rsidR="00F8455B" w:rsidRPr="003D6D1D" w:rsidRDefault="00F8455B" w:rsidP="00F8455B">
            <w:pPr>
              <w:rPr>
                <w:rFonts w:asciiTheme="majorBidi" w:hAnsiTheme="majorBidi" w:cstheme="majorBidi"/>
                <w:b/>
                <w:bCs/>
                <w:szCs w:val="20"/>
              </w:rPr>
            </w:pPr>
          </w:p>
        </w:tc>
      </w:tr>
      <w:tr w:rsidR="00F8455B" w:rsidRPr="003D6D1D" w14:paraId="2DD51E43" w14:textId="77777777" w:rsidTr="00E221A3">
        <w:tc>
          <w:tcPr>
            <w:tcW w:w="1159" w:type="dxa"/>
          </w:tcPr>
          <w:p w14:paraId="6E3A081B"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 xml:space="preserve">South Korea </w:t>
            </w:r>
          </w:p>
          <w:p w14:paraId="4355F031"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2024</w:t>
            </w:r>
          </w:p>
          <w:p w14:paraId="52EC4F5B"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PEVuZE5vdGU+PENpdGU+PEF1dGhvcj5ZYW5nPC9BdXRob3I+PFllYXI+MjAyNDwvWWVhcj48UmVj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(18)</w:t>
            </w:r>
            <w:r w:rsidRPr="003D6D1D">
              <w:rPr>
                <w:rFonts w:asciiTheme="majorBidi" w:hAnsiTheme="majorBidi" w:cstheme="majorBidi"/>
                <w:szCs w:val="20"/>
              </w:rPr>
              <w:fldChar w:fldCharType="end"/>
            </w:r>
          </w:p>
        </w:tc>
        <w:tc>
          <w:tcPr>
            <w:tcW w:w="801" w:type="dxa"/>
          </w:tcPr>
          <w:p w14:paraId="4EAD41CE"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49</w:t>
            </w:r>
          </w:p>
        </w:tc>
        <w:tc>
          <w:tcPr>
            <w:tcW w:w="900" w:type="dxa"/>
          </w:tcPr>
          <w:p w14:paraId="67C25D51"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2682D255"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t>Incidental finding of a liver mass in CT scan</w:t>
            </w:r>
          </w:p>
        </w:tc>
        <w:tc>
          <w:tcPr>
            <w:tcW w:w="2830" w:type="dxa"/>
          </w:tcPr>
          <w:p w14:paraId="03CBBB8F"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Breast cancer at the age of 30</w:t>
            </w:r>
          </w:p>
          <w:p w14:paraId="39E704A9"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Pancreatic cancer at the age of 51</w:t>
            </w:r>
          </w:p>
          <w:p w14:paraId="6EAAAB92"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Angiomyolipoma at the age of 51</w:t>
            </w:r>
          </w:p>
          <w:p w14:paraId="2484FAA0"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Gastric cancer at the age of 52</w:t>
            </w:r>
          </w:p>
        </w:tc>
        <w:tc>
          <w:tcPr>
            <w:tcW w:w="2037" w:type="dxa"/>
          </w:tcPr>
          <w:p w14:paraId="1C8F85E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Positive family history</w:t>
            </w:r>
          </w:p>
        </w:tc>
        <w:tc>
          <w:tcPr>
            <w:tcW w:w="3570" w:type="dxa"/>
          </w:tcPr>
          <w:p w14:paraId="49107DC1"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Family history:</w:t>
            </w:r>
            <w:r w:rsidRPr="003D6D1D">
              <w:rPr>
                <w:rFonts w:asciiTheme="majorBidi" w:hAnsiTheme="majorBidi" w:cstheme="majorBidi"/>
                <w:szCs w:val="20"/>
              </w:rPr>
              <w:t xml:space="preserve"> Esophageal cancer in father at the age of 45/Breast cancer in sister at the age of 40</w:t>
            </w:r>
          </w:p>
          <w:p w14:paraId="18B52D9B"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Surgical history: </w:t>
            </w:r>
            <w:r w:rsidRPr="003D6D1D">
              <w:rPr>
                <w:rFonts w:asciiTheme="majorBidi" w:hAnsiTheme="majorBidi" w:cstheme="majorBidi"/>
                <w:szCs w:val="20"/>
              </w:rPr>
              <w:t>Bilateral mastectomy/Right hepatectomy/distal pancreatectomy</w:t>
            </w:r>
          </w:p>
          <w:p w14:paraId="79A35AA3"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Medical observation: </w:t>
            </w:r>
            <w:r w:rsidRPr="003D6D1D">
              <w:rPr>
                <w:rFonts w:asciiTheme="majorBidi" w:hAnsiTheme="majorBidi" w:cstheme="majorBidi"/>
                <w:szCs w:val="20"/>
              </w:rPr>
              <w:t xml:space="preserve">A liver mass of 3 cm diameter that was incidentally </w:t>
            </w:r>
          </w:p>
          <w:p w14:paraId="0AD91C6C"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szCs w:val="20"/>
              </w:rPr>
              <w:t>identified on abdominal CT scan.</w:t>
            </w:r>
          </w:p>
        </w:tc>
        <w:tc>
          <w:tcPr>
            <w:tcW w:w="1733" w:type="dxa"/>
          </w:tcPr>
          <w:p w14:paraId="462422CA" w14:textId="77777777" w:rsidR="00F8455B" w:rsidRPr="003D6D1D" w:rsidRDefault="00F8455B" w:rsidP="00F8455B">
            <w:pPr>
              <w:numPr>
                <w:ilvl w:val="0"/>
                <w:numId w:val="42"/>
              </w:numPr>
              <w:contextualSpacing/>
              <w:rPr>
                <w:rFonts w:asciiTheme="majorBidi" w:hAnsiTheme="majorBidi" w:cstheme="majorBidi"/>
                <w:szCs w:val="20"/>
              </w:rPr>
            </w:pPr>
            <w:r w:rsidRPr="003D6D1D">
              <w:rPr>
                <w:rFonts w:asciiTheme="majorBidi" w:hAnsiTheme="majorBidi" w:cstheme="majorBidi"/>
                <w:szCs w:val="20"/>
              </w:rPr>
              <w:t>MRI</w:t>
            </w:r>
          </w:p>
          <w:p w14:paraId="73578B20" w14:textId="77777777" w:rsidR="00F8455B" w:rsidRPr="003D6D1D" w:rsidRDefault="00F8455B" w:rsidP="00F8455B">
            <w:pPr>
              <w:numPr>
                <w:ilvl w:val="0"/>
                <w:numId w:val="42"/>
              </w:numPr>
              <w:contextualSpacing/>
              <w:rPr>
                <w:rFonts w:asciiTheme="majorBidi" w:hAnsiTheme="majorBidi" w:cstheme="majorBidi"/>
                <w:szCs w:val="20"/>
              </w:rPr>
            </w:pPr>
            <w:r w:rsidRPr="003D6D1D">
              <w:rPr>
                <w:rFonts w:asciiTheme="majorBidi" w:hAnsiTheme="majorBidi" w:cstheme="majorBidi"/>
                <w:szCs w:val="20"/>
              </w:rPr>
              <w:t>CT scan</w:t>
            </w:r>
          </w:p>
        </w:tc>
        <w:tc>
          <w:tcPr>
            <w:tcW w:w="4564" w:type="dxa"/>
          </w:tcPr>
          <w:p w14:paraId="00815279" w14:textId="77777777" w:rsidR="00F8455B" w:rsidRPr="003D6D1D" w:rsidRDefault="00F8455B" w:rsidP="00F8455B">
            <w:pPr>
              <w:numPr>
                <w:ilvl w:val="0"/>
                <w:numId w:val="41"/>
              </w:numPr>
              <w:contextualSpacing/>
              <w:rPr>
                <w:rFonts w:asciiTheme="majorBidi" w:hAnsiTheme="majorBidi" w:cstheme="majorBidi"/>
                <w:szCs w:val="20"/>
              </w:rPr>
            </w:pPr>
            <w:r w:rsidRPr="003D6D1D">
              <w:rPr>
                <w:rFonts w:asciiTheme="majorBidi" w:hAnsiTheme="majorBidi" w:cstheme="majorBidi"/>
                <w:b/>
                <w:bCs/>
                <w:szCs w:val="20"/>
              </w:rPr>
              <w:t>Genetic test results:</w:t>
            </w:r>
            <w:r w:rsidRPr="003D6D1D">
              <w:rPr>
                <w:rFonts w:asciiTheme="majorBidi" w:hAnsiTheme="majorBidi" w:cstheme="majorBidi"/>
                <w:szCs w:val="20"/>
              </w:rPr>
              <w:t xml:space="preserve"> Heterozygous </w:t>
            </w:r>
          </w:p>
          <w:p w14:paraId="7C45AB91" w14:textId="77777777" w:rsidR="00F8455B" w:rsidRPr="003D6D1D" w:rsidRDefault="00F8455B" w:rsidP="00F8455B">
            <w:pPr>
              <w:numPr>
                <w:ilvl w:val="0"/>
                <w:numId w:val="41"/>
              </w:numPr>
              <w:contextualSpacing/>
              <w:rPr>
                <w:rFonts w:asciiTheme="majorBidi" w:hAnsiTheme="majorBidi" w:cstheme="majorBidi"/>
                <w:szCs w:val="20"/>
              </w:rPr>
            </w:pPr>
            <w:r w:rsidRPr="003D6D1D">
              <w:rPr>
                <w:rFonts w:asciiTheme="majorBidi" w:hAnsiTheme="majorBidi" w:cstheme="majorBidi"/>
                <w:szCs w:val="20"/>
              </w:rPr>
              <w:t>germline variant of TP53 (NM_000546.5):c.708C&gt;A</w:t>
            </w:r>
          </w:p>
          <w:p w14:paraId="17D3E20D" w14:textId="77777777" w:rsidR="00F8455B" w:rsidRPr="003D6D1D" w:rsidRDefault="00F8455B" w:rsidP="00F8455B">
            <w:pPr>
              <w:numPr>
                <w:ilvl w:val="0"/>
                <w:numId w:val="41"/>
              </w:numPr>
              <w:contextualSpacing/>
              <w:rPr>
                <w:rFonts w:asciiTheme="majorBidi" w:hAnsiTheme="majorBidi" w:cstheme="majorBidi"/>
                <w:szCs w:val="20"/>
              </w:rPr>
            </w:pPr>
            <w:r w:rsidRPr="003D6D1D">
              <w:rPr>
                <w:rFonts w:asciiTheme="majorBidi" w:hAnsiTheme="majorBidi" w:cstheme="majorBidi"/>
                <w:b/>
                <w:bCs/>
                <w:szCs w:val="20"/>
              </w:rPr>
              <w:t>Liver mass:</w:t>
            </w:r>
            <w:r w:rsidRPr="003D6D1D">
              <w:rPr>
                <w:rFonts w:asciiTheme="majorBidi" w:hAnsiTheme="majorBidi" w:cstheme="majorBidi"/>
                <w:szCs w:val="20"/>
              </w:rPr>
              <w:t xml:space="preserve"> Gross examination </w:t>
            </w:r>
          </w:p>
          <w:p w14:paraId="3693BBDA" w14:textId="77777777" w:rsidR="00F8455B" w:rsidRPr="003D6D1D" w:rsidRDefault="00F8455B" w:rsidP="00F8455B">
            <w:pPr>
              <w:numPr>
                <w:ilvl w:val="0"/>
                <w:numId w:val="41"/>
              </w:numPr>
              <w:contextualSpacing/>
              <w:rPr>
                <w:rFonts w:asciiTheme="majorBidi" w:hAnsiTheme="majorBidi" w:cstheme="majorBidi"/>
                <w:szCs w:val="20"/>
              </w:rPr>
            </w:pPr>
            <w:r w:rsidRPr="003D6D1D">
              <w:rPr>
                <w:rFonts w:asciiTheme="majorBidi" w:hAnsiTheme="majorBidi" w:cstheme="majorBidi"/>
                <w:szCs w:val="20"/>
              </w:rPr>
              <w:t xml:space="preserve">of the liver revealed a well-demarcated grayish-white mass abutting the liver capsule. Microscopically, the mass was well circumscribed, with the surrounding liver tissue. </w:t>
            </w:r>
          </w:p>
          <w:p w14:paraId="5C9A7DB3" w14:textId="77777777" w:rsidR="00F8455B" w:rsidRPr="003D6D1D" w:rsidRDefault="00F8455B" w:rsidP="00F8455B">
            <w:pPr>
              <w:numPr>
                <w:ilvl w:val="0"/>
                <w:numId w:val="41"/>
              </w:numPr>
              <w:contextualSpacing/>
              <w:rPr>
                <w:rFonts w:asciiTheme="majorBidi" w:hAnsiTheme="majorBidi" w:cstheme="majorBidi"/>
                <w:szCs w:val="20"/>
              </w:rPr>
            </w:pPr>
            <w:r w:rsidRPr="003D6D1D">
              <w:rPr>
                <w:rFonts w:asciiTheme="majorBidi" w:hAnsiTheme="majorBidi" w:cstheme="majorBidi"/>
                <w:b/>
                <w:bCs/>
                <w:szCs w:val="20"/>
              </w:rPr>
              <w:t>Pancreatic mass:</w:t>
            </w:r>
            <w:r w:rsidRPr="003D6D1D">
              <w:rPr>
                <w:rFonts w:asciiTheme="majorBidi" w:hAnsiTheme="majorBidi" w:cstheme="majorBidi"/>
                <w:szCs w:val="20"/>
              </w:rPr>
              <w:t xml:space="preserve"> Gross examination of the distal pancreatectomy specimen revealed an ill-defined, grayish-white, solid lesion measuring 1.1×1×0.8 cm. Histopathologic examination identified the presence of atypical glands with desmoplastic stroma in the pancreatic parenchyma. </w:t>
            </w:r>
          </w:p>
        </w:tc>
      </w:tr>
      <w:tr w:rsidR="00F8455B" w:rsidRPr="003D6D1D" w14:paraId="37B0FAB1" w14:textId="77777777" w:rsidTr="00E221A3">
        <w:tc>
          <w:tcPr>
            <w:tcW w:w="1159" w:type="dxa"/>
          </w:tcPr>
          <w:p w14:paraId="63F6A8D5"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China</w:t>
            </w:r>
          </w:p>
          <w:p w14:paraId="08B7F1F0"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2022</w:t>
            </w:r>
          </w:p>
          <w:p w14:paraId="13C92FA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PEVuZE5vdGU+PENpdGU+PEF1dGhvcj5XdTwvQXV0aG9yPjxZZWFyPjIwMjA8L1llYXI+PFJlY051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(19)</w:t>
            </w:r>
            <w:r w:rsidRPr="003D6D1D">
              <w:rPr>
                <w:rFonts w:asciiTheme="majorBidi" w:hAnsiTheme="majorBidi" w:cstheme="majorBidi"/>
                <w:szCs w:val="20"/>
              </w:rPr>
              <w:fldChar w:fldCharType="end"/>
            </w:r>
          </w:p>
          <w:p w14:paraId="2835B445" w14:textId="77777777" w:rsidR="00F8455B" w:rsidRPr="003D6D1D" w:rsidRDefault="00F8455B" w:rsidP="00F8455B">
            <w:pPr>
              <w:rPr>
                <w:rFonts w:asciiTheme="majorBidi" w:hAnsiTheme="majorBidi" w:cstheme="majorBidi"/>
                <w:szCs w:val="20"/>
              </w:rPr>
            </w:pPr>
          </w:p>
        </w:tc>
        <w:tc>
          <w:tcPr>
            <w:tcW w:w="801" w:type="dxa"/>
          </w:tcPr>
          <w:p w14:paraId="2F51810D"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22</w:t>
            </w:r>
          </w:p>
        </w:tc>
        <w:tc>
          <w:tcPr>
            <w:tcW w:w="900" w:type="dxa"/>
          </w:tcPr>
          <w:p w14:paraId="64D09C39"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32062201"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t>NA</w:t>
            </w:r>
          </w:p>
        </w:tc>
        <w:tc>
          <w:tcPr>
            <w:tcW w:w="2830" w:type="dxa"/>
          </w:tcPr>
          <w:p w14:paraId="30535E66"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Glioblastoma at the age of 22</w:t>
            </w:r>
          </w:p>
        </w:tc>
        <w:tc>
          <w:tcPr>
            <w:tcW w:w="2037" w:type="dxa"/>
          </w:tcPr>
          <w:p w14:paraId="09594753"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NA</w:t>
            </w:r>
          </w:p>
        </w:tc>
        <w:tc>
          <w:tcPr>
            <w:tcW w:w="3570" w:type="dxa"/>
          </w:tcPr>
          <w:p w14:paraId="4111ED94"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NA</w:t>
            </w:r>
          </w:p>
          <w:p w14:paraId="67D429F8"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Surgical history: </w:t>
            </w:r>
            <w:r w:rsidRPr="003D6D1D">
              <w:rPr>
                <w:rFonts w:asciiTheme="majorBidi" w:hAnsiTheme="majorBidi" w:cstheme="majorBidi"/>
                <w:szCs w:val="20"/>
              </w:rPr>
              <w:t>Total resection of Glioblastoma multiform in temporal lobe</w:t>
            </w:r>
          </w:p>
          <w:p w14:paraId="515AFBD0"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Medical observation: </w:t>
            </w:r>
            <w:r w:rsidRPr="003D6D1D">
              <w:rPr>
                <w:rFonts w:asciiTheme="majorBidi" w:hAnsiTheme="majorBidi" w:cstheme="majorBidi"/>
                <w:szCs w:val="20"/>
              </w:rPr>
              <w:t xml:space="preserve"> Tumor recurrence at the previous surgical defect site</w:t>
            </w:r>
          </w:p>
        </w:tc>
        <w:tc>
          <w:tcPr>
            <w:tcW w:w="1733" w:type="dxa"/>
          </w:tcPr>
          <w:p w14:paraId="2A7B49E8" w14:textId="77777777" w:rsidR="00F8455B" w:rsidRPr="003D6D1D" w:rsidRDefault="00F8455B" w:rsidP="00F8455B">
            <w:pPr>
              <w:numPr>
                <w:ilvl w:val="0"/>
                <w:numId w:val="44"/>
              </w:numPr>
              <w:contextualSpacing/>
              <w:rPr>
                <w:rFonts w:asciiTheme="majorBidi" w:hAnsiTheme="majorBidi" w:cstheme="majorBidi"/>
                <w:szCs w:val="20"/>
              </w:rPr>
            </w:pPr>
            <w:r w:rsidRPr="003D6D1D">
              <w:rPr>
                <w:rFonts w:asciiTheme="majorBidi" w:hAnsiTheme="majorBidi" w:cstheme="majorBidi"/>
                <w:szCs w:val="20"/>
              </w:rPr>
              <w:t>MRI</w:t>
            </w:r>
          </w:p>
          <w:p w14:paraId="56CF1FF9" w14:textId="77777777" w:rsidR="00F8455B" w:rsidRPr="003D6D1D" w:rsidRDefault="00F8455B" w:rsidP="00F8455B">
            <w:pPr>
              <w:numPr>
                <w:ilvl w:val="0"/>
                <w:numId w:val="44"/>
              </w:numPr>
              <w:contextualSpacing/>
              <w:rPr>
                <w:rFonts w:asciiTheme="majorBidi" w:hAnsiTheme="majorBidi" w:cstheme="majorBidi"/>
                <w:szCs w:val="20"/>
              </w:rPr>
            </w:pPr>
            <w:r w:rsidRPr="003D6D1D">
              <w:rPr>
                <w:rFonts w:asciiTheme="majorBidi" w:hAnsiTheme="majorBidi" w:cstheme="majorBidi"/>
                <w:szCs w:val="20"/>
              </w:rPr>
              <w:t>IHC</w:t>
            </w:r>
          </w:p>
        </w:tc>
        <w:tc>
          <w:tcPr>
            <w:tcW w:w="4564" w:type="dxa"/>
          </w:tcPr>
          <w:p w14:paraId="630A735D" w14:textId="77777777" w:rsidR="00F8455B" w:rsidRPr="003D6D1D" w:rsidRDefault="00F8455B" w:rsidP="00F8455B">
            <w:pPr>
              <w:numPr>
                <w:ilvl w:val="0"/>
                <w:numId w:val="43"/>
              </w:numPr>
              <w:contextualSpacing/>
              <w:rPr>
                <w:rFonts w:asciiTheme="majorBidi" w:hAnsiTheme="majorBidi" w:cstheme="majorBidi"/>
                <w:szCs w:val="20"/>
                <w:lang w:bidi="fa-IR"/>
              </w:rPr>
            </w:pPr>
            <w:r w:rsidRPr="003D6D1D">
              <w:rPr>
                <w:rFonts w:asciiTheme="majorBidi" w:hAnsiTheme="majorBidi" w:cstheme="majorBidi"/>
                <w:b/>
                <w:bCs/>
                <w:szCs w:val="20"/>
              </w:rPr>
              <w:t xml:space="preserve">Genetic test results: </w:t>
            </w:r>
            <w:r w:rsidRPr="003D6D1D">
              <w:rPr>
                <w:rFonts w:asciiTheme="majorBidi" w:hAnsiTheme="majorBidi" w:cstheme="majorBidi"/>
                <w:szCs w:val="20"/>
                <w:shd w:val="clear" w:color="auto" w:fill="FFFFFF"/>
              </w:rPr>
              <w:t xml:space="preserve"> </w:t>
            </w:r>
            <w:r w:rsidRPr="003D6D1D">
              <w:rPr>
                <w:rFonts w:asciiTheme="majorBidi" w:hAnsiTheme="majorBidi" w:cstheme="majorBidi"/>
                <w:szCs w:val="20"/>
              </w:rPr>
              <w:t xml:space="preserve">Germ line </w:t>
            </w:r>
            <w:r w:rsidRPr="003D6D1D">
              <w:rPr>
                <w:rFonts w:asciiTheme="majorBidi" w:hAnsiTheme="majorBidi" w:cstheme="majorBidi"/>
                <w:i/>
                <w:iCs/>
                <w:szCs w:val="20"/>
              </w:rPr>
              <w:t>TP53</w:t>
            </w:r>
            <w:r w:rsidRPr="003D6D1D">
              <w:rPr>
                <w:rFonts w:asciiTheme="majorBidi" w:hAnsiTheme="majorBidi" w:cstheme="majorBidi"/>
                <w:szCs w:val="20"/>
              </w:rPr>
              <w:t> p.R282W mutation</w:t>
            </w:r>
            <w:r w:rsidRPr="003D6D1D">
              <w:rPr>
                <w:rFonts w:asciiTheme="majorBidi" w:hAnsiTheme="majorBidi" w:cstheme="majorBidi"/>
                <w:b/>
                <w:bCs/>
                <w:szCs w:val="20"/>
              </w:rPr>
              <w:t> </w:t>
            </w:r>
          </w:p>
          <w:p w14:paraId="22F8A3CF" w14:textId="77777777" w:rsidR="00F8455B" w:rsidRPr="003D6D1D" w:rsidRDefault="00F8455B" w:rsidP="00F8455B">
            <w:pPr>
              <w:numPr>
                <w:ilvl w:val="0"/>
                <w:numId w:val="43"/>
              </w:numPr>
              <w:contextualSpacing/>
              <w:rPr>
                <w:rFonts w:asciiTheme="majorBidi" w:hAnsiTheme="majorBidi" w:cstheme="majorBidi"/>
                <w:szCs w:val="20"/>
                <w:lang w:bidi="fa-IR"/>
              </w:rPr>
            </w:pPr>
            <w:r w:rsidRPr="003D6D1D">
              <w:rPr>
                <w:rFonts w:asciiTheme="majorBidi" w:hAnsiTheme="majorBidi" w:cstheme="majorBidi"/>
                <w:b/>
                <w:bCs/>
                <w:szCs w:val="20"/>
                <w:lang w:bidi="fa-IR"/>
              </w:rPr>
              <w:t>Glioblastoma multiform:</w:t>
            </w:r>
            <w:r w:rsidRPr="003D6D1D">
              <w:rPr>
                <w:rFonts w:asciiTheme="majorBidi" w:hAnsiTheme="majorBidi" w:cstheme="majorBidi"/>
                <w:szCs w:val="20"/>
                <w:lang w:bidi="fa-IR"/>
              </w:rPr>
              <w:t xml:space="preserve">  IHC results showed weak positive staining for IDH1 R132H, mutant p53, and high Ki-67 index.</w:t>
            </w:r>
          </w:p>
        </w:tc>
      </w:tr>
      <w:tr w:rsidR="00F8455B" w:rsidRPr="003D6D1D" w14:paraId="67C8199E" w14:textId="77777777" w:rsidTr="00E221A3">
        <w:tc>
          <w:tcPr>
            <w:tcW w:w="1159" w:type="dxa"/>
          </w:tcPr>
          <w:p w14:paraId="1B8E1E83"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USA</w:t>
            </w:r>
          </w:p>
          <w:p w14:paraId="363542A2"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2023</w:t>
            </w:r>
          </w:p>
          <w:p w14:paraId="344A1FC9"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PEVuZE5vdGU+PENpdGU+PEF1dGhvcj5NYXJrczwvQXV0aG9yPjxZZWFyPjIwMjM8L1llYXI+PFJl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(20)</w:t>
            </w:r>
            <w:r w:rsidRPr="003D6D1D">
              <w:rPr>
                <w:rFonts w:asciiTheme="majorBidi" w:hAnsiTheme="majorBidi" w:cstheme="majorBidi"/>
                <w:szCs w:val="20"/>
              </w:rPr>
              <w:fldChar w:fldCharType="end"/>
            </w:r>
          </w:p>
        </w:tc>
        <w:tc>
          <w:tcPr>
            <w:tcW w:w="801" w:type="dxa"/>
          </w:tcPr>
          <w:p w14:paraId="1AB2412E"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54</w:t>
            </w:r>
          </w:p>
        </w:tc>
        <w:tc>
          <w:tcPr>
            <w:tcW w:w="900" w:type="dxa"/>
          </w:tcPr>
          <w:p w14:paraId="437B4F69"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6CA256D8"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t xml:space="preserve">Incidental finding of two masses in the right upper lobe (RUL) and left upper lobe (LUL) of lungs </w:t>
            </w:r>
          </w:p>
        </w:tc>
        <w:tc>
          <w:tcPr>
            <w:tcW w:w="2830" w:type="dxa"/>
          </w:tcPr>
          <w:p w14:paraId="2AEA854C"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Bilateral breast cancer+ de novo germline TP53 mutation</w:t>
            </w:r>
          </w:p>
        </w:tc>
        <w:tc>
          <w:tcPr>
            <w:tcW w:w="2037" w:type="dxa"/>
          </w:tcPr>
          <w:p w14:paraId="02086C9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Lung adenocarcinoma at the age of 54</w:t>
            </w:r>
          </w:p>
        </w:tc>
        <w:tc>
          <w:tcPr>
            <w:tcW w:w="3570" w:type="dxa"/>
          </w:tcPr>
          <w:p w14:paraId="183A5DE8"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NA</w:t>
            </w:r>
          </w:p>
          <w:p w14:paraId="12315598"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Surgical history: </w:t>
            </w:r>
            <w:r w:rsidRPr="003D6D1D">
              <w:rPr>
                <w:rFonts w:asciiTheme="majorBidi" w:hAnsiTheme="majorBidi" w:cstheme="majorBidi"/>
                <w:szCs w:val="20"/>
              </w:rPr>
              <w:t>Lobectomy/Bilateral mastectomy</w:t>
            </w:r>
          </w:p>
          <w:p w14:paraId="09AD5734" w14:textId="77777777" w:rsidR="00F8455B" w:rsidRPr="003D6D1D" w:rsidRDefault="00F8455B" w:rsidP="00F8455B">
            <w:pPr>
              <w:rPr>
                <w:rFonts w:asciiTheme="majorBidi" w:hAnsiTheme="majorBidi" w:cstheme="majorBidi"/>
                <w:b/>
                <w:bCs/>
                <w:szCs w:val="20"/>
              </w:rPr>
            </w:pPr>
          </w:p>
        </w:tc>
        <w:tc>
          <w:tcPr>
            <w:tcW w:w="1733" w:type="dxa"/>
          </w:tcPr>
          <w:p w14:paraId="59F71518" w14:textId="77777777" w:rsidR="00F8455B" w:rsidRPr="003D6D1D" w:rsidRDefault="00F8455B" w:rsidP="00F8455B">
            <w:pPr>
              <w:numPr>
                <w:ilvl w:val="0"/>
                <w:numId w:val="45"/>
              </w:numPr>
              <w:contextualSpacing/>
              <w:rPr>
                <w:rFonts w:asciiTheme="majorBidi" w:hAnsiTheme="majorBidi" w:cstheme="majorBidi"/>
                <w:szCs w:val="20"/>
              </w:rPr>
            </w:pPr>
            <w:r w:rsidRPr="003D6D1D">
              <w:rPr>
                <w:rFonts w:asciiTheme="majorBidi" w:hAnsiTheme="majorBidi" w:cstheme="majorBidi"/>
                <w:szCs w:val="20"/>
              </w:rPr>
              <w:t>CT</w:t>
            </w:r>
          </w:p>
          <w:p w14:paraId="76F12430" w14:textId="77777777" w:rsidR="00F8455B" w:rsidRPr="003D6D1D" w:rsidRDefault="00F8455B" w:rsidP="00F8455B">
            <w:pPr>
              <w:numPr>
                <w:ilvl w:val="0"/>
                <w:numId w:val="45"/>
              </w:numPr>
              <w:contextualSpacing/>
              <w:rPr>
                <w:rFonts w:asciiTheme="majorBidi" w:hAnsiTheme="majorBidi" w:cstheme="majorBidi"/>
                <w:szCs w:val="20"/>
              </w:rPr>
            </w:pPr>
            <w:r w:rsidRPr="003D6D1D">
              <w:rPr>
                <w:rFonts w:asciiTheme="majorBidi" w:hAnsiTheme="majorBidi" w:cstheme="majorBidi"/>
                <w:szCs w:val="20"/>
              </w:rPr>
              <w:t>MRI</w:t>
            </w:r>
          </w:p>
          <w:p w14:paraId="1C0649EA" w14:textId="77777777" w:rsidR="00F8455B" w:rsidRPr="003D6D1D" w:rsidRDefault="00F8455B" w:rsidP="00F8455B">
            <w:pPr>
              <w:numPr>
                <w:ilvl w:val="0"/>
                <w:numId w:val="45"/>
              </w:numPr>
              <w:contextualSpacing/>
              <w:rPr>
                <w:rFonts w:asciiTheme="majorBidi" w:hAnsiTheme="majorBidi" w:cstheme="majorBidi"/>
                <w:szCs w:val="20"/>
              </w:rPr>
            </w:pPr>
            <w:r w:rsidRPr="003D6D1D">
              <w:rPr>
                <w:rFonts w:asciiTheme="majorBidi" w:hAnsiTheme="majorBidi" w:cstheme="majorBidi"/>
                <w:szCs w:val="20"/>
              </w:rPr>
              <w:t>PET-CT</w:t>
            </w:r>
          </w:p>
          <w:p w14:paraId="384E4EE1" w14:textId="77777777" w:rsidR="00F8455B" w:rsidRPr="003D6D1D" w:rsidRDefault="00F8455B" w:rsidP="00F8455B">
            <w:pPr>
              <w:numPr>
                <w:ilvl w:val="0"/>
                <w:numId w:val="45"/>
              </w:numPr>
              <w:contextualSpacing/>
              <w:rPr>
                <w:rFonts w:asciiTheme="majorBidi" w:hAnsiTheme="majorBidi" w:cstheme="majorBidi"/>
                <w:szCs w:val="20"/>
              </w:rPr>
            </w:pPr>
            <w:r w:rsidRPr="003D6D1D">
              <w:rPr>
                <w:rFonts w:asciiTheme="majorBidi" w:hAnsiTheme="majorBidi" w:cstheme="majorBidi"/>
                <w:szCs w:val="20"/>
              </w:rPr>
              <w:t>FDG</w:t>
            </w:r>
          </w:p>
        </w:tc>
        <w:tc>
          <w:tcPr>
            <w:tcW w:w="4564" w:type="dxa"/>
          </w:tcPr>
          <w:p w14:paraId="2F34E269" w14:textId="77777777" w:rsidR="00F8455B" w:rsidRPr="003D6D1D" w:rsidRDefault="00F8455B" w:rsidP="00F8455B">
            <w:pPr>
              <w:numPr>
                <w:ilvl w:val="0"/>
                <w:numId w:val="46"/>
              </w:numPr>
              <w:contextualSpacing/>
              <w:rPr>
                <w:rFonts w:asciiTheme="majorBidi" w:hAnsiTheme="majorBidi" w:cstheme="majorBidi"/>
                <w:b/>
                <w:bCs/>
                <w:szCs w:val="20"/>
              </w:rPr>
            </w:pPr>
            <w:r w:rsidRPr="003D6D1D">
              <w:rPr>
                <w:rFonts w:asciiTheme="majorBidi" w:hAnsiTheme="majorBidi" w:cstheme="majorBidi"/>
                <w:b/>
                <w:bCs/>
                <w:szCs w:val="20"/>
              </w:rPr>
              <w:t xml:space="preserve">Genetic test results: </w:t>
            </w:r>
            <w:r w:rsidRPr="003D6D1D">
              <w:rPr>
                <w:rFonts w:asciiTheme="majorBidi" w:hAnsiTheme="majorBidi" w:cstheme="majorBidi"/>
                <w:i/>
                <w:iCs/>
                <w:szCs w:val="20"/>
                <w:shd w:val="clear" w:color="auto" w:fill="FFFFFF"/>
              </w:rPr>
              <w:t xml:space="preserve"> </w:t>
            </w:r>
            <w:r w:rsidRPr="003D6D1D">
              <w:rPr>
                <w:rFonts w:asciiTheme="majorBidi" w:hAnsiTheme="majorBidi" w:cstheme="majorBidi"/>
                <w:szCs w:val="20"/>
              </w:rPr>
              <w:t>TP53 G245S mutation</w:t>
            </w:r>
          </w:p>
          <w:p w14:paraId="1ADE935D" w14:textId="77777777" w:rsidR="00F8455B" w:rsidRPr="003D6D1D" w:rsidRDefault="00F8455B" w:rsidP="00F8455B">
            <w:pPr>
              <w:numPr>
                <w:ilvl w:val="0"/>
                <w:numId w:val="46"/>
              </w:numPr>
              <w:contextualSpacing/>
              <w:rPr>
                <w:rFonts w:asciiTheme="majorBidi" w:hAnsiTheme="majorBidi" w:cstheme="majorBidi"/>
                <w:szCs w:val="20"/>
              </w:rPr>
            </w:pPr>
            <w:r w:rsidRPr="003D6D1D">
              <w:rPr>
                <w:rFonts w:asciiTheme="majorBidi" w:hAnsiTheme="majorBidi" w:cstheme="majorBidi"/>
                <w:b/>
                <w:bCs/>
                <w:szCs w:val="20"/>
              </w:rPr>
              <w:t>Lung cancer:</w:t>
            </w:r>
            <w:r w:rsidRPr="003D6D1D">
              <w:rPr>
                <w:rFonts w:asciiTheme="majorBidi" w:hAnsiTheme="majorBidi" w:cstheme="majorBidi"/>
                <w:szCs w:val="20"/>
              </w:rPr>
              <w:t xml:space="preserve"> CT-scan revealed a 2.5 cm RUL mass with an enlarged right hilar lymph node, a </w:t>
            </w:r>
            <w:r>
              <w:fldChar w:fldCharType="begin"/>
            </w:r>
            <w:r>
              <w:instrText>HYPERLINK "https://www.sciencedirect.com/topics/medicine-and-dentistry/contralateral" \o "Learn more about contralateral from ScienceDirect's AI-generated Topic Pages"</w:instrText>
            </w:r>
            <w:r>
              <w:fldChar w:fldCharType="separate"/>
            </w:r>
            <w:r w:rsidRPr="003D6D1D">
              <w:rPr>
                <w:rFonts w:asciiTheme="majorBidi" w:hAnsiTheme="majorBidi" w:cstheme="majorBidi"/>
                <w:szCs w:val="20"/>
              </w:rPr>
              <w:t>contralateral</w:t>
            </w:r>
            <w:r>
              <w:fldChar w:fldCharType="end"/>
            </w:r>
            <w:r w:rsidRPr="003D6D1D">
              <w:rPr>
                <w:rFonts w:asciiTheme="majorBidi" w:hAnsiTheme="majorBidi" w:cstheme="majorBidi"/>
                <w:szCs w:val="20"/>
              </w:rPr>
              <w:t> 1.9 cm LUL mass, and a left seventh rib metastasis.</w:t>
            </w:r>
          </w:p>
        </w:tc>
      </w:tr>
      <w:tr w:rsidR="00F8455B" w:rsidRPr="003D6D1D" w14:paraId="25E00263" w14:textId="77777777" w:rsidTr="00E221A3">
        <w:tc>
          <w:tcPr>
            <w:tcW w:w="1159" w:type="dxa"/>
          </w:tcPr>
          <w:p w14:paraId="028BC381"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 xml:space="preserve">Croatia </w:t>
            </w:r>
            <w:r w:rsidRPr="003D6D1D">
              <w:rPr>
                <w:rFonts w:asciiTheme="majorBidi" w:hAnsiTheme="majorBidi" w:cstheme="majorBidi"/>
                <w:szCs w:val="20"/>
              </w:rPr>
              <w:br/>
              <w:t>2021</w:t>
            </w:r>
          </w:p>
          <w:p w14:paraId="46D7DE11"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PEVuZE5vdGU+PENpdGU+PEF1dGhvcj5QcmVqYWM8L0F1dGhvcj48WWVhcj4yMDIxPC9ZZWFyPjxS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(21)</w:t>
            </w:r>
            <w:r w:rsidRPr="003D6D1D">
              <w:rPr>
                <w:rFonts w:asciiTheme="majorBidi" w:hAnsiTheme="majorBidi" w:cstheme="majorBidi"/>
                <w:szCs w:val="20"/>
              </w:rPr>
              <w:fldChar w:fldCharType="end"/>
            </w:r>
          </w:p>
          <w:p w14:paraId="626F007A" w14:textId="77777777" w:rsidR="00F8455B" w:rsidRPr="003D6D1D" w:rsidRDefault="00F8455B" w:rsidP="00F8455B">
            <w:pPr>
              <w:rPr>
                <w:rFonts w:asciiTheme="majorBidi" w:hAnsiTheme="majorBidi" w:cstheme="majorBidi"/>
                <w:szCs w:val="20"/>
              </w:rPr>
            </w:pPr>
          </w:p>
        </w:tc>
        <w:tc>
          <w:tcPr>
            <w:tcW w:w="801" w:type="dxa"/>
          </w:tcPr>
          <w:p w14:paraId="5772320B"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36</w:t>
            </w:r>
          </w:p>
        </w:tc>
        <w:tc>
          <w:tcPr>
            <w:tcW w:w="900" w:type="dxa"/>
          </w:tcPr>
          <w:p w14:paraId="52F6B52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5D9054E2"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t xml:space="preserve">Mastalgia </w:t>
            </w:r>
          </w:p>
          <w:p w14:paraId="05155964"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t xml:space="preserve">Yellowish discharge from her </w:t>
            </w:r>
            <w:r w:rsidRPr="003D6D1D">
              <w:rPr>
                <w:rFonts w:asciiTheme="majorBidi" w:hAnsiTheme="majorBidi" w:cstheme="majorBidi"/>
                <w:szCs w:val="20"/>
              </w:rPr>
              <w:lastRenderedPageBreak/>
              <w:t>right breast.</w:t>
            </w:r>
          </w:p>
        </w:tc>
        <w:tc>
          <w:tcPr>
            <w:tcW w:w="2830" w:type="dxa"/>
          </w:tcPr>
          <w:p w14:paraId="1F130B66"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lastRenderedPageBreak/>
              <w:t>Solitary fibrous tumor</w:t>
            </w:r>
          </w:p>
          <w:p w14:paraId="38A91921"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Breast cancer at the age of 40</w:t>
            </w:r>
          </w:p>
          <w:p w14:paraId="4A35CEFE" w14:textId="77777777" w:rsidR="00F8455B" w:rsidRPr="003D6D1D" w:rsidRDefault="00F8455B" w:rsidP="00F8455B">
            <w:pPr>
              <w:ind w:left="360"/>
              <w:contextualSpacing/>
              <w:rPr>
                <w:rFonts w:asciiTheme="majorBidi" w:hAnsiTheme="majorBidi" w:cstheme="majorBidi"/>
                <w:szCs w:val="20"/>
              </w:rPr>
            </w:pPr>
          </w:p>
        </w:tc>
        <w:tc>
          <w:tcPr>
            <w:tcW w:w="2037" w:type="dxa"/>
          </w:tcPr>
          <w:p w14:paraId="0D52D578" w14:textId="77777777" w:rsidR="00F8455B" w:rsidRPr="003D6D1D" w:rsidRDefault="00F8455B" w:rsidP="00F8455B">
            <w:pPr>
              <w:numPr>
                <w:ilvl w:val="0"/>
                <w:numId w:val="63"/>
              </w:numPr>
              <w:contextualSpacing/>
              <w:rPr>
                <w:rFonts w:asciiTheme="majorBidi" w:hAnsiTheme="majorBidi" w:cstheme="majorBidi"/>
                <w:szCs w:val="20"/>
              </w:rPr>
            </w:pPr>
            <w:r w:rsidRPr="003D6D1D">
              <w:rPr>
                <w:rFonts w:asciiTheme="majorBidi" w:hAnsiTheme="majorBidi" w:cstheme="majorBidi"/>
                <w:szCs w:val="20"/>
              </w:rPr>
              <w:t>Simultaneous cancers</w:t>
            </w:r>
          </w:p>
          <w:p w14:paraId="3DD42559" w14:textId="77777777" w:rsidR="00F8455B" w:rsidRPr="003D6D1D" w:rsidRDefault="00F8455B" w:rsidP="00F8455B">
            <w:pPr>
              <w:numPr>
                <w:ilvl w:val="0"/>
                <w:numId w:val="63"/>
              </w:numPr>
              <w:contextualSpacing/>
              <w:rPr>
                <w:rFonts w:asciiTheme="majorBidi" w:hAnsiTheme="majorBidi" w:cstheme="majorBidi"/>
                <w:szCs w:val="20"/>
              </w:rPr>
            </w:pPr>
            <w:r w:rsidRPr="003D6D1D">
              <w:rPr>
                <w:rFonts w:asciiTheme="majorBidi" w:hAnsiTheme="majorBidi" w:cstheme="majorBidi"/>
                <w:szCs w:val="20"/>
              </w:rPr>
              <w:t>Breast cancer in mother at the age of 33</w:t>
            </w:r>
          </w:p>
        </w:tc>
        <w:tc>
          <w:tcPr>
            <w:tcW w:w="3570" w:type="dxa"/>
          </w:tcPr>
          <w:p w14:paraId="0EA9AF7C"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 xml:space="preserve"> Breast cancer in mother at the age of 33/ Breast cancer in maternal grandmother at the age of 65/Lung cancer in uncle at the age of 70</w:t>
            </w:r>
          </w:p>
          <w:p w14:paraId="1EBDEDF5"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lastRenderedPageBreak/>
              <w:t xml:space="preserve">Surgical history: </w:t>
            </w:r>
            <w:r w:rsidRPr="003D6D1D">
              <w:rPr>
                <w:rFonts w:asciiTheme="majorBidi" w:hAnsiTheme="majorBidi" w:cstheme="majorBidi"/>
                <w:szCs w:val="20"/>
              </w:rPr>
              <w:t>Resection of a solitary mediastinal mass/Mastectomy of right breast and axillary dissection</w:t>
            </w:r>
          </w:p>
          <w:p w14:paraId="775E9589"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Medical observation: </w:t>
            </w:r>
            <w:r w:rsidRPr="003D6D1D">
              <w:rPr>
                <w:rFonts w:asciiTheme="majorBidi" w:hAnsiTheme="majorBidi" w:cstheme="majorBidi"/>
                <w:szCs w:val="20"/>
              </w:rPr>
              <w:t xml:space="preserve"> A lesion in the upper left quadrant of the</w:t>
            </w:r>
          </w:p>
          <w:p w14:paraId="029B9831"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szCs w:val="20"/>
              </w:rPr>
              <w:t>right breast</w:t>
            </w:r>
          </w:p>
        </w:tc>
        <w:tc>
          <w:tcPr>
            <w:tcW w:w="1733" w:type="dxa"/>
          </w:tcPr>
          <w:p w14:paraId="262A472D" w14:textId="77777777" w:rsidR="00F8455B" w:rsidRPr="003D6D1D" w:rsidRDefault="00F8455B" w:rsidP="00F8455B">
            <w:pPr>
              <w:numPr>
                <w:ilvl w:val="0"/>
                <w:numId w:val="47"/>
              </w:numPr>
              <w:contextualSpacing/>
              <w:rPr>
                <w:rFonts w:asciiTheme="majorBidi" w:hAnsiTheme="majorBidi" w:cstheme="majorBidi"/>
                <w:szCs w:val="20"/>
              </w:rPr>
            </w:pPr>
            <w:r w:rsidRPr="003D6D1D">
              <w:rPr>
                <w:rFonts w:asciiTheme="majorBidi" w:hAnsiTheme="majorBidi" w:cstheme="majorBidi"/>
                <w:szCs w:val="20"/>
              </w:rPr>
              <w:lastRenderedPageBreak/>
              <w:t>MRI</w:t>
            </w:r>
          </w:p>
          <w:p w14:paraId="3EF945BE" w14:textId="77777777" w:rsidR="00F8455B" w:rsidRPr="003D6D1D" w:rsidRDefault="00F8455B" w:rsidP="00F8455B">
            <w:pPr>
              <w:numPr>
                <w:ilvl w:val="0"/>
                <w:numId w:val="47"/>
              </w:numPr>
              <w:contextualSpacing/>
              <w:rPr>
                <w:rFonts w:asciiTheme="majorBidi" w:hAnsiTheme="majorBidi" w:cstheme="majorBidi"/>
                <w:szCs w:val="20"/>
              </w:rPr>
            </w:pPr>
            <w:r w:rsidRPr="003D6D1D">
              <w:rPr>
                <w:rFonts w:asciiTheme="majorBidi" w:hAnsiTheme="majorBidi" w:cstheme="majorBidi"/>
                <w:szCs w:val="20"/>
              </w:rPr>
              <w:t>IHC</w:t>
            </w:r>
          </w:p>
          <w:p w14:paraId="7BF563EF" w14:textId="77777777" w:rsidR="00F8455B" w:rsidRPr="003D6D1D" w:rsidRDefault="00F8455B" w:rsidP="00F8455B">
            <w:pPr>
              <w:numPr>
                <w:ilvl w:val="0"/>
                <w:numId w:val="47"/>
              </w:numPr>
              <w:contextualSpacing/>
              <w:rPr>
                <w:rFonts w:asciiTheme="majorBidi" w:hAnsiTheme="majorBidi" w:cstheme="majorBidi"/>
                <w:szCs w:val="20"/>
              </w:rPr>
            </w:pPr>
            <w:r w:rsidRPr="003D6D1D">
              <w:rPr>
                <w:rFonts w:asciiTheme="majorBidi" w:hAnsiTheme="majorBidi" w:cstheme="majorBidi"/>
                <w:szCs w:val="20"/>
              </w:rPr>
              <w:t>Genetic consultation</w:t>
            </w:r>
          </w:p>
        </w:tc>
        <w:tc>
          <w:tcPr>
            <w:tcW w:w="4564" w:type="dxa"/>
          </w:tcPr>
          <w:p w14:paraId="1007C6D5" w14:textId="77777777" w:rsidR="00F8455B" w:rsidRPr="003D6D1D" w:rsidRDefault="00F8455B" w:rsidP="00F8455B">
            <w:pPr>
              <w:numPr>
                <w:ilvl w:val="0"/>
                <w:numId w:val="48"/>
              </w:numPr>
              <w:contextualSpacing/>
              <w:rPr>
                <w:rFonts w:asciiTheme="majorBidi" w:hAnsiTheme="majorBidi" w:cstheme="majorBidi"/>
                <w:szCs w:val="20"/>
              </w:rPr>
            </w:pPr>
            <w:r w:rsidRPr="003D6D1D">
              <w:rPr>
                <w:rFonts w:asciiTheme="majorBidi" w:hAnsiTheme="majorBidi" w:cstheme="majorBidi"/>
                <w:b/>
                <w:bCs/>
                <w:szCs w:val="20"/>
              </w:rPr>
              <w:t xml:space="preserve">Genetic test results: </w:t>
            </w:r>
            <w:r w:rsidRPr="003D6D1D">
              <w:rPr>
                <w:rFonts w:asciiTheme="majorBidi" w:hAnsiTheme="majorBidi" w:cstheme="majorBidi"/>
                <w:szCs w:val="20"/>
              </w:rPr>
              <w:t xml:space="preserve"> a germline single nucleotide variant: (c.1101-1G&gt;A) in TP53 gene.</w:t>
            </w:r>
          </w:p>
          <w:p w14:paraId="1563885D" w14:textId="77777777" w:rsidR="00F8455B" w:rsidRPr="003D6D1D" w:rsidRDefault="00F8455B" w:rsidP="00F8455B">
            <w:pPr>
              <w:numPr>
                <w:ilvl w:val="0"/>
                <w:numId w:val="48"/>
              </w:numPr>
              <w:contextualSpacing/>
              <w:rPr>
                <w:rFonts w:asciiTheme="majorBidi" w:hAnsiTheme="majorBidi" w:cstheme="majorBidi"/>
                <w:b/>
                <w:bCs/>
                <w:szCs w:val="20"/>
              </w:rPr>
            </w:pPr>
            <w:r w:rsidRPr="003D6D1D">
              <w:rPr>
                <w:rFonts w:asciiTheme="majorBidi" w:hAnsiTheme="majorBidi" w:cstheme="majorBidi"/>
                <w:b/>
                <w:bCs/>
                <w:szCs w:val="20"/>
              </w:rPr>
              <w:t xml:space="preserve">Fibrous tumor: </w:t>
            </w:r>
            <w:r w:rsidRPr="003D6D1D">
              <w:rPr>
                <w:rFonts w:asciiTheme="majorBidi" w:hAnsiTheme="majorBidi" w:cstheme="majorBidi"/>
                <w:szCs w:val="20"/>
              </w:rPr>
              <w:t>Histopathology staining showed high mitotic activity and IHC staining was positive for CD34 and STAT6.</w:t>
            </w:r>
          </w:p>
          <w:p w14:paraId="267306FE" w14:textId="77777777" w:rsidR="00F8455B" w:rsidRPr="003D6D1D" w:rsidRDefault="00F8455B" w:rsidP="00F8455B">
            <w:pPr>
              <w:numPr>
                <w:ilvl w:val="0"/>
                <w:numId w:val="48"/>
              </w:numPr>
              <w:contextualSpacing/>
              <w:rPr>
                <w:rFonts w:asciiTheme="majorBidi" w:hAnsiTheme="majorBidi" w:cstheme="majorBidi"/>
                <w:b/>
                <w:bCs/>
                <w:szCs w:val="20"/>
              </w:rPr>
            </w:pPr>
            <w:r w:rsidRPr="003D6D1D">
              <w:rPr>
                <w:rFonts w:asciiTheme="majorBidi" w:hAnsiTheme="majorBidi" w:cstheme="majorBidi"/>
                <w:b/>
                <w:bCs/>
                <w:szCs w:val="20"/>
              </w:rPr>
              <w:lastRenderedPageBreak/>
              <w:t xml:space="preserve">Breast cancer: </w:t>
            </w:r>
            <w:r w:rsidRPr="003D6D1D">
              <w:rPr>
                <w:rFonts w:asciiTheme="majorBidi" w:hAnsiTheme="majorBidi" w:cstheme="majorBidi"/>
                <w:szCs w:val="20"/>
              </w:rPr>
              <w:t>Invasive ductal carcinoma grade 3 ( pT1bN1).</w:t>
            </w:r>
          </w:p>
        </w:tc>
      </w:tr>
      <w:tr w:rsidR="00F8455B" w:rsidRPr="003D6D1D" w14:paraId="1200A5D4" w14:textId="77777777" w:rsidTr="00E221A3">
        <w:tc>
          <w:tcPr>
            <w:tcW w:w="1159" w:type="dxa"/>
          </w:tcPr>
          <w:p w14:paraId="1DC847B7"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lastRenderedPageBreak/>
              <w:t>Belgium</w:t>
            </w:r>
          </w:p>
          <w:p w14:paraId="2773F05A"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2023</w:t>
            </w:r>
          </w:p>
          <w:p w14:paraId="25D8815E"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PEVuZE5vdGU+PENpdGU+PEF1dGhvcj5SeWNreDwvQXV0aG9yPjxZZWFyPjIwMjM8L1llYXI+PFJl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(22)</w:t>
            </w:r>
            <w:r w:rsidRPr="003D6D1D">
              <w:rPr>
                <w:rFonts w:asciiTheme="majorBidi" w:hAnsiTheme="majorBidi" w:cstheme="majorBidi"/>
                <w:szCs w:val="20"/>
              </w:rPr>
              <w:fldChar w:fldCharType="end"/>
            </w:r>
          </w:p>
        </w:tc>
        <w:tc>
          <w:tcPr>
            <w:tcW w:w="801" w:type="dxa"/>
          </w:tcPr>
          <w:p w14:paraId="7DE7B05D"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2.5 years old</w:t>
            </w:r>
          </w:p>
        </w:tc>
        <w:tc>
          <w:tcPr>
            <w:tcW w:w="900" w:type="dxa"/>
          </w:tcPr>
          <w:p w14:paraId="3C65C8FC"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M</w:t>
            </w:r>
          </w:p>
        </w:tc>
        <w:tc>
          <w:tcPr>
            <w:tcW w:w="1530" w:type="dxa"/>
          </w:tcPr>
          <w:p w14:paraId="27DC4649"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t>Pubic hair</w:t>
            </w:r>
          </w:p>
        </w:tc>
        <w:tc>
          <w:tcPr>
            <w:tcW w:w="2830" w:type="dxa"/>
          </w:tcPr>
          <w:p w14:paraId="48813716" w14:textId="77777777" w:rsidR="00F8455B" w:rsidRPr="003D6D1D" w:rsidRDefault="00F8455B" w:rsidP="00F8455B">
            <w:pPr>
              <w:numPr>
                <w:ilvl w:val="0"/>
                <w:numId w:val="55"/>
              </w:numPr>
              <w:contextualSpacing/>
              <w:rPr>
                <w:rFonts w:asciiTheme="majorBidi" w:hAnsiTheme="majorBidi" w:cstheme="majorBidi"/>
                <w:szCs w:val="20"/>
                <w:rtl/>
                <w:lang w:bidi="fa-IR"/>
              </w:rPr>
            </w:pPr>
            <w:r w:rsidRPr="003D6D1D">
              <w:rPr>
                <w:rFonts w:asciiTheme="majorBidi" w:hAnsiTheme="majorBidi" w:cstheme="majorBidi"/>
                <w:szCs w:val="20"/>
                <w:lang w:bidi="fa-IR"/>
              </w:rPr>
              <w:t>Pure androgen-secreting adrenocortical tumor at the age of 2.5 years</w:t>
            </w:r>
          </w:p>
        </w:tc>
        <w:tc>
          <w:tcPr>
            <w:tcW w:w="2037" w:type="dxa"/>
          </w:tcPr>
          <w:p w14:paraId="202B154B"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NA</w:t>
            </w:r>
          </w:p>
        </w:tc>
        <w:tc>
          <w:tcPr>
            <w:tcW w:w="3570" w:type="dxa"/>
          </w:tcPr>
          <w:p w14:paraId="2FDCB0F8"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Unremarkable</w:t>
            </w:r>
          </w:p>
          <w:p w14:paraId="407DE1F3"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Surgical history: </w:t>
            </w:r>
            <w:r w:rsidRPr="003D6D1D">
              <w:rPr>
                <w:rFonts w:asciiTheme="majorBidi" w:hAnsiTheme="majorBidi" w:cstheme="majorBidi"/>
                <w:szCs w:val="20"/>
              </w:rPr>
              <w:t>Laparoscopic unilateral adrenalectomy</w:t>
            </w:r>
          </w:p>
          <w:p w14:paraId="38520889"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Medical observation: </w:t>
            </w:r>
            <w:r w:rsidRPr="003D6D1D">
              <w:rPr>
                <w:rFonts w:asciiTheme="majorBidi" w:hAnsiTheme="majorBidi" w:cstheme="majorBidi"/>
                <w:szCs w:val="20"/>
              </w:rPr>
              <w:t>Penile enlargement/ Frequent erections/</w:t>
            </w:r>
          </w:p>
          <w:p w14:paraId="3E1E40C4"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szCs w:val="20"/>
              </w:rPr>
              <w:t>and rapid linear growth/Symmetric pre-pubertal testes</w:t>
            </w:r>
          </w:p>
        </w:tc>
        <w:tc>
          <w:tcPr>
            <w:tcW w:w="1733" w:type="dxa"/>
          </w:tcPr>
          <w:p w14:paraId="29A7869B" w14:textId="77777777" w:rsidR="00F8455B" w:rsidRPr="003D6D1D" w:rsidRDefault="00F8455B" w:rsidP="00F8455B">
            <w:pPr>
              <w:numPr>
                <w:ilvl w:val="0"/>
                <w:numId w:val="49"/>
              </w:numPr>
              <w:contextualSpacing/>
              <w:rPr>
                <w:rFonts w:asciiTheme="majorBidi" w:hAnsiTheme="majorBidi" w:cstheme="majorBidi"/>
                <w:szCs w:val="20"/>
              </w:rPr>
            </w:pPr>
            <w:r w:rsidRPr="003D6D1D">
              <w:rPr>
                <w:rFonts w:asciiTheme="majorBidi" w:hAnsiTheme="majorBidi" w:cstheme="majorBidi"/>
                <w:szCs w:val="20"/>
              </w:rPr>
              <w:t>CT</w:t>
            </w:r>
          </w:p>
          <w:p w14:paraId="1AE3B543" w14:textId="77777777" w:rsidR="00F8455B" w:rsidRPr="003D6D1D" w:rsidRDefault="00F8455B" w:rsidP="00F8455B">
            <w:pPr>
              <w:numPr>
                <w:ilvl w:val="0"/>
                <w:numId w:val="49"/>
              </w:numPr>
              <w:contextualSpacing/>
              <w:rPr>
                <w:rFonts w:asciiTheme="majorBidi" w:hAnsiTheme="majorBidi" w:cstheme="majorBidi"/>
                <w:szCs w:val="20"/>
              </w:rPr>
            </w:pPr>
            <w:r w:rsidRPr="003D6D1D">
              <w:rPr>
                <w:rFonts w:asciiTheme="majorBidi" w:hAnsiTheme="majorBidi" w:cstheme="majorBidi"/>
                <w:szCs w:val="20"/>
              </w:rPr>
              <w:t>MRI</w:t>
            </w:r>
          </w:p>
          <w:p w14:paraId="2CAD93B9" w14:textId="77777777" w:rsidR="00F8455B" w:rsidRPr="003D6D1D" w:rsidRDefault="00F8455B" w:rsidP="00F8455B">
            <w:pPr>
              <w:numPr>
                <w:ilvl w:val="0"/>
                <w:numId w:val="49"/>
              </w:numPr>
              <w:contextualSpacing/>
              <w:rPr>
                <w:rFonts w:asciiTheme="majorBidi" w:hAnsiTheme="majorBidi" w:cstheme="majorBidi"/>
                <w:szCs w:val="20"/>
              </w:rPr>
            </w:pPr>
            <w:r w:rsidRPr="003D6D1D">
              <w:rPr>
                <w:rFonts w:asciiTheme="majorBidi" w:hAnsiTheme="majorBidi" w:cstheme="majorBidi"/>
                <w:szCs w:val="20"/>
              </w:rPr>
              <w:t>USG</w:t>
            </w:r>
          </w:p>
          <w:p w14:paraId="1A08E585" w14:textId="77777777" w:rsidR="00F8455B" w:rsidRPr="003D6D1D" w:rsidRDefault="00F8455B" w:rsidP="00F8455B">
            <w:pPr>
              <w:numPr>
                <w:ilvl w:val="0"/>
                <w:numId w:val="49"/>
              </w:numPr>
              <w:contextualSpacing/>
              <w:rPr>
                <w:rFonts w:asciiTheme="majorBidi" w:hAnsiTheme="majorBidi" w:cstheme="majorBidi"/>
                <w:szCs w:val="20"/>
              </w:rPr>
            </w:pPr>
            <w:r w:rsidRPr="003D6D1D">
              <w:rPr>
                <w:rFonts w:asciiTheme="majorBidi" w:hAnsiTheme="majorBidi" w:cstheme="majorBidi"/>
                <w:szCs w:val="20"/>
              </w:rPr>
              <w:t>CXR</w:t>
            </w:r>
          </w:p>
        </w:tc>
        <w:tc>
          <w:tcPr>
            <w:tcW w:w="4564" w:type="dxa"/>
          </w:tcPr>
          <w:p w14:paraId="6259D377" w14:textId="77777777" w:rsidR="00F8455B" w:rsidRPr="003D6D1D" w:rsidRDefault="00F8455B" w:rsidP="00F8455B">
            <w:pPr>
              <w:numPr>
                <w:ilvl w:val="0"/>
                <w:numId w:val="50"/>
              </w:numPr>
              <w:contextualSpacing/>
              <w:rPr>
                <w:rFonts w:asciiTheme="majorBidi" w:hAnsiTheme="majorBidi" w:cstheme="majorBidi"/>
                <w:szCs w:val="20"/>
              </w:rPr>
            </w:pPr>
            <w:r w:rsidRPr="003D6D1D">
              <w:rPr>
                <w:rFonts w:asciiTheme="majorBidi" w:hAnsiTheme="majorBidi" w:cstheme="majorBidi"/>
                <w:b/>
                <w:bCs/>
                <w:szCs w:val="20"/>
              </w:rPr>
              <w:t xml:space="preserve">Genetic test results: </w:t>
            </w:r>
            <w:r w:rsidRPr="003D6D1D">
              <w:rPr>
                <w:rFonts w:asciiTheme="majorBidi" w:hAnsiTheme="majorBidi" w:cstheme="majorBidi"/>
                <w:szCs w:val="20"/>
              </w:rPr>
              <w:t xml:space="preserve">TP53 gene variant NM_0000546.5(TP53):c.473G&gt;A, </w:t>
            </w:r>
          </w:p>
          <w:p w14:paraId="2B126641" w14:textId="77777777" w:rsidR="00F8455B" w:rsidRPr="003D6D1D" w:rsidRDefault="00F8455B" w:rsidP="00F8455B">
            <w:pPr>
              <w:numPr>
                <w:ilvl w:val="0"/>
                <w:numId w:val="50"/>
              </w:numPr>
              <w:contextualSpacing/>
              <w:rPr>
                <w:rFonts w:asciiTheme="majorBidi" w:hAnsiTheme="majorBidi" w:cstheme="majorBidi"/>
                <w:szCs w:val="20"/>
              </w:rPr>
            </w:pPr>
            <w:r w:rsidRPr="003D6D1D">
              <w:rPr>
                <w:rFonts w:asciiTheme="majorBidi" w:hAnsiTheme="majorBidi" w:cstheme="majorBidi"/>
                <w:szCs w:val="20"/>
              </w:rPr>
              <w:t>p.(Arg158His).</w:t>
            </w:r>
          </w:p>
          <w:p w14:paraId="7BE9A646" w14:textId="77777777" w:rsidR="00F8455B" w:rsidRPr="003D6D1D" w:rsidRDefault="00F8455B" w:rsidP="00F8455B">
            <w:pPr>
              <w:numPr>
                <w:ilvl w:val="0"/>
                <w:numId w:val="50"/>
              </w:numPr>
              <w:contextualSpacing/>
              <w:rPr>
                <w:rFonts w:asciiTheme="majorBidi" w:hAnsiTheme="majorBidi" w:cstheme="majorBidi"/>
                <w:b/>
                <w:bCs/>
                <w:szCs w:val="20"/>
              </w:rPr>
            </w:pPr>
            <w:r w:rsidRPr="003D6D1D">
              <w:rPr>
                <w:rFonts w:asciiTheme="majorBidi" w:hAnsiTheme="majorBidi" w:cstheme="majorBidi"/>
                <w:b/>
                <w:bCs/>
                <w:szCs w:val="20"/>
              </w:rPr>
              <w:t xml:space="preserve">Clinical findings: </w:t>
            </w:r>
            <w:r w:rsidRPr="003D6D1D">
              <w:rPr>
                <w:rFonts w:asciiTheme="majorBidi" w:hAnsiTheme="majorBidi" w:cstheme="majorBidi"/>
                <w:szCs w:val="20"/>
              </w:rPr>
              <w:t>His bone age was 3.5 years and the levels of testosterone, androstenedione, dehydroepiandrosterone-sulfate, and systolic blood pressure were increased.</w:t>
            </w:r>
            <w:r w:rsidRPr="003D6D1D">
              <w:rPr>
                <w:rFonts w:asciiTheme="majorBidi" w:hAnsiTheme="majorBidi" w:cstheme="majorBidi"/>
                <w:b/>
                <w:bCs/>
                <w:szCs w:val="20"/>
              </w:rPr>
              <w:t xml:space="preserve"> </w:t>
            </w:r>
          </w:p>
          <w:p w14:paraId="4D9CC364" w14:textId="77777777" w:rsidR="00F8455B" w:rsidRPr="003D6D1D" w:rsidRDefault="00F8455B" w:rsidP="00F8455B">
            <w:pPr>
              <w:numPr>
                <w:ilvl w:val="0"/>
                <w:numId w:val="50"/>
              </w:numPr>
              <w:contextualSpacing/>
              <w:rPr>
                <w:rFonts w:asciiTheme="majorBidi" w:hAnsiTheme="majorBidi" w:cstheme="majorBidi"/>
                <w:b/>
                <w:bCs/>
                <w:szCs w:val="20"/>
              </w:rPr>
            </w:pPr>
            <w:r w:rsidRPr="003D6D1D">
              <w:rPr>
                <w:rFonts w:asciiTheme="majorBidi" w:hAnsiTheme="majorBidi" w:cstheme="majorBidi"/>
                <w:b/>
                <w:bCs/>
                <w:szCs w:val="20"/>
              </w:rPr>
              <w:t xml:space="preserve">Imaging findings: </w:t>
            </w:r>
            <w:r w:rsidRPr="003D6D1D">
              <w:rPr>
                <w:rFonts w:asciiTheme="majorBidi" w:hAnsiTheme="majorBidi" w:cstheme="majorBidi"/>
                <w:szCs w:val="20"/>
              </w:rPr>
              <w:t xml:space="preserve">MRI showed a well-defined (26×23×31 mm) and hyperintense mass. </w:t>
            </w:r>
          </w:p>
        </w:tc>
      </w:tr>
      <w:tr w:rsidR="00F8455B" w:rsidRPr="003D6D1D" w14:paraId="0040BF0D" w14:textId="77777777" w:rsidTr="00E221A3">
        <w:tc>
          <w:tcPr>
            <w:tcW w:w="1159" w:type="dxa"/>
          </w:tcPr>
          <w:p w14:paraId="3DE668F8"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Japan</w:t>
            </w:r>
          </w:p>
          <w:p w14:paraId="4B55B95A"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1999</w:t>
            </w:r>
          </w:p>
          <w:p w14:paraId="32B48192"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PEVuZE5vdGU+PENpdGU+PEF1dGhvcj5TdWdhbm88L0F1dGhvcj48WWVhcj4xOTk5PC9ZZWFyPjxS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=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(23)</w:t>
            </w:r>
            <w:r w:rsidRPr="003D6D1D">
              <w:rPr>
                <w:rFonts w:asciiTheme="majorBidi" w:hAnsiTheme="majorBidi" w:cstheme="majorBidi"/>
                <w:szCs w:val="20"/>
              </w:rPr>
              <w:fldChar w:fldCharType="end"/>
            </w:r>
          </w:p>
        </w:tc>
        <w:tc>
          <w:tcPr>
            <w:tcW w:w="801" w:type="dxa"/>
          </w:tcPr>
          <w:p w14:paraId="51DB89A4"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38</w:t>
            </w:r>
          </w:p>
        </w:tc>
        <w:tc>
          <w:tcPr>
            <w:tcW w:w="900" w:type="dxa"/>
          </w:tcPr>
          <w:p w14:paraId="6E3C3CFB"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M</w:t>
            </w:r>
          </w:p>
        </w:tc>
        <w:tc>
          <w:tcPr>
            <w:tcW w:w="1530" w:type="dxa"/>
          </w:tcPr>
          <w:p w14:paraId="17FC5250"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t>NA</w:t>
            </w:r>
          </w:p>
        </w:tc>
        <w:tc>
          <w:tcPr>
            <w:tcW w:w="2830" w:type="dxa"/>
          </w:tcPr>
          <w:p w14:paraId="45EE748B"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Gastric cancer at the age of 38</w:t>
            </w:r>
          </w:p>
          <w:p w14:paraId="67F9DC26"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Hepato-sarcoma in son at the age of 11</w:t>
            </w:r>
          </w:p>
        </w:tc>
        <w:tc>
          <w:tcPr>
            <w:tcW w:w="2037" w:type="dxa"/>
          </w:tcPr>
          <w:p w14:paraId="777F8DF8"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NA</w:t>
            </w:r>
          </w:p>
        </w:tc>
        <w:tc>
          <w:tcPr>
            <w:tcW w:w="3570" w:type="dxa"/>
          </w:tcPr>
          <w:p w14:paraId="73766012"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Hepato-sarcoma in son at the age of 11/Hepato-cellular carcinoma in father at the age of 63</w:t>
            </w:r>
          </w:p>
          <w:p w14:paraId="1F5091D8"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Surgical history: </w:t>
            </w:r>
            <w:r w:rsidRPr="003D6D1D">
              <w:rPr>
                <w:rFonts w:asciiTheme="majorBidi" w:hAnsiTheme="majorBidi" w:cstheme="majorBidi"/>
                <w:szCs w:val="20"/>
              </w:rPr>
              <w:t>None</w:t>
            </w:r>
          </w:p>
          <w:p w14:paraId="70F7D652"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Medical observation: -</w:t>
            </w:r>
          </w:p>
        </w:tc>
        <w:tc>
          <w:tcPr>
            <w:tcW w:w="1733" w:type="dxa"/>
          </w:tcPr>
          <w:p w14:paraId="6EE5F33C" w14:textId="77777777" w:rsidR="00F8455B" w:rsidRPr="003D6D1D" w:rsidRDefault="00F8455B" w:rsidP="00F8455B">
            <w:pPr>
              <w:numPr>
                <w:ilvl w:val="0"/>
                <w:numId w:val="52"/>
              </w:numPr>
              <w:contextualSpacing/>
              <w:rPr>
                <w:rFonts w:asciiTheme="majorBidi" w:hAnsiTheme="majorBidi" w:cstheme="majorBidi"/>
                <w:szCs w:val="20"/>
              </w:rPr>
            </w:pPr>
            <w:r w:rsidRPr="003D6D1D">
              <w:rPr>
                <w:rFonts w:asciiTheme="majorBidi" w:hAnsiTheme="majorBidi" w:cstheme="majorBidi"/>
                <w:szCs w:val="20"/>
              </w:rPr>
              <w:t>PCR</w:t>
            </w:r>
          </w:p>
          <w:p w14:paraId="06B130EC" w14:textId="77777777" w:rsidR="00F8455B" w:rsidRPr="003D6D1D" w:rsidRDefault="00F8455B" w:rsidP="00F8455B">
            <w:pPr>
              <w:numPr>
                <w:ilvl w:val="0"/>
                <w:numId w:val="52"/>
              </w:numPr>
              <w:contextualSpacing/>
              <w:rPr>
                <w:rFonts w:asciiTheme="majorBidi" w:hAnsiTheme="majorBidi" w:cstheme="majorBidi"/>
                <w:szCs w:val="20"/>
              </w:rPr>
            </w:pPr>
            <w:r w:rsidRPr="003D6D1D">
              <w:rPr>
                <w:rFonts w:asciiTheme="majorBidi" w:hAnsiTheme="majorBidi" w:cstheme="majorBidi"/>
                <w:szCs w:val="20"/>
              </w:rPr>
              <w:t>IHC</w:t>
            </w:r>
          </w:p>
        </w:tc>
        <w:tc>
          <w:tcPr>
            <w:tcW w:w="4564" w:type="dxa"/>
          </w:tcPr>
          <w:p w14:paraId="56AE8568" w14:textId="77777777" w:rsidR="00F8455B" w:rsidRPr="003D6D1D" w:rsidRDefault="00F8455B" w:rsidP="00F8455B">
            <w:pPr>
              <w:numPr>
                <w:ilvl w:val="0"/>
                <w:numId w:val="51"/>
              </w:numPr>
              <w:contextualSpacing/>
              <w:rPr>
                <w:rFonts w:asciiTheme="majorBidi" w:hAnsiTheme="majorBidi" w:cstheme="majorBidi"/>
                <w:szCs w:val="20"/>
              </w:rPr>
            </w:pPr>
            <w:r w:rsidRPr="003D6D1D">
              <w:rPr>
                <w:rFonts w:asciiTheme="majorBidi" w:hAnsiTheme="majorBidi" w:cstheme="majorBidi"/>
                <w:b/>
                <w:bCs/>
                <w:szCs w:val="20"/>
              </w:rPr>
              <w:t xml:space="preserve">Genetic test results: </w:t>
            </w:r>
            <w:r w:rsidRPr="003D6D1D">
              <w:rPr>
                <w:rFonts w:asciiTheme="majorBidi" w:hAnsiTheme="majorBidi" w:cstheme="majorBidi"/>
                <w:szCs w:val="20"/>
              </w:rPr>
              <w:t xml:space="preserve">Germline missense mutation in exon 8 at codon 273 of the p53 gene. Analysis showed overexpression of the p53 protein in IHC and loss of heterozygosity in the opposing allele carrying the wild-type p53 gene. </w:t>
            </w:r>
          </w:p>
        </w:tc>
      </w:tr>
      <w:tr w:rsidR="00F8455B" w:rsidRPr="003D6D1D" w14:paraId="3295F246" w14:textId="77777777" w:rsidTr="00E221A3">
        <w:tc>
          <w:tcPr>
            <w:tcW w:w="1159" w:type="dxa"/>
          </w:tcPr>
          <w:p w14:paraId="4EEE0826"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Brazil</w:t>
            </w:r>
          </w:p>
          <w:p w14:paraId="1CBB7D04"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2022</w:t>
            </w:r>
          </w:p>
          <w:p w14:paraId="5FB7B0D5"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fldChar w:fldCharType="begin">
                <w:fldData xml:space="preserve">PEVuZE5vdGU+PENpdGU+PEF1dGhvcj5TZXZlcmlubzwvQXV0aG9yPjxZZWFyPjIwMjI8L1llYXI+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</w:fldData>
              </w:fldChar>
            </w:r>
            <w:r w:rsidRPr="003D6D1D">
              <w:rPr>
                <w:rFonts w:asciiTheme="majorBidi" w:hAnsiTheme="majorBidi" w:cstheme="majorBidi"/>
                <w:szCs w:val="20"/>
              </w:rPr>
              <w:instrText xml:space="preserve"> ADDIN EN.JS.CITE </w:instrText>
            </w:r>
            <w:r w:rsidRPr="003D6D1D">
              <w:rPr>
                <w:rFonts w:asciiTheme="majorBidi" w:hAnsiTheme="majorBidi" w:cstheme="majorBidi"/>
                <w:szCs w:val="20"/>
              </w:rPr>
            </w:r>
            <w:r w:rsidRPr="003D6D1D">
              <w:rPr>
                <w:rFonts w:asciiTheme="majorBidi" w:hAnsiTheme="majorBidi" w:cstheme="majorBidi"/>
                <w:szCs w:val="20"/>
              </w:rPr>
              <w:fldChar w:fldCharType="separate"/>
            </w:r>
            <w:r w:rsidRPr="003D6D1D">
              <w:rPr>
                <w:rFonts w:asciiTheme="majorBidi" w:hAnsiTheme="majorBidi" w:cstheme="majorBidi"/>
                <w:noProof/>
                <w:szCs w:val="20"/>
              </w:rPr>
              <w:t>(24)</w:t>
            </w:r>
            <w:r w:rsidRPr="003D6D1D">
              <w:rPr>
                <w:rFonts w:asciiTheme="majorBidi" w:hAnsiTheme="majorBidi" w:cstheme="majorBidi"/>
                <w:szCs w:val="20"/>
              </w:rPr>
              <w:fldChar w:fldCharType="end"/>
            </w:r>
          </w:p>
        </w:tc>
        <w:tc>
          <w:tcPr>
            <w:tcW w:w="801" w:type="dxa"/>
          </w:tcPr>
          <w:p w14:paraId="2507C5EE"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67</w:t>
            </w:r>
          </w:p>
        </w:tc>
        <w:tc>
          <w:tcPr>
            <w:tcW w:w="900" w:type="dxa"/>
          </w:tcPr>
          <w:p w14:paraId="3640FA2D"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F</w:t>
            </w:r>
          </w:p>
        </w:tc>
        <w:tc>
          <w:tcPr>
            <w:tcW w:w="1530" w:type="dxa"/>
          </w:tcPr>
          <w:p w14:paraId="75CA6B75"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t>Tenesmus</w:t>
            </w:r>
          </w:p>
          <w:p w14:paraId="718962E8"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t>Hematochezia</w:t>
            </w:r>
          </w:p>
          <w:p w14:paraId="3EA464C7"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t>Increased bowel movements</w:t>
            </w:r>
          </w:p>
          <w:p w14:paraId="43BB01EE" w14:textId="77777777" w:rsidR="00F8455B" w:rsidRPr="003D6D1D" w:rsidRDefault="00F8455B" w:rsidP="00F8455B">
            <w:pPr>
              <w:numPr>
                <w:ilvl w:val="0"/>
                <w:numId w:val="2"/>
              </w:numPr>
              <w:contextualSpacing/>
              <w:rPr>
                <w:rFonts w:asciiTheme="majorBidi" w:hAnsiTheme="majorBidi" w:cstheme="majorBidi"/>
                <w:szCs w:val="20"/>
              </w:rPr>
            </w:pPr>
            <w:r w:rsidRPr="003D6D1D">
              <w:rPr>
                <w:rFonts w:asciiTheme="majorBidi" w:hAnsiTheme="majorBidi" w:cstheme="majorBidi"/>
                <w:szCs w:val="20"/>
              </w:rPr>
              <w:t>Weight loss</w:t>
            </w:r>
          </w:p>
        </w:tc>
        <w:tc>
          <w:tcPr>
            <w:tcW w:w="2830" w:type="dxa"/>
          </w:tcPr>
          <w:p w14:paraId="7845E6EB" w14:textId="77777777" w:rsidR="00F8455B" w:rsidRPr="003D6D1D" w:rsidRDefault="00F8455B" w:rsidP="00F8455B">
            <w:pPr>
              <w:numPr>
                <w:ilvl w:val="0"/>
                <w:numId w:val="55"/>
              </w:numPr>
              <w:contextualSpacing/>
              <w:rPr>
                <w:rFonts w:asciiTheme="majorBidi" w:hAnsiTheme="majorBidi" w:cstheme="majorBidi"/>
                <w:szCs w:val="20"/>
              </w:rPr>
            </w:pPr>
            <w:r w:rsidRPr="003D6D1D">
              <w:rPr>
                <w:rFonts w:asciiTheme="majorBidi" w:hAnsiTheme="majorBidi" w:cstheme="majorBidi"/>
                <w:szCs w:val="20"/>
              </w:rPr>
              <w:t>Breast cancer in daughter at the age of 32</w:t>
            </w:r>
          </w:p>
          <w:p w14:paraId="2CB8AEF2" w14:textId="77777777" w:rsidR="00F8455B" w:rsidRPr="003D6D1D" w:rsidRDefault="00F8455B" w:rsidP="00F8455B">
            <w:pPr>
              <w:rPr>
                <w:rFonts w:asciiTheme="majorBidi" w:hAnsiTheme="majorBidi" w:cstheme="majorBidi"/>
                <w:szCs w:val="20"/>
              </w:rPr>
            </w:pPr>
          </w:p>
        </w:tc>
        <w:tc>
          <w:tcPr>
            <w:tcW w:w="2037" w:type="dxa"/>
          </w:tcPr>
          <w:p w14:paraId="441C5135"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szCs w:val="20"/>
              </w:rPr>
              <w:t xml:space="preserve">Rectal leiomyosarcoma </w:t>
            </w:r>
          </w:p>
        </w:tc>
        <w:tc>
          <w:tcPr>
            <w:tcW w:w="3570" w:type="dxa"/>
          </w:tcPr>
          <w:p w14:paraId="0D642930"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 xml:space="preserve">Family history: </w:t>
            </w:r>
            <w:r w:rsidRPr="003D6D1D">
              <w:rPr>
                <w:rFonts w:asciiTheme="majorBidi" w:hAnsiTheme="majorBidi" w:cstheme="majorBidi"/>
                <w:szCs w:val="20"/>
              </w:rPr>
              <w:t>Adrenocortical carcinoma in granddaughter at the age of 8/Breast cancer in daughter at the age of 32/Prostate cancer in two brothers at the ages of 65 and 68</w:t>
            </w:r>
          </w:p>
          <w:p w14:paraId="568CBC20" w14:textId="77777777" w:rsidR="00F8455B" w:rsidRPr="003D6D1D" w:rsidRDefault="00F8455B" w:rsidP="00F8455B">
            <w:pPr>
              <w:rPr>
                <w:rFonts w:asciiTheme="majorBidi" w:hAnsiTheme="majorBidi" w:cstheme="majorBidi"/>
                <w:b/>
                <w:bCs/>
                <w:szCs w:val="20"/>
              </w:rPr>
            </w:pPr>
            <w:r w:rsidRPr="003D6D1D">
              <w:rPr>
                <w:rFonts w:asciiTheme="majorBidi" w:hAnsiTheme="majorBidi" w:cstheme="majorBidi"/>
                <w:b/>
                <w:bCs/>
                <w:szCs w:val="20"/>
              </w:rPr>
              <w:t xml:space="preserve">Surgical history: </w:t>
            </w:r>
            <w:r w:rsidRPr="003D6D1D">
              <w:rPr>
                <w:rFonts w:asciiTheme="majorBidi" w:hAnsiTheme="majorBidi" w:cstheme="majorBidi"/>
                <w:szCs w:val="20"/>
              </w:rPr>
              <w:t xml:space="preserve">Anterior rectosigmoidectomy with terminal colostomy </w:t>
            </w:r>
          </w:p>
          <w:p w14:paraId="7019FF79" w14:textId="77777777" w:rsidR="00F8455B" w:rsidRPr="003D6D1D" w:rsidRDefault="00F8455B" w:rsidP="00F8455B">
            <w:pPr>
              <w:rPr>
                <w:rFonts w:asciiTheme="majorBidi" w:hAnsiTheme="majorBidi" w:cstheme="majorBidi"/>
                <w:szCs w:val="20"/>
              </w:rPr>
            </w:pPr>
            <w:r w:rsidRPr="003D6D1D">
              <w:rPr>
                <w:rFonts w:asciiTheme="majorBidi" w:hAnsiTheme="majorBidi" w:cstheme="majorBidi"/>
                <w:b/>
                <w:bCs/>
                <w:szCs w:val="20"/>
              </w:rPr>
              <w:t>Medical observation:</w:t>
            </w:r>
            <w:r w:rsidRPr="003D6D1D">
              <w:rPr>
                <w:rFonts w:asciiTheme="majorBidi" w:hAnsiTheme="majorBidi" w:cstheme="majorBidi"/>
                <w:szCs w:val="20"/>
              </w:rPr>
              <w:t xml:space="preserve"> Digital rectal examination indicated a tumor in the anterior wall of the rectum, 7 cm away from the anal margin.</w:t>
            </w:r>
          </w:p>
        </w:tc>
        <w:tc>
          <w:tcPr>
            <w:tcW w:w="1733" w:type="dxa"/>
          </w:tcPr>
          <w:p w14:paraId="306ABBB8" w14:textId="77777777" w:rsidR="00F8455B" w:rsidRPr="003D6D1D" w:rsidRDefault="00F8455B" w:rsidP="00F8455B">
            <w:pPr>
              <w:numPr>
                <w:ilvl w:val="0"/>
                <w:numId w:val="54"/>
              </w:numPr>
              <w:contextualSpacing/>
              <w:rPr>
                <w:rFonts w:asciiTheme="majorBidi" w:hAnsiTheme="majorBidi" w:cstheme="majorBidi"/>
                <w:szCs w:val="20"/>
              </w:rPr>
            </w:pPr>
            <w:r w:rsidRPr="003D6D1D">
              <w:rPr>
                <w:rFonts w:asciiTheme="majorBidi" w:hAnsiTheme="majorBidi" w:cstheme="majorBidi"/>
                <w:szCs w:val="20"/>
              </w:rPr>
              <w:t>CT</w:t>
            </w:r>
          </w:p>
          <w:p w14:paraId="09B057F1" w14:textId="77777777" w:rsidR="00F8455B" w:rsidRPr="003D6D1D" w:rsidRDefault="00F8455B" w:rsidP="00F8455B">
            <w:pPr>
              <w:numPr>
                <w:ilvl w:val="0"/>
                <w:numId w:val="54"/>
              </w:numPr>
              <w:contextualSpacing/>
              <w:rPr>
                <w:rFonts w:asciiTheme="majorBidi" w:hAnsiTheme="majorBidi" w:cstheme="majorBidi"/>
                <w:szCs w:val="20"/>
              </w:rPr>
            </w:pPr>
            <w:r w:rsidRPr="003D6D1D">
              <w:rPr>
                <w:rFonts w:asciiTheme="majorBidi" w:hAnsiTheme="majorBidi" w:cstheme="majorBidi"/>
                <w:szCs w:val="20"/>
              </w:rPr>
              <w:t>MRI</w:t>
            </w:r>
          </w:p>
          <w:p w14:paraId="4D2A60B6" w14:textId="77777777" w:rsidR="00F8455B" w:rsidRPr="003D6D1D" w:rsidRDefault="00F8455B" w:rsidP="00F8455B">
            <w:pPr>
              <w:numPr>
                <w:ilvl w:val="0"/>
                <w:numId w:val="54"/>
              </w:numPr>
              <w:contextualSpacing/>
              <w:rPr>
                <w:rFonts w:asciiTheme="majorBidi" w:hAnsiTheme="majorBidi" w:cstheme="majorBidi"/>
                <w:szCs w:val="20"/>
              </w:rPr>
            </w:pPr>
            <w:r w:rsidRPr="003D6D1D">
              <w:rPr>
                <w:rFonts w:asciiTheme="majorBidi" w:hAnsiTheme="majorBidi" w:cstheme="majorBidi"/>
                <w:szCs w:val="20"/>
              </w:rPr>
              <w:t>Laparatomy</w:t>
            </w:r>
          </w:p>
          <w:p w14:paraId="6DCD0DBE" w14:textId="77777777" w:rsidR="00F8455B" w:rsidRPr="003D6D1D" w:rsidRDefault="00F8455B" w:rsidP="00F8455B">
            <w:pPr>
              <w:numPr>
                <w:ilvl w:val="0"/>
                <w:numId w:val="54"/>
              </w:numPr>
              <w:contextualSpacing/>
              <w:rPr>
                <w:rFonts w:asciiTheme="majorBidi" w:hAnsiTheme="majorBidi" w:cstheme="majorBidi"/>
                <w:szCs w:val="20"/>
              </w:rPr>
            </w:pPr>
            <w:r w:rsidRPr="003D6D1D">
              <w:rPr>
                <w:rFonts w:asciiTheme="majorBidi" w:hAnsiTheme="majorBidi" w:cstheme="majorBidi"/>
                <w:szCs w:val="20"/>
              </w:rPr>
              <w:t>IHC</w:t>
            </w:r>
          </w:p>
          <w:p w14:paraId="6E9513E1" w14:textId="77777777" w:rsidR="00F8455B" w:rsidRPr="003D6D1D" w:rsidRDefault="00F8455B" w:rsidP="00F8455B">
            <w:pPr>
              <w:numPr>
                <w:ilvl w:val="0"/>
                <w:numId w:val="54"/>
              </w:numPr>
              <w:contextualSpacing/>
              <w:rPr>
                <w:rFonts w:asciiTheme="majorBidi" w:hAnsiTheme="majorBidi" w:cstheme="majorBidi"/>
                <w:szCs w:val="20"/>
              </w:rPr>
            </w:pPr>
            <w:r w:rsidRPr="003D6D1D">
              <w:rPr>
                <w:rFonts w:asciiTheme="majorBidi" w:hAnsiTheme="majorBidi" w:cstheme="majorBidi"/>
                <w:szCs w:val="20"/>
              </w:rPr>
              <w:t>PCR</w:t>
            </w:r>
          </w:p>
        </w:tc>
        <w:tc>
          <w:tcPr>
            <w:tcW w:w="4564" w:type="dxa"/>
          </w:tcPr>
          <w:p w14:paraId="68288144" w14:textId="77777777" w:rsidR="00F8455B" w:rsidRPr="003D6D1D" w:rsidRDefault="00F8455B" w:rsidP="00F8455B">
            <w:pPr>
              <w:numPr>
                <w:ilvl w:val="0"/>
                <w:numId w:val="53"/>
              </w:numPr>
              <w:contextualSpacing/>
              <w:rPr>
                <w:rFonts w:asciiTheme="majorBidi" w:hAnsiTheme="majorBidi" w:cstheme="majorBidi"/>
                <w:b/>
                <w:bCs/>
                <w:szCs w:val="20"/>
              </w:rPr>
            </w:pPr>
            <w:r w:rsidRPr="003D6D1D">
              <w:rPr>
                <w:rFonts w:asciiTheme="majorBidi" w:hAnsiTheme="majorBidi" w:cstheme="majorBidi"/>
                <w:b/>
                <w:bCs/>
                <w:szCs w:val="20"/>
              </w:rPr>
              <w:t>Genetic test results:</w:t>
            </w:r>
            <w:r w:rsidRPr="003D6D1D">
              <w:rPr>
                <w:rFonts w:asciiTheme="majorBidi" w:hAnsiTheme="majorBidi" w:cstheme="majorBidi"/>
                <w:szCs w:val="20"/>
              </w:rPr>
              <w:t xml:space="preserve"> Germline pathogenic variant p. R337H heterozygous in exon 10 of TP53.</w:t>
            </w:r>
          </w:p>
          <w:p w14:paraId="74F40882" w14:textId="77777777" w:rsidR="00F8455B" w:rsidRPr="003D6D1D" w:rsidRDefault="00F8455B" w:rsidP="00F8455B">
            <w:pPr>
              <w:numPr>
                <w:ilvl w:val="0"/>
                <w:numId w:val="53"/>
              </w:numPr>
              <w:contextualSpacing/>
              <w:rPr>
                <w:rFonts w:asciiTheme="majorBidi" w:hAnsiTheme="majorBidi" w:cstheme="majorBidi"/>
                <w:szCs w:val="20"/>
              </w:rPr>
            </w:pPr>
            <w:r w:rsidRPr="003D6D1D">
              <w:rPr>
                <w:rFonts w:asciiTheme="majorBidi" w:hAnsiTheme="majorBidi" w:cstheme="majorBidi"/>
                <w:b/>
                <w:bCs/>
                <w:szCs w:val="20"/>
              </w:rPr>
              <w:t xml:space="preserve">Rectal leiomyosarcoma: </w:t>
            </w:r>
            <w:r w:rsidRPr="003D6D1D">
              <w:rPr>
                <w:rFonts w:asciiTheme="majorBidi" w:hAnsiTheme="majorBidi" w:cstheme="majorBidi"/>
                <w:szCs w:val="20"/>
              </w:rPr>
              <w:t>The appearance of the tumor was vegetating and infiltrating.</w:t>
            </w:r>
          </w:p>
          <w:p w14:paraId="50F75844" w14:textId="77777777" w:rsidR="00F8455B" w:rsidRPr="003D6D1D" w:rsidRDefault="00F8455B" w:rsidP="00F8455B">
            <w:pPr>
              <w:numPr>
                <w:ilvl w:val="0"/>
                <w:numId w:val="53"/>
              </w:numPr>
              <w:contextualSpacing/>
              <w:rPr>
                <w:rFonts w:asciiTheme="majorBidi" w:hAnsiTheme="majorBidi" w:cstheme="majorBidi"/>
                <w:szCs w:val="20"/>
              </w:rPr>
            </w:pPr>
            <w:r w:rsidRPr="003D6D1D">
              <w:rPr>
                <w:rFonts w:asciiTheme="majorBidi" w:hAnsiTheme="majorBidi" w:cstheme="majorBidi"/>
                <w:szCs w:val="20"/>
              </w:rPr>
              <w:t xml:space="preserve">Pelvic MRI showed thickening of the rectum walls 7 cm from the anal border, with suspicion of uterine invasion. </w:t>
            </w:r>
          </w:p>
          <w:p w14:paraId="3C01F80E" w14:textId="77777777" w:rsidR="00F8455B" w:rsidRPr="003D6D1D" w:rsidRDefault="00F8455B" w:rsidP="00F8455B">
            <w:pPr>
              <w:rPr>
                <w:rFonts w:asciiTheme="majorBidi" w:hAnsiTheme="majorBidi" w:cstheme="majorBidi"/>
                <w:szCs w:val="20"/>
              </w:rPr>
            </w:pPr>
          </w:p>
        </w:tc>
      </w:tr>
    </w:tbl>
    <w:p w14:paraId="1B898D18" w14:textId="77777777" w:rsidR="00F8455B" w:rsidRPr="00543BDA" w:rsidRDefault="00F8455B" w:rsidP="00F8455B">
      <w:pPr>
        <w:spacing w:before="100" w:beforeAutospacing="1" w:after="100" w:afterAutospacing="1" w:line="360" w:lineRule="auto"/>
        <w:jc w:val="lowKashida"/>
        <w:rPr>
          <w:rFonts w:eastAsia="Times New Roman" w:cs="Times New Roman"/>
          <w:kern w:val="0"/>
          <w:szCs w:val="24"/>
          <w14:ligatures w14:val="none"/>
        </w:rPr>
      </w:pPr>
    </w:p>
    <w:p w14:paraId="1BB43607" w14:textId="7AD13419" w:rsidR="00543BDA" w:rsidDel="00FE0C82" w:rsidRDefault="00543BDA" w:rsidP="00FE0C82">
      <w:pPr>
        <w:spacing w:after="0" w:line="360" w:lineRule="auto"/>
        <w:rPr>
          <w:del w:id="63" w:author="Bhushan Tandale" w:date="2026-10-08T16:16:00Z" w16du:dateUtc="2026-10-08T10:46:00Z"/>
          <w:rFonts w:eastAsia="Times New Roman" w:cs="Times New Roman"/>
          <w:kern w:val="0"/>
          <w:szCs w:val="24"/>
          <w:rtl/>
          <w14:ligatures w14:val="none"/>
        </w:rPr>
        <w:pPrChange w:id="64" w:author="Bhushan Tandale" w:date="2026-10-08T16:16:00Z" w16du:dateUtc="2026-10-08T10:46:00Z">
          <w:pPr>
            <w:spacing w:after="0" w:line="360" w:lineRule="auto"/>
          </w:pPr>
        </w:pPrChange>
      </w:pPr>
      <w:del w:id="65" w:author="Bhushan Tandale" w:date="2026-10-08T16:16:00Z" w16du:dateUtc="2026-10-08T10:46:00Z">
        <w:r w:rsidRPr="00543BDA" w:rsidDel="00FE0C82">
          <w:rPr>
            <w:rFonts w:eastAsia="Times New Roman" w:cs="Times New Roman"/>
            <w:kern w:val="0"/>
            <w:szCs w:val="24"/>
            <w14:ligatures w14:val="none"/>
          </w:rPr>
          <w:delText>The distribution of reported pathogenic TP53 variants across the gene is illustrated in Fig. 1.</w:delText>
        </w:r>
      </w:del>
    </w:p>
    <w:p w14:paraId="7B373FAA" w14:textId="1AFBEFF5" w:rsidR="00CA77F6" w:rsidDel="00FE0C82" w:rsidRDefault="00543BDA" w:rsidP="00FE0C82">
      <w:pPr>
        <w:spacing w:after="0" w:line="360" w:lineRule="auto"/>
        <w:rPr>
          <w:del w:id="66" w:author="Bhushan Tandale" w:date="2026-10-08T16:16:00Z" w16du:dateUtc="2026-10-08T10:46:00Z"/>
          <w:rFonts w:eastAsia="Times New Roman" w:cs="Times New Roman"/>
          <w:kern w:val="0"/>
          <w:szCs w:val="24"/>
          <w:rtl/>
          <w14:ligatures w14:val="none"/>
        </w:rPr>
        <w:pPrChange w:id="67" w:author="Bhushan Tandale" w:date="2026-10-08T16:16:00Z" w16du:dateUtc="2026-10-08T10:46:00Z">
          <w:pPr>
            <w:spacing w:after="0" w:line="360" w:lineRule="auto"/>
          </w:pPr>
        </w:pPrChange>
      </w:pPr>
      <w:del w:id="68" w:author="Bhushan Tandale" w:date="2026-10-08T16:16:00Z" w16du:dateUtc="2026-10-08T10:46:00Z">
        <w:r w:rsidRPr="00543BDA" w:rsidDel="00FE0C82">
          <w:rPr>
            <w:rFonts w:eastAsia="Times New Roman" w:cs="Times New Roman"/>
            <w:kern w:val="0"/>
            <w:szCs w:val="24"/>
            <w14:ligatures w14:val="none"/>
          </w:rPr>
          <w:delText>Fig. 1 Distribution of pathogenic TP53 variants reported in the reviewed case reports, showing their positions across the exons and introns of the TP53 gene</w:delText>
        </w:r>
      </w:del>
    </w:p>
    <w:p w14:paraId="2D872986" w14:textId="06E69BE9" w:rsidR="00543BDA" w:rsidRPr="00543BDA" w:rsidDel="00FE0C82" w:rsidRDefault="00543BDA" w:rsidP="00FE0C82">
      <w:pPr>
        <w:spacing w:after="0" w:line="360" w:lineRule="auto"/>
        <w:rPr>
          <w:del w:id="69" w:author="Bhushan Tandale" w:date="2026-10-08T16:16:00Z" w16du:dateUtc="2026-10-08T10:46:00Z"/>
          <w:rFonts w:eastAsia="Times New Roman" w:cs="Times New Roman"/>
          <w:kern w:val="0"/>
          <w:szCs w:val="24"/>
          <w14:ligatures w14:val="none"/>
        </w:rPr>
        <w:pPrChange w:id="70" w:author="Bhushan Tandale" w:date="2026-10-08T16:16:00Z" w16du:dateUtc="2026-10-08T10:46:00Z">
          <w:pPr>
            <w:spacing w:after="0" w:line="360" w:lineRule="auto"/>
          </w:pPr>
        </w:pPrChange>
      </w:pPr>
      <w:del w:id="71" w:author="Bhushan Tandale" w:date="2026-10-08T16:16:00Z" w16du:dateUtc="2026-10-08T10:46:00Z">
        <w:r w:rsidDel="00FE0C82">
          <w:rPr>
            <w:noProof/>
          </w:rPr>
          <w:drawing>
            <wp:inline distT="0" distB="0" distL="0" distR="0" wp14:anchorId="158ED94E" wp14:editId="64EEA25E">
              <wp:extent cx="5207431" cy="2141389"/>
              <wp:effectExtent l="0" t="0" r="0" b="0"/>
              <wp:docPr id="1465884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09210" cy="2142121"/>
                      </a:xfrm>
                      <a:prstGeom prst="rect">
                        <a:avLst/>
                      </a:prstGeom>
                      <a:noFill/>
                      <a:ln>
                        <a:noFill/>
                      </a:ln>
                    </pic:spPr>
                  </pic:pic>
                </a:graphicData>
              </a:graphic>
            </wp:inline>
          </w:drawing>
        </w:r>
      </w:del>
    </w:p>
    <w:p w14:paraId="33C3809F" w14:textId="74897EEF" w:rsidR="00CA77F6" w:rsidDel="00FE0C82" w:rsidRDefault="00CA77F6" w:rsidP="00FE0C82">
      <w:pPr>
        <w:pStyle w:val="Heading1"/>
        <w:spacing w:after="0"/>
        <w:rPr>
          <w:del w:id="72" w:author="Bhushan Tandale" w:date="2026-10-08T16:16:00Z" w16du:dateUtc="2026-10-08T10:46:00Z"/>
          <w:rtl/>
          <w:lang w:bidi="fa-IR"/>
        </w:rPr>
        <w:pPrChange w:id="73" w:author="Bhushan Tandale" w:date="2026-10-08T16:16:00Z" w16du:dateUtc="2026-10-08T10:46:00Z">
          <w:pPr>
            <w:pStyle w:val="Heading1"/>
          </w:pPr>
        </w:pPrChange>
      </w:pPr>
      <w:del w:id="74" w:author="Bhushan Tandale" w:date="2026-10-08T16:16:00Z" w16du:dateUtc="2026-10-08T10:46:00Z">
        <w:r w:rsidRPr="00CA77F6" w:rsidDel="00FE0C82">
          <w:delText>Case presentation:</w:delText>
        </w:r>
        <w:r w:rsidDel="00FE0C82">
          <w:delText xml:space="preserve"> </w:delText>
        </w:r>
      </w:del>
    </w:p>
    <w:p w14:paraId="31C52F41" w14:textId="3C9372D8" w:rsidR="005721C4" w:rsidRPr="005721C4" w:rsidDel="00FE0C82" w:rsidRDefault="005721C4" w:rsidP="00FE0C82">
      <w:pPr>
        <w:spacing w:before="100" w:beforeAutospacing="1" w:after="0" w:afterAutospacing="1" w:line="360" w:lineRule="auto"/>
        <w:jc w:val="lowKashida"/>
        <w:rPr>
          <w:del w:id="75" w:author="Bhushan Tandale" w:date="2026-10-08T16:16:00Z" w16du:dateUtc="2026-10-08T10:46:00Z"/>
          <w:rFonts w:eastAsia="Times New Roman" w:cs="Times New Roman"/>
          <w:kern w:val="0"/>
          <w:sz w:val="24"/>
          <w:szCs w:val="24"/>
          <w14:ligatures w14:val="none"/>
        </w:rPr>
        <w:pPrChange w:id="76" w:author="Bhushan Tandale" w:date="2026-10-08T16:16:00Z" w16du:dateUtc="2026-10-08T10:46:00Z">
          <w:pPr>
            <w:spacing w:before="100" w:beforeAutospacing="1" w:after="100" w:afterAutospacing="1" w:line="360" w:lineRule="auto"/>
            <w:jc w:val="lowKashida"/>
          </w:pPr>
        </w:pPrChange>
      </w:pPr>
      <w:del w:id="77" w:author="Bhushan Tandale" w:date="2026-10-08T16:16:00Z" w16du:dateUtc="2026-10-08T10:46:00Z">
        <w:r w:rsidRPr="005721C4" w:rsidDel="00FE0C82">
          <w:rPr>
            <w:rFonts w:eastAsia="Times New Roman" w:cs="Times New Roman"/>
            <w:kern w:val="0"/>
            <w:szCs w:val="24"/>
            <w14:ligatures w14:val="none"/>
          </w:rPr>
          <w:delText>A 34-year-old male presented to the internal medicine clinic with a six-month history of hematochezia, tenesmus, increased bowel movements, and unintentional weight loss. He had no significant past medical history and was not taking any medications. At initial consultation, he denied any known gastrointestinal malignancies among his first-degree relatives.</w:delText>
        </w:r>
      </w:del>
    </w:p>
    <w:p w14:paraId="74B2ACEC" w14:textId="26F8C293" w:rsidR="005721C4" w:rsidDel="00FE0C82" w:rsidRDefault="005721C4" w:rsidP="00FE0C82">
      <w:pPr>
        <w:spacing w:before="100" w:beforeAutospacing="1" w:after="0" w:afterAutospacing="1" w:line="360" w:lineRule="auto"/>
        <w:jc w:val="lowKashida"/>
        <w:rPr>
          <w:del w:id="78" w:author="Bhushan Tandale" w:date="2026-10-08T16:16:00Z" w16du:dateUtc="2026-10-08T10:46:00Z"/>
          <w:rFonts w:eastAsia="Times New Roman" w:cs="Times New Roman"/>
          <w:kern w:val="0"/>
          <w:sz w:val="24"/>
          <w:szCs w:val="24"/>
          <w:rtl/>
          <w14:ligatures w14:val="none"/>
        </w:rPr>
        <w:pPrChange w:id="79" w:author="Bhushan Tandale" w:date="2026-10-08T16:16:00Z" w16du:dateUtc="2026-10-08T10:46:00Z">
          <w:pPr>
            <w:spacing w:before="100" w:beforeAutospacing="1" w:after="100" w:afterAutospacing="1" w:line="360" w:lineRule="auto"/>
            <w:jc w:val="lowKashida"/>
          </w:pPr>
        </w:pPrChange>
      </w:pPr>
      <w:del w:id="80" w:author="Bhushan Tandale" w:date="2026-10-08T16:16:00Z" w16du:dateUtc="2026-10-08T10:46:00Z">
        <w:r w:rsidRPr="005721C4" w:rsidDel="00FE0C82">
          <w:rPr>
            <w:rFonts w:eastAsia="Times New Roman" w:cs="Times New Roman"/>
            <w:kern w:val="0"/>
            <w:szCs w:val="24"/>
            <w14:ligatures w14:val="none"/>
          </w:rPr>
          <w:delText>On physical examination, the patient appeared pale, with a body mass index (BMI) of 23 kg/m². No abdominal masses or hepatosplenomegaly were detected. Digital rectal examination revealed a firm, immobile mass approximately 5 cm from the anal verge. Laboratory evaluation revealed anemia (hemoglobin: 9.5 g/dL), while liver and renal function tests were within normal limits.</w:delText>
        </w:r>
      </w:del>
    </w:p>
    <w:p w14:paraId="3870439F" w14:textId="4F76376F" w:rsidR="00F8455B" w:rsidDel="00FE0C82" w:rsidRDefault="005721C4" w:rsidP="00FE0C82">
      <w:pPr>
        <w:spacing w:before="100" w:beforeAutospacing="1" w:after="0" w:afterAutospacing="1" w:line="360" w:lineRule="auto"/>
        <w:jc w:val="lowKashida"/>
        <w:rPr>
          <w:del w:id="81" w:author="Bhushan Tandale" w:date="2026-10-08T16:16:00Z" w16du:dateUtc="2026-10-08T10:46:00Z"/>
          <w:rFonts w:eastAsia="Times New Roman" w:cs="Times New Roman"/>
          <w:kern w:val="0"/>
          <w:szCs w:val="24"/>
          <w:rtl/>
          <w14:ligatures w14:val="none"/>
        </w:rPr>
        <w:pPrChange w:id="82" w:author="Bhushan Tandale" w:date="2026-10-08T16:16:00Z" w16du:dateUtc="2026-10-08T10:46:00Z">
          <w:pPr>
            <w:spacing w:before="100" w:beforeAutospacing="1" w:after="100" w:afterAutospacing="1" w:line="360" w:lineRule="auto"/>
            <w:jc w:val="lowKashida"/>
          </w:pPr>
        </w:pPrChange>
      </w:pPr>
      <w:del w:id="83" w:author="Bhushan Tandale" w:date="2026-10-08T16:16:00Z" w16du:dateUtc="2026-10-08T10:46:00Z">
        <w:r w:rsidRPr="005721C4" w:rsidDel="00FE0C82">
          <w:rPr>
            <w:rFonts w:eastAsia="Times New Roman" w:cs="Times New Roman"/>
            <w:kern w:val="0"/>
            <w:szCs w:val="24"/>
            <w14:ligatures w14:val="none"/>
          </w:rPr>
          <w:delText xml:space="preserve">The patient was referred to the gastroenterology department. Colonoscopy revealed a 4 cm ulcerated, friable, infiltrative mass located 5 cm from the anal verge, causing partial luminal obstruction. No additional lesions were found throughout the colon. Multiple biopsies were obtained, and histopathological analysis confirmed poorly differentiated adenocarcinoma. </w:delText>
        </w:r>
        <w:r w:rsidR="00373E29" w:rsidRPr="00373E29" w:rsidDel="00FE0C82">
          <w:rPr>
            <w:rFonts w:eastAsia="Times New Roman" w:cs="Times New Roman"/>
            <w:kern w:val="0"/>
            <w:szCs w:val="24"/>
            <w14:ligatures w14:val="none"/>
          </w:rPr>
          <w:delText>According to the TNM staging system, the tumor was staged as T4N2M0.</w:delText>
        </w:r>
        <w:r w:rsidR="00373E29" w:rsidDel="00FE0C82">
          <w:rPr>
            <w:rFonts w:eastAsia="Times New Roman" w:cs="Times New Roman" w:hint="cs"/>
            <w:kern w:val="0"/>
            <w:szCs w:val="24"/>
            <w:rtl/>
            <w14:ligatures w14:val="none"/>
          </w:rPr>
          <w:delText xml:space="preserve"> </w:delText>
        </w:r>
        <w:r w:rsidR="00181F3E" w:rsidRPr="00181F3E" w:rsidDel="00FE0C82">
          <w:rPr>
            <w:rFonts w:eastAsia="Times New Roman" w:cs="Times New Roman"/>
            <w:kern w:val="0"/>
            <w:szCs w:val="24"/>
            <w14:ligatures w14:val="none"/>
          </w:rPr>
          <w:delText>Immunohistochemical analysis demonstrated intact nuclear expression of MLH1, MSH2, MSH6, and PMS2, consistent with a mismatch repair-proficient (pMMR) phenotype</w:delText>
        </w:r>
        <w:r w:rsidRPr="005721C4" w:rsidDel="00FE0C82">
          <w:rPr>
            <w:rFonts w:eastAsia="Times New Roman" w:cs="Times New Roman"/>
            <w:kern w:val="0"/>
            <w:szCs w:val="24"/>
            <w14:ligatures w14:val="none"/>
          </w:rPr>
          <w:delText xml:space="preserve">, and the clinical profile fulfilled the Revised Bethesda </w:delText>
        </w:r>
        <w:r w:rsidR="00224627" w:rsidDel="00FE0C82">
          <w:rPr>
            <w:rFonts w:eastAsia="Times New Roman" w:cs="Times New Roman"/>
            <w:kern w:val="0"/>
            <w:szCs w:val="24"/>
            <w14:ligatures w14:val="none"/>
          </w:rPr>
          <w:delText xml:space="preserve">and </w:delText>
        </w:r>
        <w:r w:rsidR="00224627" w:rsidRPr="007D12B3" w:rsidDel="00FE0C82">
          <w:rPr>
            <w:rFonts w:eastAsia="Times New Roman" w:cs="Times New Roman"/>
            <w:kern w:val="0"/>
            <w:szCs w:val="24"/>
            <w14:ligatures w14:val="none"/>
          </w:rPr>
          <w:delText>Chompret</w:delText>
        </w:r>
        <w:r w:rsidR="00B43C3B" w:rsidRPr="007D12B3" w:rsidDel="00FE0C82">
          <w:rPr>
            <w:rFonts w:eastAsia="Times New Roman" w:cs="Times New Roman"/>
            <w:kern w:val="0"/>
            <w:szCs w:val="24"/>
            <w14:ligatures w14:val="none"/>
          </w:rPr>
          <w:delText xml:space="preserve"> criteria, based on the presence of a rectal carcinoma before age 46 and multiple family members affected by malignancies, including</w:delText>
        </w:r>
        <w:r w:rsidR="004D138B" w:rsidDel="00FE0C82">
          <w:rPr>
            <w:rFonts w:eastAsia="Times New Roman" w:cs="Times New Roman"/>
            <w:kern w:val="0"/>
            <w:szCs w:val="24"/>
            <w14:ligatures w14:val="none"/>
          </w:rPr>
          <w:delText xml:space="preserve"> soft </w:delText>
        </w:r>
        <w:r w:rsidR="00F8455B" w:rsidDel="00FE0C82">
          <w:rPr>
            <w:rFonts w:eastAsia="Times New Roman" w:cs="Times New Roman"/>
            <w:kern w:val="0"/>
            <w:szCs w:val="24"/>
            <w14:ligatures w14:val="none"/>
          </w:rPr>
          <w:delText xml:space="preserve">tissue </w:delText>
        </w:r>
        <w:r w:rsidR="00F8455B" w:rsidRPr="007D12B3" w:rsidDel="00FE0C82">
          <w:rPr>
            <w:rFonts w:eastAsia="Times New Roman" w:cs="Times New Roman"/>
            <w:kern w:val="0"/>
            <w:szCs w:val="24"/>
            <w14:ligatures w14:val="none"/>
          </w:rPr>
          <w:delText>sarcomas</w:delText>
        </w:r>
        <w:r w:rsidR="00B43C3B" w:rsidRPr="007D12B3" w:rsidDel="00FE0C82">
          <w:rPr>
            <w:rFonts w:eastAsia="Times New Roman" w:cs="Times New Roman"/>
            <w:kern w:val="0"/>
            <w:szCs w:val="24"/>
            <w14:ligatures w14:val="none"/>
          </w:rPr>
          <w:delText xml:space="preserve"> and brain tumors </w:delText>
        </w:r>
        <w:r w:rsidR="00FB6017" w:rsidRPr="00FB6017" w:rsidDel="00FE0C82">
          <w:rPr>
            <w:rFonts w:eastAsia="Times New Roman" w:cs="Times New Roman"/>
            <w:kern w:val="0"/>
            <w:szCs w:val="24"/>
            <w14:ligatures w14:val="none"/>
          </w:rPr>
          <w:delText>(Tables 2 and 3</w:delText>
        </w:r>
        <w:r w:rsidRPr="005721C4" w:rsidDel="00FE0C82">
          <w:rPr>
            <w:rFonts w:eastAsia="Times New Roman" w:cs="Times New Roman"/>
            <w:kern w:val="0"/>
            <w:szCs w:val="24"/>
            <w14:ligatures w14:val="none"/>
          </w:rPr>
          <w:delText>).</w:delText>
        </w:r>
      </w:del>
    </w:p>
    <w:p w14:paraId="692A0043" w14:textId="07F69F6F" w:rsidR="00F8455B" w:rsidDel="00FE0C82" w:rsidRDefault="00F8455B" w:rsidP="00FE0C82">
      <w:pPr>
        <w:spacing w:before="100" w:beforeAutospacing="1" w:after="0" w:afterAutospacing="1" w:line="360" w:lineRule="auto"/>
        <w:jc w:val="lowKashida"/>
        <w:rPr>
          <w:del w:id="84" w:author="Bhushan Tandale" w:date="2026-10-08T16:16:00Z" w16du:dateUtc="2026-10-08T10:46:00Z"/>
          <w:rFonts w:eastAsia="Times New Roman" w:cs="Times New Roman"/>
          <w:kern w:val="0"/>
          <w:szCs w:val="24"/>
          <w:rtl/>
          <w14:ligatures w14:val="none"/>
        </w:rPr>
        <w:pPrChange w:id="85" w:author="Bhushan Tandale" w:date="2026-10-08T16:16:00Z" w16du:dateUtc="2026-10-08T10:46:00Z">
          <w:pPr>
            <w:spacing w:before="100" w:beforeAutospacing="1" w:after="100" w:afterAutospacing="1" w:line="360" w:lineRule="auto"/>
            <w:jc w:val="lowKashida"/>
          </w:pPr>
        </w:pPrChange>
      </w:pPr>
      <w:del w:id="86" w:author="Bhushan Tandale" w:date="2026-10-08T16:16:00Z" w16du:dateUtc="2026-10-08T10:46:00Z">
        <w:r w:rsidRPr="00543BDA" w:rsidDel="00FE0C82">
          <w:rPr>
            <w:rFonts w:eastAsia="Times New Roman" w:cs="Times New Roman"/>
            <w:kern w:val="0"/>
            <w:szCs w:val="24"/>
            <w14:ligatures w14:val="none"/>
          </w:rPr>
          <w:delText>Table 2. Diagnostic Criteria for Li-Fraumeni Syndrome</w:delText>
        </w:r>
      </w:del>
    </w:p>
    <w:tbl>
      <w:tblPr>
        <w:tblStyle w:val="TableGrid"/>
        <w:tblW w:w="0" w:type="auto"/>
        <w:tblInd w:w="4052" w:type="dxa"/>
        <w:tblLook w:val="04A0" w:firstRow="1" w:lastRow="0" w:firstColumn="1" w:lastColumn="0" w:noHBand="0" w:noVBand="1"/>
      </w:tblPr>
      <w:tblGrid>
        <w:gridCol w:w="1865"/>
        <w:gridCol w:w="3433"/>
      </w:tblGrid>
      <w:tr w:rsidR="00F8455B" w:rsidRPr="00543BDA" w:rsidDel="00FE0C82" w14:paraId="6F2C747B" w14:textId="5D604263" w:rsidTr="00F8455B">
        <w:trPr>
          <w:del w:id="87" w:author="Bhushan Tandale" w:date="2026-10-08T16:16:00Z" w16du:dateUtc="2026-10-08T10:46:00Z"/>
        </w:trPr>
        <w:tc>
          <w:tcPr>
            <w:tcW w:w="1865" w:type="dxa"/>
            <w:tcBorders>
              <w:bottom w:val="single" w:sz="4" w:space="0" w:color="auto"/>
            </w:tcBorders>
          </w:tcPr>
          <w:p w14:paraId="3FCC8EF7" w14:textId="45B933A9" w:rsidR="00F8455B" w:rsidRPr="00543BDA" w:rsidDel="00FE0C82" w:rsidRDefault="00F8455B" w:rsidP="00FE0C82">
            <w:pPr>
              <w:spacing w:line="360" w:lineRule="auto"/>
              <w:rPr>
                <w:del w:id="88" w:author="Bhushan Tandale" w:date="2026-10-08T16:16:00Z" w16du:dateUtc="2026-10-08T10:46:00Z"/>
                <w:rFonts w:asciiTheme="majorBidi" w:hAnsiTheme="majorBidi" w:cstheme="majorBidi"/>
                <w:b/>
                <w:bCs/>
                <w:szCs w:val="20"/>
              </w:rPr>
              <w:pPrChange w:id="89" w:author="Bhushan Tandale" w:date="2026-10-08T16:16:00Z" w16du:dateUtc="2026-10-08T10:46:00Z">
                <w:pPr/>
              </w:pPrChange>
            </w:pPr>
            <w:del w:id="90" w:author="Bhushan Tandale" w:date="2026-10-08T16:16:00Z" w16du:dateUtc="2026-10-08T10:46:00Z">
              <w:r w:rsidRPr="00543BDA" w:rsidDel="00FE0C82">
                <w:rPr>
                  <w:rFonts w:asciiTheme="majorBidi" w:hAnsiTheme="majorBidi" w:cstheme="majorBidi"/>
                  <w:b/>
                  <w:bCs/>
                  <w:szCs w:val="20"/>
                </w:rPr>
                <w:delText>Criteria</w:delText>
              </w:r>
            </w:del>
          </w:p>
        </w:tc>
        <w:tc>
          <w:tcPr>
            <w:tcW w:w="3433" w:type="dxa"/>
            <w:tcBorders>
              <w:bottom w:val="single" w:sz="4" w:space="0" w:color="auto"/>
            </w:tcBorders>
          </w:tcPr>
          <w:p w14:paraId="25956410" w14:textId="2872F651" w:rsidR="00F8455B" w:rsidRPr="00543BDA" w:rsidDel="00FE0C82" w:rsidRDefault="00F8455B" w:rsidP="00FE0C82">
            <w:pPr>
              <w:spacing w:line="360" w:lineRule="auto"/>
              <w:rPr>
                <w:del w:id="91" w:author="Bhushan Tandale" w:date="2026-10-08T16:16:00Z" w16du:dateUtc="2026-10-08T10:46:00Z"/>
                <w:rFonts w:asciiTheme="majorBidi" w:hAnsiTheme="majorBidi" w:cstheme="majorBidi"/>
                <w:b/>
                <w:bCs/>
                <w:szCs w:val="20"/>
              </w:rPr>
              <w:pPrChange w:id="92" w:author="Bhushan Tandale" w:date="2026-10-08T16:16:00Z" w16du:dateUtc="2026-10-08T10:46:00Z">
                <w:pPr/>
              </w:pPrChange>
            </w:pPr>
            <w:del w:id="93" w:author="Bhushan Tandale" w:date="2026-10-08T16:16:00Z" w16du:dateUtc="2026-10-08T10:46:00Z">
              <w:r w:rsidRPr="00543BDA" w:rsidDel="00FE0C82">
                <w:rPr>
                  <w:rFonts w:asciiTheme="majorBidi" w:hAnsiTheme="majorBidi" w:cstheme="majorBidi"/>
                  <w:b/>
                  <w:bCs/>
                  <w:szCs w:val="20"/>
                </w:rPr>
                <w:delText>Requirements</w:delText>
              </w:r>
            </w:del>
          </w:p>
        </w:tc>
      </w:tr>
      <w:tr w:rsidR="00F8455B" w:rsidRPr="00543BDA" w:rsidDel="00FE0C82" w14:paraId="6607815E" w14:textId="53E225C8" w:rsidTr="00F8455B">
        <w:trPr>
          <w:del w:id="94" w:author="Bhushan Tandale" w:date="2026-10-08T16:16:00Z" w16du:dateUtc="2026-10-08T10:46:00Z"/>
        </w:trPr>
        <w:tc>
          <w:tcPr>
            <w:tcW w:w="1865" w:type="dxa"/>
            <w:tcBorders>
              <w:bottom w:val="nil"/>
              <w:right w:val="single" w:sz="4" w:space="0" w:color="auto"/>
            </w:tcBorders>
          </w:tcPr>
          <w:p w14:paraId="177D7524" w14:textId="32481591" w:rsidR="00F8455B" w:rsidRPr="00543BDA" w:rsidDel="00FE0C82" w:rsidRDefault="00883D80" w:rsidP="00FE0C82">
            <w:pPr>
              <w:spacing w:line="360" w:lineRule="auto"/>
              <w:rPr>
                <w:del w:id="95" w:author="Bhushan Tandale" w:date="2026-10-08T16:16:00Z" w16du:dateUtc="2026-10-08T10:46:00Z"/>
                <w:rFonts w:asciiTheme="majorBidi" w:hAnsiTheme="majorBidi" w:cstheme="majorBidi"/>
                <w:b/>
                <w:bCs/>
                <w:szCs w:val="20"/>
              </w:rPr>
              <w:pPrChange w:id="96" w:author="Bhushan Tandale" w:date="2026-10-08T16:16:00Z" w16du:dateUtc="2026-10-08T10:46:00Z">
                <w:pPr/>
              </w:pPrChange>
            </w:pPr>
            <w:del w:id="97" w:author="Bhushan Tandale" w:date="2026-10-08T16:16:00Z" w16du:dateUtc="2026-10-08T10:46:00Z">
              <w:r w:rsidRPr="00883D80" w:rsidDel="00FE0C82">
                <w:rPr>
                  <w:rFonts w:asciiTheme="majorBidi" w:hAnsiTheme="majorBidi" w:cstheme="majorBidi"/>
                  <w:b/>
                  <w:bCs/>
                  <w:szCs w:val="20"/>
                </w:rPr>
                <w:delText>Classic LFS criteria</w:delText>
              </w:r>
            </w:del>
          </w:p>
        </w:tc>
        <w:tc>
          <w:tcPr>
            <w:tcW w:w="3433" w:type="dxa"/>
            <w:tcBorders>
              <w:left w:val="single" w:sz="4" w:space="0" w:color="auto"/>
              <w:bottom w:val="single" w:sz="4" w:space="0" w:color="auto"/>
            </w:tcBorders>
          </w:tcPr>
          <w:p w14:paraId="4303B3A1" w14:textId="729FDEB4" w:rsidR="00F8455B" w:rsidRPr="00543BDA" w:rsidDel="00FE0C82" w:rsidRDefault="00F8455B" w:rsidP="00FE0C82">
            <w:pPr>
              <w:spacing w:line="360" w:lineRule="auto"/>
              <w:rPr>
                <w:del w:id="98" w:author="Bhushan Tandale" w:date="2026-10-08T16:16:00Z" w16du:dateUtc="2026-10-08T10:46:00Z"/>
                <w:rFonts w:asciiTheme="majorBidi" w:hAnsiTheme="majorBidi" w:cstheme="majorBidi"/>
                <w:szCs w:val="20"/>
              </w:rPr>
              <w:pPrChange w:id="99" w:author="Bhushan Tandale" w:date="2026-10-08T16:16:00Z" w16du:dateUtc="2026-10-08T10:46:00Z">
                <w:pPr/>
              </w:pPrChange>
            </w:pPr>
            <w:del w:id="100" w:author="Bhushan Tandale" w:date="2026-10-08T16:16:00Z" w16du:dateUtc="2026-10-08T10:46:00Z">
              <w:r w:rsidRPr="00543BDA" w:rsidDel="00FE0C82">
                <w:rPr>
                  <w:rFonts w:asciiTheme="majorBidi" w:hAnsiTheme="majorBidi" w:cstheme="majorBidi"/>
                  <w:szCs w:val="20"/>
                </w:rPr>
                <w:delText>1. An individual diagnosed with a soft-tissue sarcoma before age 45</w:delText>
              </w:r>
            </w:del>
          </w:p>
          <w:p w14:paraId="000F0142" w14:textId="0FCDFEC2" w:rsidR="00F8455B" w:rsidRPr="00543BDA" w:rsidDel="00FE0C82" w:rsidRDefault="00F8455B" w:rsidP="00FE0C82">
            <w:pPr>
              <w:spacing w:line="360" w:lineRule="auto"/>
              <w:rPr>
                <w:del w:id="101" w:author="Bhushan Tandale" w:date="2026-10-08T16:16:00Z" w16du:dateUtc="2026-10-08T10:46:00Z"/>
                <w:rFonts w:asciiTheme="majorBidi" w:hAnsiTheme="majorBidi" w:cstheme="majorBidi"/>
                <w:b/>
                <w:bCs/>
                <w:szCs w:val="20"/>
              </w:rPr>
              <w:pPrChange w:id="102" w:author="Bhushan Tandale" w:date="2026-10-08T16:16:00Z" w16du:dateUtc="2026-10-08T10:46:00Z">
                <w:pPr/>
              </w:pPrChange>
            </w:pPr>
            <w:del w:id="103" w:author="Bhushan Tandale" w:date="2026-10-08T16:16:00Z" w16du:dateUtc="2026-10-08T10:46:00Z">
              <w:r w:rsidRPr="00543BDA" w:rsidDel="00FE0C82">
                <w:rPr>
                  <w:rFonts w:asciiTheme="majorBidi" w:hAnsiTheme="majorBidi" w:cstheme="majorBidi"/>
                  <w:b/>
                  <w:bCs/>
                  <w:szCs w:val="20"/>
                </w:rPr>
                <w:delText>AND</w:delText>
              </w:r>
            </w:del>
          </w:p>
          <w:p w14:paraId="5AAFE551" w14:textId="2F5F38F7" w:rsidR="00F8455B" w:rsidRPr="00543BDA" w:rsidDel="00FE0C82" w:rsidRDefault="00F8455B" w:rsidP="00FE0C82">
            <w:pPr>
              <w:spacing w:line="360" w:lineRule="auto"/>
              <w:rPr>
                <w:del w:id="104" w:author="Bhushan Tandale" w:date="2026-10-08T16:16:00Z" w16du:dateUtc="2026-10-08T10:46:00Z"/>
                <w:rFonts w:asciiTheme="majorBidi" w:hAnsiTheme="majorBidi" w:cstheme="majorBidi"/>
                <w:szCs w:val="20"/>
              </w:rPr>
              <w:pPrChange w:id="105" w:author="Bhushan Tandale" w:date="2026-10-08T16:16:00Z" w16du:dateUtc="2026-10-08T10:46:00Z">
                <w:pPr/>
              </w:pPrChange>
            </w:pPr>
            <w:del w:id="106" w:author="Bhushan Tandale" w:date="2026-10-08T16:16:00Z" w16du:dateUtc="2026-10-08T10:46:00Z">
              <w:r w:rsidRPr="00543BDA" w:rsidDel="00FE0C82">
                <w:rPr>
                  <w:rFonts w:asciiTheme="majorBidi" w:hAnsiTheme="majorBidi" w:cstheme="majorBidi"/>
                  <w:szCs w:val="20"/>
                </w:rPr>
                <w:delText>2. A first-degree relative with any type of cancer before age 45</w:delText>
              </w:r>
            </w:del>
          </w:p>
          <w:p w14:paraId="28FD31F0" w14:textId="2626965F" w:rsidR="00F8455B" w:rsidRPr="00543BDA" w:rsidDel="00FE0C82" w:rsidRDefault="00F8455B" w:rsidP="00FE0C82">
            <w:pPr>
              <w:spacing w:line="360" w:lineRule="auto"/>
              <w:rPr>
                <w:del w:id="107" w:author="Bhushan Tandale" w:date="2026-10-08T16:16:00Z" w16du:dateUtc="2026-10-08T10:46:00Z"/>
                <w:rFonts w:asciiTheme="majorBidi" w:hAnsiTheme="majorBidi" w:cstheme="majorBidi"/>
                <w:b/>
                <w:bCs/>
                <w:szCs w:val="20"/>
              </w:rPr>
              <w:pPrChange w:id="108" w:author="Bhushan Tandale" w:date="2026-10-08T16:16:00Z" w16du:dateUtc="2026-10-08T10:46:00Z">
                <w:pPr/>
              </w:pPrChange>
            </w:pPr>
            <w:del w:id="109" w:author="Bhushan Tandale" w:date="2026-10-08T16:16:00Z" w16du:dateUtc="2026-10-08T10:46:00Z">
              <w:r w:rsidRPr="00543BDA" w:rsidDel="00FE0C82">
                <w:rPr>
                  <w:rFonts w:asciiTheme="majorBidi" w:hAnsiTheme="majorBidi" w:cstheme="majorBidi"/>
                  <w:b/>
                  <w:bCs/>
                  <w:szCs w:val="20"/>
                </w:rPr>
                <w:delText>AND</w:delText>
              </w:r>
            </w:del>
          </w:p>
          <w:p w14:paraId="14719FAE" w14:textId="52FD20DA" w:rsidR="00F8455B" w:rsidRPr="00543BDA" w:rsidDel="00FE0C82" w:rsidRDefault="00F8455B" w:rsidP="00FE0C82">
            <w:pPr>
              <w:spacing w:line="360" w:lineRule="auto"/>
              <w:rPr>
                <w:del w:id="110" w:author="Bhushan Tandale" w:date="2026-10-08T16:16:00Z" w16du:dateUtc="2026-10-08T10:46:00Z"/>
                <w:rFonts w:asciiTheme="majorBidi" w:hAnsiTheme="majorBidi" w:cstheme="majorBidi"/>
                <w:szCs w:val="20"/>
              </w:rPr>
              <w:pPrChange w:id="111" w:author="Bhushan Tandale" w:date="2026-10-08T16:16:00Z" w16du:dateUtc="2026-10-08T10:46:00Z">
                <w:pPr/>
              </w:pPrChange>
            </w:pPr>
            <w:del w:id="112" w:author="Bhushan Tandale" w:date="2026-10-08T16:16:00Z" w16du:dateUtc="2026-10-08T10:46:00Z">
              <w:r w:rsidRPr="00543BDA" w:rsidDel="00FE0C82">
                <w:rPr>
                  <w:rFonts w:asciiTheme="majorBidi" w:hAnsiTheme="majorBidi" w:cstheme="majorBidi"/>
                  <w:szCs w:val="20"/>
                </w:rPr>
                <w:delText>3. Another first- or second-degree relative with any type of cancer before age 45 or a sarcoma at any age.</w:delText>
              </w:r>
            </w:del>
          </w:p>
        </w:tc>
      </w:tr>
      <w:tr w:rsidR="00F8455B" w:rsidRPr="00543BDA" w:rsidDel="00FE0C82" w14:paraId="083FCE62" w14:textId="6A89E908" w:rsidTr="00F8455B">
        <w:trPr>
          <w:del w:id="113" w:author="Bhushan Tandale" w:date="2026-10-08T16:16:00Z" w16du:dateUtc="2026-10-08T10:46:00Z"/>
        </w:trPr>
        <w:tc>
          <w:tcPr>
            <w:tcW w:w="1865" w:type="dxa"/>
          </w:tcPr>
          <w:p w14:paraId="48FAE4F7" w14:textId="453268D9" w:rsidR="00F8455B" w:rsidRPr="00543BDA" w:rsidDel="00FE0C82" w:rsidRDefault="00F8455B" w:rsidP="00FE0C82">
            <w:pPr>
              <w:spacing w:line="360" w:lineRule="auto"/>
              <w:rPr>
                <w:del w:id="114" w:author="Bhushan Tandale" w:date="2026-10-08T16:16:00Z" w16du:dateUtc="2026-10-08T10:46:00Z"/>
                <w:rFonts w:asciiTheme="majorBidi" w:hAnsiTheme="majorBidi" w:cstheme="majorBidi"/>
                <w:b/>
                <w:bCs/>
                <w:szCs w:val="20"/>
              </w:rPr>
              <w:pPrChange w:id="115" w:author="Bhushan Tandale" w:date="2026-10-08T16:16:00Z" w16du:dateUtc="2026-10-08T10:46:00Z">
                <w:pPr/>
              </w:pPrChange>
            </w:pPr>
            <w:del w:id="116" w:author="Bhushan Tandale" w:date="2026-10-08T16:16:00Z" w16du:dateUtc="2026-10-08T10:46:00Z">
              <w:r w:rsidRPr="00543BDA" w:rsidDel="00FE0C82">
                <w:rPr>
                  <w:rFonts w:asciiTheme="majorBidi" w:hAnsiTheme="majorBidi" w:cstheme="majorBidi"/>
                  <w:b/>
                  <w:bCs/>
                  <w:szCs w:val="20"/>
                </w:rPr>
                <w:delText>Birch Criteria</w:delText>
              </w:r>
            </w:del>
          </w:p>
        </w:tc>
        <w:tc>
          <w:tcPr>
            <w:tcW w:w="3433" w:type="dxa"/>
            <w:tcBorders>
              <w:top w:val="single" w:sz="4" w:space="0" w:color="auto"/>
            </w:tcBorders>
          </w:tcPr>
          <w:p w14:paraId="5C2EAE32" w14:textId="58C393BC" w:rsidR="00F8455B" w:rsidRPr="00543BDA" w:rsidDel="00FE0C82" w:rsidRDefault="00F8455B" w:rsidP="00FE0C82">
            <w:pPr>
              <w:spacing w:line="360" w:lineRule="auto"/>
              <w:rPr>
                <w:del w:id="117" w:author="Bhushan Tandale" w:date="2026-10-08T16:16:00Z" w16du:dateUtc="2026-10-08T10:46:00Z"/>
                <w:rFonts w:asciiTheme="majorBidi" w:hAnsiTheme="majorBidi" w:cstheme="majorBidi"/>
                <w:szCs w:val="20"/>
              </w:rPr>
              <w:pPrChange w:id="118" w:author="Bhushan Tandale" w:date="2026-10-08T16:16:00Z" w16du:dateUtc="2026-10-08T10:46:00Z">
                <w:pPr/>
              </w:pPrChange>
            </w:pPr>
            <w:del w:id="119" w:author="Bhushan Tandale" w:date="2026-10-08T16:16:00Z" w16du:dateUtc="2026-10-08T10:46:00Z">
              <w:r w:rsidRPr="00543BDA" w:rsidDel="00FE0C82">
                <w:rPr>
                  <w:rFonts w:asciiTheme="majorBidi" w:hAnsiTheme="majorBidi" w:cstheme="majorBidi"/>
                  <w:szCs w:val="20"/>
                </w:rPr>
                <w:delText>1. Two first- or second-degree relatives with LFS-related cancers, one diagnosed before age 45</w:delText>
              </w:r>
            </w:del>
          </w:p>
          <w:p w14:paraId="05DDA589" w14:textId="6907BF5F" w:rsidR="00F8455B" w:rsidRPr="00543BDA" w:rsidDel="00FE0C82" w:rsidRDefault="00F8455B" w:rsidP="00FE0C82">
            <w:pPr>
              <w:spacing w:line="360" w:lineRule="auto"/>
              <w:rPr>
                <w:del w:id="120" w:author="Bhushan Tandale" w:date="2026-10-08T16:16:00Z" w16du:dateUtc="2026-10-08T10:46:00Z"/>
                <w:rFonts w:asciiTheme="majorBidi" w:hAnsiTheme="majorBidi" w:cstheme="majorBidi"/>
                <w:b/>
                <w:bCs/>
                <w:szCs w:val="20"/>
              </w:rPr>
              <w:pPrChange w:id="121" w:author="Bhushan Tandale" w:date="2026-10-08T16:16:00Z" w16du:dateUtc="2026-10-08T10:46:00Z">
                <w:pPr/>
              </w:pPrChange>
            </w:pPr>
            <w:del w:id="122" w:author="Bhushan Tandale" w:date="2026-10-08T16:16:00Z" w16du:dateUtc="2026-10-08T10:46:00Z">
              <w:r w:rsidRPr="00543BDA" w:rsidDel="00FE0C82">
                <w:rPr>
                  <w:rFonts w:asciiTheme="majorBidi" w:hAnsiTheme="majorBidi" w:cstheme="majorBidi"/>
                  <w:szCs w:val="20"/>
                </w:rPr>
                <w:delText xml:space="preserve"> </w:delText>
              </w:r>
              <w:r w:rsidRPr="00543BDA" w:rsidDel="00FE0C82">
                <w:rPr>
                  <w:rFonts w:asciiTheme="majorBidi" w:hAnsiTheme="majorBidi" w:cstheme="majorBidi"/>
                  <w:b/>
                  <w:bCs/>
                  <w:szCs w:val="20"/>
                </w:rPr>
                <w:delText>OR</w:delText>
              </w:r>
            </w:del>
          </w:p>
          <w:p w14:paraId="2324256E" w14:textId="61E58096" w:rsidR="00F8455B" w:rsidRPr="00543BDA" w:rsidDel="00FE0C82" w:rsidRDefault="00F8455B" w:rsidP="00FE0C82">
            <w:pPr>
              <w:spacing w:line="360" w:lineRule="auto"/>
              <w:rPr>
                <w:del w:id="123" w:author="Bhushan Tandale" w:date="2026-10-08T16:16:00Z" w16du:dateUtc="2026-10-08T10:46:00Z"/>
                <w:rFonts w:asciiTheme="majorBidi" w:hAnsiTheme="majorBidi" w:cstheme="majorBidi"/>
                <w:b/>
                <w:bCs/>
                <w:szCs w:val="20"/>
              </w:rPr>
              <w:pPrChange w:id="124" w:author="Bhushan Tandale" w:date="2026-10-08T16:16:00Z" w16du:dateUtc="2026-10-08T10:46:00Z">
                <w:pPr/>
              </w:pPrChange>
            </w:pPr>
            <w:del w:id="125" w:author="Bhushan Tandale" w:date="2026-10-08T16:16:00Z" w16du:dateUtc="2026-10-08T10:46:00Z">
              <w:r w:rsidRPr="00543BDA" w:rsidDel="00FE0C82">
                <w:rPr>
                  <w:rFonts w:asciiTheme="majorBidi" w:hAnsiTheme="majorBidi" w:cstheme="majorBidi"/>
                  <w:szCs w:val="20"/>
                </w:rPr>
                <w:delText>2. Three family members with any cancer, one diagnosed before age 45, and one diagnosed before age 40</w:delText>
              </w:r>
              <w:r w:rsidRPr="00543BDA" w:rsidDel="00FE0C82">
                <w:rPr>
                  <w:rFonts w:asciiTheme="majorBidi" w:hAnsiTheme="majorBidi" w:cstheme="majorBidi"/>
                  <w:b/>
                  <w:bCs/>
                  <w:szCs w:val="20"/>
                </w:rPr>
                <w:delText xml:space="preserve"> </w:delText>
              </w:r>
            </w:del>
          </w:p>
          <w:p w14:paraId="3CBCAA54" w14:textId="071D78BF" w:rsidR="00F8455B" w:rsidRPr="00543BDA" w:rsidDel="00FE0C82" w:rsidRDefault="00F8455B" w:rsidP="00FE0C82">
            <w:pPr>
              <w:spacing w:line="360" w:lineRule="auto"/>
              <w:rPr>
                <w:del w:id="126" w:author="Bhushan Tandale" w:date="2026-10-08T16:16:00Z" w16du:dateUtc="2026-10-08T10:46:00Z"/>
                <w:rFonts w:asciiTheme="majorBidi" w:hAnsiTheme="majorBidi" w:cstheme="majorBidi"/>
                <w:b/>
                <w:bCs/>
                <w:szCs w:val="20"/>
              </w:rPr>
              <w:pPrChange w:id="127" w:author="Bhushan Tandale" w:date="2026-10-08T16:16:00Z" w16du:dateUtc="2026-10-08T10:46:00Z">
                <w:pPr/>
              </w:pPrChange>
            </w:pPr>
            <w:del w:id="128" w:author="Bhushan Tandale" w:date="2026-10-08T16:16:00Z" w16du:dateUtc="2026-10-08T10:46:00Z">
              <w:r w:rsidRPr="00543BDA" w:rsidDel="00FE0C82">
                <w:rPr>
                  <w:rFonts w:asciiTheme="majorBidi" w:hAnsiTheme="majorBidi" w:cstheme="majorBidi"/>
                  <w:b/>
                  <w:bCs/>
                  <w:szCs w:val="20"/>
                </w:rPr>
                <w:delText>OR</w:delText>
              </w:r>
            </w:del>
          </w:p>
          <w:p w14:paraId="2CDF294A" w14:textId="7AECD3E5" w:rsidR="00F8455B" w:rsidRPr="00543BDA" w:rsidDel="00FE0C82" w:rsidRDefault="00F8455B" w:rsidP="00FE0C82">
            <w:pPr>
              <w:spacing w:line="360" w:lineRule="auto"/>
              <w:rPr>
                <w:del w:id="129" w:author="Bhushan Tandale" w:date="2026-10-08T16:16:00Z" w16du:dateUtc="2026-10-08T10:46:00Z"/>
                <w:rFonts w:asciiTheme="majorBidi" w:hAnsiTheme="majorBidi" w:cstheme="majorBidi"/>
                <w:szCs w:val="20"/>
              </w:rPr>
              <w:pPrChange w:id="130" w:author="Bhushan Tandale" w:date="2026-10-08T16:16:00Z" w16du:dateUtc="2026-10-08T10:46:00Z">
                <w:pPr/>
              </w:pPrChange>
            </w:pPr>
            <w:del w:id="131" w:author="Bhushan Tandale" w:date="2026-10-08T16:16:00Z" w16du:dateUtc="2026-10-08T10:46:00Z">
              <w:r w:rsidRPr="00543BDA" w:rsidDel="00FE0C82">
                <w:rPr>
                  <w:rFonts w:asciiTheme="majorBidi" w:hAnsiTheme="majorBidi" w:cstheme="majorBidi"/>
                  <w:szCs w:val="20"/>
                </w:rPr>
                <w:delText>3. An individual with a tumor in the LFS spectrum (e.g., soft tissue sarcoma, osteosarcoma, breast cancer, brain tumor, adrenocortical carcinoma, leukemia, lung cancer) before age 36.</w:delText>
              </w:r>
            </w:del>
          </w:p>
        </w:tc>
      </w:tr>
      <w:tr w:rsidR="00F8455B" w:rsidRPr="00543BDA" w:rsidDel="00FE0C82" w14:paraId="69E9E3E0" w14:textId="4BA4E21B" w:rsidTr="00F8455B">
        <w:trPr>
          <w:del w:id="132" w:author="Bhushan Tandale" w:date="2026-10-08T16:16:00Z" w16du:dateUtc="2026-10-08T10:46:00Z"/>
        </w:trPr>
        <w:tc>
          <w:tcPr>
            <w:tcW w:w="1865" w:type="dxa"/>
          </w:tcPr>
          <w:p w14:paraId="12DD388E" w14:textId="56891954" w:rsidR="00F8455B" w:rsidRPr="00543BDA" w:rsidDel="00FE0C82" w:rsidRDefault="00F8455B" w:rsidP="00FE0C82">
            <w:pPr>
              <w:spacing w:line="360" w:lineRule="auto"/>
              <w:rPr>
                <w:del w:id="133" w:author="Bhushan Tandale" w:date="2026-10-08T16:16:00Z" w16du:dateUtc="2026-10-08T10:46:00Z"/>
                <w:rFonts w:asciiTheme="majorBidi" w:hAnsiTheme="majorBidi" w:cstheme="majorBidi"/>
                <w:b/>
                <w:bCs/>
                <w:szCs w:val="20"/>
              </w:rPr>
              <w:pPrChange w:id="134" w:author="Bhushan Tandale" w:date="2026-10-08T16:16:00Z" w16du:dateUtc="2026-10-08T10:46:00Z">
                <w:pPr/>
              </w:pPrChange>
            </w:pPr>
            <w:del w:id="135" w:author="Bhushan Tandale" w:date="2026-10-08T16:16:00Z" w16du:dateUtc="2026-10-08T10:46:00Z">
              <w:r w:rsidRPr="00543BDA" w:rsidDel="00FE0C82">
                <w:rPr>
                  <w:rFonts w:asciiTheme="majorBidi" w:hAnsiTheme="majorBidi" w:cstheme="majorBidi"/>
                  <w:b/>
                  <w:bCs/>
                  <w:szCs w:val="20"/>
                </w:rPr>
                <w:delText>Chompret criteria</w:delText>
              </w:r>
            </w:del>
          </w:p>
        </w:tc>
        <w:tc>
          <w:tcPr>
            <w:tcW w:w="3433" w:type="dxa"/>
          </w:tcPr>
          <w:p w14:paraId="4BCF66D8" w14:textId="0CD4E5EB" w:rsidR="00F8455B" w:rsidRPr="00543BDA" w:rsidDel="00FE0C82" w:rsidRDefault="00F8455B" w:rsidP="00FE0C82">
            <w:pPr>
              <w:spacing w:line="360" w:lineRule="auto"/>
              <w:rPr>
                <w:del w:id="136" w:author="Bhushan Tandale" w:date="2026-10-08T16:16:00Z" w16du:dateUtc="2026-10-08T10:46:00Z"/>
                <w:rFonts w:asciiTheme="majorBidi" w:hAnsiTheme="majorBidi" w:cstheme="majorBidi"/>
                <w:szCs w:val="20"/>
              </w:rPr>
              <w:pPrChange w:id="137" w:author="Bhushan Tandale" w:date="2026-10-08T16:16:00Z" w16du:dateUtc="2026-10-08T10:46:00Z">
                <w:pPr/>
              </w:pPrChange>
            </w:pPr>
            <w:del w:id="138" w:author="Bhushan Tandale" w:date="2026-10-08T16:16:00Z" w16du:dateUtc="2026-10-08T10:46:00Z">
              <w:r w:rsidRPr="00543BDA" w:rsidDel="00FE0C82">
                <w:rPr>
                  <w:rFonts w:asciiTheme="majorBidi" w:hAnsiTheme="majorBidi" w:cstheme="majorBidi"/>
                  <w:szCs w:val="20"/>
                </w:rPr>
                <w:delText>1. An individual with a tumor in the LFS spectrum before age 46, and at least one first- or second-degree relative with an LFS spectrum tumor (other than breast cancer if the individual has breast cancer) before age 56 or with multiple tumors</w:delText>
              </w:r>
            </w:del>
          </w:p>
          <w:p w14:paraId="6EA93C57" w14:textId="36C60042" w:rsidR="00F8455B" w:rsidRPr="00543BDA" w:rsidDel="00FE0C82" w:rsidRDefault="00F8455B" w:rsidP="00FE0C82">
            <w:pPr>
              <w:spacing w:line="360" w:lineRule="auto"/>
              <w:rPr>
                <w:del w:id="139" w:author="Bhushan Tandale" w:date="2026-10-08T16:16:00Z" w16du:dateUtc="2026-10-08T10:46:00Z"/>
                <w:rFonts w:asciiTheme="majorBidi" w:hAnsiTheme="majorBidi" w:cstheme="majorBidi"/>
                <w:b/>
                <w:bCs/>
                <w:szCs w:val="20"/>
              </w:rPr>
              <w:pPrChange w:id="140" w:author="Bhushan Tandale" w:date="2026-10-08T16:16:00Z" w16du:dateUtc="2026-10-08T10:46:00Z">
                <w:pPr/>
              </w:pPrChange>
            </w:pPr>
            <w:del w:id="141" w:author="Bhushan Tandale" w:date="2026-10-08T16:16:00Z" w16du:dateUtc="2026-10-08T10:46:00Z">
              <w:r w:rsidRPr="00543BDA" w:rsidDel="00FE0C82">
                <w:rPr>
                  <w:rFonts w:asciiTheme="majorBidi" w:hAnsiTheme="majorBidi" w:cstheme="majorBidi"/>
                  <w:b/>
                  <w:bCs/>
                  <w:szCs w:val="20"/>
                </w:rPr>
                <w:delText>OR</w:delText>
              </w:r>
            </w:del>
          </w:p>
          <w:p w14:paraId="6D7CC792" w14:textId="023D893D" w:rsidR="00F8455B" w:rsidRPr="00543BDA" w:rsidDel="00FE0C82" w:rsidRDefault="00F8455B" w:rsidP="00FE0C82">
            <w:pPr>
              <w:spacing w:line="360" w:lineRule="auto"/>
              <w:rPr>
                <w:del w:id="142" w:author="Bhushan Tandale" w:date="2026-10-08T16:16:00Z" w16du:dateUtc="2026-10-08T10:46:00Z"/>
                <w:rFonts w:asciiTheme="majorBidi" w:hAnsiTheme="majorBidi" w:cstheme="majorBidi"/>
                <w:szCs w:val="20"/>
              </w:rPr>
              <w:pPrChange w:id="143" w:author="Bhushan Tandale" w:date="2026-10-08T16:16:00Z" w16du:dateUtc="2026-10-08T10:46:00Z">
                <w:pPr/>
              </w:pPrChange>
            </w:pPr>
            <w:del w:id="144" w:author="Bhushan Tandale" w:date="2026-10-08T16:16:00Z" w16du:dateUtc="2026-10-08T10:46:00Z">
              <w:r w:rsidRPr="00543BDA" w:rsidDel="00FE0C82">
                <w:rPr>
                  <w:rFonts w:asciiTheme="majorBidi" w:hAnsiTheme="majorBidi" w:cstheme="majorBidi"/>
                  <w:szCs w:val="20"/>
                </w:rPr>
                <w:delText>2. An individual with multiple tumors (excluding multiple breast tumors), two of which belong to the LFS spectrum, with the first occurring before age 46</w:delText>
              </w:r>
            </w:del>
          </w:p>
          <w:p w14:paraId="67011084" w14:textId="18935DF6" w:rsidR="00F8455B" w:rsidRPr="00543BDA" w:rsidDel="00FE0C82" w:rsidRDefault="00F8455B" w:rsidP="00FE0C82">
            <w:pPr>
              <w:spacing w:line="360" w:lineRule="auto"/>
              <w:rPr>
                <w:del w:id="145" w:author="Bhushan Tandale" w:date="2026-10-08T16:16:00Z" w16du:dateUtc="2026-10-08T10:46:00Z"/>
                <w:rFonts w:asciiTheme="majorBidi" w:hAnsiTheme="majorBidi" w:cstheme="majorBidi"/>
                <w:b/>
                <w:bCs/>
                <w:szCs w:val="20"/>
              </w:rPr>
              <w:pPrChange w:id="146" w:author="Bhushan Tandale" w:date="2026-10-08T16:16:00Z" w16du:dateUtc="2026-10-08T10:46:00Z">
                <w:pPr/>
              </w:pPrChange>
            </w:pPr>
            <w:del w:id="147" w:author="Bhushan Tandale" w:date="2026-10-08T16:16:00Z" w16du:dateUtc="2026-10-08T10:46:00Z">
              <w:r w:rsidRPr="00543BDA" w:rsidDel="00FE0C82">
                <w:rPr>
                  <w:rFonts w:asciiTheme="majorBidi" w:hAnsiTheme="majorBidi" w:cstheme="majorBidi"/>
                  <w:b/>
                  <w:bCs/>
                  <w:szCs w:val="20"/>
                </w:rPr>
                <w:delText>OR</w:delText>
              </w:r>
            </w:del>
          </w:p>
          <w:p w14:paraId="2EE3881F" w14:textId="51086F5B" w:rsidR="00F8455B" w:rsidRPr="00543BDA" w:rsidDel="00FE0C82" w:rsidRDefault="00F8455B" w:rsidP="00FE0C82">
            <w:pPr>
              <w:spacing w:line="360" w:lineRule="auto"/>
              <w:rPr>
                <w:del w:id="148" w:author="Bhushan Tandale" w:date="2026-10-08T16:16:00Z" w16du:dateUtc="2026-10-08T10:46:00Z"/>
                <w:rFonts w:asciiTheme="majorBidi" w:hAnsiTheme="majorBidi" w:cstheme="majorBidi"/>
                <w:szCs w:val="20"/>
              </w:rPr>
              <w:pPrChange w:id="149" w:author="Bhushan Tandale" w:date="2026-10-08T16:16:00Z" w16du:dateUtc="2026-10-08T10:46:00Z">
                <w:pPr/>
              </w:pPrChange>
            </w:pPr>
            <w:del w:id="150" w:author="Bhushan Tandale" w:date="2026-10-08T16:16:00Z" w16du:dateUtc="2026-10-08T10:46:00Z">
              <w:r w:rsidRPr="00543BDA" w:rsidDel="00FE0C82">
                <w:rPr>
                  <w:rFonts w:asciiTheme="majorBidi" w:hAnsiTheme="majorBidi" w:cstheme="majorBidi"/>
                  <w:szCs w:val="20"/>
                </w:rPr>
                <w:delText>An individual with adrenocortical carcinoma or choroid plexus tumor, regardless of family history.</w:delText>
              </w:r>
            </w:del>
          </w:p>
        </w:tc>
      </w:tr>
    </w:tbl>
    <w:p w14:paraId="089C55AB" w14:textId="2F2919E4" w:rsidR="00F8455B" w:rsidDel="00FE0C82" w:rsidRDefault="00F8455B" w:rsidP="00FE0C82">
      <w:pPr>
        <w:spacing w:before="100" w:beforeAutospacing="1" w:after="0" w:afterAutospacing="1" w:line="360" w:lineRule="auto"/>
        <w:jc w:val="lowKashida"/>
        <w:rPr>
          <w:del w:id="151" w:author="Bhushan Tandale" w:date="2026-10-08T16:16:00Z" w16du:dateUtc="2026-10-08T10:46:00Z"/>
          <w:rFonts w:eastAsia="Times New Roman" w:cs="Times New Roman"/>
          <w:kern w:val="0"/>
          <w:szCs w:val="24"/>
          <w:rtl/>
          <w14:ligatures w14:val="none"/>
        </w:rPr>
        <w:pPrChange w:id="152" w:author="Bhushan Tandale" w:date="2026-10-08T16:16:00Z" w16du:dateUtc="2026-10-08T10:46:00Z">
          <w:pPr>
            <w:spacing w:before="100" w:beforeAutospacing="1" w:after="100" w:afterAutospacing="1" w:line="360" w:lineRule="auto"/>
            <w:jc w:val="lowKashida"/>
          </w:pPr>
        </w:pPrChange>
      </w:pPr>
      <w:del w:id="153" w:author="Bhushan Tandale" w:date="2026-10-08T16:16:00Z" w16du:dateUtc="2026-10-08T10:46:00Z">
        <w:r w:rsidRPr="00F8455B" w:rsidDel="00FE0C82">
          <w:rPr>
            <w:rFonts w:eastAsia="Times New Roman" w:cs="Times New Roman"/>
            <w:kern w:val="0"/>
            <w:szCs w:val="24"/>
            <w14:ligatures w14:val="none"/>
          </w:rPr>
          <w:delText>Table 3. Clinical, Genetic, and Pathological Characteristics of a Young Male Patient with Rectal Adenocarcinoma and a Germline TP53 Variant</w:delText>
        </w:r>
      </w:del>
    </w:p>
    <w:tbl>
      <w:tblPr>
        <w:tblStyle w:val="TableGridLight"/>
        <w:tblpPr w:leftFromText="180" w:rightFromText="180" w:vertAnchor="text" w:horzAnchor="margin" w:tblpY="282"/>
        <w:tblW w:w="10059" w:type="dxa"/>
        <w:tblLook w:val="04A0" w:firstRow="1" w:lastRow="0" w:firstColumn="1" w:lastColumn="0" w:noHBand="0" w:noVBand="1"/>
      </w:tblPr>
      <w:tblGrid>
        <w:gridCol w:w="474"/>
        <w:gridCol w:w="527"/>
        <w:gridCol w:w="483"/>
        <w:gridCol w:w="1025"/>
        <w:gridCol w:w="732"/>
        <w:gridCol w:w="1412"/>
        <w:gridCol w:w="1203"/>
        <w:gridCol w:w="1046"/>
        <w:gridCol w:w="918"/>
        <w:gridCol w:w="545"/>
        <w:gridCol w:w="1694"/>
      </w:tblGrid>
      <w:tr w:rsidR="008D751E" w:rsidRPr="00543BDA" w:rsidDel="00FE0C82" w14:paraId="1A1FA8E5" w14:textId="40D2AE9D" w:rsidTr="00E221A3">
        <w:trPr>
          <w:trHeight w:val="354"/>
          <w:del w:id="154" w:author="Bhushan Tandale" w:date="2026-10-08T16:16:00Z" w16du:dateUtc="2026-10-08T10:46:00Z"/>
        </w:trPr>
        <w:tc>
          <w:tcPr>
            <w:tcW w:w="474" w:type="dxa"/>
            <w:vAlign w:val="center"/>
            <w:hideMark/>
          </w:tcPr>
          <w:p w14:paraId="5C16DC70" w14:textId="7BF40222" w:rsidR="008D751E" w:rsidRPr="00543BDA" w:rsidDel="00FE0C82" w:rsidRDefault="008D751E" w:rsidP="00FE0C82">
            <w:pPr>
              <w:spacing w:line="360" w:lineRule="auto"/>
              <w:jc w:val="center"/>
              <w:rPr>
                <w:del w:id="155" w:author="Bhushan Tandale" w:date="2026-10-08T16:16:00Z" w16du:dateUtc="2026-10-08T10:46:00Z"/>
                <w:rFonts w:eastAsia="Times New Roman" w:cs="Times New Roman"/>
                <w:b/>
                <w:bCs/>
                <w:color w:val="000000"/>
                <w:sz w:val="16"/>
                <w:szCs w:val="16"/>
              </w:rPr>
              <w:pPrChange w:id="156" w:author="Bhushan Tandale" w:date="2026-10-08T16:16:00Z" w16du:dateUtc="2026-10-08T10:46:00Z">
                <w:pPr>
                  <w:framePr w:hSpace="180" w:wrap="around" w:vAnchor="text" w:hAnchor="margin" w:y="282"/>
                  <w:jc w:val="center"/>
                </w:pPr>
              </w:pPrChange>
            </w:pPr>
            <w:del w:id="157" w:author="Bhushan Tandale" w:date="2026-10-08T16:16:00Z" w16du:dateUtc="2026-10-08T10:46:00Z">
              <w:r w:rsidRPr="00543BDA" w:rsidDel="00FE0C82">
                <w:rPr>
                  <w:rFonts w:eastAsia="Times New Roman" w:cs="Times New Roman"/>
                  <w:b/>
                  <w:bCs/>
                  <w:color w:val="000000"/>
                  <w:sz w:val="16"/>
                  <w:szCs w:val="16"/>
                </w:rPr>
                <w:delText>ID</w:delText>
              </w:r>
            </w:del>
          </w:p>
        </w:tc>
        <w:tc>
          <w:tcPr>
            <w:tcW w:w="0" w:type="auto"/>
            <w:vAlign w:val="center"/>
            <w:hideMark/>
          </w:tcPr>
          <w:p w14:paraId="741398A4" w14:textId="17069B51" w:rsidR="008D751E" w:rsidRPr="00543BDA" w:rsidDel="00FE0C82" w:rsidRDefault="008D751E" w:rsidP="00FE0C82">
            <w:pPr>
              <w:spacing w:line="360" w:lineRule="auto"/>
              <w:jc w:val="center"/>
              <w:rPr>
                <w:del w:id="158" w:author="Bhushan Tandale" w:date="2026-10-08T16:16:00Z" w16du:dateUtc="2026-10-08T10:46:00Z"/>
                <w:rFonts w:eastAsia="Times New Roman" w:cs="Times New Roman"/>
                <w:b/>
                <w:bCs/>
                <w:color w:val="000000"/>
                <w:sz w:val="16"/>
                <w:szCs w:val="16"/>
              </w:rPr>
              <w:pPrChange w:id="159" w:author="Bhushan Tandale" w:date="2026-10-08T16:16:00Z" w16du:dateUtc="2026-10-08T10:46:00Z">
                <w:pPr>
                  <w:framePr w:hSpace="180" w:wrap="around" w:vAnchor="text" w:hAnchor="margin" w:y="282"/>
                  <w:jc w:val="center"/>
                </w:pPr>
              </w:pPrChange>
            </w:pPr>
            <w:del w:id="160" w:author="Bhushan Tandale" w:date="2026-10-08T16:16:00Z" w16du:dateUtc="2026-10-08T10:46:00Z">
              <w:r w:rsidRPr="00543BDA" w:rsidDel="00FE0C82">
                <w:rPr>
                  <w:rFonts w:eastAsia="Times New Roman" w:cs="Times New Roman"/>
                  <w:b/>
                  <w:bCs/>
                  <w:color w:val="000000"/>
                  <w:sz w:val="16"/>
                  <w:szCs w:val="16"/>
                </w:rPr>
                <w:delText>sex</w:delText>
              </w:r>
            </w:del>
          </w:p>
        </w:tc>
        <w:tc>
          <w:tcPr>
            <w:tcW w:w="0" w:type="auto"/>
            <w:vAlign w:val="center"/>
            <w:hideMark/>
          </w:tcPr>
          <w:p w14:paraId="2ED3B142" w14:textId="3F861ED6" w:rsidR="008D751E" w:rsidRPr="00543BDA" w:rsidDel="00FE0C82" w:rsidRDefault="008D751E" w:rsidP="00FE0C82">
            <w:pPr>
              <w:spacing w:line="360" w:lineRule="auto"/>
              <w:jc w:val="center"/>
              <w:rPr>
                <w:del w:id="161" w:author="Bhushan Tandale" w:date="2026-10-08T16:16:00Z" w16du:dateUtc="2026-10-08T10:46:00Z"/>
                <w:rFonts w:eastAsia="Times New Roman" w:cs="Times New Roman"/>
                <w:b/>
                <w:bCs/>
                <w:color w:val="000000"/>
                <w:sz w:val="16"/>
                <w:szCs w:val="16"/>
              </w:rPr>
              <w:pPrChange w:id="162" w:author="Bhushan Tandale" w:date="2026-10-08T16:16:00Z" w16du:dateUtc="2026-10-08T10:46:00Z">
                <w:pPr>
                  <w:framePr w:hSpace="180" w:wrap="around" w:vAnchor="text" w:hAnchor="margin" w:y="282"/>
                  <w:jc w:val="center"/>
                </w:pPr>
              </w:pPrChange>
            </w:pPr>
            <w:del w:id="163" w:author="Bhushan Tandale" w:date="2026-10-08T16:16:00Z" w16du:dateUtc="2026-10-08T10:46:00Z">
              <w:r w:rsidRPr="00543BDA" w:rsidDel="00FE0C82">
                <w:rPr>
                  <w:rFonts w:eastAsia="Times New Roman" w:cs="Times New Roman"/>
                  <w:b/>
                  <w:bCs/>
                  <w:color w:val="000000"/>
                  <w:sz w:val="16"/>
                  <w:szCs w:val="16"/>
                </w:rPr>
                <w:delText>Age</w:delText>
              </w:r>
            </w:del>
          </w:p>
        </w:tc>
        <w:tc>
          <w:tcPr>
            <w:tcW w:w="0" w:type="auto"/>
            <w:vAlign w:val="center"/>
            <w:hideMark/>
          </w:tcPr>
          <w:p w14:paraId="0A43F730" w14:textId="6B8515E7" w:rsidR="008D751E" w:rsidRPr="00543BDA" w:rsidDel="00FE0C82" w:rsidRDefault="008D751E" w:rsidP="00FE0C82">
            <w:pPr>
              <w:spacing w:line="360" w:lineRule="auto"/>
              <w:jc w:val="center"/>
              <w:rPr>
                <w:del w:id="164" w:author="Bhushan Tandale" w:date="2026-10-08T16:16:00Z" w16du:dateUtc="2026-10-08T10:46:00Z"/>
                <w:rFonts w:eastAsia="Times New Roman" w:cs="Times New Roman"/>
                <w:b/>
                <w:bCs/>
                <w:color w:val="000000"/>
                <w:sz w:val="16"/>
                <w:szCs w:val="16"/>
              </w:rPr>
              <w:pPrChange w:id="165" w:author="Bhushan Tandale" w:date="2026-10-08T16:16:00Z" w16du:dateUtc="2026-10-08T10:46:00Z">
                <w:pPr>
                  <w:framePr w:hSpace="180" w:wrap="around" w:vAnchor="text" w:hAnchor="margin" w:y="282"/>
                  <w:jc w:val="center"/>
                </w:pPr>
              </w:pPrChange>
            </w:pPr>
            <w:del w:id="166" w:author="Bhushan Tandale" w:date="2026-10-08T16:16:00Z" w16du:dateUtc="2026-10-08T10:46:00Z">
              <w:r w:rsidRPr="00543BDA" w:rsidDel="00FE0C82">
                <w:rPr>
                  <w:rFonts w:eastAsia="Times New Roman" w:cs="Times New Roman"/>
                  <w:b/>
                  <w:bCs/>
                  <w:color w:val="000000"/>
                  <w:sz w:val="16"/>
                  <w:szCs w:val="16"/>
                </w:rPr>
                <w:delText>Amsterdam</w:delText>
              </w:r>
            </w:del>
          </w:p>
        </w:tc>
        <w:tc>
          <w:tcPr>
            <w:tcW w:w="0" w:type="auto"/>
            <w:vAlign w:val="center"/>
            <w:hideMark/>
          </w:tcPr>
          <w:p w14:paraId="6C6EA77B" w14:textId="615236B8" w:rsidR="008D751E" w:rsidRPr="00543BDA" w:rsidDel="00FE0C82" w:rsidRDefault="008D751E" w:rsidP="00FE0C82">
            <w:pPr>
              <w:spacing w:line="360" w:lineRule="auto"/>
              <w:jc w:val="center"/>
              <w:rPr>
                <w:del w:id="167" w:author="Bhushan Tandale" w:date="2026-10-08T16:16:00Z" w16du:dateUtc="2026-10-08T10:46:00Z"/>
                <w:rFonts w:eastAsia="Times New Roman" w:cs="Times New Roman"/>
                <w:b/>
                <w:bCs/>
                <w:color w:val="000000"/>
                <w:sz w:val="16"/>
                <w:szCs w:val="16"/>
              </w:rPr>
              <w:pPrChange w:id="168" w:author="Bhushan Tandale" w:date="2026-10-08T16:16:00Z" w16du:dateUtc="2026-10-08T10:46:00Z">
                <w:pPr>
                  <w:framePr w:hSpace="180" w:wrap="around" w:vAnchor="text" w:hAnchor="margin" w:y="282"/>
                  <w:jc w:val="center"/>
                </w:pPr>
              </w:pPrChange>
            </w:pPr>
            <w:del w:id="169" w:author="Bhushan Tandale" w:date="2026-10-08T16:16:00Z" w16du:dateUtc="2026-10-08T10:46:00Z">
              <w:r w:rsidRPr="00543BDA" w:rsidDel="00FE0C82">
                <w:rPr>
                  <w:rFonts w:eastAsia="Times New Roman" w:cs="Times New Roman"/>
                  <w:b/>
                  <w:bCs/>
                  <w:color w:val="000000"/>
                  <w:sz w:val="16"/>
                  <w:szCs w:val="16"/>
                </w:rPr>
                <w:delText>IHC-</w:delText>
              </w:r>
            </w:del>
          </w:p>
        </w:tc>
        <w:tc>
          <w:tcPr>
            <w:tcW w:w="0" w:type="auto"/>
            <w:noWrap/>
            <w:vAlign w:val="center"/>
            <w:hideMark/>
          </w:tcPr>
          <w:p w14:paraId="6C1BF89E" w14:textId="5E656BF4" w:rsidR="008D751E" w:rsidRPr="00543BDA" w:rsidDel="00FE0C82" w:rsidRDefault="008D751E" w:rsidP="00FE0C82">
            <w:pPr>
              <w:spacing w:line="360" w:lineRule="auto"/>
              <w:jc w:val="center"/>
              <w:rPr>
                <w:del w:id="170" w:author="Bhushan Tandale" w:date="2026-10-08T16:16:00Z" w16du:dateUtc="2026-10-08T10:46:00Z"/>
                <w:rFonts w:eastAsia="Times New Roman" w:cs="Times New Roman"/>
                <w:b/>
                <w:bCs/>
                <w:color w:val="000000"/>
                <w:sz w:val="16"/>
                <w:szCs w:val="16"/>
              </w:rPr>
              <w:pPrChange w:id="171" w:author="Bhushan Tandale" w:date="2026-10-08T16:16:00Z" w16du:dateUtc="2026-10-08T10:46:00Z">
                <w:pPr>
                  <w:framePr w:hSpace="180" w:wrap="around" w:vAnchor="text" w:hAnchor="margin" w:y="282"/>
                  <w:jc w:val="center"/>
                </w:pPr>
              </w:pPrChange>
            </w:pPr>
            <w:del w:id="172" w:author="Bhushan Tandale" w:date="2026-10-08T16:16:00Z" w16du:dateUtc="2026-10-08T10:46:00Z">
              <w:r w:rsidRPr="00543BDA" w:rsidDel="00FE0C82">
                <w:rPr>
                  <w:rFonts w:eastAsia="Times New Roman" w:cs="Times New Roman"/>
                  <w:b/>
                  <w:bCs/>
                  <w:color w:val="000000"/>
                  <w:sz w:val="16"/>
                  <w:szCs w:val="16"/>
                </w:rPr>
                <w:delText>Revised Bethesda</w:delText>
              </w:r>
            </w:del>
          </w:p>
        </w:tc>
        <w:tc>
          <w:tcPr>
            <w:tcW w:w="0" w:type="auto"/>
            <w:vAlign w:val="center"/>
            <w:hideMark/>
          </w:tcPr>
          <w:p w14:paraId="081DA4A3" w14:textId="23F04B0C" w:rsidR="008D751E" w:rsidRPr="00543BDA" w:rsidDel="00FE0C82" w:rsidRDefault="008D751E" w:rsidP="00FE0C82">
            <w:pPr>
              <w:spacing w:line="360" w:lineRule="auto"/>
              <w:jc w:val="center"/>
              <w:rPr>
                <w:del w:id="173" w:author="Bhushan Tandale" w:date="2026-10-08T16:16:00Z" w16du:dateUtc="2026-10-08T10:46:00Z"/>
                <w:rFonts w:eastAsia="Times New Roman" w:cs="Times New Roman"/>
                <w:b/>
                <w:bCs/>
                <w:color w:val="000000"/>
                <w:sz w:val="16"/>
                <w:szCs w:val="16"/>
              </w:rPr>
              <w:pPrChange w:id="174" w:author="Bhushan Tandale" w:date="2026-10-08T16:16:00Z" w16du:dateUtc="2026-10-08T10:46:00Z">
                <w:pPr>
                  <w:framePr w:hSpace="180" w:wrap="around" w:vAnchor="text" w:hAnchor="margin" w:y="282"/>
                  <w:jc w:val="center"/>
                </w:pPr>
              </w:pPrChange>
            </w:pPr>
            <w:del w:id="175" w:author="Bhushan Tandale" w:date="2026-10-08T16:16:00Z" w16du:dateUtc="2026-10-08T10:46:00Z">
              <w:r w:rsidRPr="00543BDA" w:rsidDel="00FE0C82">
                <w:rPr>
                  <w:rFonts w:eastAsia="Times New Roman" w:cs="Times New Roman"/>
                  <w:b/>
                  <w:bCs/>
                  <w:color w:val="000000"/>
                  <w:sz w:val="16"/>
                  <w:szCs w:val="16"/>
                </w:rPr>
                <w:delText>FRANKLIN</w:delText>
              </w:r>
            </w:del>
          </w:p>
        </w:tc>
        <w:tc>
          <w:tcPr>
            <w:tcW w:w="0" w:type="auto"/>
            <w:vAlign w:val="center"/>
            <w:hideMark/>
          </w:tcPr>
          <w:p w14:paraId="7441AF98" w14:textId="2E76B9D3" w:rsidR="008D751E" w:rsidRPr="00543BDA" w:rsidDel="00FE0C82" w:rsidRDefault="008D751E" w:rsidP="00FE0C82">
            <w:pPr>
              <w:spacing w:line="360" w:lineRule="auto"/>
              <w:jc w:val="center"/>
              <w:rPr>
                <w:del w:id="176" w:author="Bhushan Tandale" w:date="2026-10-08T16:16:00Z" w16du:dateUtc="2026-10-08T10:46:00Z"/>
                <w:rFonts w:eastAsia="Times New Roman" w:cs="Times New Roman"/>
                <w:color w:val="000000"/>
                <w:sz w:val="16"/>
                <w:szCs w:val="16"/>
              </w:rPr>
              <w:pPrChange w:id="177" w:author="Bhushan Tandale" w:date="2026-10-08T16:16:00Z" w16du:dateUtc="2026-10-08T10:46:00Z">
                <w:pPr>
                  <w:framePr w:hSpace="180" w:wrap="around" w:vAnchor="text" w:hAnchor="margin" w:y="282"/>
                  <w:jc w:val="center"/>
                </w:pPr>
              </w:pPrChange>
            </w:pPr>
            <w:del w:id="178" w:author="Bhushan Tandale" w:date="2026-10-08T16:16:00Z" w16du:dateUtc="2026-10-08T10:46:00Z">
              <w:r w:rsidRPr="00543BDA" w:rsidDel="00FE0C82">
                <w:rPr>
                  <w:rFonts w:eastAsia="Times New Roman" w:cs="Times New Roman"/>
                  <w:color w:val="000000"/>
                  <w:sz w:val="16"/>
                  <w:szCs w:val="16"/>
                </w:rPr>
                <w:delText>Location of cancer</w:delText>
              </w:r>
            </w:del>
          </w:p>
        </w:tc>
        <w:tc>
          <w:tcPr>
            <w:tcW w:w="0" w:type="auto"/>
            <w:vAlign w:val="center"/>
            <w:hideMark/>
          </w:tcPr>
          <w:p w14:paraId="16FA44C5" w14:textId="39C47066" w:rsidR="008D751E" w:rsidRPr="00543BDA" w:rsidDel="00FE0C82" w:rsidRDefault="008D751E" w:rsidP="00FE0C82">
            <w:pPr>
              <w:spacing w:line="360" w:lineRule="auto"/>
              <w:jc w:val="center"/>
              <w:rPr>
                <w:del w:id="179" w:author="Bhushan Tandale" w:date="2026-10-08T16:16:00Z" w16du:dateUtc="2026-10-08T10:46:00Z"/>
                <w:rFonts w:eastAsia="Times New Roman" w:cs="Times New Roman"/>
                <w:b/>
                <w:bCs/>
                <w:color w:val="000000"/>
                <w:sz w:val="16"/>
                <w:szCs w:val="16"/>
              </w:rPr>
              <w:pPrChange w:id="180" w:author="Bhushan Tandale" w:date="2026-10-08T16:16:00Z" w16du:dateUtc="2026-10-08T10:46:00Z">
                <w:pPr>
                  <w:framePr w:hSpace="180" w:wrap="around" w:vAnchor="text" w:hAnchor="margin" w:y="282"/>
                  <w:jc w:val="center"/>
                </w:pPr>
              </w:pPrChange>
            </w:pPr>
            <w:del w:id="181" w:author="Bhushan Tandale" w:date="2026-10-08T16:16:00Z" w16du:dateUtc="2026-10-08T10:46:00Z">
              <w:r w:rsidRPr="00543BDA" w:rsidDel="00FE0C82">
                <w:rPr>
                  <w:rFonts w:eastAsia="Times New Roman" w:cs="Times New Roman"/>
                  <w:b/>
                  <w:bCs/>
                  <w:color w:val="000000"/>
                  <w:sz w:val="16"/>
                  <w:szCs w:val="16"/>
                </w:rPr>
                <w:delText>TNM staging</w:delText>
              </w:r>
            </w:del>
          </w:p>
        </w:tc>
        <w:tc>
          <w:tcPr>
            <w:tcW w:w="0" w:type="auto"/>
            <w:vAlign w:val="center"/>
            <w:hideMark/>
          </w:tcPr>
          <w:p w14:paraId="1A2CF86F" w14:textId="1284F6B2" w:rsidR="008D751E" w:rsidRPr="00543BDA" w:rsidDel="00FE0C82" w:rsidRDefault="008D751E" w:rsidP="00FE0C82">
            <w:pPr>
              <w:spacing w:line="360" w:lineRule="auto"/>
              <w:jc w:val="center"/>
              <w:rPr>
                <w:del w:id="182" w:author="Bhushan Tandale" w:date="2026-10-08T16:16:00Z" w16du:dateUtc="2026-10-08T10:46:00Z"/>
                <w:rFonts w:eastAsia="Times New Roman" w:cs="Times New Roman"/>
                <w:color w:val="000000"/>
                <w:sz w:val="16"/>
                <w:szCs w:val="16"/>
              </w:rPr>
              <w:pPrChange w:id="183" w:author="Bhushan Tandale" w:date="2026-10-08T16:16:00Z" w16du:dateUtc="2026-10-08T10:46:00Z">
                <w:pPr>
                  <w:framePr w:hSpace="180" w:wrap="around" w:vAnchor="text" w:hAnchor="margin" w:y="282"/>
                  <w:jc w:val="center"/>
                </w:pPr>
              </w:pPrChange>
            </w:pPr>
            <w:del w:id="184" w:author="Bhushan Tandale" w:date="2026-10-08T16:16:00Z" w16du:dateUtc="2026-10-08T10:46:00Z">
              <w:r w:rsidRPr="00543BDA" w:rsidDel="00FE0C82">
                <w:rPr>
                  <w:rFonts w:eastAsia="Times New Roman" w:cs="Times New Roman"/>
                  <w:color w:val="000000"/>
                  <w:sz w:val="16"/>
                  <w:szCs w:val="16"/>
                </w:rPr>
                <w:delText>stage</w:delText>
              </w:r>
            </w:del>
          </w:p>
        </w:tc>
        <w:tc>
          <w:tcPr>
            <w:tcW w:w="0" w:type="auto"/>
            <w:vAlign w:val="center"/>
            <w:hideMark/>
          </w:tcPr>
          <w:p w14:paraId="4A437D03" w14:textId="0F8372AA" w:rsidR="008D751E" w:rsidRPr="00543BDA" w:rsidDel="00FE0C82" w:rsidRDefault="008D751E" w:rsidP="00FE0C82">
            <w:pPr>
              <w:spacing w:line="360" w:lineRule="auto"/>
              <w:jc w:val="center"/>
              <w:rPr>
                <w:del w:id="185" w:author="Bhushan Tandale" w:date="2026-10-08T16:16:00Z" w16du:dateUtc="2026-10-08T10:46:00Z"/>
                <w:rFonts w:eastAsia="Times New Roman" w:cs="Times New Roman"/>
                <w:b/>
                <w:bCs/>
                <w:color w:val="000000"/>
                <w:sz w:val="16"/>
                <w:szCs w:val="16"/>
              </w:rPr>
              <w:pPrChange w:id="186" w:author="Bhushan Tandale" w:date="2026-10-08T16:16:00Z" w16du:dateUtc="2026-10-08T10:46:00Z">
                <w:pPr>
                  <w:framePr w:hSpace="180" w:wrap="around" w:vAnchor="text" w:hAnchor="margin" w:y="282"/>
                  <w:jc w:val="center"/>
                </w:pPr>
              </w:pPrChange>
            </w:pPr>
            <w:del w:id="187" w:author="Bhushan Tandale" w:date="2026-10-08T16:16:00Z" w16du:dateUtc="2026-10-08T10:46:00Z">
              <w:r w:rsidRPr="00543BDA" w:rsidDel="00FE0C82">
                <w:rPr>
                  <w:rFonts w:eastAsia="Times New Roman" w:cs="Times New Roman"/>
                  <w:b/>
                  <w:bCs/>
                  <w:color w:val="000000"/>
                  <w:sz w:val="16"/>
                  <w:szCs w:val="16"/>
                </w:rPr>
                <w:delText xml:space="preserve">Pathology </w:delText>
              </w:r>
            </w:del>
          </w:p>
        </w:tc>
      </w:tr>
      <w:tr w:rsidR="008D751E" w:rsidRPr="00543BDA" w:rsidDel="00FE0C82" w14:paraId="0D472FB3" w14:textId="6424163F" w:rsidTr="00E221A3">
        <w:trPr>
          <w:trHeight w:val="1403"/>
          <w:del w:id="188" w:author="Bhushan Tandale" w:date="2026-10-08T16:16:00Z" w16du:dateUtc="2026-10-08T10:46:00Z"/>
        </w:trPr>
        <w:tc>
          <w:tcPr>
            <w:tcW w:w="474" w:type="dxa"/>
            <w:vAlign w:val="center"/>
            <w:hideMark/>
          </w:tcPr>
          <w:p w14:paraId="4B9F13A3" w14:textId="1C69A4DF" w:rsidR="008D751E" w:rsidRPr="00543BDA" w:rsidDel="00FE0C82" w:rsidRDefault="008D751E" w:rsidP="00FE0C82">
            <w:pPr>
              <w:spacing w:line="360" w:lineRule="auto"/>
              <w:jc w:val="center"/>
              <w:rPr>
                <w:del w:id="189" w:author="Bhushan Tandale" w:date="2026-10-08T16:16:00Z" w16du:dateUtc="2026-10-08T10:46:00Z"/>
                <w:rFonts w:eastAsia="Times New Roman" w:cs="Times New Roman"/>
                <w:color w:val="000000"/>
                <w:sz w:val="16"/>
                <w:szCs w:val="16"/>
              </w:rPr>
              <w:pPrChange w:id="190" w:author="Bhushan Tandale" w:date="2026-10-08T16:16:00Z" w16du:dateUtc="2026-10-08T10:46:00Z">
                <w:pPr>
                  <w:framePr w:hSpace="180" w:wrap="around" w:vAnchor="text" w:hAnchor="margin" w:y="282"/>
                  <w:jc w:val="center"/>
                </w:pPr>
              </w:pPrChange>
            </w:pPr>
            <w:del w:id="191" w:author="Bhushan Tandale" w:date="2026-10-08T16:16:00Z" w16du:dateUtc="2026-10-08T10:46:00Z">
              <w:r w:rsidRPr="00543BDA" w:rsidDel="00FE0C82">
                <w:rPr>
                  <w:rFonts w:eastAsia="Times New Roman" w:cs="Times New Roman"/>
                  <w:color w:val="000000"/>
                  <w:sz w:val="16"/>
                  <w:szCs w:val="16"/>
                </w:rPr>
                <w:delText>L50</w:delText>
              </w:r>
            </w:del>
          </w:p>
        </w:tc>
        <w:tc>
          <w:tcPr>
            <w:tcW w:w="0" w:type="auto"/>
            <w:vAlign w:val="center"/>
            <w:hideMark/>
          </w:tcPr>
          <w:p w14:paraId="30C121C4" w14:textId="00A445AF" w:rsidR="008D751E" w:rsidRPr="00543BDA" w:rsidDel="00FE0C82" w:rsidRDefault="008D751E" w:rsidP="00FE0C82">
            <w:pPr>
              <w:spacing w:line="360" w:lineRule="auto"/>
              <w:jc w:val="center"/>
              <w:rPr>
                <w:del w:id="192" w:author="Bhushan Tandale" w:date="2026-10-08T16:16:00Z" w16du:dateUtc="2026-10-08T10:46:00Z"/>
                <w:rFonts w:eastAsia="Times New Roman" w:cs="Times New Roman"/>
                <w:color w:val="000000"/>
                <w:sz w:val="16"/>
                <w:szCs w:val="16"/>
              </w:rPr>
              <w:pPrChange w:id="193" w:author="Bhushan Tandale" w:date="2026-10-08T16:16:00Z" w16du:dateUtc="2026-10-08T10:46:00Z">
                <w:pPr>
                  <w:framePr w:hSpace="180" w:wrap="around" w:vAnchor="text" w:hAnchor="margin" w:y="282"/>
                  <w:jc w:val="center"/>
                </w:pPr>
              </w:pPrChange>
            </w:pPr>
            <w:del w:id="194" w:author="Bhushan Tandale" w:date="2026-10-08T16:16:00Z" w16du:dateUtc="2026-10-08T10:46:00Z">
              <w:r w:rsidRPr="00543BDA" w:rsidDel="00FE0C82">
                <w:rPr>
                  <w:rFonts w:eastAsia="Times New Roman" w:cs="Times New Roman"/>
                  <w:color w:val="000000"/>
                  <w:sz w:val="16"/>
                  <w:szCs w:val="16"/>
                </w:rPr>
                <w:delText>male</w:delText>
              </w:r>
            </w:del>
          </w:p>
        </w:tc>
        <w:tc>
          <w:tcPr>
            <w:tcW w:w="0" w:type="auto"/>
            <w:vAlign w:val="center"/>
            <w:hideMark/>
          </w:tcPr>
          <w:p w14:paraId="7C3935F7" w14:textId="639DBC2B" w:rsidR="008D751E" w:rsidRPr="00543BDA" w:rsidDel="00FE0C82" w:rsidRDefault="00EF757C" w:rsidP="00FE0C82">
            <w:pPr>
              <w:spacing w:line="360" w:lineRule="auto"/>
              <w:jc w:val="center"/>
              <w:rPr>
                <w:del w:id="195" w:author="Bhushan Tandale" w:date="2026-10-08T16:16:00Z" w16du:dateUtc="2026-10-08T10:46:00Z"/>
                <w:rFonts w:eastAsia="Times New Roman" w:cs="Times New Roman"/>
                <w:b/>
                <w:bCs/>
                <w:color w:val="000000"/>
                <w:sz w:val="16"/>
                <w:szCs w:val="16"/>
              </w:rPr>
              <w:pPrChange w:id="196" w:author="Bhushan Tandale" w:date="2026-10-08T16:16:00Z" w16du:dateUtc="2026-10-08T10:46:00Z">
                <w:pPr>
                  <w:framePr w:hSpace="180" w:wrap="around" w:vAnchor="text" w:hAnchor="margin" w:y="282"/>
                  <w:jc w:val="center"/>
                </w:pPr>
              </w:pPrChange>
            </w:pPr>
            <w:del w:id="197" w:author="Bhushan Tandale" w:date="2026-10-08T16:16:00Z" w16du:dateUtc="2026-10-08T10:46:00Z">
              <w:r w:rsidRPr="00543BDA" w:rsidDel="00FE0C82">
                <w:rPr>
                  <w:rFonts w:eastAsia="Times New Roman" w:cs="Times New Roman"/>
                  <w:b/>
                  <w:bCs/>
                  <w:color w:val="000000"/>
                  <w:sz w:val="16"/>
                  <w:szCs w:val="16"/>
                </w:rPr>
                <w:delText>3</w:delText>
              </w:r>
              <w:r w:rsidDel="00FE0C82">
                <w:rPr>
                  <w:rFonts w:eastAsia="Times New Roman" w:cs="Times New Roman" w:hint="cs"/>
                  <w:b/>
                  <w:bCs/>
                  <w:color w:val="000000"/>
                  <w:sz w:val="16"/>
                  <w:szCs w:val="16"/>
                  <w:rtl/>
                </w:rPr>
                <w:delText>4</w:delText>
              </w:r>
            </w:del>
          </w:p>
        </w:tc>
        <w:tc>
          <w:tcPr>
            <w:tcW w:w="0" w:type="auto"/>
            <w:vAlign w:val="center"/>
            <w:hideMark/>
          </w:tcPr>
          <w:p w14:paraId="39D835CC" w14:textId="3E5D21BB" w:rsidR="008D751E" w:rsidRPr="00543BDA" w:rsidDel="00FE0C82" w:rsidRDefault="008D751E" w:rsidP="00FE0C82">
            <w:pPr>
              <w:spacing w:line="360" w:lineRule="auto"/>
              <w:jc w:val="center"/>
              <w:rPr>
                <w:del w:id="198" w:author="Bhushan Tandale" w:date="2026-10-08T16:16:00Z" w16du:dateUtc="2026-10-08T10:46:00Z"/>
                <w:rFonts w:eastAsia="Times New Roman" w:cs="Times New Roman"/>
                <w:b/>
                <w:bCs/>
                <w:color w:val="000000"/>
                <w:sz w:val="16"/>
                <w:szCs w:val="16"/>
              </w:rPr>
              <w:pPrChange w:id="199" w:author="Bhushan Tandale" w:date="2026-10-08T16:16:00Z" w16du:dateUtc="2026-10-08T10:46:00Z">
                <w:pPr>
                  <w:framePr w:hSpace="180" w:wrap="around" w:vAnchor="text" w:hAnchor="margin" w:y="282"/>
                  <w:jc w:val="center"/>
                </w:pPr>
              </w:pPrChange>
            </w:pPr>
            <w:del w:id="200" w:author="Bhushan Tandale" w:date="2026-10-08T16:16:00Z" w16du:dateUtc="2026-10-08T10:46:00Z">
              <w:r w:rsidRPr="00543BDA" w:rsidDel="00FE0C82">
                <w:rPr>
                  <w:rFonts w:eastAsia="Times New Roman" w:cs="Times New Roman"/>
                  <w:b/>
                  <w:bCs/>
                  <w:color w:val="000000"/>
                  <w:sz w:val="16"/>
                  <w:szCs w:val="16"/>
                </w:rPr>
                <w:delText>POS</w:delText>
              </w:r>
            </w:del>
          </w:p>
        </w:tc>
        <w:tc>
          <w:tcPr>
            <w:tcW w:w="0" w:type="auto"/>
            <w:vAlign w:val="center"/>
            <w:hideMark/>
          </w:tcPr>
          <w:p w14:paraId="3694B0B2" w14:textId="606017B2" w:rsidR="008D751E" w:rsidRPr="00543BDA" w:rsidDel="00FE0C82" w:rsidRDefault="008D751E" w:rsidP="00FE0C82">
            <w:pPr>
              <w:spacing w:line="360" w:lineRule="auto"/>
              <w:jc w:val="center"/>
              <w:rPr>
                <w:del w:id="201" w:author="Bhushan Tandale" w:date="2026-10-08T16:16:00Z" w16du:dateUtc="2026-10-08T10:46:00Z"/>
                <w:rFonts w:eastAsia="Times New Roman" w:cs="Times New Roman"/>
                <w:b/>
                <w:bCs/>
                <w:color w:val="000000"/>
                <w:sz w:val="16"/>
                <w:szCs w:val="16"/>
              </w:rPr>
              <w:pPrChange w:id="202" w:author="Bhushan Tandale" w:date="2026-10-08T16:16:00Z" w16du:dateUtc="2026-10-08T10:46:00Z">
                <w:pPr>
                  <w:framePr w:hSpace="180" w:wrap="around" w:vAnchor="text" w:hAnchor="margin" w:y="282"/>
                  <w:jc w:val="center"/>
                </w:pPr>
              </w:pPrChange>
            </w:pPr>
            <w:del w:id="203" w:author="Bhushan Tandale" w:date="2026-10-08T16:16:00Z" w16du:dateUtc="2026-10-08T10:46:00Z">
              <w:r w:rsidRPr="00543BDA" w:rsidDel="00FE0C82">
                <w:rPr>
                  <w:rFonts w:eastAsia="Times New Roman" w:cs="Times New Roman"/>
                  <w:b/>
                  <w:bCs/>
                  <w:color w:val="000000"/>
                  <w:sz w:val="16"/>
                  <w:szCs w:val="16"/>
                </w:rPr>
                <w:delText>PMMR</w:delText>
              </w:r>
            </w:del>
          </w:p>
        </w:tc>
        <w:tc>
          <w:tcPr>
            <w:tcW w:w="0" w:type="auto"/>
            <w:vAlign w:val="center"/>
            <w:hideMark/>
          </w:tcPr>
          <w:p w14:paraId="014B717D" w14:textId="1FCF155E" w:rsidR="008D751E" w:rsidRPr="00543BDA" w:rsidDel="00FE0C82" w:rsidRDefault="008D751E" w:rsidP="00FE0C82">
            <w:pPr>
              <w:spacing w:line="360" w:lineRule="auto"/>
              <w:jc w:val="center"/>
              <w:rPr>
                <w:del w:id="204" w:author="Bhushan Tandale" w:date="2026-10-08T16:16:00Z" w16du:dateUtc="2026-10-08T10:46:00Z"/>
                <w:rFonts w:eastAsia="Times New Roman" w:cs="Times New Roman"/>
                <w:b/>
                <w:bCs/>
                <w:color w:val="000000"/>
                <w:sz w:val="16"/>
                <w:szCs w:val="16"/>
              </w:rPr>
              <w:pPrChange w:id="205" w:author="Bhushan Tandale" w:date="2026-10-08T16:16:00Z" w16du:dateUtc="2026-10-08T10:46:00Z">
                <w:pPr>
                  <w:framePr w:hSpace="180" w:wrap="around" w:vAnchor="text" w:hAnchor="margin" w:y="282"/>
                  <w:jc w:val="center"/>
                </w:pPr>
              </w:pPrChange>
            </w:pPr>
            <w:del w:id="206" w:author="Bhushan Tandale" w:date="2026-10-08T16:16:00Z" w16du:dateUtc="2026-10-08T10:46:00Z">
              <w:r w:rsidRPr="00543BDA" w:rsidDel="00FE0C82">
                <w:rPr>
                  <w:rFonts w:eastAsia="Times New Roman" w:cs="Times New Roman"/>
                  <w:b/>
                  <w:bCs/>
                  <w:color w:val="000000"/>
                  <w:sz w:val="16"/>
                  <w:szCs w:val="16"/>
                </w:rPr>
                <w:delText>POS</w:delText>
              </w:r>
            </w:del>
          </w:p>
          <w:p w14:paraId="464D6D33" w14:textId="787A4381" w:rsidR="008D751E" w:rsidRPr="00543BDA" w:rsidDel="00FE0C82" w:rsidRDefault="008D751E" w:rsidP="00FE0C82">
            <w:pPr>
              <w:spacing w:line="360" w:lineRule="auto"/>
              <w:jc w:val="center"/>
              <w:rPr>
                <w:del w:id="207" w:author="Bhushan Tandale" w:date="2026-10-08T16:16:00Z" w16du:dateUtc="2026-10-08T10:46:00Z"/>
                <w:rFonts w:eastAsia="Times New Roman" w:cs="Times New Roman"/>
                <w:b/>
                <w:bCs/>
                <w:color w:val="000000"/>
                <w:sz w:val="16"/>
                <w:szCs w:val="16"/>
              </w:rPr>
              <w:pPrChange w:id="208" w:author="Bhushan Tandale" w:date="2026-10-08T16:16:00Z" w16du:dateUtc="2026-10-08T10:46:00Z">
                <w:pPr>
                  <w:framePr w:hSpace="180" w:wrap="around" w:vAnchor="text" w:hAnchor="margin" w:y="282"/>
                  <w:jc w:val="center"/>
                </w:pPr>
              </w:pPrChange>
            </w:pPr>
            <w:del w:id="209" w:author="Bhushan Tandale" w:date="2026-10-08T16:16:00Z" w16du:dateUtc="2026-10-08T10:46:00Z">
              <w:r w:rsidRPr="00543BDA" w:rsidDel="00FE0C82">
                <w:rPr>
                  <w:rFonts w:eastAsia="Times New Roman" w:cs="Times New Roman"/>
                  <w:b/>
                  <w:bCs/>
                  <w:color w:val="000000"/>
                  <w:sz w:val="16"/>
                  <w:szCs w:val="16"/>
                </w:rPr>
                <w:delText>Age≤50</w:delText>
              </w:r>
            </w:del>
          </w:p>
        </w:tc>
        <w:tc>
          <w:tcPr>
            <w:tcW w:w="0" w:type="auto"/>
            <w:vAlign w:val="center"/>
            <w:hideMark/>
          </w:tcPr>
          <w:p w14:paraId="23631E7D" w14:textId="1A15C308" w:rsidR="008D751E" w:rsidRPr="00543BDA" w:rsidDel="00FE0C82" w:rsidRDefault="008D751E" w:rsidP="00FE0C82">
            <w:pPr>
              <w:spacing w:line="360" w:lineRule="auto"/>
              <w:jc w:val="center"/>
              <w:rPr>
                <w:del w:id="210" w:author="Bhushan Tandale" w:date="2026-10-08T16:16:00Z" w16du:dateUtc="2026-10-08T10:46:00Z"/>
                <w:rFonts w:eastAsia="Times New Roman" w:cs="Times New Roman"/>
                <w:b/>
                <w:bCs/>
                <w:color w:val="FF0000"/>
                <w:sz w:val="16"/>
                <w:szCs w:val="16"/>
              </w:rPr>
              <w:pPrChange w:id="211" w:author="Bhushan Tandale" w:date="2026-10-08T16:16:00Z" w16du:dateUtc="2026-10-08T10:46:00Z">
                <w:pPr>
                  <w:framePr w:hSpace="180" w:wrap="around" w:vAnchor="text" w:hAnchor="margin" w:y="282"/>
                  <w:jc w:val="center"/>
                </w:pPr>
              </w:pPrChange>
            </w:pPr>
            <w:del w:id="212" w:author="Bhushan Tandale" w:date="2026-10-08T16:16:00Z" w16du:dateUtc="2026-10-08T10:46:00Z">
              <w:r w:rsidRPr="00543BDA" w:rsidDel="00FE0C82">
                <w:rPr>
                  <w:rFonts w:eastAsia="Times New Roman" w:cs="Times New Roman"/>
                  <w:b/>
                  <w:bCs/>
                  <w:color w:val="FF0000"/>
                  <w:sz w:val="16"/>
                  <w:szCs w:val="16"/>
                </w:rPr>
                <w:delText>TP53(p)</w:delText>
              </w:r>
            </w:del>
          </w:p>
          <w:p w14:paraId="2C956200" w14:textId="0BE2A18A" w:rsidR="008D751E" w:rsidRPr="00543BDA" w:rsidDel="00FE0C82" w:rsidRDefault="008D751E" w:rsidP="00FE0C82">
            <w:pPr>
              <w:spacing w:line="360" w:lineRule="auto"/>
              <w:jc w:val="center"/>
              <w:rPr>
                <w:del w:id="213" w:author="Bhushan Tandale" w:date="2026-10-08T16:16:00Z" w16du:dateUtc="2026-10-08T10:46:00Z"/>
                <w:rFonts w:eastAsia="Times New Roman" w:cs="Times New Roman"/>
                <w:b/>
                <w:bCs/>
                <w:color w:val="000000"/>
                <w:sz w:val="16"/>
                <w:szCs w:val="16"/>
              </w:rPr>
              <w:pPrChange w:id="214" w:author="Bhushan Tandale" w:date="2026-10-08T16:16:00Z" w16du:dateUtc="2026-10-08T10:46:00Z">
                <w:pPr>
                  <w:framePr w:hSpace="180" w:wrap="around" w:vAnchor="text" w:hAnchor="margin" w:y="282"/>
                  <w:jc w:val="center"/>
                </w:pPr>
              </w:pPrChange>
            </w:pPr>
            <w:del w:id="215" w:author="Bhushan Tandale" w:date="2026-10-08T16:16:00Z" w16du:dateUtc="2026-10-08T10:46:00Z">
              <w:r w:rsidRPr="00543BDA" w:rsidDel="00FE0C82">
                <w:rPr>
                  <w:rFonts w:eastAsia="Times New Roman" w:cs="Times New Roman"/>
                  <w:b/>
                  <w:bCs/>
                  <w:color w:val="000000"/>
                  <w:sz w:val="16"/>
                  <w:szCs w:val="16"/>
                </w:rPr>
                <w:delText>APC(vus)</w:delText>
              </w:r>
            </w:del>
          </w:p>
          <w:p w14:paraId="79DD6380" w14:textId="30552E63" w:rsidR="008D751E" w:rsidRPr="00543BDA" w:rsidDel="00FE0C82" w:rsidRDefault="008D751E" w:rsidP="00FE0C82">
            <w:pPr>
              <w:spacing w:line="360" w:lineRule="auto"/>
              <w:jc w:val="center"/>
              <w:rPr>
                <w:del w:id="216" w:author="Bhushan Tandale" w:date="2026-10-08T16:16:00Z" w16du:dateUtc="2026-10-08T10:46:00Z"/>
                <w:rFonts w:eastAsia="Times New Roman" w:cs="Times New Roman"/>
                <w:b/>
                <w:bCs/>
                <w:color w:val="000000"/>
                <w:sz w:val="16"/>
                <w:szCs w:val="16"/>
              </w:rPr>
              <w:pPrChange w:id="217" w:author="Bhushan Tandale" w:date="2026-10-08T16:16:00Z" w16du:dateUtc="2026-10-08T10:46:00Z">
                <w:pPr>
                  <w:framePr w:hSpace="180" w:wrap="around" w:vAnchor="text" w:hAnchor="margin" w:y="282"/>
                  <w:jc w:val="center"/>
                </w:pPr>
              </w:pPrChange>
            </w:pPr>
            <w:del w:id="218" w:author="Bhushan Tandale" w:date="2026-10-08T16:16:00Z" w16du:dateUtc="2026-10-08T10:46:00Z">
              <w:r w:rsidRPr="00543BDA" w:rsidDel="00FE0C82">
                <w:rPr>
                  <w:rFonts w:eastAsia="Times New Roman" w:cs="Times New Roman"/>
                  <w:b/>
                  <w:bCs/>
                  <w:color w:val="000000"/>
                  <w:sz w:val="16"/>
                  <w:szCs w:val="16"/>
                </w:rPr>
                <w:delText>MSH6(vus)</w:delText>
              </w:r>
              <w:r w:rsidRPr="00543BDA" w:rsidDel="00FE0C82">
                <w:rPr>
                  <w:rFonts w:eastAsia="Times New Roman" w:cs="Times New Roman"/>
                  <w:b/>
                  <w:bCs/>
                  <w:color w:val="000000"/>
                  <w:sz w:val="16"/>
                  <w:szCs w:val="16"/>
                </w:rPr>
                <w:br/>
                <w:delText>PKHD1(LP)/</w:delText>
              </w:r>
            </w:del>
          </w:p>
          <w:p w14:paraId="3D3F2CF9" w14:textId="366A9443" w:rsidR="008D751E" w:rsidRPr="00543BDA" w:rsidDel="00FE0C82" w:rsidRDefault="008D751E" w:rsidP="00FE0C82">
            <w:pPr>
              <w:spacing w:line="360" w:lineRule="auto"/>
              <w:jc w:val="center"/>
              <w:rPr>
                <w:del w:id="219" w:author="Bhushan Tandale" w:date="2026-10-08T16:16:00Z" w16du:dateUtc="2026-10-08T10:46:00Z"/>
                <w:rFonts w:eastAsia="Times New Roman" w:cs="Times New Roman"/>
                <w:b/>
                <w:bCs/>
                <w:color w:val="000000"/>
                <w:sz w:val="16"/>
                <w:szCs w:val="16"/>
              </w:rPr>
              <w:pPrChange w:id="220" w:author="Bhushan Tandale" w:date="2026-10-08T16:16:00Z" w16du:dateUtc="2026-10-08T10:46:00Z">
                <w:pPr>
                  <w:framePr w:hSpace="180" w:wrap="around" w:vAnchor="text" w:hAnchor="margin" w:y="282"/>
                  <w:jc w:val="center"/>
                </w:pPr>
              </w:pPrChange>
            </w:pPr>
            <w:del w:id="221" w:author="Bhushan Tandale" w:date="2026-10-08T16:16:00Z" w16du:dateUtc="2026-10-08T10:46:00Z">
              <w:r w:rsidRPr="00543BDA" w:rsidDel="00FE0C82">
                <w:rPr>
                  <w:rFonts w:eastAsia="Times New Roman" w:cs="Times New Roman"/>
                  <w:b/>
                  <w:bCs/>
                  <w:color w:val="000000"/>
                  <w:sz w:val="16"/>
                  <w:szCs w:val="16"/>
                </w:rPr>
                <w:delText>FREM2(VUS)</w:delText>
              </w:r>
            </w:del>
          </w:p>
          <w:p w14:paraId="3BAD0F85" w14:textId="2AADBB39" w:rsidR="008D751E" w:rsidRPr="00543BDA" w:rsidDel="00FE0C82" w:rsidRDefault="008D751E" w:rsidP="00FE0C82">
            <w:pPr>
              <w:spacing w:line="360" w:lineRule="auto"/>
              <w:jc w:val="center"/>
              <w:rPr>
                <w:del w:id="222" w:author="Bhushan Tandale" w:date="2026-10-08T16:16:00Z" w16du:dateUtc="2026-10-08T10:46:00Z"/>
                <w:rFonts w:eastAsia="Times New Roman" w:cs="Times New Roman"/>
                <w:b/>
                <w:bCs/>
                <w:color w:val="000000"/>
                <w:sz w:val="16"/>
                <w:szCs w:val="16"/>
              </w:rPr>
              <w:pPrChange w:id="223" w:author="Bhushan Tandale" w:date="2026-10-08T16:16:00Z" w16du:dateUtc="2026-10-08T10:46:00Z">
                <w:pPr>
                  <w:framePr w:hSpace="180" w:wrap="around" w:vAnchor="text" w:hAnchor="margin" w:y="282"/>
                  <w:jc w:val="center"/>
                </w:pPr>
              </w:pPrChange>
            </w:pPr>
            <w:del w:id="224" w:author="Bhushan Tandale" w:date="2026-10-08T16:16:00Z" w16du:dateUtc="2026-10-08T10:46:00Z">
              <w:r w:rsidRPr="00543BDA" w:rsidDel="00FE0C82">
                <w:rPr>
                  <w:rFonts w:eastAsia="Times New Roman" w:cs="Times New Roman"/>
                  <w:b/>
                  <w:bCs/>
                  <w:color w:val="000000"/>
                  <w:sz w:val="16"/>
                  <w:szCs w:val="16"/>
                </w:rPr>
                <w:delText>PAH(P)</w:delText>
              </w:r>
              <w:r w:rsidRPr="00543BDA" w:rsidDel="00FE0C82">
                <w:rPr>
                  <w:rFonts w:eastAsia="Times New Roman" w:cs="Times New Roman"/>
                  <w:b/>
                  <w:bCs/>
                  <w:color w:val="000000"/>
                  <w:sz w:val="16"/>
                  <w:szCs w:val="16"/>
                </w:rPr>
                <w:br/>
                <w:delText>FREM2(VUS)</w:delText>
              </w:r>
              <w:r w:rsidRPr="00543BDA" w:rsidDel="00FE0C82">
                <w:rPr>
                  <w:rFonts w:eastAsia="Times New Roman" w:cs="Times New Roman"/>
                  <w:b/>
                  <w:bCs/>
                  <w:color w:val="000000"/>
                  <w:sz w:val="16"/>
                  <w:szCs w:val="16"/>
                </w:rPr>
                <w:br/>
                <w:delText>LAMB2(VUS)</w:delText>
              </w:r>
            </w:del>
          </w:p>
        </w:tc>
        <w:tc>
          <w:tcPr>
            <w:tcW w:w="0" w:type="auto"/>
            <w:vAlign w:val="center"/>
            <w:hideMark/>
          </w:tcPr>
          <w:p w14:paraId="79392A98" w14:textId="68E29748" w:rsidR="008D751E" w:rsidRPr="00543BDA" w:rsidDel="00FE0C82" w:rsidRDefault="008D751E" w:rsidP="00FE0C82">
            <w:pPr>
              <w:spacing w:line="360" w:lineRule="auto"/>
              <w:jc w:val="center"/>
              <w:rPr>
                <w:del w:id="225" w:author="Bhushan Tandale" w:date="2026-10-08T16:16:00Z" w16du:dateUtc="2026-10-08T10:46:00Z"/>
                <w:rFonts w:eastAsia="Times New Roman" w:cs="Times New Roman"/>
                <w:color w:val="000000"/>
                <w:sz w:val="16"/>
                <w:szCs w:val="16"/>
              </w:rPr>
              <w:pPrChange w:id="226" w:author="Bhushan Tandale" w:date="2026-10-08T16:16:00Z" w16du:dateUtc="2026-10-08T10:46:00Z">
                <w:pPr>
                  <w:framePr w:hSpace="180" w:wrap="around" w:vAnchor="text" w:hAnchor="margin" w:y="282"/>
                  <w:jc w:val="center"/>
                </w:pPr>
              </w:pPrChange>
            </w:pPr>
            <w:del w:id="227" w:author="Bhushan Tandale" w:date="2026-10-08T16:16:00Z" w16du:dateUtc="2026-10-08T10:46:00Z">
              <w:r w:rsidRPr="00543BDA" w:rsidDel="00FE0C82">
                <w:rPr>
                  <w:rFonts w:eastAsia="Times New Roman" w:cs="Times New Roman"/>
                  <w:color w:val="000000"/>
                  <w:sz w:val="16"/>
                  <w:szCs w:val="16"/>
                </w:rPr>
                <w:delText>RECTUM</w:delText>
              </w:r>
            </w:del>
          </w:p>
        </w:tc>
        <w:tc>
          <w:tcPr>
            <w:tcW w:w="0" w:type="auto"/>
            <w:vAlign w:val="center"/>
            <w:hideMark/>
          </w:tcPr>
          <w:p w14:paraId="2123FBC9" w14:textId="41B1724B" w:rsidR="008D751E" w:rsidRPr="00543BDA" w:rsidDel="00FE0C82" w:rsidRDefault="008D751E" w:rsidP="00FE0C82">
            <w:pPr>
              <w:spacing w:line="360" w:lineRule="auto"/>
              <w:jc w:val="center"/>
              <w:rPr>
                <w:del w:id="228" w:author="Bhushan Tandale" w:date="2026-10-08T16:16:00Z" w16du:dateUtc="2026-10-08T10:46:00Z"/>
                <w:rFonts w:eastAsia="Times New Roman" w:cs="Times New Roman"/>
                <w:b/>
                <w:bCs/>
                <w:color w:val="000000"/>
                <w:sz w:val="16"/>
                <w:szCs w:val="16"/>
              </w:rPr>
              <w:pPrChange w:id="229" w:author="Bhushan Tandale" w:date="2026-10-08T16:16:00Z" w16du:dateUtc="2026-10-08T10:46:00Z">
                <w:pPr>
                  <w:framePr w:hSpace="180" w:wrap="around" w:vAnchor="text" w:hAnchor="margin" w:y="282"/>
                  <w:jc w:val="center"/>
                </w:pPr>
              </w:pPrChange>
            </w:pPr>
            <w:del w:id="230" w:author="Bhushan Tandale" w:date="2026-10-08T16:16:00Z" w16du:dateUtc="2026-10-08T10:46:00Z">
              <w:r w:rsidRPr="00543BDA" w:rsidDel="00FE0C82">
                <w:rPr>
                  <w:rFonts w:eastAsia="Times New Roman" w:cs="Times New Roman"/>
                  <w:b/>
                  <w:bCs/>
                  <w:color w:val="000000"/>
                  <w:sz w:val="16"/>
                  <w:szCs w:val="16"/>
                </w:rPr>
                <w:delText>T4N2M</w:delText>
              </w:r>
              <w:r w:rsidRPr="00543BDA" w:rsidDel="00FE0C82">
                <w:rPr>
                  <w:rFonts w:eastAsia="Times New Roman" w:cs="Times New Roman" w:hint="cs"/>
                  <w:b/>
                  <w:bCs/>
                  <w:color w:val="000000"/>
                  <w:sz w:val="16"/>
                  <w:szCs w:val="16"/>
                  <w:rtl/>
                </w:rPr>
                <w:delText>0</w:delText>
              </w:r>
            </w:del>
          </w:p>
        </w:tc>
        <w:tc>
          <w:tcPr>
            <w:tcW w:w="0" w:type="auto"/>
            <w:vAlign w:val="center"/>
            <w:hideMark/>
          </w:tcPr>
          <w:p w14:paraId="7C7F1D84" w14:textId="2AF32C71" w:rsidR="008D751E" w:rsidRPr="00543BDA" w:rsidDel="00FE0C82" w:rsidRDefault="008D751E" w:rsidP="00FE0C82">
            <w:pPr>
              <w:spacing w:line="360" w:lineRule="auto"/>
              <w:jc w:val="center"/>
              <w:rPr>
                <w:del w:id="231" w:author="Bhushan Tandale" w:date="2026-10-08T16:16:00Z" w16du:dateUtc="2026-10-08T10:46:00Z"/>
                <w:rFonts w:eastAsia="Times New Roman" w:cs="Times New Roman"/>
                <w:color w:val="000000"/>
                <w:sz w:val="16"/>
                <w:szCs w:val="16"/>
              </w:rPr>
              <w:pPrChange w:id="232" w:author="Bhushan Tandale" w:date="2026-10-08T16:16:00Z" w16du:dateUtc="2026-10-08T10:46:00Z">
                <w:pPr>
                  <w:framePr w:hSpace="180" w:wrap="around" w:vAnchor="text" w:hAnchor="margin" w:y="282"/>
                  <w:jc w:val="center"/>
                </w:pPr>
              </w:pPrChange>
            </w:pPr>
            <w:del w:id="233" w:author="Bhushan Tandale" w:date="2026-10-08T16:16:00Z" w16du:dateUtc="2026-10-08T10:46:00Z">
              <w:r w:rsidRPr="00543BDA" w:rsidDel="00FE0C82">
                <w:rPr>
                  <w:rFonts w:eastAsia="Times New Roman" w:cs="Times New Roman"/>
                  <w:color w:val="000000"/>
                  <w:sz w:val="16"/>
                  <w:szCs w:val="16"/>
                </w:rPr>
                <w:delText>IV C</w:delText>
              </w:r>
            </w:del>
          </w:p>
        </w:tc>
        <w:tc>
          <w:tcPr>
            <w:tcW w:w="0" w:type="auto"/>
            <w:vAlign w:val="center"/>
            <w:hideMark/>
          </w:tcPr>
          <w:p w14:paraId="339C4671" w14:textId="70576755" w:rsidR="008D751E" w:rsidRPr="00543BDA" w:rsidDel="00FE0C82" w:rsidRDefault="008D751E" w:rsidP="00FE0C82">
            <w:pPr>
              <w:spacing w:line="360" w:lineRule="auto"/>
              <w:jc w:val="center"/>
              <w:rPr>
                <w:del w:id="234" w:author="Bhushan Tandale" w:date="2026-10-08T16:16:00Z" w16du:dateUtc="2026-10-08T10:46:00Z"/>
                <w:rFonts w:eastAsia="Times New Roman" w:cs="Times New Roman"/>
                <w:color w:val="000000"/>
                <w:sz w:val="16"/>
                <w:szCs w:val="16"/>
              </w:rPr>
              <w:pPrChange w:id="235" w:author="Bhushan Tandale" w:date="2026-10-08T16:16:00Z" w16du:dateUtc="2026-10-08T10:46:00Z">
                <w:pPr>
                  <w:framePr w:hSpace="180" w:wrap="around" w:vAnchor="text" w:hAnchor="margin" w:y="282"/>
                  <w:jc w:val="center"/>
                </w:pPr>
              </w:pPrChange>
            </w:pPr>
            <w:del w:id="236" w:author="Bhushan Tandale" w:date="2026-10-08T16:16:00Z" w16du:dateUtc="2026-10-08T10:46:00Z">
              <w:r w:rsidRPr="00543BDA" w:rsidDel="00FE0C82">
                <w:rPr>
                  <w:rFonts w:eastAsia="Times New Roman" w:cs="Times New Roman"/>
                  <w:color w:val="000000"/>
                  <w:sz w:val="16"/>
                  <w:szCs w:val="16"/>
                </w:rPr>
                <w:delText xml:space="preserve"> Poorly differentiated adenocarcinoma</w:delText>
              </w:r>
            </w:del>
          </w:p>
        </w:tc>
      </w:tr>
    </w:tbl>
    <w:p w14:paraId="4EDACECD" w14:textId="57765E27" w:rsidR="008D751E" w:rsidDel="00FE0C82" w:rsidRDefault="008D751E" w:rsidP="00FE0C82">
      <w:pPr>
        <w:spacing w:before="100" w:beforeAutospacing="1" w:after="0" w:afterAutospacing="1" w:line="360" w:lineRule="auto"/>
        <w:jc w:val="lowKashida"/>
        <w:rPr>
          <w:del w:id="237" w:author="Bhushan Tandale" w:date="2026-10-08T16:16:00Z" w16du:dateUtc="2026-10-08T10:46:00Z"/>
          <w:rFonts w:eastAsia="Times New Roman" w:cs="Times New Roman"/>
          <w:kern w:val="0"/>
          <w:szCs w:val="24"/>
          <w:rtl/>
          <w14:ligatures w14:val="none"/>
        </w:rPr>
        <w:pPrChange w:id="238" w:author="Bhushan Tandale" w:date="2026-10-08T16:16:00Z" w16du:dateUtc="2026-10-08T10:46:00Z">
          <w:pPr>
            <w:spacing w:before="100" w:beforeAutospacing="1" w:after="100" w:afterAutospacing="1" w:line="360" w:lineRule="auto"/>
            <w:jc w:val="lowKashida"/>
          </w:pPr>
        </w:pPrChange>
      </w:pPr>
    </w:p>
    <w:p w14:paraId="504FAB86" w14:textId="7306F441" w:rsidR="00543BDA" w:rsidRPr="00543BDA" w:rsidDel="00FE0C82" w:rsidRDefault="00543BDA" w:rsidP="00FE0C82">
      <w:pPr>
        <w:spacing w:before="100" w:beforeAutospacing="1" w:after="0" w:afterAutospacing="1" w:line="360" w:lineRule="auto"/>
        <w:jc w:val="lowKashida"/>
        <w:rPr>
          <w:del w:id="239" w:author="Bhushan Tandale" w:date="2026-10-08T16:16:00Z" w16du:dateUtc="2026-10-08T10:46:00Z"/>
          <w:rFonts w:eastAsia="Times New Roman" w:cs="Times New Roman"/>
          <w:kern w:val="0"/>
          <w:szCs w:val="24"/>
          <w14:ligatures w14:val="none"/>
        </w:rPr>
        <w:pPrChange w:id="240" w:author="Bhushan Tandale" w:date="2026-10-08T16:16:00Z" w16du:dateUtc="2026-10-08T10:46:00Z">
          <w:pPr>
            <w:spacing w:before="100" w:beforeAutospacing="1" w:after="100" w:afterAutospacing="1" w:line="360" w:lineRule="auto"/>
            <w:jc w:val="lowKashida"/>
          </w:pPr>
        </w:pPrChange>
      </w:pPr>
    </w:p>
    <w:p w14:paraId="0593AC6C" w14:textId="44DAA8D4" w:rsidR="005721C4" w:rsidRPr="005721C4" w:rsidDel="00FE0C82" w:rsidRDefault="005721C4" w:rsidP="00FE0C82">
      <w:pPr>
        <w:spacing w:before="100" w:beforeAutospacing="1" w:after="0" w:afterAutospacing="1" w:line="360" w:lineRule="auto"/>
        <w:jc w:val="lowKashida"/>
        <w:rPr>
          <w:del w:id="241" w:author="Bhushan Tandale" w:date="2026-10-08T16:16:00Z" w16du:dateUtc="2026-10-08T10:46:00Z"/>
          <w:rFonts w:eastAsia="Times New Roman" w:cs="Times New Roman"/>
          <w:kern w:val="0"/>
          <w:sz w:val="24"/>
          <w:szCs w:val="24"/>
          <w14:ligatures w14:val="none"/>
        </w:rPr>
        <w:pPrChange w:id="242" w:author="Bhushan Tandale" w:date="2026-10-08T16:16:00Z" w16du:dateUtc="2026-10-08T10:46:00Z">
          <w:pPr>
            <w:spacing w:before="100" w:beforeAutospacing="1" w:after="100" w:afterAutospacing="1" w:line="360" w:lineRule="auto"/>
            <w:jc w:val="lowKashida"/>
          </w:pPr>
        </w:pPrChange>
      </w:pPr>
      <w:del w:id="243" w:author="Bhushan Tandale" w:date="2026-10-08T16:16:00Z" w16du:dateUtc="2026-10-08T10:46:00Z">
        <w:r w:rsidRPr="005721C4" w:rsidDel="00FE0C82">
          <w:rPr>
            <w:rFonts w:eastAsia="Times New Roman" w:cs="Times New Roman"/>
            <w:kern w:val="0"/>
            <w:szCs w:val="24"/>
            <w14:ligatures w14:val="none"/>
          </w:rPr>
          <w:delText xml:space="preserve">Despite receiving a diagnosis of advanced rectal cancer, the patient initially declined further diagnostic workup and treatment. Five months later, he returned with worsened symptoms, including anal pain and mucus discharge. Repeat colonoscopy demonstrated a large polypoid mass 3–4 cm from the anal margin. CT imaging of the chest, abdomen, and pelvis </w:delText>
        </w:r>
        <w:r w:rsidR="00DB307C" w:rsidDel="00FE0C82">
          <w:rPr>
            <w:rFonts w:eastAsia="Times New Roman" w:cs="Times New Roman"/>
            <w:kern w:val="0"/>
            <w:szCs w:val="24"/>
            <w14:ligatures w14:val="none"/>
          </w:rPr>
          <w:delText>was</w:delText>
        </w:r>
        <w:r w:rsidR="00DB307C" w:rsidRPr="005721C4" w:rsidDel="00FE0C82">
          <w:rPr>
            <w:rFonts w:eastAsia="Times New Roman" w:cs="Times New Roman"/>
            <w:kern w:val="0"/>
            <w:szCs w:val="24"/>
            <w14:ligatures w14:val="none"/>
          </w:rPr>
          <w:delText xml:space="preserve"> </w:delText>
        </w:r>
        <w:r w:rsidRPr="005721C4" w:rsidDel="00FE0C82">
          <w:rPr>
            <w:rFonts w:eastAsia="Times New Roman" w:cs="Times New Roman"/>
            <w:kern w:val="0"/>
            <w:szCs w:val="24"/>
            <w14:ligatures w14:val="none"/>
          </w:rPr>
          <w:delText>performed. Chest CT was unremarkable. Pelvic CT revealed bilateral pelvic lymphadenopathy and significant rectal wall thickening with luminal narrowing. Abdominal CT showed three hypodense hepatic lesions suggestive of metastases. Interestingly, serum carcinoembryonic antigen (CEA) was within normal limits.</w:delText>
        </w:r>
      </w:del>
    </w:p>
    <w:p w14:paraId="0D4A666E" w14:textId="261144D6" w:rsidR="005721C4" w:rsidDel="00FE0C82" w:rsidRDefault="005721C4" w:rsidP="00FE0C82">
      <w:pPr>
        <w:spacing w:before="100" w:beforeAutospacing="1" w:after="0" w:afterAutospacing="1" w:line="360" w:lineRule="auto"/>
        <w:jc w:val="lowKashida"/>
        <w:rPr>
          <w:del w:id="244" w:author="Bhushan Tandale" w:date="2026-10-08T16:16:00Z" w16du:dateUtc="2026-10-08T10:46:00Z"/>
          <w:rFonts w:eastAsia="Times New Roman" w:cs="Times New Roman"/>
          <w:kern w:val="0"/>
          <w:szCs w:val="24"/>
          <w:rtl/>
          <w14:ligatures w14:val="none"/>
        </w:rPr>
        <w:pPrChange w:id="245" w:author="Bhushan Tandale" w:date="2026-10-08T16:16:00Z" w16du:dateUtc="2026-10-08T10:46:00Z">
          <w:pPr>
            <w:spacing w:before="100" w:beforeAutospacing="1" w:after="100" w:afterAutospacing="1" w:line="360" w:lineRule="auto"/>
            <w:jc w:val="lowKashida"/>
          </w:pPr>
        </w:pPrChange>
      </w:pPr>
      <w:del w:id="246" w:author="Bhushan Tandale" w:date="2026-10-08T16:16:00Z" w16du:dateUtc="2026-10-08T10:46:00Z">
        <w:r w:rsidRPr="005721C4" w:rsidDel="00FE0C82">
          <w:rPr>
            <w:rFonts w:eastAsia="Times New Roman" w:cs="Times New Roman"/>
            <w:kern w:val="0"/>
            <w:szCs w:val="24"/>
            <w14:ligatures w14:val="none"/>
          </w:rPr>
          <w:delText xml:space="preserve">Upon further evaluation, a detailed family history was obtained, revealing several malignancies in both first- and second-degree relatives: cerebral meningioma at age 49 and uterine </w:delText>
        </w:r>
        <w:r w:rsidRPr="00426A41" w:rsidDel="00FE0C82">
          <w:rPr>
            <w:rFonts w:eastAsia="Times New Roman" w:cs="Times New Roman"/>
            <w:kern w:val="0"/>
            <w:szCs w:val="24"/>
            <w14:ligatures w14:val="none"/>
          </w:rPr>
          <w:delText>leiomyosarcoma</w:delText>
        </w:r>
        <w:r w:rsidRPr="005721C4" w:rsidDel="00FE0C82">
          <w:rPr>
            <w:rFonts w:eastAsia="Times New Roman" w:cs="Times New Roman"/>
            <w:kern w:val="0"/>
            <w:szCs w:val="24"/>
            <w14:ligatures w14:val="none"/>
          </w:rPr>
          <w:delText xml:space="preserve"> at 55 in his mother, gastric cancer at 60 in his great-aunt, gastric cancer at 35 in his great cousin, and small intestine sarcoma at 48 in his maternal grandmother (Figure 2). This pattern raised clinical suspicion of </w:delText>
        </w:r>
        <w:r w:rsidR="007E4129" w:rsidRPr="005721C4" w:rsidDel="00FE0C82">
          <w:rPr>
            <w:rFonts w:eastAsia="Times New Roman" w:cs="Times New Roman"/>
            <w:kern w:val="0"/>
            <w:szCs w:val="24"/>
            <w14:ligatures w14:val="none"/>
          </w:rPr>
          <w:delText>hereditary</w:delText>
        </w:r>
        <w:r w:rsidRPr="005721C4" w:rsidDel="00FE0C82">
          <w:rPr>
            <w:rFonts w:eastAsia="Times New Roman" w:cs="Times New Roman"/>
            <w:kern w:val="0"/>
            <w:szCs w:val="24"/>
            <w14:ligatures w14:val="none"/>
          </w:rPr>
          <w:delText xml:space="preserve"> cancer syndrome.</w:delText>
        </w:r>
      </w:del>
    </w:p>
    <w:p w14:paraId="7141CB41" w14:textId="7E678A5E" w:rsidR="008D751E" w:rsidDel="00FE0C82" w:rsidRDefault="008D751E" w:rsidP="00FE0C82">
      <w:pPr>
        <w:spacing w:before="100" w:beforeAutospacing="1" w:after="0" w:afterAutospacing="1" w:line="360" w:lineRule="auto"/>
        <w:jc w:val="lowKashida"/>
        <w:rPr>
          <w:del w:id="247" w:author="Bhushan Tandale" w:date="2026-10-08T16:16:00Z" w16du:dateUtc="2026-10-08T10:46:00Z"/>
          <w:rFonts w:eastAsia="Times New Roman" w:cs="Times New Roman"/>
          <w:kern w:val="0"/>
          <w:szCs w:val="24"/>
          <w:rtl/>
          <w14:ligatures w14:val="none"/>
        </w:rPr>
        <w:pPrChange w:id="248" w:author="Bhushan Tandale" w:date="2026-10-08T16:16:00Z" w16du:dateUtc="2026-10-08T10:46:00Z">
          <w:pPr>
            <w:spacing w:before="100" w:beforeAutospacing="1" w:after="100" w:afterAutospacing="1" w:line="360" w:lineRule="auto"/>
            <w:jc w:val="lowKashida"/>
          </w:pPr>
        </w:pPrChange>
      </w:pPr>
      <w:del w:id="249" w:author="Bhushan Tandale" w:date="2026-10-08T16:16:00Z" w16du:dateUtc="2026-10-08T10:46:00Z">
        <w:r w:rsidRPr="00543BDA" w:rsidDel="00FE0C82">
          <w:rPr>
            <w:rFonts w:eastAsia="Times New Roman" w:cs="Times New Roman"/>
            <w:kern w:val="0"/>
            <w:szCs w:val="24"/>
            <w14:ligatures w14:val="none"/>
          </w:rPr>
          <w:delText>Fig. 2 Schematic pedigree of the family showing cancer diagnoses and TP53 variant status. The arrow indicates the index patient. Squares represent males and circles represent females. Colors indicate reported cancer types as defined in the legend. Asterisks indicate family members who underwent cascade genetic testing</w:delText>
        </w:r>
      </w:del>
    </w:p>
    <w:p w14:paraId="67B78216" w14:textId="5C206E87" w:rsidR="008D751E" w:rsidRPr="00543BDA" w:rsidDel="00FE0C82" w:rsidRDefault="00543BDA" w:rsidP="00FE0C82">
      <w:pPr>
        <w:spacing w:before="100" w:beforeAutospacing="1" w:after="0" w:afterAutospacing="1" w:line="360" w:lineRule="auto"/>
        <w:jc w:val="center"/>
        <w:rPr>
          <w:del w:id="250" w:author="Bhushan Tandale" w:date="2026-10-08T16:16:00Z" w16du:dateUtc="2026-10-08T10:46:00Z"/>
          <w:rFonts w:eastAsia="Times New Roman" w:cs="Times New Roman"/>
          <w:kern w:val="0"/>
          <w:szCs w:val="24"/>
          <w14:ligatures w14:val="none"/>
        </w:rPr>
        <w:pPrChange w:id="251" w:author="Bhushan Tandale" w:date="2026-10-08T16:16:00Z" w16du:dateUtc="2026-10-08T10:46:00Z">
          <w:pPr>
            <w:spacing w:before="100" w:beforeAutospacing="1" w:after="100" w:afterAutospacing="1" w:line="360" w:lineRule="auto"/>
            <w:jc w:val="center"/>
          </w:pPr>
        </w:pPrChange>
      </w:pPr>
      <w:del w:id="252" w:author="Bhushan Tandale" w:date="2026-10-08T16:16:00Z" w16du:dateUtc="2026-10-08T10:46:00Z">
        <w:r w:rsidDel="00FE0C82">
          <w:rPr>
            <w:noProof/>
          </w:rPr>
          <w:drawing>
            <wp:inline distT="0" distB="0" distL="0" distR="0" wp14:anchorId="143954E0" wp14:editId="5ADE41A2">
              <wp:extent cx="5253925" cy="3407193"/>
              <wp:effectExtent l="0" t="0" r="4445" b="3175"/>
              <wp:docPr id="17388311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5328" cy="3408103"/>
                      </a:xfrm>
                      <a:prstGeom prst="rect">
                        <a:avLst/>
                      </a:prstGeom>
                      <a:noFill/>
                      <a:ln>
                        <a:noFill/>
                      </a:ln>
                    </pic:spPr>
                  </pic:pic>
                </a:graphicData>
              </a:graphic>
            </wp:inline>
          </w:drawing>
        </w:r>
      </w:del>
    </w:p>
    <w:p w14:paraId="7A485077" w14:textId="3B01ED4E" w:rsidR="005721C4" w:rsidRPr="005721C4" w:rsidDel="00FE0C82" w:rsidRDefault="005721C4" w:rsidP="00FE0C82">
      <w:pPr>
        <w:spacing w:before="100" w:beforeAutospacing="1" w:after="0" w:afterAutospacing="1" w:line="360" w:lineRule="auto"/>
        <w:jc w:val="lowKashida"/>
        <w:rPr>
          <w:del w:id="253" w:author="Bhushan Tandale" w:date="2026-10-08T16:16:00Z" w16du:dateUtc="2026-10-08T10:46:00Z"/>
          <w:rFonts w:eastAsia="Times New Roman" w:cs="Times New Roman"/>
          <w:kern w:val="0"/>
          <w:sz w:val="24"/>
          <w:szCs w:val="24"/>
          <w14:ligatures w14:val="none"/>
        </w:rPr>
        <w:pPrChange w:id="254" w:author="Bhushan Tandale" w:date="2026-10-08T16:16:00Z" w16du:dateUtc="2026-10-08T10:46:00Z">
          <w:pPr>
            <w:spacing w:before="100" w:beforeAutospacing="1" w:after="100" w:afterAutospacing="1" w:line="360" w:lineRule="auto"/>
            <w:jc w:val="lowKashida"/>
          </w:pPr>
        </w:pPrChange>
      </w:pPr>
      <w:del w:id="255" w:author="Bhushan Tandale" w:date="2026-10-08T16:16:00Z" w16du:dateUtc="2026-10-08T10:46:00Z">
        <w:r w:rsidRPr="005721C4" w:rsidDel="00FE0C82">
          <w:rPr>
            <w:rFonts w:eastAsia="Times New Roman" w:cs="Times New Roman"/>
            <w:kern w:val="0"/>
            <w:szCs w:val="24"/>
            <w14:ligatures w14:val="none"/>
          </w:rPr>
          <w:delText>Chemotherapy was initiated using the CAPEOX regimen (capecitabine and oxaliplatin), followed by external beam radiotherapy (EBRT) administered five to six times per week over a 6-week period. Due to progressive symptoms, including persistent rectorrhagia and anorectal pain, the patient underwent abdominoperineal resection (APR).</w:delText>
        </w:r>
      </w:del>
    </w:p>
    <w:p w14:paraId="4343E283" w14:textId="49E663DF" w:rsidR="005721C4" w:rsidRPr="005721C4" w:rsidDel="00FE0C82" w:rsidRDefault="005721C4" w:rsidP="00FE0C82">
      <w:pPr>
        <w:spacing w:before="100" w:beforeAutospacing="1" w:after="0" w:afterAutospacing="1" w:line="360" w:lineRule="auto"/>
        <w:jc w:val="lowKashida"/>
        <w:rPr>
          <w:del w:id="256" w:author="Bhushan Tandale" w:date="2026-10-08T16:16:00Z" w16du:dateUtc="2026-10-08T10:46:00Z"/>
          <w:rFonts w:eastAsia="Times New Roman" w:cs="Times New Roman"/>
          <w:kern w:val="0"/>
          <w:sz w:val="24"/>
          <w:szCs w:val="24"/>
          <w14:ligatures w14:val="none"/>
        </w:rPr>
        <w:pPrChange w:id="257" w:author="Bhushan Tandale" w:date="2026-10-08T16:16:00Z" w16du:dateUtc="2026-10-08T10:46:00Z">
          <w:pPr>
            <w:spacing w:before="100" w:beforeAutospacing="1" w:after="100" w:afterAutospacing="1" w:line="360" w:lineRule="auto"/>
            <w:jc w:val="lowKashida"/>
          </w:pPr>
        </w:pPrChange>
      </w:pPr>
      <w:del w:id="258" w:author="Bhushan Tandale" w:date="2026-10-08T16:16:00Z" w16du:dateUtc="2026-10-08T10:46:00Z">
        <w:r w:rsidRPr="005721C4" w:rsidDel="00FE0C82">
          <w:rPr>
            <w:rFonts w:eastAsia="Times New Roman" w:cs="Times New Roman"/>
            <w:kern w:val="0"/>
            <w:szCs w:val="24"/>
            <w14:ligatures w14:val="none"/>
          </w:rPr>
          <w:delText xml:space="preserve">Despite aggressive treatment, the patient’s condition continued to deteriorate due to widespread metastasis. He passed away </w:delText>
        </w:r>
        <w:r w:rsidR="004B02EB" w:rsidDel="00FE0C82">
          <w:rPr>
            <w:rFonts w:eastAsia="Times New Roman" w:cs="Times New Roman"/>
            <w:kern w:val="0"/>
            <w:szCs w:val="24"/>
            <w14:ligatures w14:val="none"/>
          </w:rPr>
          <w:delText>nine</w:delText>
        </w:r>
        <w:r w:rsidR="004B02EB" w:rsidRPr="005721C4" w:rsidDel="00FE0C82">
          <w:rPr>
            <w:rFonts w:eastAsia="Times New Roman" w:cs="Times New Roman"/>
            <w:kern w:val="0"/>
            <w:szCs w:val="24"/>
            <w14:ligatures w14:val="none"/>
          </w:rPr>
          <w:delText xml:space="preserve"> </w:delText>
        </w:r>
        <w:r w:rsidRPr="005721C4" w:rsidDel="00FE0C82">
          <w:rPr>
            <w:rFonts w:eastAsia="Times New Roman" w:cs="Times New Roman"/>
            <w:kern w:val="0"/>
            <w:szCs w:val="24"/>
            <w14:ligatures w14:val="none"/>
          </w:rPr>
          <w:delText>months after the initial diagnosis from complications related to advanced cancer. This case underscores the aggressive nature of early-onset rectal adenocarcinoma in the context of Li-Fraumeni Syndrome (LFS) and highlights the critical importance of timely genetic assessment in young patients with suggestive family histories.</w:delText>
        </w:r>
      </w:del>
    </w:p>
    <w:p w14:paraId="1E558A0B" w14:textId="7587A454" w:rsidR="005721C4" w:rsidDel="00FE0C82" w:rsidRDefault="005721C4" w:rsidP="00FE0C82">
      <w:pPr>
        <w:spacing w:before="100" w:beforeAutospacing="1" w:after="0" w:afterAutospacing="1" w:line="360" w:lineRule="auto"/>
        <w:jc w:val="lowKashida"/>
        <w:rPr>
          <w:del w:id="259" w:author="Bhushan Tandale" w:date="2026-10-08T16:16:00Z" w16du:dateUtc="2026-10-08T10:46:00Z"/>
          <w:rFonts w:eastAsia="Times New Roman" w:cs="Times New Roman"/>
          <w:kern w:val="0"/>
          <w:szCs w:val="24"/>
          <w:rtl/>
          <w14:ligatures w14:val="none"/>
        </w:rPr>
        <w:pPrChange w:id="260" w:author="Bhushan Tandale" w:date="2026-10-08T16:16:00Z" w16du:dateUtc="2026-10-08T10:46:00Z">
          <w:pPr>
            <w:spacing w:before="100" w:beforeAutospacing="1" w:after="100" w:afterAutospacing="1" w:line="360" w:lineRule="auto"/>
            <w:jc w:val="lowKashida"/>
          </w:pPr>
        </w:pPrChange>
      </w:pPr>
      <w:del w:id="261" w:author="Bhushan Tandale" w:date="2026-10-08T16:16:00Z" w16du:dateUtc="2026-10-08T10:46:00Z">
        <w:r w:rsidRPr="005721C4" w:rsidDel="00FE0C82">
          <w:rPr>
            <w:rFonts w:eastAsia="Times New Roman" w:cs="Times New Roman"/>
            <w:kern w:val="0"/>
            <w:szCs w:val="24"/>
            <w14:ligatures w14:val="none"/>
          </w:rPr>
          <w:delText>Microscopic analysis of the resected tumor revealed poorly differentiated adenocarcinoma with cribriform and glandular architecture, deep infiltration into the rectal wall, marked cytologic atypia, and a mitotic index of 12 per 10 high-power fields (Figure 3).</w:delText>
        </w:r>
        <w:r w:rsidR="00F83B61" w:rsidRPr="00F83B61" w:rsidDel="00FE0C82">
          <w:rPr>
            <w:rFonts w:eastAsia="Times New Roman" w:cs="Times New Roman"/>
            <w:kern w:val="0"/>
            <w:szCs w:val="24"/>
            <w14:ligatures w14:val="none"/>
          </w:rPr>
          <w:delText xml:space="preserve"> </w:delText>
        </w:r>
        <w:r w:rsidR="00F83B61" w:rsidRPr="005721C4" w:rsidDel="00FE0C82">
          <w:rPr>
            <w:rFonts w:eastAsia="Times New Roman" w:cs="Times New Roman"/>
            <w:kern w:val="0"/>
            <w:szCs w:val="24"/>
            <w14:ligatures w14:val="none"/>
          </w:rPr>
          <w:delText>IHC confirmed intact nuclear expression of MLH1, MSH2, MSH6, and PMS2</w:delText>
        </w:r>
        <w:r w:rsidR="00373E29" w:rsidDel="00FE0C82">
          <w:rPr>
            <w:rFonts w:eastAsia="Times New Roman" w:cs="Times New Roman" w:hint="cs"/>
            <w:kern w:val="0"/>
            <w:szCs w:val="24"/>
            <w:rtl/>
            <w14:ligatures w14:val="none"/>
          </w:rPr>
          <w:delText>.</w:delText>
        </w:r>
        <w:r w:rsidR="00F83B61" w:rsidRPr="005721C4" w:rsidDel="00FE0C82">
          <w:rPr>
            <w:rFonts w:eastAsia="Times New Roman" w:cs="Times New Roman"/>
            <w:kern w:val="0"/>
            <w:szCs w:val="24"/>
            <w14:ligatures w14:val="none"/>
          </w:rPr>
          <w:delText xml:space="preserve"> </w:delText>
        </w:r>
        <w:r w:rsidR="00461261" w:rsidRPr="00461261" w:rsidDel="00FE0C82">
          <w:rPr>
            <w:rFonts w:eastAsia="Times New Roman" w:cs="Times New Roman"/>
            <w:kern w:val="0"/>
            <w:szCs w:val="24"/>
            <w14:ligatures w14:val="none"/>
          </w:rPr>
          <w:delText xml:space="preserve">The retained expression of all four MMR proteins did not support an MMR-deficient phenotype </w:delText>
        </w:r>
        <w:r w:rsidR="00F83B61" w:rsidRPr="005721C4" w:rsidDel="00FE0C82">
          <w:rPr>
            <w:rFonts w:eastAsia="Times New Roman" w:cs="Times New Roman"/>
            <w:kern w:val="0"/>
            <w:szCs w:val="24"/>
            <w14:ligatures w14:val="none"/>
          </w:rPr>
          <w:delText>(Figure 3C–F)</w:delText>
        </w:r>
        <w:r w:rsidR="00343E71" w:rsidDel="00FE0C82">
          <w:rPr>
            <w:rFonts w:eastAsia="Times New Roman" w:cs="Times New Roman"/>
            <w:kern w:val="0"/>
            <w:szCs w:val="24"/>
            <w14:ligatures w14:val="none"/>
          </w:rPr>
          <w:delText>.</w:delText>
        </w:r>
      </w:del>
    </w:p>
    <w:p w14:paraId="12FA86FB" w14:textId="037772C5" w:rsidR="008D751E" w:rsidDel="00FE0C82" w:rsidRDefault="008D751E" w:rsidP="00FE0C82">
      <w:pPr>
        <w:spacing w:before="100" w:beforeAutospacing="1" w:after="0" w:afterAutospacing="1" w:line="360" w:lineRule="auto"/>
        <w:jc w:val="lowKashida"/>
        <w:rPr>
          <w:del w:id="262" w:author="Bhushan Tandale" w:date="2026-10-08T16:16:00Z" w16du:dateUtc="2026-10-08T10:46:00Z"/>
          <w:rFonts w:eastAsia="Times New Roman" w:cs="Times New Roman"/>
          <w:kern w:val="0"/>
          <w:szCs w:val="24"/>
          <w:rtl/>
          <w14:ligatures w14:val="none"/>
        </w:rPr>
        <w:pPrChange w:id="263" w:author="Bhushan Tandale" w:date="2026-10-08T16:16:00Z" w16du:dateUtc="2026-10-08T10:46:00Z">
          <w:pPr>
            <w:spacing w:before="100" w:beforeAutospacing="1" w:after="100" w:afterAutospacing="1" w:line="360" w:lineRule="auto"/>
            <w:jc w:val="lowKashida"/>
          </w:pPr>
        </w:pPrChange>
      </w:pPr>
      <w:del w:id="264" w:author="Bhushan Tandale" w:date="2026-10-08T16:16:00Z" w16du:dateUtc="2026-10-08T10:46:00Z">
        <w:r w:rsidRPr="00543BDA" w:rsidDel="00FE0C82">
          <w:rPr>
            <w:rFonts w:eastAsia="Times New Roman" w:cs="Times New Roman"/>
            <w:kern w:val="0"/>
            <w:szCs w:val="24"/>
            <w14:ligatures w14:val="none"/>
          </w:rPr>
          <w:delText>Fig. 3 Histopathological and immunohistochemical analysis of rectal tumor tissue. (a, b) Hematoxylin and eosin (H&amp;E)-stained sections showing invasive poorly differentiated rectal adenocarcinoma (×100). (c–f) Immunohistochemical staining for mismatch repair (MMR) proteins showing retained nuclear expression, consistent with a pMMR phenotype. (c) MSH2; (d) MSH6; (e) MLH1; (f) PMS2</w:delText>
        </w:r>
      </w:del>
    </w:p>
    <w:p w14:paraId="7EACEA5A" w14:textId="6BB980D0" w:rsidR="008D751E" w:rsidRPr="00543BDA" w:rsidDel="00FE0C82" w:rsidRDefault="008D751E" w:rsidP="00FE0C82">
      <w:pPr>
        <w:spacing w:before="100" w:beforeAutospacing="1" w:after="0" w:afterAutospacing="1" w:line="360" w:lineRule="auto"/>
        <w:jc w:val="center"/>
        <w:rPr>
          <w:del w:id="265" w:author="Bhushan Tandale" w:date="2026-10-08T16:16:00Z" w16du:dateUtc="2026-10-08T10:46:00Z"/>
          <w:rFonts w:eastAsia="Times New Roman" w:cs="Times New Roman"/>
          <w:kern w:val="0"/>
          <w:szCs w:val="24"/>
          <w:rtl/>
          <w14:ligatures w14:val="none"/>
        </w:rPr>
        <w:pPrChange w:id="266" w:author="Bhushan Tandale" w:date="2026-10-08T16:16:00Z" w16du:dateUtc="2026-10-08T10:46:00Z">
          <w:pPr>
            <w:spacing w:before="100" w:beforeAutospacing="1" w:after="100" w:afterAutospacing="1" w:line="360" w:lineRule="auto"/>
            <w:jc w:val="center"/>
          </w:pPr>
        </w:pPrChange>
      </w:pPr>
      <w:del w:id="267" w:author="Bhushan Tandale" w:date="2026-10-08T16:16:00Z" w16du:dateUtc="2026-10-08T10:46:00Z">
        <w:r w:rsidDel="00FE0C82">
          <w:rPr>
            <w:noProof/>
          </w:rPr>
          <w:drawing>
            <wp:inline distT="0" distB="0" distL="0" distR="0" wp14:anchorId="1BB4445B" wp14:editId="6CDFE8B0">
              <wp:extent cx="4386020" cy="3788795"/>
              <wp:effectExtent l="0" t="0" r="0" b="2540"/>
              <wp:docPr id="18310894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607"/>
                      <a:stretch>
                        <a:fillRect/>
                      </a:stretch>
                    </pic:blipFill>
                    <pic:spPr bwMode="auto">
                      <a:xfrm>
                        <a:off x="0" y="0"/>
                        <a:ext cx="4396787" cy="3798096"/>
                      </a:xfrm>
                      <a:prstGeom prst="rect">
                        <a:avLst/>
                      </a:prstGeom>
                      <a:noFill/>
                      <a:ln>
                        <a:noFill/>
                      </a:ln>
                      <a:extLst>
                        <a:ext uri="{53640926-AAD7-44D8-BBD7-CCE9431645EC}">
                          <a14:shadowObscured xmlns:a14="http://schemas.microsoft.com/office/drawing/2010/main"/>
                        </a:ext>
                      </a:extLst>
                    </pic:spPr>
                  </pic:pic>
                </a:graphicData>
              </a:graphic>
            </wp:inline>
          </w:drawing>
        </w:r>
      </w:del>
    </w:p>
    <w:p w14:paraId="7054DB95" w14:textId="710B7677" w:rsidR="00EB39E9" w:rsidRPr="00EB39E9" w:rsidDel="00FE0C82" w:rsidRDefault="00343E71" w:rsidP="00FE0C82">
      <w:pPr>
        <w:spacing w:before="100" w:beforeAutospacing="1" w:after="0" w:afterAutospacing="1" w:line="360" w:lineRule="auto"/>
        <w:jc w:val="lowKashida"/>
        <w:rPr>
          <w:del w:id="268" w:author="Bhushan Tandale" w:date="2026-10-08T16:16:00Z" w16du:dateUtc="2026-10-08T10:46:00Z"/>
          <w:rFonts w:eastAsia="Times New Roman"/>
          <w:b/>
          <w:bCs/>
          <w:kern w:val="0"/>
          <w14:ligatures w14:val="none"/>
        </w:rPr>
        <w:pPrChange w:id="269" w:author="Bhushan Tandale" w:date="2026-10-08T16:16:00Z" w16du:dateUtc="2026-10-08T10:46:00Z">
          <w:pPr>
            <w:spacing w:before="100" w:beforeAutospacing="1" w:after="100" w:afterAutospacing="1" w:line="360" w:lineRule="auto"/>
            <w:jc w:val="lowKashida"/>
          </w:pPr>
        </w:pPrChange>
      </w:pPr>
      <w:del w:id="270" w:author="Bhushan Tandale" w:date="2026-10-08T16:16:00Z" w16du:dateUtc="2026-10-08T10:46:00Z">
        <w:r w:rsidRPr="00343E71" w:rsidDel="00FE0C82">
          <w:rPr>
            <w:rFonts w:eastAsia="Times New Roman" w:cs="Times New Roman"/>
            <w:kern w:val="0"/>
            <w:szCs w:val="24"/>
            <w14:ligatures w14:val="none"/>
          </w:rPr>
          <w:delText xml:space="preserve">Given the early onset of colorectal cancer and a strong family history of LFS-spectrum tumors [29], the patient fulfilled the Chompret and revised Bethesda criteria (Tables 2 and 3). </w:delText>
        </w:r>
        <w:r w:rsidR="008E27A4" w:rsidRPr="008E27A4" w:rsidDel="00FE0C82">
          <w:rPr>
            <w:rFonts w:eastAsia="Times New Roman" w:cs="Times New Roman"/>
            <w:kern w:val="0"/>
            <w:szCs w:val="24"/>
            <w14:ligatures w14:val="none"/>
          </w:rPr>
          <w:delText xml:space="preserve">He was subsequently enrolled in the Iranian Hereditary Colorectal Cancer Registry [30] and referred for genetic counseling and whole-exome sequencing. </w:delText>
        </w:r>
        <w:r w:rsidR="007A3686" w:rsidRPr="007A3686" w:rsidDel="00FE0C82">
          <w:rPr>
            <w:rFonts w:eastAsia="Times New Roman" w:cs="Times New Roman"/>
            <w:kern w:val="0"/>
            <w:szCs w:val="24"/>
            <w14:ligatures w14:val="none"/>
          </w:rPr>
          <w:delText xml:space="preserve">Genomic DNA extracted from peripheral blood leukocytes underwent whole-exome sequencing (WES) using the Agilent SureSelect v6 enrichment kit and Illumina HiSeq 4000 platform, achieving an average depth of 100X. </w:delText>
        </w:r>
      </w:del>
    </w:p>
    <w:p w14:paraId="76CE72CF" w14:textId="770AF02F" w:rsidR="00203B8F" w:rsidDel="00FE0C82" w:rsidRDefault="00EB39E9" w:rsidP="00FE0C82">
      <w:pPr>
        <w:spacing w:before="100" w:beforeAutospacing="1" w:after="0" w:afterAutospacing="1" w:line="360" w:lineRule="auto"/>
        <w:jc w:val="lowKashida"/>
        <w:rPr>
          <w:del w:id="271" w:author="Bhushan Tandale" w:date="2026-10-08T16:16:00Z" w16du:dateUtc="2026-10-08T10:46:00Z"/>
          <w:rFonts w:eastAsia="Times New Roman" w:cs="Times New Roman"/>
          <w:kern w:val="0"/>
          <w:szCs w:val="24"/>
          <w:rtl/>
          <w14:ligatures w14:val="none"/>
        </w:rPr>
        <w:pPrChange w:id="272" w:author="Bhushan Tandale" w:date="2026-10-08T16:16:00Z" w16du:dateUtc="2026-10-08T10:46:00Z">
          <w:pPr>
            <w:spacing w:before="100" w:beforeAutospacing="1" w:after="100" w:afterAutospacing="1" w:line="360" w:lineRule="auto"/>
            <w:jc w:val="lowKashida"/>
          </w:pPr>
        </w:pPrChange>
      </w:pPr>
      <w:del w:id="273" w:author="Bhushan Tandale" w:date="2026-10-08T16:16:00Z" w16du:dateUtc="2026-10-08T10:46:00Z">
        <w:r w:rsidRPr="00C110A0" w:rsidDel="00FE0C82">
          <w:rPr>
            <w:rFonts w:eastAsia="Times New Roman" w:cs="Times New Roman"/>
            <w:kern w:val="0"/>
            <w:szCs w:val="24"/>
            <w14:ligatures w14:val="none"/>
          </w:rPr>
          <w:delText xml:space="preserve">WES identified a heterozygous germline pathogenic TP53 variant, NM_000546:c.1010G&gt;A, p.(Arg337His) (rs121912664), located in exon 10. </w:delText>
        </w:r>
        <w:r w:rsidR="007A3686" w:rsidRPr="007A3686" w:rsidDel="00FE0C82">
          <w:rPr>
            <w:rFonts w:eastAsia="Times New Roman" w:cs="Times New Roman"/>
            <w:kern w:val="0"/>
            <w:szCs w:val="24"/>
            <w14:ligatures w14:val="none"/>
          </w:rPr>
          <w:delText xml:space="preserve">This </w:delText>
        </w:r>
        <w:r w:rsidR="00AC392D" w:rsidRPr="00AC392D" w:rsidDel="00FE0C82">
          <w:rPr>
            <w:rFonts w:eastAsia="Times New Roman" w:cs="Times New Roman"/>
            <w:kern w:val="0"/>
            <w:szCs w:val="24"/>
            <w14:ligatures w14:val="none"/>
          </w:rPr>
          <w:delText>variant</w:delText>
        </w:r>
        <w:r w:rsidR="007A3686" w:rsidRPr="007A3686" w:rsidDel="00FE0C82">
          <w:rPr>
            <w:rFonts w:eastAsia="Times New Roman" w:cs="Times New Roman"/>
            <w:kern w:val="0"/>
            <w:szCs w:val="24"/>
            <w14:ligatures w14:val="none"/>
          </w:rPr>
          <w:delText xml:space="preserve"> was confirmed by Sanger sequencing (Figure 4).</w:delText>
        </w:r>
        <w:r w:rsidR="00F83B61" w:rsidRPr="00F83B61" w:rsidDel="00FE0C82">
          <w:rPr>
            <w:rFonts w:eastAsia="Times New Roman" w:cs="Times New Roman"/>
            <w:kern w:val="0"/>
            <w:szCs w:val="24"/>
            <w14:ligatures w14:val="none"/>
          </w:rPr>
          <w:delText xml:space="preserve"> </w:delText>
        </w:r>
        <w:r w:rsidR="00F83B61" w:rsidRPr="005721C4" w:rsidDel="00FE0C82">
          <w:rPr>
            <w:rFonts w:eastAsia="Times New Roman" w:cs="Times New Roman"/>
            <w:kern w:val="0"/>
            <w:szCs w:val="24"/>
            <w14:ligatures w14:val="none"/>
          </w:rPr>
          <w:delText xml:space="preserve">Additional variants of uncertain significance (VUS) were noted in the MSH6 and APC genes (Table </w:delText>
        </w:r>
        <w:r w:rsidR="00203B8F" w:rsidDel="00FE0C82">
          <w:rPr>
            <w:rFonts w:eastAsia="Times New Roman" w:cs="Times New Roman"/>
            <w:kern w:val="0"/>
            <w:szCs w:val="24"/>
            <w14:ligatures w14:val="none"/>
          </w:rPr>
          <w:delText>4</w:delText>
        </w:r>
        <w:r w:rsidR="00F83B61" w:rsidRPr="005721C4" w:rsidDel="00FE0C82">
          <w:rPr>
            <w:rFonts w:eastAsia="Times New Roman" w:cs="Times New Roman"/>
            <w:kern w:val="0"/>
            <w:szCs w:val="24"/>
            <w14:ligatures w14:val="none"/>
          </w:rPr>
          <w:delText>).</w:delText>
        </w:r>
        <w:r w:rsidR="00203B8F" w:rsidRPr="00203B8F" w:rsidDel="00FE0C82">
          <w:rPr>
            <w:rFonts w:eastAsia="Times New Roman" w:cs="Times New Roman"/>
            <w:kern w:val="0"/>
            <w:szCs w:val="24"/>
            <w14:ligatures w14:val="none"/>
          </w:rPr>
          <w:delText xml:space="preserve"> </w:delText>
        </w:r>
      </w:del>
    </w:p>
    <w:p w14:paraId="201E2468" w14:textId="42254D72" w:rsidR="008D751E" w:rsidRPr="00543BDA" w:rsidDel="00FE0C82" w:rsidRDefault="008D751E" w:rsidP="00FE0C82">
      <w:pPr>
        <w:spacing w:before="100" w:beforeAutospacing="1" w:after="0" w:afterAutospacing="1" w:line="360" w:lineRule="auto"/>
        <w:jc w:val="lowKashida"/>
        <w:rPr>
          <w:del w:id="274" w:author="Bhushan Tandale" w:date="2026-10-08T16:16:00Z" w16du:dateUtc="2026-10-08T10:46:00Z"/>
          <w:rFonts w:eastAsia="Times New Roman" w:cs="Times New Roman"/>
          <w:kern w:val="0"/>
          <w:szCs w:val="24"/>
          <w14:ligatures w14:val="none"/>
        </w:rPr>
        <w:pPrChange w:id="275" w:author="Bhushan Tandale" w:date="2026-10-08T16:16:00Z" w16du:dateUtc="2026-10-08T10:46:00Z">
          <w:pPr>
            <w:spacing w:before="100" w:beforeAutospacing="1" w:after="100" w:afterAutospacing="1" w:line="360" w:lineRule="auto"/>
            <w:jc w:val="lowKashida"/>
          </w:pPr>
        </w:pPrChange>
      </w:pPr>
      <w:del w:id="276" w:author="Bhushan Tandale" w:date="2026-10-08T16:16:00Z" w16du:dateUtc="2026-10-08T10:46:00Z">
        <w:r w:rsidRPr="00543BDA" w:rsidDel="00FE0C82">
          <w:rPr>
            <w:rFonts w:eastAsia="Times New Roman" w:cs="Times New Roman"/>
            <w:kern w:val="0"/>
            <w:szCs w:val="24"/>
            <w14:ligatures w14:val="none"/>
          </w:rPr>
          <w:delText>Table 4. Annotated whole-exome sequencing variants identified in the index patient</w:delText>
        </w:r>
        <w:r w:rsidDel="00FE0C82">
          <w:rPr>
            <w:rFonts w:eastAsia="Times New Roman" w:cs="Times New Roman" w:hint="cs"/>
            <w:kern w:val="0"/>
            <w:szCs w:val="24"/>
            <w:rtl/>
            <w14:ligatures w14:val="none"/>
          </w:rPr>
          <w:delText>.</w:delText>
        </w:r>
        <w:r w:rsidR="00543BDA" w:rsidDel="00FE0C82">
          <w:rPr>
            <w:rFonts w:eastAsia="Times New Roman" w:cs="Times New Roman" w:hint="cs"/>
            <w:kern w:val="0"/>
            <w:szCs w:val="24"/>
            <w:rtl/>
            <w14:ligatures w14:val="none"/>
          </w:rPr>
          <w:delText xml:space="preserve"> </w:delText>
        </w:r>
        <w:r w:rsidRPr="00543BDA" w:rsidDel="00FE0C82">
          <w:rPr>
            <w:rFonts w:eastAsia="Times New Roman" w:cs="Times New Roman"/>
            <w:kern w:val="0"/>
            <w:szCs w:val="24"/>
            <w14:ligatures w14:val="none"/>
          </w:rPr>
          <w:delText>The table follows the nomenclature recommended by the Human Genome Variation Society (HKVC) where HGVS.c refers to the coding variant and HGVS.p to the protein level variant gnomAD genome aggregation database (provision of allele frequency), SIFT Sorting intolerant from tolerant, PolyPhen2 Polymorphism Phenotyping, version 2, CADD Combined annotation dependent depletion (provision of Phred score, version 1.6), DANN Deep neural network (provision of a functional prediction score), ClinVar Archive of interpretations of clinically relevant variants, ACMG American College of medical Genetics and genomics.</w:delText>
        </w:r>
      </w:del>
    </w:p>
    <w:tbl>
      <w:tblPr>
        <w:tblStyle w:val="PlainTable2"/>
        <w:tblpPr w:leftFromText="180" w:rightFromText="180" w:vertAnchor="text" w:horzAnchor="margin" w:tblpY="110"/>
        <w:tblW w:w="13783" w:type="dxa"/>
        <w:tblLayout w:type="fixed"/>
        <w:tblLook w:val="04A0" w:firstRow="1" w:lastRow="0" w:firstColumn="1" w:lastColumn="0" w:noHBand="0" w:noVBand="1"/>
      </w:tblPr>
      <w:tblGrid>
        <w:gridCol w:w="1026"/>
        <w:gridCol w:w="723"/>
        <w:gridCol w:w="1120"/>
        <w:gridCol w:w="686"/>
        <w:gridCol w:w="832"/>
        <w:gridCol w:w="1044"/>
        <w:gridCol w:w="536"/>
        <w:gridCol w:w="932"/>
        <w:gridCol w:w="1444"/>
        <w:gridCol w:w="925"/>
        <w:gridCol w:w="866"/>
        <w:gridCol w:w="1635"/>
        <w:gridCol w:w="1029"/>
        <w:gridCol w:w="985"/>
      </w:tblGrid>
      <w:tr w:rsidR="008D751E" w:rsidRPr="007E600C" w:rsidDel="00FE0C82" w14:paraId="185CAC83" w14:textId="1192EC36" w:rsidTr="00E221A3">
        <w:trPr>
          <w:cnfStyle w:val="100000000000" w:firstRow="1" w:lastRow="0" w:firstColumn="0" w:lastColumn="0" w:oddVBand="0" w:evenVBand="0" w:oddHBand="0" w:evenHBand="0" w:firstRowFirstColumn="0" w:firstRowLastColumn="0" w:lastRowFirstColumn="0" w:lastRowLastColumn="0"/>
          <w:trHeight w:val="188"/>
          <w:del w:id="277" w:author="Bhushan Tandale" w:date="2026-10-08T16:16:00Z" w16du:dateUtc="2026-10-08T10:46:00Z"/>
        </w:trPr>
        <w:tc>
          <w:tcPr>
            <w:cnfStyle w:val="001000000000" w:firstRow="0" w:lastRow="0" w:firstColumn="1" w:lastColumn="0" w:oddVBand="0" w:evenVBand="0" w:oddHBand="0" w:evenHBand="0" w:firstRowFirstColumn="0" w:firstRowLastColumn="0" w:lastRowFirstColumn="0" w:lastRowLastColumn="0"/>
            <w:tcW w:w="1026" w:type="dxa"/>
            <w:vAlign w:val="center"/>
            <w:hideMark/>
          </w:tcPr>
          <w:p w14:paraId="3F677635" w14:textId="531FB0F3" w:rsidR="008D751E" w:rsidRPr="007E600C" w:rsidDel="00FE0C82" w:rsidRDefault="008D751E" w:rsidP="00FE0C82">
            <w:pPr>
              <w:spacing w:line="360" w:lineRule="auto"/>
              <w:jc w:val="center"/>
              <w:rPr>
                <w:del w:id="278" w:author="Bhushan Tandale" w:date="2026-10-08T16:16:00Z" w16du:dateUtc="2026-10-08T10:46:00Z"/>
                <w:rFonts w:asciiTheme="majorBidi" w:eastAsia="Times New Roman" w:hAnsiTheme="majorBidi" w:cstheme="majorBidi"/>
                <w:color w:val="000000"/>
                <w:sz w:val="18"/>
                <w:szCs w:val="18"/>
              </w:rPr>
              <w:pPrChange w:id="279" w:author="Bhushan Tandale" w:date="2026-10-08T16:16:00Z" w16du:dateUtc="2026-10-08T10:46:00Z">
                <w:pPr>
                  <w:framePr w:hSpace="180" w:wrap="around" w:vAnchor="text" w:hAnchor="margin" w:y="110"/>
                  <w:jc w:val="center"/>
                </w:pPr>
              </w:pPrChange>
            </w:pPr>
            <w:del w:id="280" w:author="Bhushan Tandale" w:date="2026-10-08T16:16:00Z" w16du:dateUtc="2026-10-08T10:46:00Z">
              <w:r w:rsidRPr="007E600C" w:rsidDel="00FE0C82">
                <w:rPr>
                  <w:rFonts w:asciiTheme="majorBidi" w:eastAsia="Times New Roman" w:hAnsiTheme="majorBidi" w:cstheme="majorBidi"/>
                  <w:color w:val="000000"/>
                  <w:sz w:val="18"/>
                  <w:szCs w:val="18"/>
                </w:rPr>
                <w:delText>Gene.refGene</w:delText>
              </w:r>
            </w:del>
          </w:p>
        </w:tc>
        <w:tc>
          <w:tcPr>
            <w:tcW w:w="723" w:type="dxa"/>
            <w:vAlign w:val="center"/>
            <w:hideMark/>
          </w:tcPr>
          <w:p w14:paraId="7F2EB394" w14:textId="434AE6CE" w:rsidR="008D751E" w:rsidRPr="007E600C" w:rsidDel="00FE0C82" w:rsidRDefault="008D751E" w:rsidP="00FE0C82">
            <w:pPr>
              <w:spacing w:line="360" w:lineRule="auto"/>
              <w:jc w:val="center"/>
              <w:cnfStyle w:val="100000000000" w:firstRow="1" w:lastRow="0" w:firstColumn="0" w:lastColumn="0" w:oddVBand="0" w:evenVBand="0" w:oddHBand="0" w:evenHBand="0" w:firstRowFirstColumn="0" w:firstRowLastColumn="0" w:lastRowFirstColumn="0" w:lastRowLastColumn="0"/>
              <w:rPr>
                <w:del w:id="281" w:author="Bhushan Tandale" w:date="2026-10-08T16:16:00Z" w16du:dateUtc="2026-10-08T10:46:00Z"/>
                <w:rFonts w:asciiTheme="majorBidi" w:eastAsia="Times New Roman" w:hAnsiTheme="majorBidi" w:cstheme="majorBidi"/>
                <w:color w:val="000000"/>
                <w:sz w:val="18"/>
                <w:szCs w:val="18"/>
              </w:rPr>
              <w:pPrChange w:id="282" w:author="Bhushan Tandale" w:date="2026-10-08T16:16:00Z" w16du:dateUtc="2026-10-08T10:46:00Z">
                <w:pPr>
                  <w:framePr w:hSpace="180" w:wrap="around" w:vAnchor="text" w:hAnchor="margin" w:y="110"/>
                  <w:jc w:val="center"/>
                  <w:cnfStyle w:val="100000000000" w:firstRow="1" w:lastRow="0" w:firstColumn="0" w:lastColumn="0" w:oddVBand="0" w:evenVBand="0" w:oddHBand="0" w:evenHBand="0" w:firstRowFirstColumn="0" w:firstRowLastColumn="0" w:lastRowFirstColumn="0" w:lastRowLastColumn="0"/>
                </w:pPr>
              </w:pPrChange>
            </w:pPr>
            <w:del w:id="283" w:author="Bhushan Tandale" w:date="2026-10-08T16:16:00Z" w16du:dateUtc="2026-10-08T10:46:00Z">
              <w:r w:rsidRPr="007E600C" w:rsidDel="00FE0C82">
                <w:rPr>
                  <w:rFonts w:asciiTheme="majorBidi" w:eastAsia="Times New Roman" w:hAnsiTheme="majorBidi" w:cstheme="majorBidi"/>
                  <w:color w:val="000000"/>
                  <w:sz w:val="18"/>
                  <w:szCs w:val="18"/>
                </w:rPr>
                <w:delText>Zygosity</w:delText>
              </w:r>
            </w:del>
          </w:p>
        </w:tc>
        <w:tc>
          <w:tcPr>
            <w:tcW w:w="1120" w:type="dxa"/>
            <w:vAlign w:val="center"/>
          </w:tcPr>
          <w:p w14:paraId="3DAC3D49" w14:textId="2B854BD9" w:rsidR="008D751E" w:rsidRPr="007E600C" w:rsidDel="00FE0C82" w:rsidRDefault="008D751E" w:rsidP="00FE0C82">
            <w:pPr>
              <w:spacing w:line="360" w:lineRule="auto"/>
              <w:jc w:val="center"/>
              <w:cnfStyle w:val="100000000000" w:firstRow="1" w:lastRow="0" w:firstColumn="0" w:lastColumn="0" w:oddVBand="0" w:evenVBand="0" w:oddHBand="0" w:evenHBand="0" w:firstRowFirstColumn="0" w:firstRowLastColumn="0" w:lastRowFirstColumn="0" w:lastRowLastColumn="0"/>
              <w:rPr>
                <w:del w:id="284" w:author="Bhushan Tandale" w:date="2026-10-08T16:16:00Z" w16du:dateUtc="2026-10-08T10:46:00Z"/>
                <w:rFonts w:asciiTheme="majorBidi" w:eastAsia="Times New Roman" w:hAnsiTheme="majorBidi" w:cstheme="majorBidi"/>
                <w:color w:val="000000"/>
                <w:sz w:val="18"/>
                <w:szCs w:val="18"/>
              </w:rPr>
              <w:pPrChange w:id="285" w:author="Bhushan Tandale" w:date="2026-10-08T16:16:00Z" w16du:dateUtc="2026-10-08T10:46:00Z">
                <w:pPr>
                  <w:framePr w:hSpace="180" w:wrap="around" w:vAnchor="text" w:hAnchor="margin" w:y="110"/>
                  <w:jc w:val="center"/>
                  <w:cnfStyle w:val="100000000000" w:firstRow="1" w:lastRow="0" w:firstColumn="0" w:lastColumn="0" w:oddVBand="0" w:evenVBand="0" w:oddHBand="0" w:evenHBand="0" w:firstRowFirstColumn="0" w:firstRowLastColumn="0" w:lastRowFirstColumn="0" w:lastRowLastColumn="0"/>
                </w:pPr>
              </w:pPrChange>
            </w:pPr>
          </w:p>
        </w:tc>
        <w:tc>
          <w:tcPr>
            <w:tcW w:w="686" w:type="dxa"/>
            <w:vAlign w:val="center"/>
          </w:tcPr>
          <w:p w14:paraId="13B7F190" w14:textId="3F26C675" w:rsidR="008D751E" w:rsidRPr="007E600C" w:rsidDel="00FE0C82" w:rsidRDefault="008D751E" w:rsidP="00FE0C82">
            <w:pPr>
              <w:spacing w:line="360" w:lineRule="auto"/>
              <w:jc w:val="center"/>
              <w:cnfStyle w:val="100000000000" w:firstRow="1" w:lastRow="0" w:firstColumn="0" w:lastColumn="0" w:oddVBand="0" w:evenVBand="0" w:oddHBand="0" w:evenHBand="0" w:firstRowFirstColumn="0" w:firstRowLastColumn="0" w:lastRowFirstColumn="0" w:lastRowLastColumn="0"/>
              <w:rPr>
                <w:del w:id="286" w:author="Bhushan Tandale" w:date="2026-10-08T16:16:00Z" w16du:dateUtc="2026-10-08T10:46:00Z"/>
                <w:rFonts w:asciiTheme="majorBidi" w:eastAsia="Times New Roman" w:hAnsiTheme="majorBidi" w:cstheme="majorBidi"/>
                <w:color w:val="000000"/>
                <w:sz w:val="18"/>
                <w:szCs w:val="18"/>
              </w:rPr>
              <w:pPrChange w:id="287" w:author="Bhushan Tandale" w:date="2026-10-08T16:16:00Z" w16du:dateUtc="2026-10-08T10:46:00Z">
                <w:pPr>
                  <w:framePr w:hSpace="180" w:wrap="around" w:vAnchor="text" w:hAnchor="margin" w:y="110"/>
                  <w:jc w:val="center"/>
                  <w:cnfStyle w:val="100000000000" w:firstRow="1" w:lastRow="0" w:firstColumn="0" w:lastColumn="0" w:oddVBand="0" w:evenVBand="0" w:oddHBand="0" w:evenHBand="0" w:firstRowFirstColumn="0" w:firstRowLastColumn="0" w:lastRowFirstColumn="0" w:lastRowLastColumn="0"/>
                </w:pPr>
              </w:pPrChange>
            </w:pPr>
            <w:del w:id="288" w:author="Bhushan Tandale" w:date="2026-10-08T16:16:00Z" w16du:dateUtc="2026-10-08T10:46:00Z">
              <w:r w:rsidDel="00FE0C82">
                <w:rPr>
                  <w:rFonts w:asciiTheme="majorBidi" w:eastAsia="Times New Roman" w:hAnsiTheme="majorBidi" w:cstheme="majorBidi"/>
                  <w:color w:val="000000"/>
                  <w:sz w:val="18"/>
                  <w:szCs w:val="18"/>
                </w:rPr>
                <w:delText>Exon number</w:delText>
              </w:r>
            </w:del>
          </w:p>
        </w:tc>
        <w:tc>
          <w:tcPr>
            <w:tcW w:w="832" w:type="dxa"/>
            <w:vAlign w:val="center"/>
          </w:tcPr>
          <w:p w14:paraId="12BAE533" w14:textId="6990D7A5" w:rsidR="008D751E" w:rsidRPr="007E600C" w:rsidDel="00FE0C82" w:rsidRDefault="008D751E" w:rsidP="00FE0C82">
            <w:pPr>
              <w:spacing w:line="360" w:lineRule="auto"/>
              <w:jc w:val="center"/>
              <w:cnfStyle w:val="100000000000" w:firstRow="1" w:lastRow="0" w:firstColumn="0" w:lastColumn="0" w:oddVBand="0" w:evenVBand="0" w:oddHBand="0" w:evenHBand="0" w:firstRowFirstColumn="0" w:firstRowLastColumn="0" w:lastRowFirstColumn="0" w:lastRowLastColumn="0"/>
              <w:rPr>
                <w:del w:id="289" w:author="Bhushan Tandale" w:date="2026-10-08T16:16:00Z" w16du:dateUtc="2026-10-08T10:46:00Z"/>
                <w:rFonts w:asciiTheme="majorBidi" w:eastAsia="Times New Roman" w:hAnsiTheme="majorBidi" w:cstheme="majorBidi"/>
                <w:color w:val="000000"/>
                <w:sz w:val="18"/>
                <w:szCs w:val="18"/>
              </w:rPr>
              <w:pPrChange w:id="290" w:author="Bhushan Tandale" w:date="2026-10-08T16:16:00Z" w16du:dateUtc="2026-10-08T10:46:00Z">
                <w:pPr>
                  <w:framePr w:hSpace="180" w:wrap="around" w:vAnchor="text" w:hAnchor="margin" w:y="110"/>
                  <w:jc w:val="center"/>
                  <w:cnfStyle w:val="100000000000" w:firstRow="1" w:lastRow="0" w:firstColumn="0" w:lastColumn="0" w:oddVBand="0" w:evenVBand="0" w:oddHBand="0" w:evenHBand="0" w:firstRowFirstColumn="0" w:firstRowLastColumn="0" w:lastRowFirstColumn="0" w:lastRowLastColumn="0"/>
                </w:pPr>
              </w:pPrChange>
            </w:pPr>
            <w:del w:id="291" w:author="Bhushan Tandale" w:date="2026-10-08T16:16:00Z" w16du:dateUtc="2026-10-08T10:46:00Z">
              <w:r w:rsidRPr="007E600C" w:rsidDel="00FE0C82">
                <w:rPr>
                  <w:rFonts w:asciiTheme="majorBidi" w:eastAsia="Times New Roman" w:hAnsiTheme="majorBidi" w:cstheme="majorBidi"/>
                  <w:color w:val="000000"/>
                  <w:sz w:val="18"/>
                  <w:szCs w:val="18"/>
                </w:rPr>
                <w:delText>HGVS.c</w:delText>
              </w:r>
            </w:del>
          </w:p>
          <w:p w14:paraId="26F79EBC" w14:textId="74ADBDFD" w:rsidR="008D751E" w:rsidRPr="007E600C" w:rsidDel="00FE0C82" w:rsidRDefault="008D751E" w:rsidP="00FE0C82">
            <w:pPr>
              <w:spacing w:line="360" w:lineRule="auto"/>
              <w:jc w:val="center"/>
              <w:cnfStyle w:val="100000000000" w:firstRow="1" w:lastRow="0" w:firstColumn="0" w:lastColumn="0" w:oddVBand="0" w:evenVBand="0" w:oddHBand="0" w:evenHBand="0" w:firstRowFirstColumn="0" w:firstRowLastColumn="0" w:lastRowFirstColumn="0" w:lastRowLastColumn="0"/>
              <w:rPr>
                <w:del w:id="292" w:author="Bhushan Tandale" w:date="2026-10-08T16:16:00Z" w16du:dateUtc="2026-10-08T10:46:00Z"/>
                <w:rFonts w:asciiTheme="majorBidi" w:eastAsia="Times New Roman" w:hAnsiTheme="majorBidi" w:cstheme="majorBidi"/>
                <w:color w:val="000000"/>
                <w:sz w:val="18"/>
                <w:szCs w:val="18"/>
              </w:rPr>
              <w:pPrChange w:id="293" w:author="Bhushan Tandale" w:date="2026-10-08T16:16:00Z" w16du:dateUtc="2026-10-08T10:46:00Z">
                <w:pPr>
                  <w:framePr w:hSpace="180" w:wrap="around" w:vAnchor="text" w:hAnchor="margin" w:y="110"/>
                  <w:jc w:val="center"/>
                  <w:cnfStyle w:val="100000000000" w:firstRow="1" w:lastRow="0" w:firstColumn="0" w:lastColumn="0" w:oddVBand="0" w:evenVBand="0" w:oddHBand="0" w:evenHBand="0" w:firstRowFirstColumn="0" w:firstRowLastColumn="0" w:lastRowFirstColumn="0" w:lastRowLastColumn="0"/>
                </w:pPr>
              </w:pPrChange>
            </w:pPr>
          </w:p>
        </w:tc>
        <w:tc>
          <w:tcPr>
            <w:tcW w:w="1044" w:type="dxa"/>
            <w:vAlign w:val="center"/>
            <w:hideMark/>
          </w:tcPr>
          <w:p w14:paraId="04915789" w14:textId="6D4A67C8" w:rsidR="008D751E" w:rsidRPr="007E600C" w:rsidDel="00FE0C82" w:rsidRDefault="008D751E" w:rsidP="00FE0C82">
            <w:pPr>
              <w:spacing w:line="360" w:lineRule="auto"/>
              <w:jc w:val="center"/>
              <w:cnfStyle w:val="100000000000" w:firstRow="1" w:lastRow="0" w:firstColumn="0" w:lastColumn="0" w:oddVBand="0" w:evenVBand="0" w:oddHBand="0" w:evenHBand="0" w:firstRowFirstColumn="0" w:firstRowLastColumn="0" w:lastRowFirstColumn="0" w:lastRowLastColumn="0"/>
              <w:rPr>
                <w:del w:id="294" w:author="Bhushan Tandale" w:date="2026-10-08T16:16:00Z" w16du:dateUtc="2026-10-08T10:46:00Z"/>
                <w:rFonts w:asciiTheme="majorBidi" w:eastAsia="Times New Roman" w:hAnsiTheme="majorBidi" w:cstheme="majorBidi"/>
                <w:color w:val="000000"/>
                <w:sz w:val="18"/>
                <w:szCs w:val="18"/>
              </w:rPr>
              <w:pPrChange w:id="295" w:author="Bhushan Tandale" w:date="2026-10-08T16:16:00Z" w16du:dateUtc="2026-10-08T10:46:00Z">
                <w:pPr>
                  <w:framePr w:hSpace="180" w:wrap="around" w:vAnchor="text" w:hAnchor="margin" w:y="110"/>
                  <w:jc w:val="center"/>
                  <w:cnfStyle w:val="100000000000" w:firstRow="1" w:lastRow="0" w:firstColumn="0" w:lastColumn="0" w:oddVBand="0" w:evenVBand="0" w:oddHBand="0" w:evenHBand="0" w:firstRowFirstColumn="0" w:firstRowLastColumn="0" w:lastRowFirstColumn="0" w:lastRowLastColumn="0"/>
                </w:pPr>
              </w:pPrChange>
            </w:pPr>
            <w:del w:id="296" w:author="Bhushan Tandale" w:date="2026-10-08T16:16:00Z" w16du:dateUtc="2026-10-08T10:46:00Z">
              <w:r w:rsidRPr="007E600C" w:rsidDel="00FE0C82">
                <w:rPr>
                  <w:rFonts w:asciiTheme="majorBidi" w:eastAsia="Times New Roman" w:hAnsiTheme="majorBidi" w:cstheme="majorBidi"/>
                  <w:color w:val="000000"/>
                  <w:sz w:val="18"/>
                  <w:szCs w:val="18"/>
                </w:rPr>
                <w:delText>HGVS.p</w:delText>
              </w:r>
            </w:del>
          </w:p>
          <w:p w14:paraId="56D7CFF3" w14:textId="5A7C5E8A" w:rsidR="008D751E" w:rsidRPr="007E600C" w:rsidDel="00FE0C82" w:rsidRDefault="008D751E" w:rsidP="00FE0C82">
            <w:pPr>
              <w:spacing w:line="360" w:lineRule="auto"/>
              <w:jc w:val="center"/>
              <w:cnfStyle w:val="100000000000" w:firstRow="1" w:lastRow="0" w:firstColumn="0" w:lastColumn="0" w:oddVBand="0" w:evenVBand="0" w:oddHBand="0" w:evenHBand="0" w:firstRowFirstColumn="0" w:firstRowLastColumn="0" w:lastRowFirstColumn="0" w:lastRowLastColumn="0"/>
              <w:rPr>
                <w:del w:id="297" w:author="Bhushan Tandale" w:date="2026-10-08T16:16:00Z" w16du:dateUtc="2026-10-08T10:46:00Z"/>
                <w:rFonts w:asciiTheme="majorBidi" w:eastAsia="Times New Roman" w:hAnsiTheme="majorBidi" w:cstheme="majorBidi"/>
                <w:color w:val="000000"/>
                <w:sz w:val="18"/>
                <w:szCs w:val="18"/>
              </w:rPr>
              <w:pPrChange w:id="298" w:author="Bhushan Tandale" w:date="2026-10-08T16:16:00Z" w16du:dateUtc="2026-10-08T10:46:00Z">
                <w:pPr>
                  <w:framePr w:hSpace="180" w:wrap="around" w:vAnchor="text" w:hAnchor="margin" w:y="110"/>
                  <w:jc w:val="center"/>
                  <w:cnfStyle w:val="100000000000" w:firstRow="1" w:lastRow="0" w:firstColumn="0" w:lastColumn="0" w:oddVBand="0" w:evenVBand="0" w:oddHBand="0" w:evenHBand="0" w:firstRowFirstColumn="0" w:firstRowLastColumn="0" w:lastRowFirstColumn="0" w:lastRowLastColumn="0"/>
                </w:pPr>
              </w:pPrChange>
            </w:pPr>
          </w:p>
        </w:tc>
        <w:tc>
          <w:tcPr>
            <w:tcW w:w="536" w:type="dxa"/>
            <w:vAlign w:val="center"/>
            <w:hideMark/>
          </w:tcPr>
          <w:p w14:paraId="30518B6C" w14:textId="6ED5025E" w:rsidR="008D751E" w:rsidRPr="007E600C" w:rsidDel="00FE0C82" w:rsidRDefault="008D751E" w:rsidP="00FE0C82">
            <w:pPr>
              <w:spacing w:line="360" w:lineRule="auto"/>
              <w:jc w:val="center"/>
              <w:cnfStyle w:val="100000000000" w:firstRow="1" w:lastRow="0" w:firstColumn="0" w:lastColumn="0" w:oddVBand="0" w:evenVBand="0" w:oddHBand="0" w:evenHBand="0" w:firstRowFirstColumn="0" w:firstRowLastColumn="0" w:lastRowFirstColumn="0" w:lastRowLastColumn="0"/>
              <w:rPr>
                <w:del w:id="299" w:author="Bhushan Tandale" w:date="2026-10-08T16:16:00Z" w16du:dateUtc="2026-10-08T10:46:00Z"/>
                <w:rFonts w:asciiTheme="majorBidi" w:eastAsia="Times New Roman" w:hAnsiTheme="majorBidi" w:cstheme="majorBidi"/>
                <w:color w:val="000000"/>
                <w:sz w:val="18"/>
                <w:szCs w:val="18"/>
              </w:rPr>
              <w:pPrChange w:id="300" w:author="Bhushan Tandale" w:date="2026-10-08T16:16:00Z" w16du:dateUtc="2026-10-08T10:46:00Z">
                <w:pPr>
                  <w:framePr w:hSpace="180" w:wrap="around" w:vAnchor="text" w:hAnchor="margin" w:y="110"/>
                  <w:jc w:val="center"/>
                  <w:cnfStyle w:val="100000000000" w:firstRow="1" w:lastRow="0" w:firstColumn="0" w:lastColumn="0" w:oddVBand="0" w:evenVBand="0" w:oddHBand="0" w:evenHBand="0" w:firstRowFirstColumn="0" w:firstRowLastColumn="0" w:lastRowFirstColumn="0" w:lastRowLastColumn="0"/>
                </w:pPr>
              </w:pPrChange>
            </w:pPr>
            <w:del w:id="301" w:author="Bhushan Tandale" w:date="2026-10-08T16:16:00Z" w16du:dateUtc="2026-10-08T10:46:00Z">
              <w:r w:rsidRPr="007E600C" w:rsidDel="00FE0C82">
                <w:rPr>
                  <w:rFonts w:asciiTheme="majorBidi" w:eastAsia="Times New Roman" w:hAnsiTheme="majorBidi" w:cstheme="majorBidi"/>
                  <w:color w:val="000000"/>
                  <w:sz w:val="18"/>
                  <w:szCs w:val="18"/>
                </w:rPr>
                <w:delText>Chr</w:delText>
              </w:r>
            </w:del>
          </w:p>
        </w:tc>
        <w:tc>
          <w:tcPr>
            <w:tcW w:w="932" w:type="dxa"/>
            <w:vAlign w:val="center"/>
            <w:hideMark/>
          </w:tcPr>
          <w:p w14:paraId="435E8886" w14:textId="3EF95DED" w:rsidR="008D751E" w:rsidRPr="007E600C" w:rsidDel="00FE0C82" w:rsidRDefault="008D751E" w:rsidP="00FE0C82">
            <w:pPr>
              <w:spacing w:line="360" w:lineRule="auto"/>
              <w:jc w:val="center"/>
              <w:cnfStyle w:val="100000000000" w:firstRow="1" w:lastRow="0" w:firstColumn="0" w:lastColumn="0" w:oddVBand="0" w:evenVBand="0" w:oddHBand="0" w:evenHBand="0" w:firstRowFirstColumn="0" w:firstRowLastColumn="0" w:lastRowFirstColumn="0" w:lastRowLastColumn="0"/>
              <w:rPr>
                <w:del w:id="302" w:author="Bhushan Tandale" w:date="2026-10-08T16:16:00Z" w16du:dateUtc="2026-10-08T10:46:00Z"/>
                <w:rFonts w:asciiTheme="majorBidi" w:eastAsia="Times New Roman" w:hAnsiTheme="majorBidi" w:cstheme="majorBidi"/>
                <w:color w:val="000000"/>
                <w:sz w:val="18"/>
                <w:szCs w:val="18"/>
              </w:rPr>
              <w:pPrChange w:id="303" w:author="Bhushan Tandale" w:date="2026-10-08T16:16:00Z" w16du:dateUtc="2026-10-08T10:46:00Z">
                <w:pPr>
                  <w:framePr w:hSpace="180" w:wrap="around" w:vAnchor="text" w:hAnchor="margin" w:y="110"/>
                  <w:jc w:val="center"/>
                  <w:cnfStyle w:val="100000000000" w:firstRow="1" w:lastRow="0" w:firstColumn="0" w:lastColumn="0" w:oddVBand="0" w:evenVBand="0" w:oddHBand="0" w:evenHBand="0" w:firstRowFirstColumn="0" w:firstRowLastColumn="0" w:lastRowFirstColumn="0" w:lastRowLastColumn="0"/>
                </w:pPr>
              </w:pPrChange>
            </w:pPr>
            <w:del w:id="304" w:author="Bhushan Tandale" w:date="2026-10-08T16:16:00Z" w16du:dateUtc="2026-10-08T10:46:00Z">
              <w:r w:rsidRPr="007E600C" w:rsidDel="00FE0C82">
                <w:rPr>
                  <w:rFonts w:asciiTheme="majorBidi" w:eastAsia="Times New Roman" w:hAnsiTheme="majorBidi" w:cstheme="majorBidi"/>
                  <w:color w:val="000000"/>
                  <w:sz w:val="18"/>
                  <w:szCs w:val="18"/>
                </w:rPr>
                <w:delText>avsnp150</w:delText>
              </w:r>
            </w:del>
          </w:p>
        </w:tc>
        <w:tc>
          <w:tcPr>
            <w:tcW w:w="1444" w:type="dxa"/>
            <w:vAlign w:val="center"/>
            <w:hideMark/>
          </w:tcPr>
          <w:p w14:paraId="1CA851CD" w14:textId="168827EF" w:rsidR="008D751E" w:rsidRPr="007E600C" w:rsidDel="00FE0C82" w:rsidRDefault="008D751E" w:rsidP="00FE0C82">
            <w:pPr>
              <w:spacing w:line="360" w:lineRule="auto"/>
              <w:jc w:val="center"/>
              <w:cnfStyle w:val="100000000000" w:firstRow="1" w:lastRow="0" w:firstColumn="0" w:lastColumn="0" w:oddVBand="0" w:evenVBand="0" w:oddHBand="0" w:evenHBand="0" w:firstRowFirstColumn="0" w:firstRowLastColumn="0" w:lastRowFirstColumn="0" w:lastRowLastColumn="0"/>
              <w:rPr>
                <w:del w:id="305" w:author="Bhushan Tandale" w:date="2026-10-08T16:16:00Z" w16du:dateUtc="2026-10-08T10:46:00Z"/>
                <w:rFonts w:asciiTheme="majorBidi" w:eastAsia="Times New Roman" w:hAnsiTheme="majorBidi" w:cstheme="majorBidi"/>
                <w:color w:val="000000"/>
                <w:sz w:val="18"/>
                <w:szCs w:val="18"/>
              </w:rPr>
              <w:pPrChange w:id="306" w:author="Bhushan Tandale" w:date="2026-10-08T16:16:00Z" w16du:dateUtc="2026-10-08T10:46:00Z">
                <w:pPr>
                  <w:framePr w:hSpace="180" w:wrap="around" w:vAnchor="text" w:hAnchor="margin" w:y="110"/>
                  <w:jc w:val="center"/>
                  <w:cnfStyle w:val="100000000000" w:firstRow="1" w:lastRow="0" w:firstColumn="0" w:lastColumn="0" w:oddVBand="0" w:evenVBand="0" w:oddHBand="0" w:evenHBand="0" w:firstRowFirstColumn="0" w:firstRowLastColumn="0" w:lastRowFirstColumn="0" w:lastRowLastColumn="0"/>
                </w:pPr>
              </w:pPrChange>
            </w:pPr>
            <w:del w:id="307" w:author="Bhushan Tandale" w:date="2026-10-08T16:16:00Z" w16du:dateUtc="2026-10-08T10:46:00Z">
              <w:r w:rsidRPr="007E600C" w:rsidDel="00FE0C82">
                <w:rPr>
                  <w:rFonts w:asciiTheme="majorBidi" w:eastAsia="Times New Roman" w:hAnsiTheme="majorBidi" w:cstheme="majorBidi"/>
                  <w:color w:val="000000"/>
                  <w:sz w:val="18"/>
                  <w:szCs w:val="18"/>
                </w:rPr>
                <w:delText>InterVar_automated</w:delText>
              </w:r>
            </w:del>
          </w:p>
        </w:tc>
        <w:tc>
          <w:tcPr>
            <w:tcW w:w="925" w:type="dxa"/>
            <w:vAlign w:val="center"/>
            <w:hideMark/>
          </w:tcPr>
          <w:p w14:paraId="0056E624" w14:textId="7EFEE343" w:rsidR="008D751E" w:rsidRPr="007E600C" w:rsidDel="00FE0C82" w:rsidRDefault="008D751E" w:rsidP="00FE0C82">
            <w:pPr>
              <w:spacing w:line="360" w:lineRule="auto"/>
              <w:jc w:val="center"/>
              <w:cnfStyle w:val="100000000000" w:firstRow="1" w:lastRow="0" w:firstColumn="0" w:lastColumn="0" w:oddVBand="0" w:evenVBand="0" w:oddHBand="0" w:evenHBand="0" w:firstRowFirstColumn="0" w:firstRowLastColumn="0" w:lastRowFirstColumn="0" w:lastRowLastColumn="0"/>
              <w:rPr>
                <w:del w:id="308" w:author="Bhushan Tandale" w:date="2026-10-08T16:16:00Z" w16du:dateUtc="2026-10-08T10:46:00Z"/>
                <w:rFonts w:asciiTheme="majorBidi" w:eastAsia="Times New Roman" w:hAnsiTheme="majorBidi" w:cstheme="majorBidi"/>
                <w:color w:val="000000"/>
                <w:sz w:val="18"/>
                <w:szCs w:val="18"/>
              </w:rPr>
              <w:pPrChange w:id="309" w:author="Bhushan Tandale" w:date="2026-10-08T16:16:00Z" w16du:dateUtc="2026-10-08T10:46:00Z">
                <w:pPr>
                  <w:framePr w:hSpace="180" w:wrap="around" w:vAnchor="text" w:hAnchor="margin" w:y="110"/>
                  <w:jc w:val="center"/>
                  <w:cnfStyle w:val="100000000000" w:firstRow="1" w:lastRow="0" w:firstColumn="0" w:lastColumn="0" w:oddVBand="0" w:evenVBand="0" w:oddHBand="0" w:evenHBand="0" w:firstRowFirstColumn="0" w:firstRowLastColumn="0" w:lastRowFirstColumn="0" w:lastRowLastColumn="0"/>
                </w:pPr>
              </w:pPrChange>
            </w:pPr>
            <w:del w:id="310" w:author="Bhushan Tandale" w:date="2026-10-08T16:16:00Z" w16du:dateUtc="2026-10-08T10:46:00Z">
              <w:r w:rsidRPr="007E600C" w:rsidDel="00FE0C82">
                <w:rPr>
                  <w:rFonts w:asciiTheme="majorBidi" w:eastAsia="Times New Roman" w:hAnsiTheme="majorBidi" w:cstheme="majorBidi"/>
                  <w:color w:val="000000"/>
                  <w:sz w:val="18"/>
                  <w:szCs w:val="18"/>
                </w:rPr>
                <w:delText>ExAC_ALL</w:delText>
              </w:r>
            </w:del>
          </w:p>
        </w:tc>
        <w:tc>
          <w:tcPr>
            <w:tcW w:w="866" w:type="dxa"/>
            <w:vAlign w:val="center"/>
            <w:hideMark/>
          </w:tcPr>
          <w:p w14:paraId="20C79D31" w14:textId="1C076D90" w:rsidR="008D751E" w:rsidRPr="007E600C" w:rsidDel="00FE0C82" w:rsidRDefault="008D751E" w:rsidP="00FE0C82">
            <w:pPr>
              <w:spacing w:line="360" w:lineRule="auto"/>
              <w:jc w:val="center"/>
              <w:cnfStyle w:val="100000000000" w:firstRow="1" w:lastRow="0" w:firstColumn="0" w:lastColumn="0" w:oddVBand="0" w:evenVBand="0" w:oddHBand="0" w:evenHBand="0" w:firstRowFirstColumn="0" w:firstRowLastColumn="0" w:lastRowFirstColumn="0" w:lastRowLastColumn="0"/>
              <w:rPr>
                <w:del w:id="311" w:author="Bhushan Tandale" w:date="2026-10-08T16:16:00Z" w16du:dateUtc="2026-10-08T10:46:00Z"/>
                <w:rFonts w:asciiTheme="majorBidi" w:eastAsia="Times New Roman" w:hAnsiTheme="majorBidi" w:cstheme="majorBidi"/>
                <w:color w:val="000000"/>
                <w:sz w:val="18"/>
                <w:szCs w:val="18"/>
              </w:rPr>
              <w:pPrChange w:id="312" w:author="Bhushan Tandale" w:date="2026-10-08T16:16:00Z" w16du:dateUtc="2026-10-08T10:46:00Z">
                <w:pPr>
                  <w:framePr w:hSpace="180" w:wrap="around" w:vAnchor="text" w:hAnchor="margin" w:y="110"/>
                  <w:jc w:val="center"/>
                  <w:cnfStyle w:val="100000000000" w:firstRow="1" w:lastRow="0" w:firstColumn="0" w:lastColumn="0" w:oddVBand="0" w:evenVBand="0" w:oddHBand="0" w:evenHBand="0" w:firstRowFirstColumn="0" w:firstRowLastColumn="0" w:lastRowFirstColumn="0" w:lastRowLastColumn="0"/>
                </w:pPr>
              </w:pPrChange>
            </w:pPr>
            <w:del w:id="313" w:author="Bhushan Tandale" w:date="2026-10-08T16:16:00Z" w16du:dateUtc="2026-10-08T10:46:00Z">
              <w:r w:rsidRPr="007E600C" w:rsidDel="00FE0C82">
                <w:rPr>
                  <w:rFonts w:asciiTheme="majorBidi" w:eastAsia="Times New Roman" w:hAnsiTheme="majorBidi" w:cstheme="majorBidi"/>
                  <w:color w:val="000000"/>
                  <w:sz w:val="18"/>
                  <w:szCs w:val="18"/>
                </w:rPr>
                <w:delText>SIFT_pred</w:delText>
              </w:r>
            </w:del>
          </w:p>
        </w:tc>
        <w:tc>
          <w:tcPr>
            <w:tcW w:w="1635" w:type="dxa"/>
            <w:vAlign w:val="center"/>
            <w:hideMark/>
          </w:tcPr>
          <w:p w14:paraId="24E6176D" w14:textId="6189E81C" w:rsidR="008D751E" w:rsidRPr="007E600C" w:rsidDel="00FE0C82" w:rsidRDefault="008D751E" w:rsidP="00FE0C82">
            <w:pPr>
              <w:spacing w:line="360" w:lineRule="auto"/>
              <w:jc w:val="center"/>
              <w:cnfStyle w:val="100000000000" w:firstRow="1" w:lastRow="0" w:firstColumn="0" w:lastColumn="0" w:oddVBand="0" w:evenVBand="0" w:oddHBand="0" w:evenHBand="0" w:firstRowFirstColumn="0" w:firstRowLastColumn="0" w:lastRowFirstColumn="0" w:lastRowLastColumn="0"/>
              <w:rPr>
                <w:del w:id="314" w:author="Bhushan Tandale" w:date="2026-10-08T16:16:00Z" w16du:dateUtc="2026-10-08T10:46:00Z"/>
                <w:rFonts w:asciiTheme="majorBidi" w:eastAsia="Times New Roman" w:hAnsiTheme="majorBidi" w:cstheme="majorBidi"/>
                <w:color w:val="000000"/>
                <w:sz w:val="18"/>
                <w:szCs w:val="18"/>
              </w:rPr>
              <w:pPrChange w:id="315" w:author="Bhushan Tandale" w:date="2026-10-08T16:16:00Z" w16du:dateUtc="2026-10-08T10:46:00Z">
                <w:pPr>
                  <w:framePr w:hSpace="180" w:wrap="around" w:vAnchor="text" w:hAnchor="margin" w:y="110"/>
                  <w:jc w:val="center"/>
                  <w:cnfStyle w:val="100000000000" w:firstRow="1" w:lastRow="0" w:firstColumn="0" w:lastColumn="0" w:oddVBand="0" w:evenVBand="0" w:oddHBand="0" w:evenHBand="0" w:firstRowFirstColumn="0" w:firstRowLastColumn="0" w:lastRowFirstColumn="0" w:lastRowLastColumn="0"/>
                </w:pPr>
              </w:pPrChange>
            </w:pPr>
            <w:del w:id="316" w:author="Bhushan Tandale" w:date="2026-10-08T16:16:00Z" w16du:dateUtc="2026-10-08T10:46:00Z">
              <w:r w:rsidRPr="007E600C" w:rsidDel="00FE0C82">
                <w:rPr>
                  <w:rFonts w:asciiTheme="majorBidi" w:eastAsia="Times New Roman" w:hAnsiTheme="majorBidi" w:cstheme="majorBidi"/>
                  <w:color w:val="000000"/>
                  <w:sz w:val="18"/>
                  <w:szCs w:val="18"/>
                </w:rPr>
                <w:delText>Polyphen2_HVAR_pred</w:delText>
              </w:r>
            </w:del>
          </w:p>
        </w:tc>
        <w:tc>
          <w:tcPr>
            <w:tcW w:w="1029" w:type="dxa"/>
            <w:vAlign w:val="center"/>
            <w:hideMark/>
          </w:tcPr>
          <w:p w14:paraId="2A1D826C" w14:textId="758D2926" w:rsidR="008D751E" w:rsidRPr="007E600C" w:rsidDel="00FE0C82" w:rsidRDefault="008D751E" w:rsidP="00FE0C82">
            <w:pPr>
              <w:spacing w:line="360" w:lineRule="auto"/>
              <w:jc w:val="center"/>
              <w:cnfStyle w:val="100000000000" w:firstRow="1" w:lastRow="0" w:firstColumn="0" w:lastColumn="0" w:oddVBand="0" w:evenVBand="0" w:oddHBand="0" w:evenHBand="0" w:firstRowFirstColumn="0" w:firstRowLastColumn="0" w:lastRowFirstColumn="0" w:lastRowLastColumn="0"/>
              <w:rPr>
                <w:del w:id="317" w:author="Bhushan Tandale" w:date="2026-10-08T16:16:00Z" w16du:dateUtc="2026-10-08T10:46:00Z"/>
                <w:rFonts w:asciiTheme="majorBidi" w:eastAsia="Times New Roman" w:hAnsiTheme="majorBidi" w:cstheme="majorBidi"/>
                <w:color w:val="000000"/>
                <w:sz w:val="18"/>
                <w:szCs w:val="18"/>
              </w:rPr>
              <w:pPrChange w:id="318" w:author="Bhushan Tandale" w:date="2026-10-08T16:16:00Z" w16du:dateUtc="2026-10-08T10:46:00Z">
                <w:pPr>
                  <w:framePr w:hSpace="180" w:wrap="around" w:vAnchor="text" w:hAnchor="margin" w:y="110"/>
                  <w:jc w:val="center"/>
                  <w:cnfStyle w:val="100000000000" w:firstRow="1" w:lastRow="0" w:firstColumn="0" w:lastColumn="0" w:oddVBand="0" w:evenVBand="0" w:oddHBand="0" w:evenHBand="0" w:firstRowFirstColumn="0" w:firstRowLastColumn="0" w:lastRowFirstColumn="0" w:lastRowLastColumn="0"/>
                </w:pPr>
              </w:pPrChange>
            </w:pPr>
            <w:del w:id="319" w:author="Bhushan Tandale" w:date="2026-10-08T16:16:00Z" w16du:dateUtc="2026-10-08T10:46:00Z">
              <w:r w:rsidRPr="007E600C" w:rsidDel="00FE0C82">
                <w:rPr>
                  <w:rFonts w:asciiTheme="majorBidi" w:eastAsia="Times New Roman" w:hAnsiTheme="majorBidi" w:cstheme="majorBidi"/>
                  <w:color w:val="000000"/>
                  <w:sz w:val="18"/>
                  <w:szCs w:val="18"/>
                </w:rPr>
                <w:delText>CADD_phred</w:delText>
              </w:r>
            </w:del>
          </w:p>
        </w:tc>
        <w:tc>
          <w:tcPr>
            <w:tcW w:w="985" w:type="dxa"/>
            <w:vAlign w:val="center"/>
            <w:hideMark/>
          </w:tcPr>
          <w:p w14:paraId="49212A32" w14:textId="4D675E21" w:rsidR="008D751E" w:rsidRPr="007E600C" w:rsidDel="00FE0C82" w:rsidRDefault="008D751E" w:rsidP="00FE0C82">
            <w:pPr>
              <w:spacing w:line="360" w:lineRule="auto"/>
              <w:jc w:val="center"/>
              <w:cnfStyle w:val="100000000000" w:firstRow="1" w:lastRow="0" w:firstColumn="0" w:lastColumn="0" w:oddVBand="0" w:evenVBand="0" w:oddHBand="0" w:evenHBand="0" w:firstRowFirstColumn="0" w:firstRowLastColumn="0" w:lastRowFirstColumn="0" w:lastRowLastColumn="0"/>
              <w:rPr>
                <w:del w:id="320" w:author="Bhushan Tandale" w:date="2026-10-08T16:16:00Z" w16du:dateUtc="2026-10-08T10:46:00Z"/>
                <w:rFonts w:asciiTheme="majorBidi" w:eastAsia="Times New Roman" w:hAnsiTheme="majorBidi" w:cstheme="majorBidi"/>
                <w:color w:val="000000"/>
                <w:sz w:val="18"/>
                <w:szCs w:val="18"/>
              </w:rPr>
              <w:pPrChange w:id="321" w:author="Bhushan Tandale" w:date="2026-10-08T16:16:00Z" w16du:dateUtc="2026-10-08T10:46:00Z">
                <w:pPr>
                  <w:framePr w:hSpace="180" w:wrap="around" w:vAnchor="text" w:hAnchor="margin" w:y="110"/>
                  <w:jc w:val="center"/>
                  <w:cnfStyle w:val="100000000000" w:firstRow="1" w:lastRow="0" w:firstColumn="0" w:lastColumn="0" w:oddVBand="0" w:evenVBand="0" w:oddHBand="0" w:evenHBand="0" w:firstRowFirstColumn="0" w:firstRowLastColumn="0" w:lastRowFirstColumn="0" w:lastRowLastColumn="0"/>
                </w:pPr>
              </w:pPrChange>
            </w:pPr>
            <w:del w:id="322" w:author="Bhushan Tandale" w:date="2026-10-08T16:16:00Z" w16du:dateUtc="2026-10-08T10:46:00Z">
              <w:r w:rsidRPr="007E600C" w:rsidDel="00FE0C82">
                <w:rPr>
                  <w:rFonts w:asciiTheme="majorBidi" w:eastAsia="Times New Roman" w:hAnsiTheme="majorBidi" w:cstheme="majorBidi"/>
                  <w:color w:val="000000"/>
                  <w:sz w:val="18"/>
                  <w:szCs w:val="18"/>
                </w:rPr>
                <w:delText>DANN_score</w:delText>
              </w:r>
            </w:del>
          </w:p>
        </w:tc>
      </w:tr>
      <w:tr w:rsidR="008D751E" w:rsidRPr="007E600C" w:rsidDel="00FE0C82" w14:paraId="5BD591BC" w14:textId="53ACEE80" w:rsidTr="00E221A3">
        <w:trPr>
          <w:cnfStyle w:val="000000100000" w:firstRow="0" w:lastRow="0" w:firstColumn="0" w:lastColumn="0" w:oddVBand="0" w:evenVBand="0" w:oddHBand="1" w:evenHBand="0" w:firstRowFirstColumn="0" w:firstRowLastColumn="0" w:lastRowFirstColumn="0" w:lastRowLastColumn="0"/>
          <w:trHeight w:val="188"/>
          <w:del w:id="323" w:author="Bhushan Tandale" w:date="2026-10-08T16:16:00Z" w16du:dateUtc="2026-10-08T10:46:00Z"/>
        </w:trPr>
        <w:tc>
          <w:tcPr>
            <w:cnfStyle w:val="001000000000" w:firstRow="0" w:lastRow="0" w:firstColumn="1" w:lastColumn="0" w:oddVBand="0" w:evenVBand="0" w:oddHBand="0" w:evenHBand="0" w:firstRowFirstColumn="0" w:firstRowLastColumn="0" w:lastRowFirstColumn="0" w:lastRowLastColumn="0"/>
            <w:tcW w:w="1026" w:type="dxa"/>
            <w:noWrap/>
            <w:vAlign w:val="center"/>
            <w:hideMark/>
          </w:tcPr>
          <w:p w14:paraId="3652EA18" w14:textId="6148EA87" w:rsidR="008D751E" w:rsidRPr="007E600C" w:rsidDel="00FE0C82" w:rsidRDefault="008D751E" w:rsidP="00FE0C82">
            <w:pPr>
              <w:spacing w:line="360" w:lineRule="auto"/>
              <w:jc w:val="center"/>
              <w:rPr>
                <w:del w:id="324" w:author="Bhushan Tandale" w:date="2026-10-08T16:16:00Z" w16du:dateUtc="2026-10-08T10:46:00Z"/>
                <w:rFonts w:asciiTheme="majorBidi" w:eastAsia="Times New Roman" w:hAnsiTheme="majorBidi" w:cstheme="majorBidi"/>
                <w:color w:val="000000"/>
                <w:sz w:val="18"/>
                <w:szCs w:val="18"/>
              </w:rPr>
              <w:pPrChange w:id="325" w:author="Bhushan Tandale" w:date="2026-10-08T16:16:00Z" w16du:dateUtc="2026-10-08T10:46:00Z">
                <w:pPr>
                  <w:framePr w:hSpace="180" w:wrap="around" w:vAnchor="text" w:hAnchor="margin" w:y="110"/>
                  <w:jc w:val="center"/>
                </w:pPr>
              </w:pPrChange>
            </w:pPr>
            <w:del w:id="326" w:author="Bhushan Tandale" w:date="2026-10-08T16:16:00Z" w16du:dateUtc="2026-10-08T10:46:00Z">
              <w:r w:rsidRPr="007E600C" w:rsidDel="00FE0C82">
                <w:rPr>
                  <w:rFonts w:asciiTheme="majorBidi" w:eastAsia="Times New Roman" w:hAnsiTheme="majorBidi" w:cstheme="majorBidi"/>
                  <w:color w:val="000000"/>
                  <w:sz w:val="18"/>
                  <w:szCs w:val="18"/>
                </w:rPr>
                <w:delText>TP53</w:delText>
              </w:r>
            </w:del>
          </w:p>
        </w:tc>
        <w:tc>
          <w:tcPr>
            <w:tcW w:w="723" w:type="dxa"/>
            <w:noWrap/>
            <w:vAlign w:val="center"/>
            <w:hideMark/>
          </w:tcPr>
          <w:p w14:paraId="25EB5FA8" w14:textId="2BF8F01A"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327" w:author="Bhushan Tandale" w:date="2026-10-08T16:16:00Z" w16du:dateUtc="2026-10-08T10:46:00Z"/>
                <w:rFonts w:asciiTheme="majorBidi" w:eastAsia="Times New Roman" w:hAnsiTheme="majorBidi" w:cstheme="majorBidi"/>
                <w:color w:val="000000"/>
                <w:sz w:val="18"/>
                <w:szCs w:val="18"/>
              </w:rPr>
              <w:pPrChange w:id="328"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329" w:author="Bhushan Tandale" w:date="2026-10-08T16:16:00Z" w16du:dateUtc="2026-10-08T10:46:00Z">
              <w:r w:rsidRPr="007E600C" w:rsidDel="00FE0C82">
                <w:rPr>
                  <w:rFonts w:asciiTheme="majorBidi" w:eastAsia="Times New Roman" w:hAnsiTheme="majorBidi" w:cstheme="majorBidi"/>
                  <w:color w:val="000000"/>
                  <w:sz w:val="18"/>
                  <w:szCs w:val="18"/>
                </w:rPr>
                <w:delText>het</w:delText>
              </w:r>
            </w:del>
          </w:p>
        </w:tc>
        <w:tc>
          <w:tcPr>
            <w:tcW w:w="1120" w:type="dxa"/>
            <w:vAlign w:val="center"/>
          </w:tcPr>
          <w:p w14:paraId="51C167B4" w14:textId="4BB89A5D"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330" w:author="Bhushan Tandale" w:date="2026-10-08T16:16:00Z" w16du:dateUtc="2026-10-08T10:46:00Z"/>
                <w:rFonts w:asciiTheme="majorBidi" w:eastAsia="Times New Roman" w:hAnsiTheme="majorBidi" w:cstheme="majorBidi"/>
                <w:color w:val="000000"/>
                <w:sz w:val="18"/>
                <w:szCs w:val="18"/>
              </w:rPr>
              <w:pPrChange w:id="331"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332" w:author="Bhushan Tandale" w:date="2026-10-08T16:16:00Z" w16du:dateUtc="2026-10-08T10:46:00Z">
              <w:r w:rsidRPr="007E34AB" w:rsidDel="00FE0C82">
                <w:rPr>
                  <w:rFonts w:asciiTheme="majorBidi" w:eastAsia="Times New Roman" w:hAnsiTheme="majorBidi" w:cstheme="majorBidi"/>
                  <w:color w:val="000000"/>
                  <w:sz w:val="18"/>
                  <w:szCs w:val="18"/>
                </w:rPr>
                <w:delText>NM_000546.6</w:delText>
              </w:r>
            </w:del>
          </w:p>
        </w:tc>
        <w:tc>
          <w:tcPr>
            <w:tcW w:w="686" w:type="dxa"/>
            <w:vAlign w:val="center"/>
          </w:tcPr>
          <w:p w14:paraId="03B43CA9" w14:textId="782B6188"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333" w:author="Bhushan Tandale" w:date="2026-10-08T16:16:00Z" w16du:dateUtc="2026-10-08T10:46:00Z"/>
                <w:rFonts w:asciiTheme="majorBidi" w:eastAsia="Times New Roman" w:hAnsiTheme="majorBidi" w:cstheme="majorBidi"/>
                <w:color w:val="000000"/>
                <w:sz w:val="18"/>
                <w:szCs w:val="18"/>
              </w:rPr>
              <w:pPrChange w:id="334"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335" w:author="Bhushan Tandale" w:date="2026-10-08T16:16:00Z" w16du:dateUtc="2026-10-08T10:46:00Z">
              <w:r w:rsidRPr="007E600C" w:rsidDel="00FE0C82">
                <w:rPr>
                  <w:rFonts w:asciiTheme="majorBidi" w:eastAsia="Times New Roman" w:hAnsiTheme="majorBidi" w:cstheme="majorBidi"/>
                  <w:color w:val="000000"/>
                  <w:sz w:val="18"/>
                  <w:szCs w:val="18"/>
                </w:rPr>
                <w:delText>Exon</w:delText>
              </w:r>
              <w:r w:rsidDel="00FE0C82">
                <w:rPr>
                  <w:rFonts w:asciiTheme="majorBidi" w:eastAsia="Times New Roman" w:hAnsiTheme="majorBidi" w:cstheme="majorBidi" w:hint="cs"/>
                  <w:color w:val="000000"/>
                  <w:sz w:val="18"/>
                  <w:szCs w:val="18"/>
                  <w:rtl/>
                </w:rPr>
                <w:delText xml:space="preserve"> 10</w:delText>
              </w:r>
            </w:del>
          </w:p>
        </w:tc>
        <w:tc>
          <w:tcPr>
            <w:tcW w:w="832" w:type="dxa"/>
            <w:vAlign w:val="center"/>
          </w:tcPr>
          <w:p w14:paraId="3487D1D3" w14:textId="2B0BB059"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336" w:author="Bhushan Tandale" w:date="2026-10-08T16:16:00Z" w16du:dateUtc="2026-10-08T10:46:00Z"/>
                <w:rFonts w:asciiTheme="majorBidi" w:eastAsia="Times New Roman" w:hAnsiTheme="majorBidi" w:cstheme="majorBidi"/>
                <w:color w:val="000000"/>
                <w:sz w:val="18"/>
                <w:szCs w:val="18"/>
              </w:rPr>
              <w:pPrChange w:id="337"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338" w:author="Bhushan Tandale" w:date="2026-10-08T16:16:00Z" w16du:dateUtc="2026-10-08T10:46:00Z">
              <w:r w:rsidRPr="007E34AB" w:rsidDel="00FE0C82">
                <w:rPr>
                  <w:rFonts w:asciiTheme="majorBidi" w:eastAsia="Times New Roman" w:hAnsiTheme="majorBidi" w:cstheme="majorBidi"/>
                  <w:color w:val="000000"/>
                  <w:sz w:val="18"/>
                  <w:szCs w:val="18"/>
                </w:rPr>
                <w:delText>c.1010G&gt;A</w:delText>
              </w:r>
            </w:del>
          </w:p>
        </w:tc>
        <w:tc>
          <w:tcPr>
            <w:tcW w:w="1044" w:type="dxa"/>
            <w:noWrap/>
            <w:vAlign w:val="center"/>
            <w:hideMark/>
          </w:tcPr>
          <w:p w14:paraId="5989487E" w14:textId="116FC535"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339" w:author="Bhushan Tandale" w:date="2026-10-08T16:16:00Z" w16du:dateUtc="2026-10-08T10:46:00Z"/>
                <w:rFonts w:asciiTheme="majorBidi" w:eastAsia="Times New Roman" w:hAnsiTheme="majorBidi" w:cstheme="majorBidi"/>
                <w:color w:val="000000"/>
                <w:sz w:val="18"/>
                <w:szCs w:val="18"/>
              </w:rPr>
              <w:pPrChange w:id="340"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341" w:author="Bhushan Tandale" w:date="2026-10-08T16:16:00Z" w16du:dateUtc="2026-10-08T10:46:00Z">
              <w:r w:rsidRPr="007E34AB" w:rsidDel="00FE0C82">
                <w:rPr>
                  <w:rFonts w:asciiTheme="majorBidi" w:eastAsia="Times New Roman" w:hAnsiTheme="majorBidi" w:cstheme="majorBidi"/>
                  <w:color w:val="000000"/>
                  <w:sz w:val="18"/>
                  <w:szCs w:val="18"/>
                </w:rPr>
                <w:delText>p.(Arg337His)</w:delText>
              </w:r>
            </w:del>
          </w:p>
        </w:tc>
        <w:tc>
          <w:tcPr>
            <w:tcW w:w="536" w:type="dxa"/>
            <w:noWrap/>
            <w:vAlign w:val="center"/>
            <w:hideMark/>
          </w:tcPr>
          <w:p w14:paraId="02AEF680" w14:textId="31756124"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342" w:author="Bhushan Tandale" w:date="2026-10-08T16:16:00Z" w16du:dateUtc="2026-10-08T10:46:00Z"/>
                <w:rFonts w:asciiTheme="majorBidi" w:eastAsia="Times New Roman" w:hAnsiTheme="majorBidi" w:cstheme="majorBidi"/>
                <w:color w:val="000000"/>
                <w:sz w:val="18"/>
                <w:szCs w:val="18"/>
              </w:rPr>
              <w:pPrChange w:id="343"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344" w:author="Bhushan Tandale" w:date="2026-10-08T16:16:00Z" w16du:dateUtc="2026-10-08T10:46:00Z">
              <w:r w:rsidRPr="007E600C" w:rsidDel="00FE0C82">
                <w:rPr>
                  <w:rFonts w:asciiTheme="majorBidi" w:eastAsia="Times New Roman" w:hAnsiTheme="majorBidi" w:cstheme="majorBidi"/>
                  <w:color w:val="000000"/>
                  <w:sz w:val="18"/>
                  <w:szCs w:val="18"/>
                </w:rPr>
                <w:delText>chr17</w:delText>
              </w:r>
            </w:del>
          </w:p>
        </w:tc>
        <w:tc>
          <w:tcPr>
            <w:tcW w:w="932" w:type="dxa"/>
            <w:noWrap/>
            <w:vAlign w:val="center"/>
            <w:hideMark/>
          </w:tcPr>
          <w:p w14:paraId="0D332F1F" w14:textId="033DB2E0"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345" w:author="Bhushan Tandale" w:date="2026-10-08T16:16:00Z" w16du:dateUtc="2026-10-08T10:46:00Z"/>
                <w:rFonts w:asciiTheme="majorBidi" w:eastAsia="Times New Roman" w:hAnsiTheme="majorBidi" w:cstheme="majorBidi"/>
                <w:color w:val="000000"/>
                <w:sz w:val="18"/>
                <w:szCs w:val="18"/>
              </w:rPr>
              <w:pPrChange w:id="346"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347" w:author="Bhushan Tandale" w:date="2026-10-08T16:16:00Z" w16du:dateUtc="2026-10-08T10:46:00Z">
              <w:r w:rsidRPr="007E600C" w:rsidDel="00FE0C82">
                <w:rPr>
                  <w:rFonts w:asciiTheme="majorBidi" w:eastAsia="Times New Roman" w:hAnsiTheme="majorBidi" w:cstheme="majorBidi"/>
                  <w:color w:val="000000"/>
                  <w:sz w:val="18"/>
                  <w:szCs w:val="18"/>
                </w:rPr>
                <w:delText>rs121912664</w:delText>
              </w:r>
            </w:del>
          </w:p>
        </w:tc>
        <w:tc>
          <w:tcPr>
            <w:tcW w:w="1444" w:type="dxa"/>
            <w:noWrap/>
            <w:vAlign w:val="center"/>
            <w:hideMark/>
          </w:tcPr>
          <w:p w14:paraId="7FA36897" w14:textId="3D2E870B"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348" w:author="Bhushan Tandale" w:date="2026-10-08T16:16:00Z" w16du:dateUtc="2026-10-08T10:46:00Z"/>
                <w:rFonts w:asciiTheme="majorBidi" w:eastAsia="Times New Roman" w:hAnsiTheme="majorBidi" w:cstheme="majorBidi"/>
                <w:color w:val="000000"/>
                <w:sz w:val="18"/>
                <w:szCs w:val="18"/>
              </w:rPr>
              <w:pPrChange w:id="349"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350" w:author="Bhushan Tandale" w:date="2026-10-08T16:16:00Z" w16du:dateUtc="2026-10-08T10:46:00Z">
              <w:r w:rsidRPr="007E600C" w:rsidDel="00FE0C82">
                <w:rPr>
                  <w:rFonts w:asciiTheme="majorBidi" w:eastAsia="Times New Roman" w:hAnsiTheme="majorBidi" w:cstheme="majorBidi"/>
                  <w:color w:val="000000"/>
                  <w:sz w:val="18"/>
                  <w:szCs w:val="18"/>
                </w:rPr>
                <w:delText>Pathogenic</w:delText>
              </w:r>
            </w:del>
          </w:p>
        </w:tc>
        <w:tc>
          <w:tcPr>
            <w:tcW w:w="925" w:type="dxa"/>
            <w:noWrap/>
            <w:vAlign w:val="center"/>
            <w:hideMark/>
          </w:tcPr>
          <w:p w14:paraId="3AF05FC2" w14:textId="347DAE65"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351" w:author="Bhushan Tandale" w:date="2026-10-08T16:16:00Z" w16du:dateUtc="2026-10-08T10:46:00Z"/>
                <w:rFonts w:asciiTheme="majorBidi" w:eastAsia="Times New Roman" w:hAnsiTheme="majorBidi" w:cstheme="majorBidi"/>
                <w:color w:val="000000"/>
                <w:sz w:val="18"/>
                <w:szCs w:val="18"/>
              </w:rPr>
              <w:pPrChange w:id="352"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353" w:author="Bhushan Tandale" w:date="2026-10-08T16:16:00Z" w16du:dateUtc="2026-10-08T10:46:00Z">
              <w:r w:rsidRPr="007E600C" w:rsidDel="00FE0C82">
                <w:rPr>
                  <w:rFonts w:asciiTheme="majorBidi" w:eastAsia="Times New Roman" w:hAnsiTheme="majorBidi" w:cstheme="majorBidi"/>
                  <w:color w:val="000000"/>
                  <w:sz w:val="18"/>
                  <w:szCs w:val="18"/>
                </w:rPr>
                <w:delText>8.52E-06</w:delText>
              </w:r>
            </w:del>
          </w:p>
        </w:tc>
        <w:tc>
          <w:tcPr>
            <w:tcW w:w="866" w:type="dxa"/>
            <w:noWrap/>
            <w:vAlign w:val="center"/>
            <w:hideMark/>
          </w:tcPr>
          <w:p w14:paraId="32966A39" w14:textId="6D13E5DF"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354" w:author="Bhushan Tandale" w:date="2026-10-08T16:16:00Z" w16du:dateUtc="2026-10-08T10:46:00Z"/>
                <w:rFonts w:asciiTheme="majorBidi" w:eastAsia="Times New Roman" w:hAnsiTheme="majorBidi" w:cstheme="majorBidi"/>
                <w:color w:val="000000"/>
                <w:sz w:val="18"/>
                <w:szCs w:val="18"/>
              </w:rPr>
              <w:pPrChange w:id="355"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356" w:author="Bhushan Tandale" w:date="2026-10-08T16:16:00Z" w16du:dateUtc="2026-10-08T10:46:00Z">
              <w:r w:rsidRPr="007E600C" w:rsidDel="00FE0C82">
                <w:rPr>
                  <w:rFonts w:asciiTheme="majorBidi" w:eastAsia="Times New Roman" w:hAnsiTheme="majorBidi" w:cstheme="majorBidi"/>
                  <w:color w:val="000000"/>
                  <w:sz w:val="18"/>
                  <w:szCs w:val="18"/>
                </w:rPr>
                <w:delText>D</w:delText>
              </w:r>
            </w:del>
          </w:p>
        </w:tc>
        <w:tc>
          <w:tcPr>
            <w:tcW w:w="1635" w:type="dxa"/>
            <w:noWrap/>
            <w:vAlign w:val="center"/>
            <w:hideMark/>
          </w:tcPr>
          <w:p w14:paraId="4F75D0E4" w14:textId="0A732A8C"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357" w:author="Bhushan Tandale" w:date="2026-10-08T16:16:00Z" w16du:dateUtc="2026-10-08T10:46:00Z"/>
                <w:rFonts w:asciiTheme="majorBidi" w:eastAsia="Times New Roman" w:hAnsiTheme="majorBidi" w:cstheme="majorBidi"/>
                <w:color w:val="000000"/>
                <w:sz w:val="18"/>
                <w:szCs w:val="18"/>
              </w:rPr>
              <w:pPrChange w:id="358"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359" w:author="Bhushan Tandale" w:date="2026-10-08T16:16:00Z" w16du:dateUtc="2026-10-08T10:46:00Z">
              <w:r w:rsidRPr="007E600C" w:rsidDel="00FE0C82">
                <w:rPr>
                  <w:rFonts w:asciiTheme="majorBidi" w:eastAsia="Times New Roman" w:hAnsiTheme="majorBidi" w:cstheme="majorBidi"/>
                  <w:color w:val="000000"/>
                  <w:sz w:val="18"/>
                  <w:szCs w:val="18"/>
                </w:rPr>
                <w:delText>P</w:delText>
              </w:r>
            </w:del>
          </w:p>
        </w:tc>
        <w:tc>
          <w:tcPr>
            <w:tcW w:w="1029" w:type="dxa"/>
            <w:noWrap/>
            <w:vAlign w:val="center"/>
            <w:hideMark/>
          </w:tcPr>
          <w:p w14:paraId="75DB9FE7" w14:textId="06EB412B"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360" w:author="Bhushan Tandale" w:date="2026-10-08T16:16:00Z" w16du:dateUtc="2026-10-08T10:46:00Z"/>
                <w:rFonts w:asciiTheme="majorBidi" w:eastAsia="Times New Roman" w:hAnsiTheme="majorBidi" w:cstheme="majorBidi"/>
                <w:color w:val="000000"/>
                <w:sz w:val="18"/>
                <w:szCs w:val="18"/>
              </w:rPr>
              <w:pPrChange w:id="361"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362" w:author="Bhushan Tandale" w:date="2026-10-08T16:16:00Z" w16du:dateUtc="2026-10-08T10:46:00Z">
              <w:r w:rsidRPr="007E600C" w:rsidDel="00FE0C82">
                <w:rPr>
                  <w:rFonts w:asciiTheme="majorBidi" w:eastAsia="Times New Roman" w:hAnsiTheme="majorBidi" w:cstheme="majorBidi"/>
                  <w:color w:val="000000"/>
                  <w:sz w:val="18"/>
                  <w:szCs w:val="18"/>
                </w:rPr>
                <w:delText>25</w:delText>
              </w:r>
            </w:del>
          </w:p>
        </w:tc>
        <w:tc>
          <w:tcPr>
            <w:tcW w:w="985" w:type="dxa"/>
            <w:noWrap/>
            <w:vAlign w:val="center"/>
            <w:hideMark/>
          </w:tcPr>
          <w:p w14:paraId="05926266" w14:textId="647E1307"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363" w:author="Bhushan Tandale" w:date="2026-10-08T16:16:00Z" w16du:dateUtc="2026-10-08T10:46:00Z"/>
                <w:rFonts w:asciiTheme="majorBidi" w:eastAsia="Times New Roman" w:hAnsiTheme="majorBidi" w:cstheme="majorBidi"/>
                <w:color w:val="000000"/>
                <w:sz w:val="18"/>
                <w:szCs w:val="18"/>
              </w:rPr>
              <w:pPrChange w:id="364"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365" w:author="Bhushan Tandale" w:date="2026-10-08T16:16:00Z" w16du:dateUtc="2026-10-08T10:46:00Z">
              <w:r w:rsidRPr="007E600C" w:rsidDel="00FE0C82">
                <w:rPr>
                  <w:rFonts w:asciiTheme="majorBidi" w:eastAsia="Times New Roman" w:hAnsiTheme="majorBidi" w:cstheme="majorBidi"/>
                  <w:color w:val="000000"/>
                  <w:sz w:val="18"/>
                  <w:szCs w:val="18"/>
                </w:rPr>
                <w:delText>0.999</w:delText>
              </w:r>
            </w:del>
          </w:p>
        </w:tc>
      </w:tr>
      <w:tr w:rsidR="008D751E" w:rsidRPr="007E600C" w:rsidDel="00FE0C82" w14:paraId="611B178A" w14:textId="70F7AE4A" w:rsidTr="00E221A3">
        <w:trPr>
          <w:trHeight w:val="188"/>
          <w:del w:id="366" w:author="Bhushan Tandale" w:date="2026-10-08T16:16:00Z" w16du:dateUtc="2026-10-08T10:46:00Z"/>
        </w:trPr>
        <w:tc>
          <w:tcPr>
            <w:cnfStyle w:val="001000000000" w:firstRow="0" w:lastRow="0" w:firstColumn="1" w:lastColumn="0" w:oddVBand="0" w:evenVBand="0" w:oddHBand="0" w:evenHBand="0" w:firstRowFirstColumn="0" w:firstRowLastColumn="0" w:lastRowFirstColumn="0" w:lastRowLastColumn="0"/>
            <w:tcW w:w="1026" w:type="dxa"/>
            <w:noWrap/>
            <w:vAlign w:val="center"/>
            <w:hideMark/>
          </w:tcPr>
          <w:p w14:paraId="2B44B95B" w14:textId="27D3FC7E" w:rsidR="008D751E" w:rsidRPr="007E600C" w:rsidDel="00FE0C82" w:rsidRDefault="008D751E" w:rsidP="00FE0C82">
            <w:pPr>
              <w:spacing w:line="360" w:lineRule="auto"/>
              <w:jc w:val="center"/>
              <w:rPr>
                <w:del w:id="367" w:author="Bhushan Tandale" w:date="2026-10-08T16:16:00Z" w16du:dateUtc="2026-10-08T10:46:00Z"/>
                <w:rFonts w:asciiTheme="majorBidi" w:eastAsia="Times New Roman" w:hAnsiTheme="majorBidi" w:cstheme="majorBidi"/>
                <w:color w:val="000000"/>
                <w:sz w:val="18"/>
                <w:szCs w:val="18"/>
              </w:rPr>
              <w:pPrChange w:id="368" w:author="Bhushan Tandale" w:date="2026-10-08T16:16:00Z" w16du:dateUtc="2026-10-08T10:46:00Z">
                <w:pPr>
                  <w:framePr w:hSpace="180" w:wrap="around" w:vAnchor="text" w:hAnchor="margin" w:y="110"/>
                  <w:jc w:val="center"/>
                </w:pPr>
              </w:pPrChange>
            </w:pPr>
            <w:del w:id="369" w:author="Bhushan Tandale" w:date="2026-10-08T16:16:00Z" w16du:dateUtc="2026-10-08T10:46:00Z">
              <w:r w:rsidRPr="007E600C" w:rsidDel="00FE0C82">
                <w:rPr>
                  <w:rFonts w:asciiTheme="majorBidi" w:eastAsia="Times New Roman" w:hAnsiTheme="majorBidi" w:cstheme="majorBidi"/>
                  <w:color w:val="000000"/>
                  <w:sz w:val="18"/>
                  <w:szCs w:val="18"/>
                </w:rPr>
                <w:delText>APC</w:delText>
              </w:r>
            </w:del>
          </w:p>
        </w:tc>
        <w:tc>
          <w:tcPr>
            <w:tcW w:w="723" w:type="dxa"/>
            <w:noWrap/>
            <w:vAlign w:val="center"/>
            <w:hideMark/>
          </w:tcPr>
          <w:p w14:paraId="0687ACA8" w14:textId="75FE42CC"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370" w:author="Bhushan Tandale" w:date="2026-10-08T16:16:00Z" w16du:dateUtc="2026-10-08T10:46:00Z"/>
                <w:rFonts w:asciiTheme="majorBidi" w:eastAsia="Times New Roman" w:hAnsiTheme="majorBidi" w:cstheme="majorBidi"/>
                <w:color w:val="000000"/>
                <w:sz w:val="18"/>
                <w:szCs w:val="18"/>
              </w:rPr>
              <w:pPrChange w:id="371"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372" w:author="Bhushan Tandale" w:date="2026-10-08T16:16:00Z" w16du:dateUtc="2026-10-08T10:46:00Z">
              <w:r w:rsidRPr="007E600C" w:rsidDel="00FE0C82">
                <w:rPr>
                  <w:rFonts w:asciiTheme="majorBidi" w:eastAsia="Times New Roman" w:hAnsiTheme="majorBidi" w:cstheme="majorBidi"/>
                  <w:color w:val="000000"/>
                  <w:sz w:val="18"/>
                  <w:szCs w:val="18"/>
                </w:rPr>
                <w:delText>het</w:delText>
              </w:r>
            </w:del>
          </w:p>
        </w:tc>
        <w:tc>
          <w:tcPr>
            <w:tcW w:w="1120" w:type="dxa"/>
            <w:vAlign w:val="center"/>
          </w:tcPr>
          <w:p w14:paraId="1DF75F48" w14:textId="0C507B17"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373" w:author="Bhushan Tandale" w:date="2026-10-08T16:16:00Z" w16du:dateUtc="2026-10-08T10:46:00Z"/>
                <w:rFonts w:asciiTheme="majorBidi" w:eastAsia="Times New Roman" w:hAnsiTheme="majorBidi" w:cstheme="majorBidi"/>
                <w:color w:val="000000"/>
                <w:sz w:val="18"/>
                <w:szCs w:val="18"/>
              </w:rPr>
              <w:pPrChange w:id="374"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375" w:author="Bhushan Tandale" w:date="2026-10-08T16:16:00Z" w16du:dateUtc="2026-10-08T10:46:00Z">
              <w:r w:rsidRPr="007E600C" w:rsidDel="00FE0C82">
                <w:rPr>
                  <w:rFonts w:asciiTheme="majorBidi" w:eastAsia="Times New Roman" w:hAnsiTheme="majorBidi" w:cstheme="majorBidi"/>
                  <w:color w:val="000000"/>
                  <w:sz w:val="18"/>
                  <w:szCs w:val="18"/>
                </w:rPr>
                <w:delText>NM_001127511</w:delText>
              </w:r>
            </w:del>
          </w:p>
        </w:tc>
        <w:tc>
          <w:tcPr>
            <w:tcW w:w="686" w:type="dxa"/>
            <w:vAlign w:val="center"/>
          </w:tcPr>
          <w:p w14:paraId="360F141D" w14:textId="307961B3"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376" w:author="Bhushan Tandale" w:date="2026-10-08T16:16:00Z" w16du:dateUtc="2026-10-08T10:46:00Z"/>
                <w:rFonts w:asciiTheme="majorBidi" w:eastAsia="Times New Roman" w:hAnsiTheme="majorBidi" w:cstheme="majorBidi"/>
                <w:color w:val="000000"/>
                <w:sz w:val="18"/>
                <w:szCs w:val="18"/>
              </w:rPr>
              <w:pPrChange w:id="377"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378" w:author="Bhushan Tandale" w:date="2026-10-08T16:16:00Z" w16du:dateUtc="2026-10-08T10:46:00Z">
              <w:r w:rsidRPr="007E600C" w:rsidDel="00FE0C82">
                <w:rPr>
                  <w:rFonts w:asciiTheme="majorBidi" w:eastAsia="Times New Roman" w:hAnsiTheme="majorBidi" w:cstheme="majorBidi"/>
                  <w:color w:val="000000"/>
                  <w:sz w:val="18"/>
                  <w:szCs w:val="18"/>
                </w:rPr>
                <w:delText>exon14</w:delText>
              </w:r>
            </w:del>
          </w:p>
        </w:tc>
        <w:tc>
          <w:tcPr>
            <w:tcW w:w="832" w:type="dxa"/>
            <w:vAlign w:val="center"/>
          </w:tcPr>
          <w:p w14:paraId="7B8376E5" w14:textId="644F3ABF"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379" w:author="Bhushan Tandale" w:date="2026-10-08T16:16:00Z" w16du:dateUtc="2026-10-08T10:46:00Z"/>
                <w:rFonts w:asciiTheme="majorBidi" w:eastAsia="Times New Roman" w:hAnsiTheme="majorBidi" w:cstheme="majorBidi"/>
                <w:color w:val="000000"/>
                <w:sz w:val="18"/>
                <w:szCs w:val="18"/>
              </w:rPr>
              <w:pPrChange w:id="380"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381" w:author="Bhushan Tandale" w:date="2026-10-08T16:16:00Z" w16du:dateUtc="2026-10-08T10:46:00Z">
              <w:r w:rsidRPr="007E600C" w:rsidDel="00FE0C82">
                <w:rPr>
                  <w:rFonts w:asciiTheme="majorBidi" w:eastAsia="Times New Roman" w:hAnsiTheme="majorBidi" w:cstheme="majorBidi"/>
                  <w:color w:val="000000"/>
                  <w:sz w:val="18"/>
                  <w:szCs w:val="18"/>
                </w:rPr>
                <w:delText>c.C7423A</w:delText>
              </w:r>
            </w:del>
          </w:p>
        </w:tc>
        <w:tc>
          <w:tcPr>
            <w:tcW w:w="1044" w:type="dxa"/>
            <w:noWrap/>
            <w:vAlign w:val="center"/>
            <w:hideMark/>
          </w:tcPr>
          <w:p w14:paraId="7D7531A3" w14:textId="27AA1BAA"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382" w:author="Bhushan Tandale" w:date="2026-10-08T16:16:00Z" w16du:dateUtc="2026-10-08T10:46:00Z"/>
                <w:rFonts w:asciiTheme="majorBidi" w:eastAsia="Times New Roman" w:hAnsiTheme="majorBidi" w:cstheme="majorBidi"/>
                <w:color w:val="000000"/>
                <w:sz w:val="18"/>
                <w:szCs w:val="18"/>
              </w:rPr>
              <w:pPrChange w:id="383"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384" w:author="Bhushan Tandale" w:date="2026-10-08T16:16:00Z" w16du:dateUtc="2026-10-08T10:46:00Z">
              <w:r w:rsidRPr="007E600C" w:rsidDel="00FE0C82">
                <w:rPr>
                  <w:rFonts w:asciiTheme="majorBidi" w:eastAsia="Times New Roman" w:hAnsiTheme="majorBidi" w:cstheme="majorBidi"/>
                  <w:color w:val="000000"/>
                  <w:sz w:val="18"/>
                  <w:szCs w:val="18"/>
                </w:rPr>
                <w:delText>p.L2475I</w:delText>
              </w:r>
            </w:del>
          </w:p>
        </w:tc>
        <w:tc>
          <w:tcPr>
            <w:tcW w:w="536" w:type="dxa"/>
            <w:noWrap/>
            <w:vAlign w:val="center"/>
            <w:hideMark/>
          </w:tcPr>
          <w:p w14:paraId="13FE4390" w14:textId="0786FD44"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385" w:author="Bhushan Tandale" w:date="2026-10-08T16:16:00Z" w16du:dateUtc="2026-10-08T10:46:00Z"/>
                <w:rFonts w:asciiTheme="majorBidi" w:eastAsia="Times New Roman" w:hAnsiTheme="majorBidi" w:cstheme="majorBidi"/>
                <w:color w:val="000000"/>
                <w:sz w:val="18"/>
                <w:szCs w:val="18"/>
              </w:rPr>
              <w:pPrChange w:id="386"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387" w:author="Bhushan Tandale" w:date="2026-10-08T16:16:00Z" w16du:dateUtc="2026-10-08T10:46:00Z">
              <w:r w:rsidRPr="007E600C" w:rsidDel="00FE0C82">
                <w:rPr>
                  <w:rFonts w:asciiTheme="majorBidi" w:eastAsia="Times New Roman" w:hAnsiTheme="majorBidi" w:cstheme="majorBidi"/>
                  <w:color w:val="000000"/>
                  <w:sz w:val="18"/>
                  <w:szCs w:val="18"/>
                </w:rPr>
                <w:delText>chr5</w:delText>
              </w:r>
            </w:del>
          </w:p>
        </w:tc>
        <w:tc>
          <w:tcPr>
            <w:tcW w:w="932" w:type="dxa"/>
            <w:noWrap/>
            <w:vAlign w:val="center"/>
            <w:hideMark/>
          </w:tcPr>
          <w:p w14:paraId="1C729CD8" w14:textId="2ED6BA4E"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388" w:author="Bhushan Tandale" w:date="2026-10-08T16:16:00Z" w16du:dateUtc="2026-10-08T10:46:00Z"/>
                <w:rFonts w:asciiTheme="majorBidi" w:eastAsia="Times New Roman" w:hAnsiTheme="majorBidi" w:cstheme="majorBidi"/>
                <w:color w:val="000000"/>
                <w:sz w:val="18"/>
                <w:szCs w:val="18"/>
              </w:rPr>
              <w:pPrChange w:id="389"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390" w:author="Bhushan Tandale" w:date="2026-10-08T16:16:00Z" w16du:dateUtc="2026-10-08T10:46:00Z">
              <w:r w:rsidRPr="007E600C" w:rsidDel="00FE0C82">
                <w:rPr>
                  <w:rFonts w:asciiTheme="majorBidi" w:eastAsia="Times New Roman" w:hAnsiTheme="majorBidi" w:cstheme="majorBidi"/>
                  <w:color w:val="000000"/>
                  <w:sz w:val="18"/>
                  <w:szCs w:val="18"/>
                </w:rPr>
                <w:delText>.</w:delText>
              </w:r>
            </w:del>
          </w:p>
        </w:tc>
        <w:tc>
          <w:tcPr>
            <w:tcW w:w="1444" w:type="dxa"/>
            <w:noWrap/>
            <w:vAlign w:val="center"/>
            <w:hideMark/>
          </w:tcPr>
          <w:p w14:paraId="73F7C06A" w14:textId="28643E8D"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391" w:author="Bhushan Tandale" w:date="2026-10-08T16:16:00Z" w16du:dateUtc="2026-10-08T10:46:00Z"/>
                <w:rFonts w:asciiTheme="majorBidi" w:eastAsia="Times New Roman" w:hAnsiTheme="majorBidi" w:cstheme="majorBidi"/>
                <w:color w:val="000000"/>
                <w:sz w:val="18"/>
                <w:szCs w:val="18"/>
              </w:rPr>
              <w:pPrChange w:id="392"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393" w:author="Bhushan Tandale" w:date="2026-10-08T16:16:00Z" w16du:dateUtc="2026-10-08T10:46:00Z">
              <w:r w:rsidRPr="007E600C" w:rsidDel="00FE0C82">
                <w:rPr>
                  <w:rFonts w:asciiTheme="majorBidi" w:eastAsia="Times New Roman" w:hAnsiTheme="majorBidi" w:cstheme="majorBidi"/>
                  <w:color w:val="000000"/>
                  <w:sz w:val="18"/>
                  <w:szCs w:val="18"/>
                </w:rPr>
                <w:delText>Uncertain significance</w:delText>
              </w:r>
            </w:del>
          </w:p>
        </w:tc>
        <w:tc>
          <w:tcPr>
            <w:tcW w:w="925" w:type="dxa"/>
            <w:noWrap/>
            <w:vAlign w:val="center"/>
            <w:hideMark/>
          </w:tcPr>
          <w:p w14:paraId="029D9A52" w14:textId="7A412A35"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394" w:author="Bhushan Tandale" w:date="2026-10-08T16:16:00Z" w16du:dateUtc="2026-10-08T10:46:00Z"/>
                <w:rFonts w:asciiTheme="majorBidi" w:eastAsia="Times New Roman" w:hAnsiTheme="majorBidi" w:cstheme="majorBidi"/>
                <w:color w:val="000000"/>
                <w:sz w:val="18"/>
                <w:szCs w:val="18"/>
              </w:rPr>
              <w:pPrChange w:id="395"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396" w:author="Bhushan Tandale" w:date="2026-10-08T16:16:00Z" w16du:dateUtc="2026-10-08T10:46:00Z">
              <w:r w:rsidRPr="007E600C" w:rsidDel="00FE0C82">
                <w:rPr>
                  <w:rFonts w:asciiTheme="majorBidi" w:eastAsia="Times New Roman" w:hAnsiTheme="majorBidi" w:cstheme="majorBidi"/>
                  <w:color w:val="000000"/>
                  <w:sz w:val="18"/>
                  <w:szCs w:val="18"/>
                </w:rPr>
                <w:delText>.</w:delText>
              </w:r>
            </w:del>
          </w:p>
        </w:tc>
        <w:tc>
          <w:tcPr>
            <w:tcW w:w="866" w:type="dxa"/>
            <w:noWrap/>
            <w:vAlign w:val="center"/>
            <w:hideMark/>
          </w:tcPr>
          <w:p w14:paraId="73360058" w14:textId="7CDF9EEB"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397" w:author="Bhushan Tandale" w:date="2026-10-08T16:16:00Z" w16du:dateUtc="2026-10-08T10:46:00Z"/>
                <w:rFonts w:asciiTheme="majorBidi" w:eastAsia="Times New Roman" w:hAnsiTheme="majorBidi" w:cstheme="majorBidi"/>
                <w:color w:val="000000"/>
                <w:sz w:val="18"/>
                <w:szCs w:val="18"/>
              </w:rPr>
              <w:pPrChange w:id="398"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399" w:author="Bhushan Tandale" w:date="2026-10-08T16:16:00Z" w16du:dateUtc="2026-10-08T10:46:00Z">
              <w:r w:rsidRPr="007E600C" w:rsidDel="00FE0C82">
                <w:rPr>
                  <w:rFonts w:asciiTheme="majorBidi" w:eastAsia="Times New Roman" w:hAnsiTheme="majorBidi" w:cstheme="majorBidi"/>
                  <w:color w:val="000000"/>
                  <w:sz w:val="18"/>
                  <w:szCs w:val="18"/>
                </w:rPr>
                <w:delText>D</w:delText>
              </w:r>
            </w:del>
          </w:p>
        </w:tc>
        <w:tc>
          <w:tcPr>
            <w:tcW w:w="1635" w:type="dxa"/>
            <w:noWrap/>
            <w:vAlign w:val="center"/>
            <w:hideMark/>
          </w:tcPr>
          <w:p w14:paraId="79B837E3" w14:textId="2A65B26D"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400" w:author="Bhushan Tandale" w:date="2026-10-08T16:16:00Z" w16du:dateUtc="2026-10-08T10:46:00Z"/>
                <w:rFonts w:asciiTheme="majorBidi" w:eastAsia="Times New Roman" w:hAnsiTheme="majorBidi" w:cstheme="majorBidi"/>
                <w:color w:val="000000"/>
                <w:sz w:val="18"/>
                <w:szCs w:val="18"/>
              </w:rPr>
              <w:pPrChange w:id="401"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402" w:author="Bhushan Tandale" w:date="2026-10-08T16:16:00Z" w16du:dateUtc="2026-10-08T10:46:00Z">
              <w:r w:rsidRPr="007E600C" w:rsidDel="00FE0C82">
                <w:rPr>
                  <w:rFonts w:asciiTheme="majorBidi" w:eastAsia="Times New Roman" w:hAnsiTheme="majorBidi" w:cstheme="majorBidi"/>
                  <w:color w:val="000000"/>
                  <w:sz w:val="18"/>
                  <w:szCs w:val="18"/>
                </w:rPr>
                <w:delText>P</w:delText>
              </w:r>
            </w:del>
          </w:p>
        </w:tc>
        <w:tc>
          <w:tcPr>
            <w:tcW w:w="1029" w:type="dxa"/>
            <w:noWrap/>
            <w:vAlign w:val="center"/>
            <w:hideMark/>
          </w:tcPr>
          <w:p w14:paraId="2B45036A" w14:textId="75E61001"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403" w:author="Bhushan Tandale" w:date="2026-10-08T16:16:00Z" w16du:dateUtc="2026-10-08T10:46:00Z"/>
                <w:rFonts w:asciiTheme="majorBidi" w:eastAsia="Times New Roman" w:hAnsiTheme="majorBidi" w:cstheme="majorBidi"/>
                <w:color w:val="000000"/>
                <w:sz w:val="18"/>
                <w:szCs w:val="18"/>
              </w:rPr>
              <w:pPrChange w:id="404"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405" w:author="Bhushan Tandale" w:date="2026-10-08T16:16:00Z" w16du:dateUtc="2026-10-08T10:46:00Z">
              <w:r w:rsidRPr="007E600C" w:rsidDel="00FE0C82">
                <w:rPr>
                  <w:rFonts w:asciiTheme="majorBidi" w:eastAsia="Times New Roman" w:hAnsiTheme="majorBidi" w:cstheme="majorBidi"/>
                  <w:color w:val="000000"/>
                  <w:sz w:val="18"/>
                  <w:szCs w:val="18"/>
                </w:rPr>
                <w:delText>11.07</w:delText>
              </w:r>
            </w:del>
          </w:p>
        </w:tc>
        <w:tc>
          <w:tcPr>
            <w:tcW w:w="985" w:type="dxa"/>
            <w:noWrap/>
            <w:vAlign w:val="center"/>
            <w:hideMark/>
          </w:tcPr>
          <w:p w14:paraId="11A0CE68" w14:textId="3B4569C6"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406" w:author="Bhushan Tandale" w:date="2026-10-08T16:16:00Z" w16du:dateUtc="2026-10-08T10:46:00Z"/>
                <w:rFonts w:asciiTheme="majorBidi" w:eastAsia="Times New Roman" w:hAnsiTheme="majorBidi" w:cstheme="majorBidi"/>
                <w:color w:val="000000"/>
                <w:sz w:val="18"/>
                <w:szCs w:val="18"/>
              </w:rPr>
              <w:pPrChange w:id="407"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408" w:author="Bhushan Tandale" w:date="2026-10-08T16:16:00Z" w16du:dateUtc="2026-10-08T10:46:00Z">
              <w:r w:rsidRPr="007E600C" w:rsidDel="00FE0C82">
                <w:rPr>
                  <w:rFonts w:asciiTheme="majorBidi" w:eastAsia="Times New Roman" w:hAnsiTheme="majorBidi" w:cstheme="majorBidi"/>
                  <w:color w:val="000000"/>
                  <w:sz w:val="18"/>
                  <w:szCs w:val="18"/>
                </w:rPr>
                <w:delText>0.986</w:delText>
              </w:r>
            </w:del>
          </w:p>
        </w:tc>
      </w:tr>
      <w:tr w:rsidR="008D751E" w:rsidRPr="007E600C" w:rsidDel="00FE0C82" w14:paraId="37E92837" w14:textId="7EE4EA33" w:rsidTr="00E221A3">
        <w:trPr>
          <w:cnfStyle w:val="000000100000" w:firstRow="0" w:lastRow="0" w:firstColumn="0" w:lastColumn="0" w:oddVBand="0" w:evenVBand="0" w:oddHBand="1" w:evenHBand="0" w:firstRowFirstColumn="0" w:firstRowLastColumn="0" w:lastRowFirstColumn="0" w:lastRowLastColumn="0"/>
          <w:trHeight w:val="188"/>
          <w:del w:id="409" w:author="Bhushan Tandale" w:date="2026-10-08T16:16:00Z" w16du:dateUtc="2026-10-08T10:46:00Z"/>
        </w:trPr>
        <w:tc>
          <w:tcPr>
            <w:cnfStyle w:val="001000000000" w:firstRow="0" w:lastRow="0" w:firstColumn="1" w:lastColumn="0" w:oddVBand="0" w:evenVBand="0" w:oddHBand="0" w:evenHBand="0" w:firstRowFirstColumn="0" w:firstRowLastColumn="0" w:lastRowFirstColumn="0" w:lastRowLastColumn="0"/>
            <w:tcW w:w="1026" w:type="dxa"/>
            <w:noWrap/>
            <w:vAlign w:val="center"/>
            <w:hideMark/>
          </w:tcPr>
          <w:p w14:paraId="6762E5F8" w14:textId="6245837C" w:rsidR="008D751E" w:rsidRPr="007E600C" w:rsidDel="00FE0C82" w:rsidRDefault="008D751E" w:rsidP="00FE0C82">
            <w:pPr>
              <w:spacing w:line="360" w:lineRule="auto"/>
              <w:jc w:val="center"/>
              <w:rPr>
                <w:del w:id="410" w:author="Bhushan Tandale" w:date="2026-10-08T16:16:00Z" w16du:dateUtc="2026-10-08T10:46:00Z"/>
                <w:rFonts w:asciiTheme="majorBidi" w:eastAsia="Times New Roman" w:hAnsiTheme="majorBidi" w:cstheme="majorBidi"/>
                <w:color w:val="000000"/>
                <w:sz w:val="18"/>
                <w:szCs w:val="18"/>
              </w:rPr>
              <w:pPrChange w:id="411" w:author="Bhushan Tandale" w:date="2026-10-08T16:16:00Z" w16du:dateUtc="2026-10-08T10:46:00Z">
                <w:pPr>
                  <w:framePr w:hSpace="180" w:wrap="around" w:vAnchor="text" w:hAnchor="margin" w:y="110"/>
                  <w:jc w:val="center"/>
                </w:pPr>
              </w:pPrChange>
            </w:pPr>
            <w:del w:id="412" w:author="Bhushan Tandale" w:date="2026-10-08T16:16:00Z" w16du:dateUtc="2026-10-08T10:46:00Z">
              <w:r w:rsidRPr="007E600C" w:rsidDel="00FE0C82">
                <w:rPr>
                  <w:rFonts w:asciiTheme="majorBidi" w:eastAsia="Times New Roman" w:hAnsiTheme="majorBidi" w:cstheme="majorBidi"/>
                  <w:color w:val="000000"/>
                  <w:sz w:val="18"/>
                  <w:szCs w:val="18"/>
                </w:rPr>
                <w:delText>MSH6</w:delText>
              </w:r>
            </w:del>
          </w:p>
        </w:tc>
        <w:tc>
          <w:tcPr>
            <w:tcW w:w="723" w:type="dxa"/>
            <w:noWrap/>
            <w:vAlign w:val="center"/>
            <w:hideMark/>
          </w:tcPr>
          <w:p w14:paraId="581D36F4" w14:textId="5929F0C3"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413" w:author="Bhushan Tandale" w:date="2026-10-08T16:16:00Z" w16du:dateUtc="2026-10-08T10:46:00Z"/>
                <w:rFonts w:asciiTheme="majorBidi" w:eastAsia="Times New Roman" w:hAnsiTheme="majorBidi" w:cstheme="majorBidi"/>
                <w:color w:val="000000"/>
                <w:sz w:val="18"/>
                <w:szCs w:val="18"/>
              </w:rPr>
              <w:pPrChange w:id="414"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415" w:author="Bhushan Tandale" w:date="2026-10-08T16:16:00Z" w16du:dateUtc="2026-10-08T10:46:00Z">
              <w:r w:rsidRPr="007E600C" w:rsidDel="00FE0C82">
                <w:rPr>
                  <w:rFonts w:asciiTheme="majorBidi" w:eastAsia="Times New Roman" w:hAnsiTheme="majorBidi" w:cstheme="majorBidi"/>
                  <w:color w:val="000000"/>
                  <w:sz w:val="18"/>
                  <w:szCs w:val="18"/>
                </w:rPr>
                <w:delText>het</w:delText>
              </w:r>
            </w:del>
          </w:p>
        </w:tc>
        <w:tc>
          <w:tcPr>
            <w:tcW w:w="1120" w:type="dxa"/>
            <w:vAlign w:val="center"/>
          </w:tcPr>
          <w:p w14:paraId="73D22300" w14:textId="428BE41D"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416" w:author="Bhushan Tandale" w:date="2026-10-08T16:16:00Z" w16du:dateUtc="2026-10-08T10:46:00Z"/>
                <w:rFonts w:asciiTheme="majorBidi" w:eastAsia="Times New Roman" w:hAnsiTheme="majorBidi" w:cstheme="majorBidi"/>
                <w:color w:val="000000"/>
                <w:sz w:val="18"/>
                <w:szCs w:val="18"/>
              </w:rPr>
              <w:pPrChange w:id="417"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418" w:author="Bhushan Tandale" w:date="2026-10-08T16:16:00Z" w16du:dateUtc="2026-10-08T10:46:00Z">
              <w:r w:rsidRPr="007E600C" w:rsidDel="00FE0C82">
                <w:rPr>
                  <w:rFonts w:asciiTheme="majorBidi" w:eastAsia="Times New Roman" w:hAnsiTheme="majorBidi" w:cstheme="majorBidi"/>
                  <w:color w:val="000000"/>
                  <w:sz w:val="18"/>
                  <w:szCs w:val="18"/>
                </w:rPr>
                <w:delText>NM_00128149:</w:delText>
              </w:r>
            </w:del>
          </w:p>
        </w:tc>
        <w:tc>
          <w:tcPr>
            <w:tcW w:w="686" w:type="dxa"/>
            <w:vAlign w:val="center"/>
          </w:tcPr>
          <w:p w14:paraId="5F95BA93" w14:textId="1F8352F9"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419" w:author="Bhushan Tandale" w:date="2026-10-08T16:16:00Z" w16du:dateUtc="2026-10-08T10:46:00Z"/>
                <w:rFonts w:asciiTheme="majorBidi" w:eastAsia="Times New Roman" w:hAnsiTheme="majorBidi" w:cstheme="majorBidi"/>
                <w:color w:val="000000"/>
                <w:sz w:val="18"/>
                <w:szCs w:val="18"/>
              </w:rPr>
              <w:pPrChange w:id="420"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421" w:author="Bhushan Tandale" w:date="2026-10-08T16:16:00Z" w16du:dateUtc="2026-10-08T10:46:00Z">
              <w:r w:rsidRPr="007E600C" w:rsidDel="00FE0C82">
                <w:rPr>
                  <w:rFonts w:asciiTheme="majorBidi" w:eastAsia="Times New Roman" w:hAnsiTheme="majorBidi" w:cstheme="majorBidi"/>
                  <w:color w:val="000000"/>
                  <w:sz w:val="18"/>
                  <w:szCs w:val="18"/>
                </w:rPr>
                <w:delText>exon2</w:delText>
              </w:r>
            </w:del>
          </w:p>
        </w:tc>
        <w:tc>
          <w:tcPr>
            <w:tcW w:w="832" w:type="dxa"/>
            <w:vAlign w:val="center"/>
          </w:tcPr>
          <w:p w14:paraId="0E2371BF" w14:textId="4C1391B9"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422" w:author="Bhushan Tandale" w:date="2026-10-08T16:16:00Z" w16du:dateUtc="2026-10-08T10:46:00Z"/>
                <w:rFonts w:asciiTheme="majorBidi" w:eastAsia="Times New Roman" w:hAnsiTheme="majorBidi" w:cstheme="majorBidi"/>
                <w:color w:val="000000"/>
                <w:sz w:val="18"/>
                <w:szCs w:val="18"/>
              </w:rPr>
              <w:pPrChange w:id="423"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424" w:author="Bhushan Tandale" w:date="2026-10-08T16:16:00Z" w16du:dateUtc="2026-10-08T10:46:00Z">
              <w:r w:rsidRPr="007E600C" w:rsidDel="00FE0C82">
                <w:rPr>
                  <w:rFonts w:asciiTheme="majorBidi" w:eastAsia="Times New Roman" w:hAnsiTheme="majorBidi" w:cstheme="majorBidi"/>
                  <w:color w:val="000000"/>
                  <w:sz w:val="18"/>
                  <w:szCs w:val="18"/>
                </w:rPr>
                <w:delText>c.A2377G</w:delText>
              </w:r>
            </w:del>
          </w:p>
        </w:tc>
        <w:tc>
          <w:tcPr>
            <w:tcW w:w="1044" w:type="dxa"/>
            <w:noWrap/>
            <w:vAlign w:val="center"/>
            <w:hideMark/>
          </w:tcPr>
          <w:p w14:paraId="00CF65C9" w14:textId="5CB42AC3"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425" w:author="Bhushan Tandale" w:date="2026-10-08T16:16:00Z" w16du:dateUtc="2026-10-08T10:46:00Z"/>
                <w:rFonts w:asciiTheme="majorBidi" w:eastAsia="Times New Roman" w:hAnsiTheme="majorBidi" w:cstheme="majorBidi"/>
                <w:color w:val="000000"/>
                <w:sz w:val="18"/>
                <w:szCs w:val="18"/>
              </w:rPr>
              <w:pPrChange w:id="426"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427" w:author="Bhushan Tandale" w:date="2026-10-08T16:16:00Z" w16du:dateUtc="2026-10-08T10:46:00Z">
              <w:r w:rsidRPr="007E600C" w:rsidDel="00FE0C82">
                <w:rPr>
                  <w:rFonts w:asciiTheme="majorBidi" w:eastAsia="Times New Roman" w:hAnsiTheme="majorBidi" w:cstheme="majorBidi"/>
                  <w:color w:val="000000"/>
                  <w:sz w:val="18"/>
                  <w:szCs w:val="18"/>
                </w:rPr>
                <w:delText>p.K793E</w:delText>
              </w:r>
            </w:del>
          </w:p>
        </w:tc>
        <w:tc>
          <w:tcPr>
            <w:tcW w:w="536" w:type="dxa"/>
            <w:noWrap/>
            <w:vAlign w:val="center"/>
            <w:hideMark/>
          </w:tcPr>
          <w:p w14:paraId="2F8088BE" w14:textId="5A788A0C"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428" w:author="Bhushan Tandale" w:date="2026-10-08T16:16:00Z" w16du:dateUtc="2026-10-08T10:46:00Z"/>
                <w:rFonts w:asciiTheme="majorBidi" w:eastAsia="Times New Roman" w:hAnsiTheme="majorBidi" w:cstheme="majorBidi"/>
                <w:color w:val="000000"/>
                <w:sz w:val="18"/>
                <w:szCs w:val="18"/>
              </w:rPr>
              <w:pPrChange w:id="429"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430" w:author="Bhushan Tandale" w:date="2026-10-08T16:16:00Z" w16du:dateUtc="2026-10-08T10:46:00Z">
              <w:r w:rsidRPr="007E600C" w:rsidDel="00FE0C82">
                <w:rPr>
                  <w:rFonts w:asciiTheme="majorBidi" w:eastAsia="Times New Roman" w:hAnsiTheme="majorBidi" w:cstheme="majorBidi"/>
                  <w:color w:val="000000"/>
                  <w:sz w:val="18"/>
                  <w:szCs w:val="18"/>
                </w:rPr>
                <w:delText>chr2</w:delText>
              </w:r>
            </w:del>
          </w:p>
        </w:tc>
        <w:tc>
          <w:tcPr>
            <w:tcW w:w="932" w:type="dxa"/>
            <w:noWrap/>
            <w:vAlign w:val="center"/>
            <w:hideMark/>
          </w:tcPr>
          <w:p w14:paraId="710AA7C1" w14:textId="184F012D"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431" w:author="Bhushan Tandale" w:date="2026-10-08T16:16:00Z" w16du:dateUtc="2026-10-08T10:46:00Z"/>
                <w:rFonts w:asciiTheme="majorBidi" w:eastAsia="Times New Roman" w:hAnsiTheme="majorBidi" w:cstheme="majorBidi"/>
                <w:color w:val="000000"/>
                <w:sz w:val="18"/>
                <w:szCs w:val="18"/>
              </w:rPr>
              <w:pPrChange w:id="432"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433" w:author="Bhushan Tandale" w:date="2026-10-08T16:16:00Z" w16du:dateUtc="2026-10-08T10:46:00Z">
              <w:r w:rsidRPr="007E600C" w:rsidDel="00FE0C82">
                <w:rPr>
                  <w:rFonts w:asciiTheme="majorBidi" w:eastAsia="Times New Roman" w:hAnsiTheme="majorBidi" w:cstheme="majorBidi"/>
                  <w:color w:val="000000"/>
                  <w:sz w:val="18"/>
                  <w:szCs w:val="18"/>
                </w:rPr>
                <w:delText>.</w:delText>
              </w:r>
            </w:del>
          </w:p>
        </w:tc>
        <w:tc>
          <w:tcPr>
            <w:tcW w:w="1444" w:type="dxa"/>
            <w:noWrap/>
            <w:vAlign w:val="center"/>
            <w:hideMark/>
          </w:tcPr>
          <w:p w14:paraId="40D28E70" w14:textId="7F6AC7EE"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434" w:author="Bhushan Tandale" w:date="2026-10-08T16:16:00Z" w16du:dateUtc="2026-10-08T10:46:00Z"/>
                <w:rFonts w:asciiTheme="majorBidi" w:eastAsia="Times New Roman" w:hAnsiTheme="majorBidi" w:cstheme="majorBidi"/>
                <w:color w:val="000000"/>
                <w:sz w:val="18"/>
                <w:szCs w:val="18"/>
              </w:rPr>
              <w:pPrChange w:id="435"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436" w:author="Bhushan Tandale" w:date="2026-10-08T16:16:00Z" w16du:dateUtc="2026-10-08T10:46:00Z">
              <w:r w:rsidRPr="007E600C" w:rsidDel="00FE0C82">
                <w:rPr>
                  <w:rFonts w:asciiTheme="majorBidi" w:eastAsia="Times New Roman" w:hAnsiTheme="majorBidi" w:cstheme="majorBidi"/>
                  <w:color w:val="000000"/>
                  <w:sz w:val="18"/>
                  <w:szCs w:val="18"/>
                </w:rPr>
                <w:delText>Uncertain significance</w:delText>
              </w:r>
            </w:del>
          </w:p>
        </w:tc>
        <w:tc>
          <w:tcPr>
            <w:tcW w:w="925" w:type="dxa"/>
            <w:noWrap/>
            <w:vAlign w:val="center"/>
            <w:hideMark/>
          </w:tcPr>
          <w:p w14:paraId="68AF2F88" w14:textId="0C58BD60"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437" w:author="Bhushan Tandale" w:date="2026-10-08T16:16:00Z" w16du:dateUtc="2026-10-08T10:46:00Z"/>
                <w:rFonts w:asciiTheme="majorBidi" w:eastAsia="Times New Roman" w:hAnsiTheme="majorBidi" w:cstheme="majorBidi"/>
                <w:color w:val="000000"/>
                <w:sz w:val="18"/>
                <w:szCs w:val="18"/>
              </w:rPr>
              <w:pPrChange w:id="438"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439" w:author="Bhushan Tandale" w:date="2026-10-08T16:16:00Z" w16du:dateUtc="2026-10-08T10:46:00Z">
              <w:r w:rsidRPr="007E600C" w:rsidDel="00FE0C82">
                <w:rPr>
                  <w:rFonts w:asciiTheme="majorBidi" w:eastAsia="Times New Roman" w:hAnsiTheme="majorBidi" w:cstheme="majorBidi"/>
                  <w:color w:val="000000"/>
                  <w:sz w:val="18"/>
                  <w:szCs w:val="18"/>
                </w:rPr>
                <w:delText>.</w:delText>
              </w:r>
            </w:del>
          </w:p>
        </w:tc>
        <w:tc>
          <w:tcPr>
            <w:tcW w:w="866" w:type="dxa"/>
            <w:noWrap/>
            <w:vAlign w:val="center"/>
            <w:hideMark/>
          </w:tcPr>
          <w:p w14:paraId="23BF743C" w14:textId="31C3CD5C"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440" w:author="Bhushan Tandale" w:date="2026-10-08T16:16:00Z" w16du:dateUtc="2026-10-08T10:46:00Z"/>
                <w:rFonts w:asciiTheme="majorBidi" w:eastAsia="Times New Roman" w:hAnsiTheme="majorBidi" w:cstheme="majorBidi"/>
                <w:color w:val="000000"/>
                <w:sz w:val="18"/>
                <w:szCs w:val="18"/>
              </w:rPr>
              <w:pPrChange w:id="441"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442" w:author="Bhushan Tandale" w:date="2026-10-08T16:16:00Z" w16du:dateUtc="2026-10-08T10:46:00Z">
              <w:r w:rsidRPr="007E600C" w:rsidDel="00FE0C82">
                <w:rPr>
                  <w:rFonts w:asciiTheme="majorBidi" w:eastAsia="Times New Roman" w:hAnsiTheme="majorBidi" w:cstheme="majorBidi"/>
                  <w:color w:val="000000"/>
                  <w:sz w:val="18"/>
                  <w:szCs w:val="18"/>
                </w:rPr>
                <w:delText>T</w:delText>
              </w:r>
            </w:del>
          </w:p>
        </w:tc>
        <w:tc>
          <w:tcPr>
            <w:tcW w:w="1635" w:type="dxa"/>
            <w:noWrap/>
            <w:vAlign w:val="center"/>
            <w:hideMark/>
          </w:tcPr>
          <w:p w14:paraId="02DAF6FF" w14:textId="7A13FEA4"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443" w:author="Bhushan Tandale" w:date="2026-10-08T16:16:00Z" w16du:dateUtc="2026-10-08T10:46:00Z"/>
                <w:rFonts w:asciiTheme="majorBidi" w:eastAsia="Times New Roman" w:hAnsiTheme="majorBidi" w:cstheme="majorBidi"/>
                <w:color w:val="000000"/>
                <w:sz w:val="18"/>
                <w:szCs w:val="18"/>
              </w:rPr>
              <w:pPrChange w:id="444"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445" w:author="Bhushan Tandale" w:date="2026-10-08T16:16:00Z" w16du:dateUtc="2026-10-08T10:46:00Z">
              <w:r w:rsidRPr="007E600C" w:rsidDel="00FE0C82">
                <w:rPr>
                  <w:rFonts w:asciiTheme="majorBidi" w:eastAsia="Times New Roman" w:hAnsiTheme="majorBidi" w:cstheme="majorBidi"/>
                  <w:color w:val="000000"/>
                  <w:sz w:val="18"/>
                  <w:szCs w:val="18"/>
                </w:rPr>
                <w:delText>B</w:delText>
              </w:r>
            </w:del>
          </w:p>
        </w:tc>
        <w:tc>
          <w:tcPr>
            <w:tcW w:w="1029" w:type="dxa"/>
            <w:noWrap/>
            <w:vAlign w:val="center"/>
            <w:hideMark/>
          </w:tcPr>
          <w:p w14:paraId="254235E8" w14:textId="28A24D94"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446" w:author="Bhushan Tandale" w:date="2026-10-08T16:16:00Z" w16du:dateUtc="2026-10-08T10:46:00Z"/>
                <w:rFonts w:asciiTheme="majorBidi" w:eastAsia="Times New Roman" w:hAnsiTheme="majorBidi" w:cstheme="majorBidi"/>
                <w:color w:val="000000"/>
                <w:sz w:val="18"/>
                <w:szCs w:val="18"/>
              </w:rPr>
              <w:pPrChange w:id="447"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448" w:author="Bhushan Tandale" w:date="2026-10-08T16:16:00Z" w16du:dateUtc="2026-10-08T10:46:00Z">
              <w:r w:rsidRPr="007E600C" w:rsidDel="00FE0C82">
                <w:rPr>
                  <w:rFonts w:asciiTheme="majorBidi" w:eastAsia="Times New Roman" w:hAnsiTheme="majorBidi" w:cstheme="majorBidi"/>
                  <w:color w:val="000000"/>
                  <w:sz w:val="18"/>
                  <w:szCs w:val="18"/>
                </w:rPr>
                <w:delText>18.85</w:delText>
              </w:r>
            </w:del>
          </w:p>
        </w:tc>
        <w:tc>
          <w:tcPr>
            <w:tcW w:w="985" w:type="dxa"/>
            <w:noWrap/>
            <w:vAlign w:val="center"/>
            <w:hideMark/>
          </w:tcPr>
          <w:p w14:paraId="781AD1A2" w14:textId="51CB4A0E"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449" w:author="Bhushan Tandale" w:date="2026-10-08T16:16:00Z" w16du:dateUtc="2026-10-08T10:46:00Z"/>
                <w:rFonts w:asciiTheme="majorBidi" w:eastAsia="Times New Roman" w:hAnsiTheme="majorBidi" w:cstheme="majorBidi"/>
                <w:color w:val="000000"/>
                <w:sz w:val="18"/>
                <w:szCs w:val="18"/>
              </w:rPr>
              <w:pPrChange w:id="450"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451" w:author="Bhushan Tandale" w:date="2026-10-08T16:16:00Z" w16du:dateUtc="2026-10-08T10:46:00Z">
              <w:r w:rsidRPr="007E600C" w:rsidDel="00FE0C82">
                <w:rPr>
                  <w:rFonts w:asciiTheme="majorBidi" w:eastAsia="Times New Roman" w:hAnsiTheme="majorBidi" w:cstheme="majorBidi"/>
                  <w:color w:val="000000"/>
                  <w:sz w:val="18"/>
                  <w:szCs w:val="18"/>
                </w:rPr>
                <w:delText>0.995</w:delText>
              </w:r>
            </w:del>
          </w:p>
        </w:tc>
      </w:tr>
      <w:tr w:rsidR="008D751E" w:rsidRPr="007E600C" w:rsidDel="00FE0C82" w14:paraId="7C622DEE" w14:textId="50470B4C" w:rsidTr="00E221A3">
        <w:trPr>
          <w:trHeight w:val="188"/>
          <w:del w:id="452" w:author="Bhushan Tandale" w:date="2026-10-08T16:16:00Z" w16du:dateUtc="2026-10-08T10:46:00Z"/>
        </w:trPr>
        <w:tc>
          <w:tcPr>
            <w:cnfStyle w:val="001000000000" w:firstRow="0" w:lastRow="0" w:firstColumn="1" w:lastColumn="0" w:oddVBand="0" w:evenVBand="0" w:oddHBand="0" w:evenHBand="0" w:firstRowFirstColumn="0" w:firstRowLastColumn="0" w:lastRowFirstColumn="0" w:lastRowLastColumn="0"/>
            <w:tcW w:w="1026" w:type="dxa"/>
            <w:noWrap/>
            <w:vAlign w:val="center"/>
            <w:hideMark/>
          </w:tcPr>
          <w:p w14:paraId="06B8A345" w14:textId="3CA32D0E" w:rsidR="008D751E" w:rsidRPr="007E600C" w:rsidDel="00FE0C82" w:rsidRDefault="008D751E" w:rsidP="00FE0C82">
            <w:pPr>
              <w:spacing w:line="360" w:lineRule="auto"/>
              <w:jc w:val="center"/>
              <w:rPr>
                <w:del w:id="453" w:author="Bhushan Tandale" w:date="2026-10-08T16:16:00Z" w16du:dateUtc="2026-10-08T10:46:00Z"/>
                <w:rFonts w:asciiTheme="majorBidi" w:eastAsia="Times New Roman" w:hAnsiTheme="majorBidi" w:cstheme="majorBidi"/>
                <w:color w:val="000000"/>
                <w:sz w:val="18"/>
                <w:szCs w:val="18"/>
              </w:rPr>
              <w:pPrChange w:id="454" w:author="Bhushan Tandale" w:date="2026-10-08T16:16:00Z" w16du:dateUtc="2026-10-08T10:46:00Z">
                <w:pPr>
                  <w:framePr w:hSpace="180" w:wrap="around" w:vAnchor="text" w:hAnchor="margin" w:y="110"/>
                  <w:jc w:val="center"/>
                </w:pPr>
              </w:pPrChange>
            </w:pPr>
            <w:del w:id="455" w:author="Bhushan Tandale" w:date="2026-10-08T16:16:00Z" w16du:dateUtc="2026-10-08T10:46:00Z">
              <w:r w:rsidRPr="007E600C" w:rsidDel="00FE0C82">
                <w:rPr>
                  <w:rFonts w:asciiTheme="majorBidi" w:eastAsia="Times New Roman" w:hAnsiTheme="majorBidi" w:cstheme="majorBidi"/>
                  <w:color w:val="000000"/>
                  <w:sz w:val="18"/>
                  <w:szCs w:val="18"/>
                </w:rPr>
                <w:delText>POLQ</w:delText>
              </w:r>
            </w:del>
          </w:p>
        </w:tc>
        <w:tc>
          <w:tcPr>
            <w:tcW w:w="723" w:type="dxa"/>
            <w:noWrap/>
            <w:vAlign w:val="center"/>
            <w:hideMark/>
          </w:tcPr>
          <w:p w14:paraId="745C4702" w14:textId="4DED3FC3"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456" w:author="Bhushan Tandale" w:date="2026-10-08T16:16:00Z" w16du:dateUtc="2026-10-08T10:46:00Z"/>
                <w:rFonts w:asciiTheme="majorBidi" w:eastAsia="Times New Roman" w:hAnsiTheme="majorBidi" w:cstheme="majorBidi"/>
                <w:color w:val="000000"/>
                <w:sz w:val="18"/>
                <w:szCs w:val="18"/>
              </w:rPr>
              <w:pPrChange w:id="457"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458" w:author="Bhushan Tandale" w:date="2026-10-08T16:16:00Z" w16du:dateUtc="2026-10-08T10:46:00Z">
              <w:r w:rsidRPr="007E600C" w:rsidDel="00FE0C82">
                <w:rPr>
                  <w:rFonts w:asciiTheme="majorBidi" w:eastAsia="Times New Roman" w:hAnsiTheme="majorBidi" w:cstheme="majorBidi"/>
                  <w:color w:val="000000"/>
                  <w:sz w:val="18"/>
                  <w:szCs w:val="18"/>
                </w:rPr>
                <w:delText>het</w:delText>
              </w:r>
            </w:del>
          </w:p>
        </w:tc>
        <w:tc>
          <w:tcPr>
            <w:tcW w:w="1120" w:type="dxa"/>
            <w:vAlign w:val="center"/>
          </w:tcPr>
          <w:p w14:paraId="131D19BB" w14:textId="10943DFF"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459" w:author="Bhushan Tandale" w:date="2026-10-08T16:16:00Z" w16du:dateUtc="2026-10-08T10:46:00Z"/>
                <w:rFonts w:asciiTheme="majorBidi" w:eastAsia="Times New Roman" w:hAnsiTheme="majorBidi" w:cstheme="majorBidi"/>
                <w:color w:val="000000"/>
                <w:sz w:val="18"/>
                <w:szCs w:val="18"/>
              </w:rPr>
              <w:pPrChange w:id="460"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461" w:author="Bhushan Tandale" w:date="2026-10-08T16:16:00Z" w16du:dateUtc="2026-10-08T10:46:00Z">
              <w:r w:rsidRPr="007E600C" w:rsidDel="00FE0C82">
                <w:rPr>
                  <w:rFonts w:asciiTheme="majorBidi" w:eastAsia="Times New Roman" w:hAnsiTheme="majorBidi" w:cstheme="majorBidi"/>
                  <w:color w:val="000000"/>
                  <w:sz w:val="18"/>
                  <w:szCs w:val="18"/>
                </w:rPr>
                <w:delText>NM_199420</w:delText>
              </w:r>
            </w:del>
          </w:p>
        </w:tc>
        <w:tc>
          <w:tcPr>
            <w:tcW w:w="686" w:type="dxa"/>
            <w:vAlign w:val="center"/>
          </w:tcPr>
          <w:p w14:paraId="5E70D41A" w14:textId="063A145F"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462" w:author="Bhushan Tandale" w:date="2026-10-08T16:16:00Z" w16du:dateUtc="2026-10-08T10:46:00Z"/>
                <w:rFonts w:asciiTheme="majorBidi" w:eastAsia="Times New Roman" w:hAnsiTheme="majorBidi" w:cstheme="majorBidi"/>
                <w:color w:val="000000"/>
                <w:sz w:val="18"/>
                <w:szCs w:val="18"/>
              </w:rPr>
              <w:pPrChange w:id="463"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464" w:author="Bhushan Tandale" w:date="2026-10-08T16:16:00Z" w16du:dateUtc="2026-10-08T10:46:00Z">
              <w:r w:rsidRPr="007E600C" w:rsidDel="00FE0C82">
                <w:rPr>
                  <w:rFonts w:asciiTheme="majorBidi" w:eastAsia="Times New Roman" w:hAnsiTheme="majorBidi" w:cstheme="majorBidi"/>
                  <w:color w:val="000000"/>
                  <w:sz w:val="18"/>
                  <w:szCs w:val="18"/>
                </w:rPr>
                <w:delText>exon29</w:delText>
              </w:r>
            </w:del>
          </w:p>
        </w:tc>
        <w:tc>
          <w:tcPr>
            <w:tcW w:w="832" w:type="dxa"/>
            <w:vAlign w:val="center"/>
          </w:tcPr>
          <w:p w14:paraId="2985D9FD" w14:textId="24042063"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465" w:author="Bhushan Tandale" w:date="2026-10-08T16:16:00Z" w16du:dateUtc="2026-10-08T10:46:00Z"/>
                <w:rFonts w:asciiTheme="majorBidi" w:eastAsia="Times New Roman" w:hAnsiTheme="majorBidi" w:cstheme="majorBidi"/>
                <w:color w:val="000000"/>
                <w:sz w:val="18"/>
                <w:szCs w:val="18"/>
              </w:rPr>
              <w:pPrChange w:id="466"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467" w:author="Bhushan Tandale" w:date="2026-10-08T16:16:00Z" w16du:dateUtc="2026-10-08T10:46:00Z">
              <w:r w:rsidRPr="007E600C" w:rsidDel="00FE0C82">
                <w:rPr>
                  <w:rFonts w:asciiTheme="majorBidi" w:eastAsia="Times New Roman" w:hAnsiTheme="majorBidi" w:cstheme="majorBidi"/>
                  <w:color w:val="000000"/>
                  <w:sz w:val="18"/>
                  <w:szCs w:val="18"/>
                </w:rPr>
                <w:delText>c.C7640T</w:delText>
              </w:r>
            </w:del>
          </w:p>
        </w:tc>
        <w:tc>
          <w:tcPr>
            <w:tcW w:w="1044" w:type="dxa"/>
            <w:noWrap/>
            <w:vAlign w:val="center"/>
            <w:hideMark/>
          </w:tcPr>
          <w:p w14:paraId="0F089202" w14:textId="3E431ADC"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468" w:author="Bhushan Tandale" w:date="2026-10-08T16:16:00Z" w16du:dateUtc="2026-10-08T10:46:00Z"/>
                <w:rFonts w:asciiTheme="majorBidi" w:eastAsia="Times New Roman" w:hAnsiTheme="majorBidi" w:cstheme="majorBidi"/>
                <w:color w:val="000000"/>
                <w:sz w:val="18"/>
                <w:szCs w:val="18"/>
              </w:rPr>
              <w:pPrChange w:id="469"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470" w:author="Bhushan Tandale" w:date="2026-10-08T16:16:00Z" w16du:dateUtc="2026-10-08T10:46:00Z">
              <w:r w:rsidRPr="007E600C" w:rsidDel="00FE0C82">
                <w:rPr>
                  <w:rFonts w:asciiTheme="majorBidi" w:eastAsia="Times New Roman" w:hAnsiTheme="majorBidi" w:cstheme="majorBidi"/>
                  <w:color w:val="000000"/>
                  <w:sz w:val="18"/>
                  <w:szCs w:val="18"/>
                </w:rPr>
                <w:delText>p.A2547V</w:delText>
              </w:r>
            </w:del>
          </w:p>
        </w:tc>
        <w:tc>
          <w:tcPr>
            <w:tcW w:w="536" w:type="dxa"/>
            <w:noWrap/>
            <w:vAlign w:val="center"/>
            <w:hideMark/>
          </w:tcPr>
          <w:p w14:paraId="56D61B0F" w14:textId="1A82A3D8"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471" w:author="Bhushan Tandale" w:date="2026-10-08T16:16:00Z" w16du:dateUtc="2026-10-08T10:46:00Z"/>
                <w:rFonts w:asciiTheme="majorBidi" w:eastAsia="Times New Roman" w:hAnsiTheme="majorBidi" w:cstheme="majorBidi"/>
                <w:color w:val="000000"/>
                <w:sz w:val="18"/>
                <w:szCs w:val="18"/>
              </w:rPr>
              <w:pPrChange w:id="472"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473" w:author="Bhushan Tandale" w:date="2026-10-08T16:16:00Z" w16du:dateUtc="2026-10-08T10:46:00Z">
              <w:r w:rsidRPr="007E600C" w:rsidDel="00FE0C82">
                <w:rPr>
                  <w:rFonts w:asciiTheme="majorBidi" w:eastAsia="Times New Roman" w:hAnsiTheme="majorBidi" w:cstheme="majorBidi"/>
                  <w:color w:val="000000"/>
                  <w:sz w:val="18"/>
                  <w:szCs w:val="18"/>
                </w:rPr>
                <w:delText>chr3</w:delText>
              </w:r>
            </w:del>
          </w:p>
        </w:tc>
        <w:tc>
          <w:tcPr>
            <w:tcW w:w="932" w:type="dxa"/>
            <w:noWrap/>
            <w:vAlign w:val="center"/>
            <w:hideMark/>
          </w:tcPr>
          <w:p w14:paraId="6ED90176" w14:textId="0A8C42C3"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474" w:author="Bhushan Tandale" w:date="2026-10-08T16:16:00Z" w16du:dateUtc="2026-10-08T10:46:00Z"/>
                <w:rFonts w:asciiTheme="majorBidi" w:eastAsia="Times New Roman" w:hAnsiTheme="majorBidi" w:cstheme="majorBidi"/>
                <w:color w:val="000000"/>
                <w:sz w:val="18"/>
                <w:szCs w:val="18"/>
              </w:rPr>
              <w:pPrChange w:id="475"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476" w:author="Bhushan Tandale" w:date="2026-10-08T16:16:00Z" w16du:dateUtc="2026-10-08T10:46:00Z">
              <w:r w:rsidRPr="007E600C" w:rsidDel="00FE0C82">
                <w:rPr>
                  <w:rFonts w:asciiTheme="majorBidi" w:eastAsia="Times New Roman" w:hAnsiTheme="majorBidi" w:cstheme="majorBidi"/>
                  <w:color w:val="000000"/>
                  <w:sz w:val="18"/>
                  <w:szCs w:val="18"/>
                </w:rPr>
                <w:delText>rs2306211</w:delText>
              </w:r>
            </w:del>
          </w:p>
        </w:tc>
        <w:tc>
          <w:tcPr>
            <w:tcW w:w="1444" w:type="dxa"/>
            <w:noWrap/>
            <w:vAlign w:val="center"/>
            <w:hideMark/>
          </w:tcPr>
          <w:p w14:paraId="161A051B" w14:textId="46D93037"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477" w:author="Bhushan Tandale" w:date="2026-10-08T16:16:00Z" w16du:dateUtc="2026-10-08T10:46:00Z"/>
                <w:rFonts w:asciiTheme="majorBidi" w:eastAsia="Times New Roman" w:hAnsiTheme="majorBidi" w:cstheme="majorBidi"/>
                <w:color w:val="000000"/>
                <w:sz w:val="18"/>
                <w:szCs w:val="18"/>
              </w:rPr>
              <w:pPrChange w:id="478"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479" w:author="Bhushan Tandale" w:date="2026-10-08T16:16:00Z" w16du:dateUtc="2026-10-08T10:46:00Z">
              <w:r w:rsidRPr="007E600C" w:rsidDel="00FE0C82">
                <w:rPr>
                  <w:rFonts w:asciiTheme="majorBidi" w:eastAsia="Times New Roman" w:hAnsiTheme="majorBidi" w:cstheme="majorBidi"/>
                  <w:color w:val="000000"/>
                  <w:sz w:val="18"/>
                  <w:szCs w:val="18"/>
                </w:rPr>
                <w:delText>Uncertain significance</w:delText>
              </w:r>
            </w:del>
          </w:p>
        </w:tc>
        <w:tc>
          <w:tcPr>
            <w:tcW w:w="925" w:type="dxa"/>
            <w:noWrap/>
            <w:vAlign w:val="center"/>
            <w:hideMark/>
          </w:tcPr>
          <w:p w14:paraId="7F428C62" w14:textId="5DF6C0C9"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480" w:author="Bhushan Tandale" w:date="2026-10-08T16:16:00Z" w16du:dateUtc="2026-10-08T10:46:00Z"/>
                <w:rFonts w:asciiTheme="majorBidi" w:eastAsia="Times New Roman" w:hAnsiTheme="majorBidi" w:cstheme="majorBidi"/>
                <w:color w:val="000000"/>
                <w:sz w:val="18"/>
                <w:szCs w:val="18"/>
              </w:rPr>
              <w:pPrChange w:id="481"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482" w:author="Bhushan Tandale" w:date="2026-10-08T16:16:00Z" w16du:dateUtc="2026-10-08T10:46:00Z">
              <w:r w:rsidRPr="007E600C" w:rsidDel="00FE0C82">
                <w:rPr>
                  <w:rFonts w:asciiTheme="majorBidi" w:eastAsia="Times New Roman" w:hAnsiTheme="majorBidi" w:cstheme="majorBidi"/>
                  <w:color w:val="000000"/>
                  <w:sz w:val="18"/>
                  <w:szCs w:val="18"/>
                </w:rPr>
                <w:delText>0.0259</w:delText>
              </w:r>
            </w:del>
          </w:p>
        </w:tc>
        <w:tc>
          <w:tcPr>
            <w:tcW w:w="866" w:type="dxa"/>
            <w:noWrap/>
            <w:vAlign w:val="center"/>
            <w:hideMark/>
          </w:tcPr>
          <w:p w14:paraId="371098EB" w14:textId="0E69D256"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483" w:author="Bhushan Tandale" w:date="2026-10-08T16:16:00Z" w16du:dateUtc="2026-10-08T10:46:00Z"/>
                <w:rFonts w:asciiTheme="majorBidi" w:eastAsia="Times New Roman" w:hAnsiTheme="majorBidi" w:cstheme="majorBidi"/>
                <w:color w:val="000000"/>
                <w:sz w:val="18"/>
                <w:szCs w:val="18"/>
              </w:rPr>
              <w:pPrChange w:id="484"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485" w:author="Bhushan Tandale" w:date="2026-10-08T16:16:00Z" w16du:dateUtc="2026-10-08T10:46:00Z">
              <w:r w:rsidRPr="007E600C" w:rsidDel="00FE0C82">
                <w:rPr>
                  <w:rFonts w:asciiTheme="majorBidi" w:eastAsia="Times New Roman" w:hAnsiTheme="majorBidi" w:cstheme="majorBidi"/>
                  <w:color w:val="000000"/>
                  <w:sz w:val="18"/>
                  <w:szCs w:val="18"/>
                </w:rPr>
                <w:delText>T</w:delText>
              </w:r>
            </w:del>
          </w:p>
        </w:tc>
        <w:tc>
          <w:tcPr>
            <w:tcW w:w="1635" w:type="dxa"/>
            <w:noWrap/>
            <w:vAlign w:val="center"/>
            <w:hideMark/>
          </w:tcPr>
          <w:p w14:paraId="12C73907" w14:textId="60A3AFD2"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486" w:author="Bhushan Tandale" w:date="2026-10-08T16:16:00Z" w16du:dateUtc="2026-10-08T10:46:00Z"/>
                <w:rFonts w:asciiTheme="majorBidi" w:eastAsia="Times New Roman" w:hAnsiTheme="majorBidi" w:cstheme="majorBidi"/>
                <w:color w:val="000000"/>
                <w:sz w:val="18"/>
                <w:szCs w:val="18"/>
              </w:rPr>
              <w:pPrChange w:id="487"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488" w:author="Bhushan Tandale" w:date="2026-10-08T16:16:00Z" w16du:dateUtc="2026-10-08T10:46:00Z">
              <w:r w:rsidRPr="007E600C" w:rsidDel="00FE0C82">
                <w:rPr>
                  <w:rFonts w:asciiTheme="majorBidi" w:eastAsia="Times New Roman" w:hAnsiTheme="majorBidi" w:cstheme="majorBidi"/>
                  <w:color w:val="000000"/>
                  <w:sz w:val="18"/>
                  <w:szCs w:val="18"/>
                </w:rPr>
                <w:delText>D</w:delText>
              </w:r>
            </w:del>
          </w:p>
        </w:tc>
        <w:tc>
          <w:tcPr>
            <w:tcW w:w="1029" w:type="dxa"/>
            <w:noWrap/>
            <w:vAlign w:val="center"/>
            <w:hideMark/>
          </w:tcPr>
          <w:p w14:paraId="7FE38A38" w14:textId="5CA97FA3"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489" w:author="Bhushan Tandale" w:date="2026-10-08T16:16:00Z" w16du:dateUtc="2026-10-08T10:46:00Z"/>
                <w:rFonts w:asciiTheme="majorBidi" w:eastAsia="Times New Roman" w:hAnsiTheme="majorBidi" w:cstheme="majorBidi"/>
                <w:color w:val="000000"/>
                <w:sz w:val="18"/>
                <w:szCs w:val="18"/>
              </w:rPr>
              <w:pPrChange w:id="490"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491" w:author="Bhushan Tandale" w:date="2026-10-08T16:16:00Z" w16du:dateUtc="2026-10-08T10:46:00Z">
              <w:r w:rsidRPr="007E600C" w:rsidDel="00FE0C82">
                <w:rPr>
                  <w:rFonts w:asciiTheme="majorBidi" w:eastAsia="Times New Roman" w:hAnsiTheme="majorBidi" w:cstheme="majorBidi"/>
                  <w:color w:val="000000"/>
                  <w:sz w:val="18"/>
                  <w:szCs w:val="18"/>
                </w:rPr>
                <w:delText>29.1</w:delText>
              </w:r>
            </w:del>
          </w:p>
        </w:tc>
        <w:tc>
          <w:tcPr>
            <w:tcW w:w="985" w:type="dxa"/>
            <w:noWrap/>
            <w:vAlign w:val="center"/>
            <w:hideMark/>
          </w:tcPr>
          <w:p w14:paraId="573A8DE3" w14:textId="24AB0762"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492" w:author="Bhushan Tandale" w:date="2026-10-08T16:16:00Z" w16du:dateUtc="2026-10-08T10:46:00Z"/>
                <w:rFonts w:asciiTheme="majorBidi" w:eastAsia="Times New Roman" w:hAnsiTheme="majorBidi" w:cstheme="majorBidi"/>
                <w:color w:val="000000"/>
                <w:sz w:val="18"/>
                <w:szCs w:val="18"/>
              </w:rPr>
              <w:pPrChange w:id="493"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494" w:author="Bhushan Tandale" w:date="2026-10-08T16:16:00Z" w16du:dateUtc="2026-10-08T10:46:00Z">
              <w:r w:rsidRPr="007E600C" w:rsidDel="00FE0C82">
                <w:rPr>
                  <w:rFonts w:asciiTheme="majorBidi" w:eastAsia="Times New Roman" w:hAnsiTheme="majorBidi" w:cstheme="majorBidi"/>
                  <w:color w:val="000000"/>
                  <w:sz w:val="18"/>
                  <w:szCs w:val="18"/>
                </w:rPr>
                <w:delText>0.999</w:delText>
              </w:r>
            </w:del>
          </w:p>
        </w:tc>
      </w:tr>
      <w:tr w:rsidR="008D751E" w:rsidRPr="007E600C" w:rsidDel="00FE0C82" w14:paraId="5C6BC953" w14:textId="0056573A" w:rsidTr="00E221A3">
        <w:trPr>
          <w:cnfStyle w:val="000000100000" w:firstRow="0" w:lastRow="0" w:firstColumn="0" w:lastColumn="0" w:oddVBand="0" w:evenVBand="0" w:oddHBand="1" w:evenHBand="0" w:firstRowFirstColumn="0" w:firstRowLastColumn="0" w:lastRowFirstColumn="0" w:lastRowLastColumn="0"/>
          <w:trHeight w:val="188"/>
          <w:del w:id="495" w:author="Bhushan Tandale" w:date="2026-10-08T16:16:00Z" w16du:dateUtc="2026-10-08T10:46:00Z"/>
        </w:trPr>
        <w:tc>
          <w:tcPr>
            <w:cnfStyle w:val="001000000000" w:firstRow="0" w:lastRow="0" w:firstColumn="1" w:lastColumn="0" w:oddVBand="0" w:evenVBand="0" w:oddHBand="0" w:evenHBand="0" w:firstRowFirstColumn="0" w:firstRowLastColumn="0" w:lastRowFirstColumn="0" w:lastRowLastColumn="0"/>
            <w:tcW w:w="1026" w:type="dxa"/>
            <w:noWrap/>
            <w:vAlign w:val="center"/>
            <w:hideMark/>
          </w:tcPr>
          <w:p w14:paraId="5D88F5F3" w14:textId="3F7B8FF0" w:rsidR="008D751E" w:rsidRPr="007E600C" w:rsidDel="00FE0C82" w:rsidRDefault="008D751E" w:rsidP="00FE0C82">
            <w:pPr>
              <w:spacing w:line="360" w:lineRule="auto"/>
              <w:jc w:val="center"/>
              <w:rPr>
                <w:del w:id="496" w:author="Bhushan Tandale" w:date="2026-10-08T16:16:00Z" w16du:dateUtc="2026-10-08T10:46:00Z"/>
                <w:rFonts w:asciiTheme="majorBidi" w:eastAsia="Times New Roman" w:hAnsiTheme="majorBidi" w:cstheme="majorBidi"/>
                <w:color w:val="000000"/>
                <w:sz w:val="18"/>
                <w:szCs w:val="18"/>
              </w:rPr>
              <w:pPrChange w:id="497" w:author="Bhushan Tandale" w:date="2026-10-08T16:16:00Z" w16du:dateUtc="2026-10-08T10:46:00Z">
                <w:pPr>
                  <w:framePr w:hSpace="180" w:wrap="around" w:vAnchor="text" w:hAnchor="margin" w:y="110"/>
                  <w:jc w:val="center"/>
                </w:pPr>
              </w:pPrChange>
            </w:pPr>
            <w:del w:id="498" w:author="Bhushan Tandale" w:date="2026-10-08T16:16:00Z" w16du:dateUtc="2026-10-08T10:46:00Z">
              <w:r w:rsidRPr="007E600C" w:rsidDel="00FE0C82">
                <w:rPr>
                  <w:rFonts w:asciiTheme="majorBidi" w:eastAsia="Times New Roman" w:hAnsiTheme="majorBidi" w:cstheme="majorBidi"/>
                  <w:color w:val="000000"/>
                  <w:sz w:val="18"/>
                  <w:szCs w:val="18"/>
                </w:rPr>
                <w:delText>PKHD1</w:delText>
              </w:r>
            </w:del>
          </w:p>
        </w:tc>
        <w:tc>
          <w:tcPr>
            <w:tcW w:w="723" w:type="dxa"/>
            <w:noWrap/>
            <w:vAlign w:val="center"/>
            <w:hideMark/>
          </w:tcPr>
          <w:p w14:paraId="6A505A18" w14:textId="798ED2EE"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499" w:author="Bhushan Tandale" w:date="2026-10-08T16:16:00Z" w16du:dateUtc="2026-10-08T10:46:00Z"/>
                <w:rFonts w:asciiTheme="majorBidi" w:eastAsia="Times New Roman" w:hAnsiTheme="majorBidi" w:cstheme="majorBidi"/>
                <w:color w:val="000000"/>
                <w:sz w:val="18"/>
                <w:szCs w:val="18"/>
              </w:rPr>
              <w:pPrChange w:id="500"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501" w:author="Bhushan Tandale" w:date="2026-10-08T16:16:00Z" w16du:dateUtc="2026-10-08T10:46:00Z">
              <w:r w:rsidRPr="007E600C" w:rsidDel="00FE0C82">
                <w:rPr>
                  <w:rFonts w:asciiTheme="majorBidi" w:eastAsia="Times New Roman" w:hAnsiTheme="majorBidi" w:cstheme="majorBidi"/>
                  <w:color w:val="000000"/>
                  <w:sz w:val="18"/>
                  <w:szCs w:val="18"/>
                </w:rPr>
                <w:delText>het</w:delText>
              </w:r>
            </w:del>
          </w:p>
        </w:tc>
        <w:tc>
          <w:tcPr>
            <w:tcW w:w="1120" w:type="dxa"/>
            <w:vAlign w:val="center"/>
          </w:tcPr>
          <w:p w14:paraId="279D3D5C" w14:textId="46315B84"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502" w:author="Bhushan Tandale" w:date="2026-10-08T16:16:00Z" w16du:dateUtc="2026-10-08T10:46:00Z"/>
                <w:rFonts w:asciiTheme="majorBidi" w:eastAsia="Times New Roman" w:hAnsiTheme="majorBidi" w:cstheme="majorBidi"/>
                <w:color w:val="000000"/>
                <w:sz w:val="18"/>
                <w:szCs w:val="18"/>
              </w:rPr>
              <w:pPrChange w:id="503"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504" w:author="Bhushan Tandale" w:date="2026-10-08T16:16:00Z" w16du:dateUtc="2026-10-08T10:46:00Z">
              <w:r w:rsidRPr="007E600C" w:rsidDel="00FE0C82">
                <w:rPr>
                  <w:rFonts w:asciiTheme="majorBidi" w:eastAsia="Times New Roman" w:hAnsiTheme="majorBidi" w:cstheme="majorBidi"/>
                  <w:color w:val="000000"/>
                  <w:sz w:val="18"/>
                  <w:szCs w:val="18"/>
                </w:rPr>
                <w:delText>NM_138694</w:delText>
              </w:r>
            </w:del>
          </w:p>
        </w:tc>
        <w:tc>
          <w:tcPr>
            <w:tcW w:w="686" w:type="dxa"/>
            <w:vAlign w:val="center"/>
          </w:tcPr>
          <w:p w14:paraId="5647C8D0" w14:textId="3EBBBA5A"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505" w:author="Bhushan Tandale" w:date="2026-10-08T16:16:00Z" w16du:dateUtc="2026-10-08T10:46:00Z"/>
                <w:rFonts w:asciiTheme="majorBidi" w:eastAsia="Times New Roman" w:hAnsiTheme="majorBidi" w:cstheme="majorBidi"/>
                <w:color w:val="000000"/>
                <w:sz w:val="18"/>
                <w:szCs w:val="18"/>
              </w:rPr>
              <w:pPrChange w:id="506"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507" w:author="Bhushan Tandale" w:date="2026-10-08T16:16:00Z" w16du:dateUtc="2026-10-08T10:46:00Z">
              <w:r w:rsidRPr="007E600C" w:rsidDel="00FE0C82">
                <w:rPr>
                  <w:rFonts w:asciiTheme="majorBidi" w:eastAsia="Times New Roman" w:hAnsiTheme="majorBidi" w:cstheme="majorBidi"/>
                  <w:color w:val="000000"/>
                  <w:sz w:val="18"/>
                  <w:szCs w:val="18"/>
                </w:rPr>
                <w:delText>exon60</w:delText>
              </w:r>
            </w:del>
          </w:p>
        </w:tc>
        <w:tc>
          <w:tcPr>
            <w:tcW w:w="832" w:type="dxa"/>
            <w:vAlign w:val="center"/>
          </w:tcPr>
          <w:p w14:paraId="1AEFBDF7" w14:textId="7AA6B307"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508" w:author="Bhushan Tandale" w:date="2026-10-08T16:16:00Z" w16du:dateUtc="2026-10-08T10:46:00Z"/>
                <w:rFonts w:asciiTheme="majorBidi" w:eastAsia="Times New Roman" w:hAnsiTheme="majorBidi" w:cstheme="majorBidi"/>
                <w:color w:val="000000"/>
                <w:sz w:val="18"/>
                <w:szCs w:val="18"/>
              </w:rPr>
              <w:pPrChange w:id="509"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510" w:author="Bhushan Tandale" w:date="2026-10-08T16:16:00Z" w16du:dateUtc="2026-10-08T10:46:00Z">
              <w:r w:rsidRPr="007E600C" w:rsidDel="00FE0C82">
                <w:rPr>
                  <w:rFonts w:asciiTheme="majorBidi" w:eastAsia="Times New Roman" w:hAnsiTheme="majorBidi" w:cstheme="majorBidi"/>
                  <w:color w:val="000000"/>
                  <w:sz w:val="18"/>
                  <w:szCs w:val="18"/>
                </w:rPr>
                <w:delText>c.T10036C</w:delText>
              </w:r>
            </w:del>
          </w:p>
        </w:tc>
        <w:tc>
          <w:tcPr>
            <w:tcW w:w="1044" w:type="dxa"/>
            <w:noWrap/>
            <w:vAlign w:val="center"/>
            <w:hideMark/>
          </w:tcPr>
          <w:p w14:paraId="7A575D81" w14:textId="6EC532C6"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511" w:author="Bhushan Tandale" w:date="2026-10-08T16:16:00Z" w16du:dateUtc="2026-10-08T10:46:00Z"/>
                <w:rFonts w:asciiTheme="majorBidi" w:eastAsia="Times New Roman" w:hAnsiTheme="majorBidi" w:cstheme="majorBidi"/>
                <w:color w:val="000000"/>
                <w:sz w:val="18"/>
                <w:szCs w:val="18"/>
              </w:rPr>
              <w:pPrChange w:id="512"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513" w:author="Bhushan Tandale" w:date="2026-10-08T16:16:00Z" w16du:dateUtc="2026-10-08T10:46:00Z">
              <w:r w:rsidRPr="007E600C" w:rsidDel="00FE0C82">
                <w:rPr>
                  <w:rFonts w:asciiTheme="majorBidi" w:eastAsia="Times New Roman" w:hAnsiTheme="majorBidi" w:cstheme="majorBidi"/>
                  <w:color w:val="000000"/>
                  <w:sz w:val="18"/>
                  <w:szCs w:val="18"/>
                </w:rPr>
                <w:delText>p.C3346R</w:delText>
              </w:r>
            </w:del>
          </w:p>
        </w:tc>
        <w:tc>
          <w:tcPr>
            <w:tcW w:w="536" w:type="dxa"/>
            <w:noWrap/>
            <w:vAlign w:val="center"/>
            <w:hideMark/>
          </w:tcPr>
          <w:p w14:paraId="04AB2796" w14:textId="27D0B674"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514" w:author="Bhushan Tandale" w:date="2026-10-08T16:16:00Z" w16du:dateUtc="2026-10-08T10:46:00Z"/>
                <w:rFonts w:asciiTheme="majorBidi" w:eastAsia="Times New Roman" w:hAnsiTheme="majorBidi" w:cstheme="majorBidi"/>
                <w:color w:val="000000"/>
                <w:sz w:val="18"/>
                <w:szCs w:val="18"/>
              </w:rPr>
              <w:pPrChange w:id="515"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516" w:author="Bhushan Tandale" w:date="2026-10-08T16:16:00Z" w16du:dateUtc="2026-10-08T10:46:00Z">
              <w:r w:rsidRPr="007E600C" w:rsidDel="00FE0C82">
                <w:rPr>
                  <w:rFonts w:asciiTheme="majorBidi" w:eastAsia="Times New Roman" w:hAnsiTheme="majorBidi" w:cstheme="majorBidi"/>
                  <w:color w:val="000000"/>
                  <w:sz w:val="18"/>
                  <w:szCs w:val="18"/>
                </w:rPr>
                <w:delText>chr6</w:delText>
              </w:r>
            </w:del>
          </w:p>
        </w:tc>
        <w:tc>
          <w:tcPr>
            <w:tcW w:w="932" w:type="dxa"/>
            <w:noWrap/>
            <w:vAlign w:val="center"/>
            <w:hideMark/>
          </w:tcPr>
          <w:p w14:paraId="351A5393" w14:textId="129A8179"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517" w:author="Bhushan Tandale" w:date="2026-10-08T16:16:00Z" w16du:dateUtc="2026-10-08T10:46:00Z"/>
                <w:rFonts w:asciiTheme="majorBidi" w:eastAsia="Times New Roman" w:hAnsiTheme="majorBidi" w:cstheme="majorBidi"/>
                <w:color w:val="000000"/>
                <w:sz w:val="18"/>
                <w:szCs w:val="18"/>
              </w:rPr>
              <w:pPrChange w:id="518"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519" w:author="Bhushan Tandale" w:date="2026-10-08T16:16:00Z" w16du:dateUtc="2026-10-08T10:46:00Z">
              <w:r w:rsidRPr="007E600C" w:rsidDel="00FE0C82">
                <w:rPr>
                  <w:rFonts w:asciiTheme="majorBidi" w:eastAsia="Times New Roman" w:hAnsiTheme="majorBidi" w:cstheme="majorBidi"/>
                  <w:color w:val="000000"/>
                  <w:sz w:val="18"/>
                  <w:szCs w:val="18"/>
                </w:rPr>
                <w:delText>rs149798764</w:delText>
              </w:r>
            </w:del>
          </w:p>
        </w:tc>
        <w:tc>
          <w:tcPr>
            <w:tcW w:w="1444" w:type="dxa"/>
            <w:noWrap/>
            <w:vAlign w:val="center"/>
            <w:hideMark/>
          </w:tcPr>
          <w:p w14:paraId="4E04FD14" w14:textId="77DC5711"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520" w:author="Bhushan Tandale" w:date="2026-10-08T16:16:00Z" w16du:dateUtc="2026-10-08T10:46:00Z"/>
                <w:rFonts w:asciiTheme="majorBidi" w:eastAsia="Times New Roman" w:hAnsiTheme="majorBidi" w:cstheme="majorBidi"/>
                <w:color w:val="000000"/>
                <w:sz w:val="18"/>
                <w:szCs w:val="18"/>
              </w:rPr>
              <w:pPrChange w:id="521"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522" w:author="Bhushan Tandale" w:date="2026-10-08T16:16:00Z" w16du:dateUtc="2026-10-08T10:46:00Z">
              <w:r w:rsidRPr="007E600C" w:rsidDel="00FE0C82">
                <w:rPr>
                  <w:rFonts w:asciiTheme="majorBidi" w:eastAsia="Times New Roman" w:hAnsiTheme="majorBidi" w:cstheme="majorBidi"/>
                  <w:color w:val="000000"/>
                  <w:sz w:val="18"/>
                  <w:szCs w:val="18"/>
                </w:rPr>
                <w:delText>Uncertain significance</w:delText>
              </w:r>
            </w:del>
          </w:p>
        </w:tc>
        <w:tc>
          <w:tcPr>
            <w:tcW w:w="925" w:type="dxa"/>
            <w:noWrap/>
            <w:vAlign w:val="center"/>
            <w:hideMark/>
          </w:tcPr>
          <w:p w14:paraId="306DB777" w14:textId="6DC7BCF3"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523" w:author="Bhushan Tandale" w:date="2026-10-08T16:16:00Z" w16du:dateUtc="2026-10-08T10:46:00Z"/>
                <w:rFonts w:asciiTheme="majorBidi" w:eastAsia="Times New Roman" w:hAnsiTheme="majorBidi" w:cstheme="majorBidi"/>
                <w:color w:val="000000"/>
                <w:sz w:val="18"/>
                <w:szCs w:val="18"/>
              </w:rPr>
              <w:pPrChange w:id="524"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525" w:author="Bhushan Tandale" w:date="2026-10-08T16:16:00Z" w16du:dateUtc="2026-10-08T10:46:00Z">
              <w:r w:rsidRPr="007E600C" w:rsidDel="00FE0C82">
                <w:rPr>
                  <w:rFonts w:asciiTheme="majorBidi" w:eastAsia="Times New Roman" w:hAnsiTheme="majorBidi" w:cstheme="majorBidi"/>
                  <w:color w:val="000000"/>
                  <w:sz w:val="18"/>
                  <w:szCs w:val="18"/>
                </w:rPr>
                <w:delText>0.0003</w:delText>
              </w:r>
            </w:del>
          </w:p>
        </w:tc>
        <w:tc>
          <w:tcPr>
            <w:tcW w:w="866" w:type="dxa"/>
            <w:noWrap/>
            <w:vAlign w:val="center"/>
            <w:hideMark/>
          </w:tcPr>
          <w:p w14:paraId="7C2429D7" w14:textId="39C72889"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526" w:author="Bhushan Tandale" w:date="2026-10-08T16:16:00Z" w16du:dateUtc="2026-10-08T10:46:00Z"/>
                <w:rFonts w:asciiTheme="majorBidi" w:eastAsia="Times New Roman" w:hAnsiTheme="majorBidi" w:cstheme="majorBidi"/>
                <w:color w:val="000000"/>
                <w:sz w:val="18"/>
                <w:szCs w:val="18"/>
              </w:rPr>
              <w:pPrChange w:id="527"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528" w:author="Bhushan Tandale" w:date="2026-10-08T16:16:00Z" w16du:dateUtc="2026-10-08T10:46:00Z">
              <w:r w:rsidRPr="007E600C" w:rsidDel="00FE0C82">
                <w:rPr>
                  <w:rFonts w:asciiTheme="majorBidi" w:eastAsia="Times New Roman" w:hAnsiTheme="majorBidi" w:cstheme="majorBidi"/>
                  <w:color w:val="000000"/>
                  <w:sz w:val="18"/>
                  <w:szCs w:val="18"/>
                </w:rPr>
                <w:delText>D</w:delText>
              </w:r>
            </w:del>
          </w:p>
        </w:tc>
        <w:tc>
          <w:tcPr>
            <w:tcW w:w="1635" w:type="dxa"/>
            <w:noWrap/>
            <w:vAlign w:val="center"/>
            <w:hideMark/>
          </w:tcPr>
          <w:p w14:paraId="1266269A" w14:textId="2A14E5E3"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529" w:author="Bhushan Tandale" w:date="2026-10-08T16:16:00Z" w16du:dateUtc="2026-10-08T10:46:00Z"/>
                <w:rFonts w:asciiTheme="majorBidi" w:eastAsia="Times New Roman" w:hAnsiTheme="majorBidi" w:cstheme="majorBidi"/>
                <w:color w:val="000000"/>
                <w:sz w:val="18"/>
                <w:szCs w:val="18"/>
              </w:rPr>
              <w:pPrChange w:id="530"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531" w:author="Bhushan Tandale" w:date="2026-10-08T16:16:00Z" w16du:dateUtc="2026-10-08T10:46:00Z">
              <w:r w:rsidRPr="007E600C" w:rsidDel="00FE0C82">
                <w:rPr>
                  <w:rFonts w:asciiTheme="majorBidi" w:eastAsia="Times New Roman" w:hAnsiTheme="majorBidi" w:cstheme="majorBidi"/>
                  <w:color w:val="000000"/>
                  <w:sz w:val="18"/>
                  <w:szCs w:val="18"/>
                </w:rPr>
                <w:delText>D</w:delText>
              </w:r>
            </w:del>
          </w:p>
        </w:tc>
        <w:tc>
          <w:tcPr>
            <w:tcW w:w="1029" w:type="dxa"/>
            <w:noWrap/>
            <w:vAlign w:val="center"/>
            <w:hideMark/>
          </w:tcPr>
          <w:p w14:paraId="73E3A168" w14:textId="3F97F705"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532" w:author="Bhushan Tandale" w:date="2026-10-08T16:16:00Z" w16du:dateUtc="2026-10-08T10:46:00Z"/>
                <w:rFonts w:asciiTheme="majorBidi" w:eastAsia="Times New Roman" w:hAnsiTheme="majorBidi" w:cstheme="majorBidi"/>
                <w:color w:val="000000"/>
                <w:sz w:val="18"/>
                <w:szCs w:val="18"/>
              </w:rPr>
              <w:pPrChange w:id="533"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534" w:author="Bhushan Tandale" w:date="2026-10-08T16:16:00Z" w16du:dateUtc="2026-10-08T10:46:00Z">
              <w:r w:rsidRPr="007E600C" w:rsidDel="00FE0C82">
                <w:rPr>
                  <w:rFonts w:asciiTheme="majorBidi" w:eastAsia="Times New Roman" w:hAnsiTheme="majorBidi" w:cstheme="majorBidi"/>
                  <w:color w:val="000000"/>
                  <w:sz w:val="18"/>
                  <w:szCs w:val="18"/>
                </w:rPr>
                <w:delText>24.5</w:delText>
              </w:r>
            </w:del>
          </w:p>
        </w:tc>
        <w:tc>
          <w:tcPr>
            <w:tcW w:w="985" w:type="dxa"/>
            <w:noWrap/>
            <w:vAlign w:val="center"/>
            <w:hideMark/>
          </w:tcPr>
          <w:p w14:paraId="7EB40D36" w14:textId="5DDCF2AA" w:rsidR="008D751E" w:rsidRPr="007E600C" w:rsidDel="00FE0C82" w:rsidRDefault="008D751E" w:rsidP="00FE0C82">
            <w:pPr>
              <w:spacing w:line="360" w:lineRule="auto"/>
              <w:jc w:val="center"/>
              <w:cnfStyle w:val="000000100000" w:firstRow="0" w:lastRow="0" w:firstColumn="0" w:lastColumn="0" w:oddVBand="0" w:evenVBand="0" w:oddHBand="1" w:evenHBand="0" w:firstRowFirstColumn="0" w:firstRowLastColumn="0" w:lastRowFirstColumn="0" w:lastRowLastColumn="0"/>
              <w:rPr>
                <w:del w:id="535" w:author="Bhushan Tandale" w:date="2026-10-08T16:16:00Z" w16du:dateUtc="2026-10-08T10:46:00Z"/>
                <w:rFonts w:asciiTheme="majorBidi" w:eastAsia="Times New Roman" w:hAnsiTheme="majorBidi" w:cstheme="majorBidi"/>
                <w:color w:val="000000"/>
                <w:sz w:val="18"/>
                <w:szCs w:val="18"/>
              </w:rPr>
              <w:pPrChange w:id="536" w:author="Bhushan Tandale" w:date="2026-10-08T16:16:00Z" w16du:dateUtc="2026-10-08T10:46:00Z">
                <w:pPr>
                  <w:framePr w:hSpace="180" w:wrap="around" w:vAnchor="text" w:hAnchor="margin" w:y="110"/>
                  <w:jc w:val="center"/>
                  <w:cnfStyle w:val="000000100000" w:firstRow="0" w:lastRow="0" w:firstColumn="0" w:lastColumn="0" w:oddVBand="0" w:evenVBand="0" w:oddHBand="1" w:evenHBand="0" w:firstRowFirstColumn="0" w:firstRowLastColumn="0" w:lastRowFirstColumn="0" w:lastRowLastColumn="0"/>
                </w:pPr>
              </w:pPrChange>
            </w:pPr>
            <w:del w:id="537" w:author="Bhushan Tandale" w:date="2026-10-08T16:16:00Z" w16du:dateUtc="2026-10-08T10:46:00Z">
              <w:r w:rsidRPr="007E600C" w:rsidDel="00FE0C82">
                <w:rPr>
                  <w:rFonts w:asciiTheme="majorBidi" w:eastAsia="Times New Roman" w:hAnsiTheme="majorBidi" w:cstheme="majorBidi"/>
                  <w:color w:val="000000"/>
                  <w:sz w:val="18"/>
                  <w:szCs w:val="18"/>
                </w:rPr>
                <w:delText>0.991</w:delText>
              </w:r>
            </w:del>
          </w:p>
        </w:tc>
      </w:tr>
      <w:tr w:rsidR="008D751E" w:rsidRPr="007E600C" w:rsidDel="00FE0C82" w14:paraId="2FBB374F" w14:textId="0F429890" w:rsidTr="00E221A3">
        <w:trPr>
          <w:trHeight w:val="188"/>
          <w:del w:id="538" w:author="Bhushan Tandale" w:date="2026-10-08T16:16:00Z" w16du:dateUtc="2026-10-08T10:46:00Z"/>
        </w:trPr>
        <w:tc>
          <w:tcPr>
            <w:cnfStyle w:val="001000000000" w:firstRow="0" w:lastRow="0" w:firstColumn="1" w:lastColumn="0" w:oddVBand="0" w:evenVBand="0" w:oddHBand="0" w:evenHBand="0" w:firstRowFirstColumn="0" w:firstRowLastColumn="0" w:lastRowFirstColumn="0" w:lastRowLastColumn="0"/>
            <w:tcW w:w="1026" w:type="dxa"/>
            <w:noWrap/>
            <w:vAlign w:val="center"/>
            <w:hideMark/>
          </w:tcPr>
          <w:p w14:paraId="2E1766F8" w14:textId="093D559D" w:rsidR="008D751E" w:rsidRPr="007E600C" w:rsidDel="00FE0C82" w:rsidRDefault="008D751E" w:rsidP="00FE0C82">
            <w:pPr>
              <w:spacing w:line="360" w:lineRule="auto"/>
              <w:jc w:val="center"/>
              <w:rPr>
                <w:del w:id="539" w:author="Bhushan Tandale" w:date="2026-10-08T16:16:00Z" w16du:dateUtc="2026-10-08T10:46:00Z"/>
                <w:rFonts w:asciiTheme="majorBidi" w:eastAsia="Times New Roman" w:hAnsiTheme="majorBidi" w:cstheme="majorBidi"/>
                <w:color w:val="000000"/>
                <w:sz w:val="18"/>
                <w:szCs w:val="18"/>
              </w:rPr>
              <w:pPrChange w:id="540" w:author="Bhushan Tandale" w:date="2026-10-08T16:16:00Z" w16du:dateUtc="2026-10-08T10:46:00Z">
                <w:pPr>
                  <w:framePr w:hSpace="180" w:wrap="around" w:vAnchor="text" w:hAnchor="margin" w:y="110"/>
                  <w:jc w:val="center"/>
                </w:pPr>
              </w:pPrChange>
            </w:pPr>
            <w:del w:id="541" w:author="Bhushan Tandale" w:date="2026-10-08T16:16:00Z" w16du:dateUtc="2026-10-08T10:46:00Z">
              <w:r w:rsidRPr="007E600C" w:rsidDel="00FE0C82">
                <w:rPr>
                  <w:rFonts w:asciiTheme="majorBidi" w:eastAsia="Times New Roman" w:hAnsiTheme="majorBidi" w:cstheme="majorBidi"/>
                  <w:color w:val="000000"/>
                  <w:sz w:val="18"/>
                  <w:szCs w:val="18"/>
                </w:rPr>
                <w:delText>PAH</w:delText>
              </w:r>
            </w:del>
          </w:p>
        </w:tc>
        <w:tc>
          <w:tcPr>
            <w:tcW w:w="723" w:type="dxa"/>
            <w:noWrap/>
            <w:vAlign w:val="center"/>
            <w:hideMark/>
          </w:tcPr>
          <w:p w14:paraId="52D60E8F" w14:textId="4E2C6AFD"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542" w:author="Bhushan Tandale" w:date="2026-10-08T16:16:00Z" w16du:dateUtc="2026-10-08T10:46:00Z"/>
                <w:rFonts w:asciiTheme="majorBidi" w:eastAsia="Times New Roman" w:hAnsiTheme="majorBidi" w:cstheme="majorBidi"/>
                <w:color w:val="000000"/>
                <w:sz w:val="18"/>
                <w:szCs w:val="18"/>
              </w:rPr>
              <w:pPrChange w:id="543"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544" w:author="Bhushan Tandale" w:date="2026-10-08T16:16:00Z" w16du:dateUtc="2026-10-08T10:46:00Z">
              <w:r w:rsidRPr="007E600C" w:rsidDel="00FE0C82">
                <w:rPr>
                  <w:rFonts w:asciiTheme="majorBidi" w:eastAsia="Times New Roman" w:hAnsiTheme="majorBidi" w:cstheme="majorBidi"/>
                  <w:color w:val="000000"/>
                  <w:sz w:val="18"/>
                  <w:szCs w:val="18"/>
                </w:rPr>
                <w:delText>het</w:delText>
              </w:r>
            </w:del>
          </w:p>
        </w:tc>
        <w:tc>
          <w:tcPr>
            <w:tcW w:w="1120" w:type="dxa"/>
            <w:vAlign w:val="center"/>
          </w:tcPr>
          <w:p w14:paraId="78F97550" w14:textId="495409E7"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545" w:author="Bhushan Tandale" w:date="2026-10-08T16:16:00Z" w16du:dateUtc="2026-10-08T10:46:00Z"/>
                <w:rFonts w:asciiTheme="majorBidi" w:eastAsia="Times New Roman" w:hAnsiTheme="majorBidi" w:cstheme="majorBidi"/>
                <w:color w:val="000000"/>
                <w:sz w:val="18"/>
                <w:szCs w:val="18"/>
              </w:rPr>
              <w:pPrChange w:id="546"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547" w:author="Bhushan Tandale" w:date="2026-10-08T16:16:00Z" w16du:dateUtc="2026-10-08T10:46:00Z">
              <w:r w:rsidRPr="007E600C" w:rsidDel="00FE0C82">
                <w:rPr>
                  <w:rFonts w:asciiTheme="majorBidi" w:eastAsia="Times New Roman" w:hAnsiTheme="majorBidi" w:cstheme="majorBidi"/>
                  <w:color w:val="000000"/>
                  <w:sz w:val="18"/>
                  <w:szCs w:val="18"/>
                </w:rPr>
                <w:delText>NM_000277</w:delText>
              </w:r>
            </w:del>
          </w:p>
        </w:tc>
        <w:tc>
          <w:tcPr>
            <w:tcW w:w="686" w:type="dxa"/>
            <w:vAlign w:val="center"/>
          </w:tcPr>
          <w:p w14:paraId="15167773" w14:textId="599B8834"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548" w:author="Bhushan Tandale" w:date="2026-10-08T16:16:00Z" w16du:dateUtc="2026-10-08T10:46:00Z"/>
                <w:rFonts w:asciiTheme="majorBidi" w:eastAsia="Times New Roman" w:hAnsiTheme="majorBidi" w:cstheme="majorBidi"/>
                <w:color w:val="000000"/>
                <w:sz w:val="18"/>
                <w:szCs w:val="18"/>
              </w:rPr>
              <w:pPrChange w:id="549"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550" w:author="Bhushan Tandale" w:date="2026-10-08T16:16:00Z" w16du:dateUtc="2026-10-08T10:46:00Z">
              <w:r w:rsidRPr="007E600C" w:rsidDel="00FE0C82">
                <w:rPr>
                  <w:rFonts w:asciiTheme="majorBidi" w:eastAsia="Times New Roman" w:hAnsiTheme="majorBidi" w:cstheme="majorBidi"/>
                  <w:color w:val="000000"/>
                  <w:sz w:val="18"/>
                  <w:szCs w:val="18"/>
                </w:rPr>
                <w:delText>exon8</w:delText>
              </w:r>
            </w:del>
          </w:p>
        </w:tc>
        <w:tc>
          <w:tcPr>
            <w:tcW w:w="832" w:type="dxa"/>
            <w:vAlign w:val="center"/>
          </w:tcPr>
          <w:p w14:paraId="19F13425" w14:textId="285835AD"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551" w:author="Bhushan Tandale" w:date="2026-10-08T16:16:00Z" w16du:dateUtc="2026-10-08T10:46:00Z"/>
                <w:rFonts w:asciiTheme="majorBidi" w:eastAsia="Times New Roman" w:hAnsiTheme="majorBidi" w:cstheme="majorBidi"/>
                <w:color w:val="000000"/>
                <w:sz w:val="18"/>
                <w:szCs w:val="18"/>
              </w:rPr>
              <w:pPrChange w:id="552"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553" w:author="Bhushan Tandale" w:date="2026-10-08T16:16:00Z" w16du:dateUtc="2026-10-08T10:46:00Z">
              <w:r w:rsidRPr="007E600C" w:rsidDel="00FE0C82">
                <w:rPr>
                  <w:rFonts w:asciiTheme="majorBidi" w:eastAsia="Times New Roman" w:hAnsiTheme="majorBidi" w:cstheme="majorBidi"/>
                  <w:color w:val="000000"/>
                  <w:sz w:val="18"/>
                  <w:szCs w:val="18"/>
                </w:rPr>
                <w:delText>c.G898T</w:delText>
              </w:r>
            </w:del>
          </w:p>
        </w:tc>
        <w:tc>
          <w:tcPr>
            <w:tcW w:w="1044" w:type="dxa"/>
            <w:noWrap/>
            <w:vAlign w:val="center"/>
            <w:hideMark/>
          </w:tcPr>
          <w:p w14:paraId="556A4037" w14:textId="0F549003"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554" w:author="Bhushan Tandale" w:date="2026-10-08T16:16:00Z" w16du:dateUtc="2026-10-08T10:46:00Z"/>
                <w:rFonts w:asciiTheme="majorBidi" w:eastAsia="Times New Roman" w:hAnsiTheme="majorBidi" w:cstheme="majorBidi"/>
                <w:color w:val="000000"/>
                <w:sz w:val="18"/>
                <w:szCs w:val="18"/>
              </w:rPr>
              <w:pPrChange w:id="555"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556" w:author="Bhushan Tandale" w:date="2026-10-08T16:16:00Z" w16du:dateUtc="2026-10-08T10:46:00Z">
              <w:r w:rsidRPr="007E600C" w:rsidDel="00FE0C82">
                <w:rPr>
                  <w:rFonts w:asciiTheme="majorBidi" w:eastAsia="Times New Roman" w:hAnsiTheme="majorBidi" w:cstheme="majorBidi"/>
                  <w:color w:val="000000"/>
                  <w:sz w:val="18"/>
                  <w:szCs w:val="18"/>
                </w:rPr>
                <w:delText>p.A300S</w:delText>
              </w:r>
            </w:del>
          </w:p>
        </w:tc>
        <w:tc>
          <w:tcPr>
            <w:tcW w:w="536" w:type="dxa"/>
            <w:noWrap/>
            <w:vAlign w:val="center"/>
            <w:hideMark/>
          </w:tcPr>
          <w:p w14:paraId="682E5079" w14:textId="4AD7E39F"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557" w:author="Bhushan Tandale" w:date="2026-10-08T16:16:00Z" w16du:dateUtc="2026-10-08T10:46:00Z"/>
                <w:rFonts w:asciiTheme="majorBidi" w:eastAsia="Times New Roman" w:hAnsiTheme="majorBidi" w:cstheme="majorBidi"/>
                <w:color w:val="000000"/>
                <w:sz w:val="18"/>
                <w:szCs w:val="18"/>
              </w:rPr>
              <w:pPrChange w:id="558"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559" w:author="Bhushan Tandale" w:date="2026-10-08T16:16:00Z" w16du:dateUtc="2026-10-08T10:46:00Z">
              <w:r w:rsidRPr="007E600C" w:rsidDel="00FE0C82">
                <w:rPr>
                  <w:rFonts w:asciiTheme="majorBidi" w:eastAsia="Times New Roman" w:hAnsiTheme="majorBidi" w:cstheme="majorBidi"/>
                  <w:color w:val="000000"/>
                  <w:sz w:val="18"/>
                  <w:szCs w:val="18"/>
                </w:rPr>
                <w:delText>chr12</w:delText>
              </w:r>
            </w:del>
          </w:p>
        </w:tc>
        <w:tc>
          <w:tcPr>
            <w:tcW w:w="932" w:type="dxa"/>
            <w:noWrap/>
            <w:vAlign w:val="center"/>
            <w:hideMark/>
          </w:tcPr>
          <w:p w14:paraId="53D231A2" w14:textId="6E8D1EF9"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560" w:author="Bhushan Tandale" w:date="2026-10-08T16:16:00Z" w16du:dateUtc="2026-10-08T10:46:00Z"/>
                <w:rFonts w:asciiTheme="majorBidi" w:eastAsia="Times New Roman" w:hAnsiTheme="majorBidi" w:cstheme="majorBidi"/>
                <w:color w:val="000000"/>
                <w:sz w:val="18"/>
                <w:szCs w:val="18"/>
              </w:rPr>
              <w:pPrChange w:id="561"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562" w:author="Bhushan Tandale" w:date="2026-10-08T16:16:00Z" w16du:dateUtc="2026-10-08T10:46:00Z">
              <w:r w:rsidRPr="007E600C" w:rsidDel="00FE0C82">
                <w:rPr>
                  <w:rFonts w:asciiTheme="majorBidi" w:eastAsia="Times New Roman" w:hAnsiTheme="majorBidi" w:cstheme="majorBidi"/>
                  <w:color w:val="000000"/>
                  <w:sz w:val="18"/>
                  <w:szCs w:val="18"/>
                </w:rPr>
                <w:delText>rs5030853</w:delText>
              </w:r>
            </w:del>
          </w:p>
        </w:tc>
        <w:tc>
          <w:tcPr>
            <w:tcW w:w="1444" w:type="dxa"/>
            <w:noWrap/>
            <w:vAlign w:val="center"/>
            <w:hideMark/>
          </w:tcPr>
          <w:p w14:paraId="41C70179" w14:textId="5170CC74"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563" w:author="Bhushan Tandale" w:date="2026-10-08T16:16:00Z" w16du:dateUtc="2026-10-08T10:46:00Z"/>
                <w:rFonts w:asciiTheme="majorBidi" w:eastAsia="Times New Roman" w:hAnsiTheme="majorBidi" w:cstheme="majorBidi"/>
                <w:color w:val="000000"/>
                <w:sz w:val="18"/>
                <w:szCs w:val="18"/>
              </w:rPr>
              <w:pPrChange w:id="564"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565" w:author="Bhushan Tandale" w:date="2026-10-08T16:16:00Z" w16du:dateUtc="2026-10-08T10:46:00Z">
              <w:r w:rsidRPr="007E600C" w:rsidDel="00FE0C82">
                <w:rPr>
                  <w:rFonts w:asciiTheme="majorBidi" w:eastAsia="Times New Roman" w:hAnsiTheme="majorBidi" w:cstheme="majorBidi"/>
                  <w:color w:val="000000"/>
                  <w:sz w:val="18"/>
                  <w:szCs w:val="18"/>
                </w:rPr>
                <w:delText>Likely pathogenic</w:delText>
              </w:r>
            </w:del>
          </w:p>
        </w:tc>
        <w:tc>
          <w:tcPr>
            <w:tcW w:w="925" w:type="dxa"/>
            <w:noWrap/>
            <w:vAlign w:val="center"/>
            <w:hideMark/>
          </w:tcPr>
          <w:p w14:paraId="0A904ED6" w14:textId="5D8F3031"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566" w:author="Bhushan Tandale" w:date="2026-10-08T16:16:00Z" w16du:dateUtc="2026-10-08T10:46:00Z"/>
                <w:rFonts w:asciiTheme="majorBidi" w:eastAsia="Times New Roman" w:hAnsiTheme="majorBidi" w:cstheme="majorBidi"/>
                <w:color w:val="000000"/>
                <w:sz w:val="18"/>
                <w:szCs w:val="18"/>
              </w:rPr>
              <w:pPrChange w:id="567"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568" w:author="Bhushan Tandale" w:date="2026-10-08T16:16:00Z" w16du:dateUtc="2026-10-08T10:46:00Z">
              <w:r w:rsidRPr="007E600C" w:rsidDel="00FE0C82">
                <w:rPr>
                  <w:rFonts w:asciiTheme="majorBidi" w:eastAsia="Times New Roman" w:hAnsiTheme="majorBidi" w:cstheme="majorBidi"/>
                  <w:color w:val="000000"/>
                  <w:sz w:val="18"/>
                  <w:szCs w:val="18"/>
                </w:rPr>
                <w:delText>0.0004</w:delText>
              </w:r>
            </w:del>
          </w:p>
        </w:tc>
        <w:tc>
          <w:tcPr>
            <w:tcW w:w="866" w:type="dxa"/>
            <w:noWrap/>
            <w:vAlign w:val="center"/>
            <w:hideMark/>
          </w:tcPr>
          <w:p w14:paraId="5D2D0CFB" w14:textId="6E13916F"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569" w:author="Bhushan Tandale" w:date="2026-10-08T16:16:00Z" w16du:dateUtc="2026-10-08T10:46:00Z"/>
                <w:rFonts w:asciiTheme="majorBidi" w:eastAsia="Times New Roman" w:hAnsiTheme="majorBidi" w:cstheme="majorBidi"/>
                <w:color w:val="000000"/>
                <w:sz w:val="18"/>
                <w:szCs w:val="18"/>
              </w:rPr>
              <w:pPrChange w:id="570"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571" w:author="Bhushan Tandale" w:date="2026-10-08T16:16:00Z" w16du:dateUtc="2026-10-08T10:46:00Z">
              <w:r w:rsidRPr="007E600C" w:rsidDel="00FE0C82">
                <w:rPr>
                  <w:rFonts w:asciiTheme="majorBidi" w:eastAsia="Times New Roman" w:hAnsiTheme="majorBidi" w:cstheme="majorBidi"/>
                  <w:color w:val="000000"/>
                  <w:sz w:val="18"/>
                  <w:szCs w:val="18"/>
                </w:rPr>
                <w:delText>D</w:delText>
              </w:r>
            </w:del>
          </w:p>
        </w:tc>
        <w:tc>
          <w:tcPr>
            <w:tcW w:w="1635" w:type="dxa"/>
            <w:noWrap/>
            <w:vAlign w:val="center"/>
            <w:hideMark/>
          </w:tcPr>
          <w:p w14:paraId="2457DD97" w14:textId="697D3E3C"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572" w:author="Bhushan Tandale" w:date="2026-10-08T16:16:00Z" w16du:dateUtc="2026-10-08T10:46:00Z"/>
                <w:rFonts w:asciiTheme="majorBidi" w:eastAsia="Times New Roman" w:hAnsiTheme="majorBidi" w:cstheme="majorBidi"/>
                <w:color w:val="000000"/>
                <w:sz w:val="18"/>
                <w:szCs w:val="18"/>
              </w:rPr>
              <w:pPrChange w:id="573"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574" w:author="Bhushan Tandale" w:date="2026-10-08T16:16:00Z" w16du:dateUtc="2026-10-08T10:46:00Z">
              <w:r w:rsidRPr="007E600C" w:rsidDel="00FE0C82">
                <w:rPr>
                  <w:rFonts w:asciiTheme="majorBidi" w:eastAsia="Times New Roman" w:hAnsiTheme="majorBidi" w:cstheme="majorBidi"/>
                  <w:color w:val="000000"/>
                  <w:sz w:val="18"/>
                  <w:szCs w:val="18"/>
                </w:rPr>
                <w:delText>D</w:delText>
              </w:r>
            </w:del>
          </w:p>
        </w:tc>
        <w:tc>
          <w:tcPr>
            <w:tcW w:w="1029" w:type="dxa"/>
            <w:noWrap/>
            <w:vAlign w:val="center"/>
            <w:hideMark/>
          </w:tcPr>
          <w:p w14:paraId="59DCAC9E" w14:textId="412D4D6F"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575" w:author="Bhushan Tandale" w:date="2026-10-08T16:16:00Z" w16du:dateUtc="2026-10-08T10:46:00Z"/>
                <w:rFonts w:asciiTheme="majorBidi" w:eastAsia="Times New Roman" w:hAnsiTheme="majorBidi" w:cstheme="majorBidi"/>
                <w:color w:val="000000"/>
                <w:sz w:val="18"/>
                <w:szCs w:val="18"/>
              </w:rPr>
              <w:pPrChange w:id="576"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577" w:author="Bhushan Tandale" w:date="2026-10-08T16:16:00Z" w16du:dateUtc="2026-10-08T10:46:00Z">
              <w:r w:rsidRPr="007E600C" w:rsidDel="00FE0C82">
                <w:rPr>
                  <w:rFonts w:asciiTheme="majorBidi" w:eastAsia="Times New Roman" w:hAnsiTheme="majorBidi" w:cstheme="majorBidi"/>
                  <w:color w:val="000000"/>
                  <w:sz w:val="18"/>
                  <w:szCs w:val="18"/>
                </w:rPr>
                <w:delText>34</w:delText>
              </w:r>
            </w:del>
          </w:p>
        </w:tc>
        <w:tc>
          <w:tcPr>
            <w:tcW w:w="985" w:type="dxa"/>
            <w:noWrap/>
            <w:vAlign w:val="center"/>
            <w:hideMark/>
          </w:tcPr>
          <w:p w14:paraId="01D6FD2C" w14:textId="635A036F" w:rsidR="008D751E" w:rsidRPr="007E600C" w:rsidDel="00FE0C82" w:rsidRDefault="008D751E" w:rsidP="00FE0C82">
            <w:pPr>
              <w:spacing w:line="360" w:lineRule="auto"/>
              <w:jc w:val="center"/>
              <w:cnfStyle w:val="000000000000" w:firstRow="0" w:lastRow="0" w:firstColumn="0" w:lastColumn="0" w:oddVBand="0" w:evenVBand="0" w:oddHBand="0" w:evenHBand="0" w:firstRowFirstColumn="0" w:firstRowLastColumn="0" w:lastRowFirstColumn="0" w:lastRowLastColumn="0"/>
              <w:rPr>
                <w:del w:id="578" w:author="Bhushan Tandale" w:date="2026-10-08T16:16:00Z" w16du:dateUtc="2026-10-08T10:46:00Z"/>
                <w:rFonts w:asciiTheme="majorBidi" w:eastAsia="Times New Roman" w:hAnsiTheme="majorBidi" w:cstheme="majorBidi"/>
                <w:color w:val="000000"/>
                <w:sz w:val="18"/>
                <w:szCs w:val="18"/>
              </w:rPr>
              <w:pPrChange w:id="579" w:author="Bhushan Tandale" w:date="2026-10-08T16:16:00Z" w16du:dateUtc="2026-10-08T10:46:00Z">
                <w:pPr>
                  <w:framePr w:hSpace="180" w:wrap="around" w:vAnchor="text" w:hAnchor="margin" w:y="110"/>
                  <w:jc w:val="center"/>
                  <w:cnfStyle w:val="000000000000" w:firstRow="0" w:lastRow="0" w:firstColumn="0" w:lastColumn="0" w:oddVBand="0" w:evenVBand="0" w:oddHBand="0" w:evenHBand="0" w:firstRowFirstColumn="0" w:firstRowLastColumn="0" w:lastRowFirstColumn="0" w:lastRowLastColumn="0"/>
                </w:pPr>
              </w:pPrChange>
            </w:pPr>
            <w:del w:id="580" w:author="Bhushan Tandale" w:date="2026-10-08T16:16:00Z" w16du:dateUtc="2026-10-08T10:46:00Z">
              <w:r w:rsidRPr="007E600C" w:rsidDel="00FE0C82">
                <w:rPr>
                  <w:rFonts w:asciiTheme="majorBidi" w:eastAsia="Times New Roman" w:hAnsiTheme="majorBidi" w:cstheme="majorBidi"/>
                  <w:color w:val="000000"/>
                  <w:sz w:val="18"/>
                  <w:szCs w:val="18"/>
                </w:rPr>
                <w:delText>0.997</w:delText>
              </w:r>
            </w:del>
          </w:p>
        </w:tc>
      </w:tr>
    </w:tbl>
    <w:p w14:paraId="5C5D4211" w14:textId="1674F25F" w:rsidR="00B33E67" w:rsidDel="00FE0C82" w:rsidRDefault="00203B8F" w:rsidP="00FE0C82">
      <w:pPr>
        <w:spacing w:before="100" w:beforeAutospacing="1" w:after="0" w:afterAutospacing="1" w:line="360" w:lineRule="auto"/>
        <w:jc w:val="lowKashida"/>
        <w:rPr>
          <w:del w:id="581" w:author="Bhushan Tandale" w:date="2026-10-08T16:16:00Z" w16du:dateUtc="2026-10-08T10:46:00Z"/>
          <w:rFonts w:eastAsia="Times New Roman" w:cs="Times New Roman"/>
          <w:kern w:val="0"/>
          <w:szCs w:val="24"/>
          <w:rtl/>
          <w14:ligatures w14:val="none"/>
        </w:rPr>
        <w:pPrChange w:id="582" w:author="Bhushan Tandale" w:date="2026-10-08T16:16:00Z" w16du:dateUtc="2026-10-08T10:46:00Z">
          <w:pPr>
            <w:spacing w:before="100" w:beforeAutospacing="1" w:after="100" w:afterAutospacing="1" w:line="360" w:lineRule="auto"/>
            <w:jc w:val="lowKashida"/>
          </w:pPr>
        </w:pPrChange>
      </w:pPr>
      <w:del w:id="583" w:author="Bhushan Tandale" w:date="2026-10-08T16:16:00Z" w16du:dateUtc="2026-10-08T10:46:00Z">
        <w:r w:rsidRPr="00203B8F" w:rsidDel="00FE0C82">
          <w:rPr>
            <w:rFonts w:eastAsia="Times New Roman"/>
            <w:kern w:val="0"/>
            <w14:ligatures w14:val="none"/>
          </w:rPr>
          <w:delText xml:space="preserve">Table 4 summarizes the annotated whole-exome sequencing results, including the pathogenic TP53 </w:delText>
        </w:r>
        <w:r w:rsidRPr="007A3686" w:rsidDel="00FE0C82">
          <w:rPr>
            <w:rFonts w:eastAsia="Times New Roman"/>
            <w:kern w:val="0"/>
            <w14:ligatures w14:val="none"/>
          </w:rPr>
          <w:delText>p.R337H</w:delText>
        </w:r>
        <w:r w:rsidRPr="00203B8F" w:rsidDel="00FE0C82">
          <w:rPr>
            <w:rFonts w:eastAsia="Times New Roman"/>
            <w:kern w:val="0"/>
            <w14:ligatures w14:val="none"/>
          </w:rPr>
          <w:delText xml:space="preserve"> variant and additional variants of uncertain significance in APC, MSH6, POLQ, and other cancer-related </w:delText>
        </w:r>
        <w:r w:rsidR="00343E71" w:rsidRPr="00203B8F" w:rsidDel="00FE0C82">
          <w:rPr>
            <w:rFonts w:eastAsia="Times New Roman"/>
            <w:kern w:val="0"/>
            <w14:ligatures w14:val="none"/>
          </w:rPr>
          <w:delText>genes</w:delText>
        </w:r>
        <w:r w:rsidR="00343E71" w:rsidDel="00FE0C82">
          <w:rPr>
            <w:rFonts w:eastAsia="Times New Roman"/>
            <w:kern w:val="0"/>
            <w14:ligatures w14:val="none"/>
          </w:rPr>
          <w:delText>.</w:delText>
        </w:r>
        <w:r w:rsidR="00127E2B" w:rsidDel="00FE0C82">
          <w:rPr>
            <w:rFonts w:eastAsia="Times New Roman" w:hint="cs"/>
            <w:kern w:val="0"/>
            <w:rtl/>
            <w14:ligatures w14:val="none"/>
          </w:rPr>
          <w:delText xml:space="preserve"> </w:delText>
        </w:r>
        <w:r w:rsidR="005721C4" w:rsidRPr="005721C4" w:rsidDel="00FE0C82">
          <w:rPr>
            <w:rFonts w:eastAsia="Times New Roman" w:cs="Times New Roman"/>
            <w:kern w:val="0"/>
            <w:szCs w:val="24"/>
            <w14:ligatures w14:val="none"/>
          </w:rPr>
          <w:delText xml:space="preserve">Cascade genetic testing in the family revealed the same p.R337H variant in the patient’s mother, sister, and </w:delText>
        </w:r>
        <w:r w:rsidR="005721C4" w:rsidDel="00FE0C82">
          <w:rPr>
            <w:rFonts w:eastAsia="Times New Roman" w:cs="Times New Roman"/>
            <w:kern w:val="0"/>
            <w:szCs w:val="24"/>
            <w14:ligatures w14:val="none"/>
          </w:rPr>
          <w:delText xml:space="preserve">her </w:delText>
        </w:r>
        <w:r w:rsidR="00D94F94" w:rsidDel="00FE0C82">
          <w:rPr>
            <w:rFonts w:eastAsia="Times New Roman" w:cs="Times New Roman"/>
            <w:kern w:val="0"/>
            <w:szCs w:val="24"/>
            <w14:ligatures w14:val="none"/>
          </w:rPr>
          <w:delText>daughter</w:delText>
        </w:r>
        <w:r w:rsidR="005721C4" w:rsidRPr="005721C4" w:rsidDel="00FE0C82">
          <w:rPr>
            <w:rFonts w:eastAsia="Times New Roman" w:cs="Times New Roman"/>
            <w:kern w:val="0"/>
            <w:szCs w:val="24"/>
            <w14:ligatures w14:val="none"/>
          </w:rPr>
          <w:delText xml:space="preserve"> (Figure 4). </w:delText>
        </w:r>
        <w:r w:rsidR="00F83B61" w:rsidRPr="00F83B61" w:rsidDel="00FE0C82">
          <w:rPr>
            <w:rFonts w:eastAsia="Times New Roman" w:cs="Times New Roman"/>
            <w:kern w:val="0"/>
            <w:szCs w:val="24"/>
            <w14:ligatures w14:val="none"/>
          </w:rPr>
          <w:delText xml:space="preserve">Unfortunately, despite aggressive multidisciplinary management, the patient died </w:delText>
        </w:r>
        <w:r w:rsidR="00EB39E9" w:rsidDel="00FE0C82">
          <w:rPr>
            <w:rFonts w:eastAsia="Times New Roman" w:cs="Times New Roman"/>
            <w:kern w:val="0"/>
            <w:szCs w:val="24"/>
            <w14:ligatures w14:val="none"/>
          </w:rPr>
          <w:delText>nine</w:delText>
        </w:r>
        <w:r w:rsidR="00EB39E9" w:rsidRPr="00F83B61" w:rsidDel="00FE0C82">
          <w:rPr>
            <w:rFonts w:eastAsia="Times New Roman" w:cs="Times New Roman"/>
            <w:kern w:val="0"/>
            <w:szCs w:val="24"/>
            <w14:ligatures w14:val="none"/>
          </w:rPr>
          <w:delText xml:space="preserve"> </w:delText>
        </w:r>
        <w:r w:rsidR="00F83B61" w:rsidRPr="00F83B61" w:rsidDel="00FE0C82">
          <w:rPr>
            <w:rFonts w:eastAsia="Times New Roman" w:cs="Times New Roman"/>
            <w:kern w:val="0"/>
            <w:szCs w:val="24"/>
            <w14:ligatures w14:val="none"/>
          </w:rPr>
          <w:delText xml:space="preserve">months after diagnosis due to widespread metastatic disease. </w:delText>
        </w:r>
      </w:del>
    </w:p>
    <w:p w14:paraId="7419D4DE" w14:textId="7A0E4F49" w:rsidR="00543BDA" w:rsidDel="00FE0C82" w:rsidRDefault="00543BDA" w:rsidP="00FE0C82">
      <w:pPr>
        <w:spacing w:before="100" w:beforeAutospacing="1" w:after="0" w:afterAutospacing="1" w:line="360" w:lineRule="auto"/>
        <w:jc w:val="lowKashida"/>
        <w:rPr>
          <w:del w:id="584" w:author="Bhushan Tandale" w:date="2026-10-08T16:16:00Z" w16du:dateUtc="2026-10-08T10:46:00Z"/>
          <w:rFonts w:eastAsia="Times New Roman" w:cs="Times New Roman"/>
          <w:kern w:val="0"/>
          <w:szCs w:val="24"/>
          <w:rtl/>
          <w14:ligatures w14:val="none"/>
        </w:rPr>
        <w:pPrChange w:id="585" w:author="Bhushan Tandale" w:date="2026-10-08T16:16:00Z" w16du:dateUtc="2026-10-08T10:46:00Z">
          <w:pPr>
            <w:spacing w:before="100" w:beforeAutospacing="1" w:after="100" w:afterAutospacing="1" w:line="360" w:lineRule="auto"/>
            <w:jc w:val="lowKashida"/>
          </w:pPr>
        </w:pPrChange>
      </w:pPr>
      <w:del w:id="586" w:author="Bhushan Tandale" w:date="2026-10-08T16:16:00Z" w16du:dateUtc="2026-10-08T10:46:00Z">
        <w:r w:rsidRPr="00543BDA" w:rsidDel="00FE0C82">
          <w:rPr>
            <w:rFonts w:eastAsia="Times New Roman" w:cs="Times New Roman"/>
            <w:kern w:val="0"/>
            <w:szCs w:val="24"/>
            <w14:ligatures w14:val="none"/>
          </w:rPr>
          <w:delText>Fig. 4 Representative Sanger sequencing chromatograms demonstrating the heterozygous TP53 c.1010G&gt;A [p.(Arg337His)] variant in the index patient and variant-positive relatives. The variant position is indicated by arrows</w:delText>
        </w:r>
      </w:del>
    </w:p>
    <w:p w14:paraId="231923DA" w14:textId="65D20722" w:rsidR="00543BDA" w:rsidRPr="005721C4" w:rsidDel="00FE0C82" w:rsidRDefault="00543BDA" w:rsidP="00FE0C82">
      <w:pPr>
        <w:spacing w:before="100" w:beforeAutospacing="1" w:after="0" w:afterAutospacing="1" w:line="360" w:lineRule="auto"/>
        <w:jc w:val="center"/>
        <w:rPr>
          <w:del w:id="587" w:author="Bhushan Tandale" w:date="2026-10-08T16:16:00Z" w16du:dateUtc="2026-10-08T10:46:00Z"/>
          <w:rFonts w:eastAsia="Times New Roman" w:cs="Times New Roman"/>
          <w:kern w:val="0"/>
          <w:sz w:val="24"/>
          <w:szCs w:val="24"/>
          <w:rtl/>
          <w:lang w:bidi="fa-IR"/>
          <w14:ligatures w14:val="none"/>
        </w:rPr>
        <w:pPrChange w:id="588" w:author="Bhushan Tandale" w:date="2026-10-08T16:16:00Z" w16du:dateUtc="2026-10-08T10:46:00Z">
          <w:pPr>
            <w:spacing w:before="100" w:beforeAutospacing="1" w:after="100" w:afterAutospacing="1" w:line="360" w:lineRule="auto"/>
            <w:jc w:val="center"/>
          </w:pPr>
        </w:pPrChange>
      </w:pPr>
      <w:del w:id="589" w:author="Bhushan Tandale" w:date="2026-10-08T16:16:00Z" w16du:dateUtc="2026-10-08T10:46:00Z">
        <w:r w:rsidDel="00FE0C82">
          <w:rPr>
            <w:noProof/>
          </w:rPr>
          <w:drawing>
            <wp:inline distT="0" distB="0" distL="0" distR="0" wp14:anchorId="14B09C56" wp14:editId="198A188F">
              <wp:extent cx="4527223" cy="3796611"/>
              <wp:effectExtent l="0" t="0" r="6985" b="0"/>
              <wp:docPr id="4356699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4855"/>
                      <a:stretch>
                        <a:fillRect/>
                      </a:stretch>
                    </pic:blipFill>
                    <pic:spPr bwMode="auto">
                      <a:xfrm>
                        <a:off x="0" y="0"/>
                        <a:ext cx="4532403" cy="3800955"/>
                      </a:xfrm>
                      <a:prstGeom prst="rect">
                        <a:avLst/>
                      </a:prstGeom>
                      <a:noFill/>
                      <a:ln>
                        <a:noFill/>
                      </a:ln>
                      <a:extLst>
                        <a:ext uri="{53640926-AAD7-44D8-BBD7-CCE9431645EC}">
                          <a14:shadowObscured xmlns:a14="http://schemas.microsoft.com/office/drawing/2010/main"/>
                        </a:ext>
                      </a:extLst>
                    </pic:spPr>
                  </pic:pic>
                </a:graphicData>
              </a:graphic>
            </wp:inline>
          </w:drawing>
        </w:r>
      </w:del>
    </w:p>
    <w:p w14:paraId="387611F3" w14:textId="583DC871" w:rsidR="0030208C" w:rsidDel="00FE0C82" w:rsidRDefault="0030208C" w:rsidP="00FE0C82">
      <w:pPr>
        <w:pStyle w:val="Heading1"/>
        <w:spacing w:after="0"/>
        <w:rPr>
          <w:del w:id="590" w:author="Bhushan Tandale" w:date="2026-10-08T16:16:00Z" w16du:dateUtc="2026-10-08T10:46:00Z"/>
        </w:rPr>
        <w:pPrChange w:id="591" w:author="Bhushan Tandale" w:date="2026-10-08T16:16:00Z" w16du:dateUtc="2026-10-08T10:46:00Z">
          <w:pPr>
            <w:pStyle w:val="Heading1"/>
          </w:pPr>
        </w:pPrChange>
      </w:pPr>
      <w:del w:id="592" w:author="Bhushan Tandale" w:date="2026-10-08T16:16:00Z" w16du:dateUtc="2026-10-08T10:46:00Z">
        <w:r w:rsidRPr="0030208C" w:rsidDel="00FE0C82">
          <w:delText>Discussion:</w:delText>
        </w:r>
      </w:del>
    </w:p>
    <w:p w14:paraId="46AB08F3" w14:textId="308C043B" w:rsidR="00B33E67" w:rsidDel="00FE0C82" w:rsidRDefault="00B33E67" w:rsidP="00FE0C82">
      <w:pPr>
        <w:spacing w:before="100" w:beforeAutospacing="1" w:after="0" w:afterAutospacing="1" w:line="360" w:lineRule="auto"/>
        <w:jc w:val="lowKashida"/>
        <w:rPr>
          <w:del w:id="593" w:author="Bhushan Tandale" w:date="2026-10-08T16:16:00Z" w16du:dateUtc="2026-10-08T10:46:00Z"/>
          <w:rFonts w:eastAsia="Times New Roman" w:cs="Times New Roman"/>
          <w:kern w:val="0"/>
          <w:sz w:val="24"/>
          <w:szCs w:val="24"/>
          <w:rtl/>
          <w14:ligatures w14:val="none"/>
        </w:rPr>
        <w:pPrChange w:id="594" w:author="Bhushan Tandale" w:date="2026-10-08T16:16:00Z" w16du:dateUtc="2026-10-08T10:46:00Z">
          <w:pPr>
            <w:spacing w:before="100" w:beforeAutospacing="1" w:after="100" w:afterAutospacing="1" w:line="360" w:lineRule="auto"/>
            <w:jc w:val="lowKashida"/>
          </w:pPr>
        </w:pPrChange>
      </w:pPr>
      <w:del w:id="595" w:author="Bhushan Tandale" w:date="2026-10-08T16:16:00Z" w16du:dateUtc="2026-10-08T10:46:00Z">
        <w:r w:rsidRPr="00B33E67" w:rsidDel="00FE0C82">
          <w:rPr>
            <w:rFonts w:eastAsia="Times New Roman" w:cs="Times New Roman"/>
            <w:kern w:val="0"/>
            <w:szCs w:val="24"/>
            <w14:ligatures w14:val="none"/>
          </w:rPr>
          <w:delText xml:space="preserve">Li-Fraumeni syndrome (LFS) is a rare hereditary cancer predisposition syndrome first characterized by Li and Fraumeni in 1969 following the observation of familial clustering of soft-tissue sarcomas [31]. It follows an autosomal dominant pattern of inheritance and is most commonly caused by germline pathogenic variants in the TP53 tumor suppressor gene, which plays a critical role in genomic stability through regulation of cell-cycle arrest, DNA repair, and apoptosis. The classical tumor spectrum in LFS includes soft-tissue and bone sarcomas, premenopausal breast cancer, central nervous system tumors, and adrenocortical carcinoma; however, more recent evidence indicates that the phenotypic range is broader </w:delText>
        </w:r>
        <w:r w:rsidR="00127E2B" w:rsidRPr="00B33E67" w:rsidDel="00FE0C82">
          <w:rPr>
            <w:rFonts w:eastAsia="Times New Roman" w:cs="Times New Roman"/>
            <w:kern w:val="0"/>
            <w:szCs w:val="24"/>
            <w14:ligatures w14:val="none"/>
          </w:rPr>
          <w:delText>and</w:delText>
        </w:r>
        <w:r w:rsidRPr="00B33E67" w:rsidDel="00FE0C82">
          <w:rPr>
            <w:rFonts w:eastAsia="Times New Roman" w:cs="Times New Roman"/>
            <w:kern w:val="0"/>
            <w:szCs w:val="24"/>
            <w14:ligatures w14:val="none"/>
          </w:rPr>
          <w:delText xml:space="preserve"> encompasses gastrointestinal malignancies, including colorectal cancer (CRC) [4,7].</w:delText>
        </w:r>
      </w:del>
    </w:p>
    <w:p w14:paraId="1B9F83E3" w14:textId="515E241C" w:rsidR="00FC4304" w:rsidRPr="00B33E67" w:rsidDel="00FE0C82" w:rsidRDefault="000E6697" w:rsidP="00FE0C82">
      <w:pPr>
        <w:spacing w:before="100" w:beforeAutospacing="1" w:after="0" w:afterAutospacing="1" w:line="360" w:lineRule="auto"/>
        <w:jc w:val="lowKashida"/>
        <w:rPr>
          <w:del w:id="596" w:author="Bhushan Tandale" w:date="2026-10-08T16:16:00Z" w16du:dateUtc="2026-10-08T10:46:00Z"/>
          <w:rFonts w:eastAsia="Times New Roman" w:cs="Times New Roman"/>
          <w:kern w:val="0"/>
          <w:sz w:val="24"/>
          <w:szCs w:val="24"/>
          <w14:ligatures w14:val="none"/>
        </w:rPr>
        <w:pPrChange w:id="597" w:author="Bhushan Tandale" w:date="2026-10-08T16:16:00Z" w16du:dateUtc="2026-10-08T10:46:00Z">
          <w:pPr>
            <w:spacing w:before="100" w:beforeAutospacing="1" w:after="100" w:afterAutospacing="1" w:line="360" w:lineRule="auto"/>
            <w:jc w:val="lowKashida"/>
          </w:pPr>
        </w:pPrChange>
      </w:pPr>
      <w:del w:id="598" w:author="Bhushan Tandale" w:date="2026-10-08T16:16:00Z" w16du:dateUtc="2026-10-08T10:46:00Z">
        <w:r w:rsidRPr="000E6697" w:rsidDel="00FE0C82">
          <w:rPr>
            <w:rFonts w:eastAsia="Times New Roman" w:cs="Times New Roman"/>
            <w:kern w:val="0"/>
            <w:szCs w:val="24"/>
            <w14:ligatures w14:val="none"/>
          </w:rPr>
          <w:delText>A 34-year-old man presented with early-onset rectal adenocarcinoma as the first and sole manifestation of LFS, a rare initial presentation of the syndrome. Although CRC is relatively uncommon in LFS, studies have reported a significantly higher risk compared with the general population, often occurring decades earlier [4,33–36]. In the general population, the median age at CRC diagnosis is over 70 years, whereas in LFS, CRC may develop in the second or third decade of life [4,34]. The rectal location in this case aligns with previous reports indicating a left-sided predominance of TP53-associated CRCs [37].</w:delText>
        </w:r>
      </w:del>
    </w:p>
    <w:p w14:paraId="35E4F161" w14:textId="010AE4BF" w:rsidR="000E6697" w:rsidRPr="000E6697" w:rsidDel="00FE0C82" w:rsidRDefault="000E6697" w:rsidP="00FE0C82">
      <w:pPr>
        <w:spacing w:before="100" w:beforeAutospacing="1" w:after="0" w:afterAutospacing="1" w:line="360" w:lineRule="auto"/>
        <w:jc w:val="lowKashida"/>
        <w:rPr>
          <w:del w:id="599" w:author="Bhushan Tandale" w:date="2026-10-08T16:16:00Z" w16du:dateUtc="2026-10-08T10:46:00Z"/>
          <w:rFonts w:eastAsia="Times New Roman" w:cs="Times New Roman"/>
          <w:kern w:val="0"/>
          <w:sz w:val="24"/>
          <w:szCs w:val="24"/>
          <w14:ligatures w14:val="none"/>
        </w:rPr>
        <w:pPrChange w:id="600" w:author="Bhushan Tandale" w:date="2026-10-08T16:16:00Z" w16du:dateUtc="2026-10-08T10:46:00Z">
          <w:pPr>
            <w:spacing w:before="100" w:beforeAutospacing="1" w:after="100" w:afterAutospacing="1" w:line="360" w:lineRule="auto"/>
            <w:jc w:val="lowKashida"/>
          </w:pPr>
        </w:pPrChange>
      </w:pPr>
      <w:del w:id="601" w:author="Bhushan Tandale" w:date="2026-10-08T16:16:00Z" w16du:dateUtc="2026-10-08T10:46:00Z">
        <w:r w:rsidRPr="000E6697" w:rsidDel="00FE0C82">
          <w:rPr>
            <w:rFonts w:eastAsia="Times New Roman" w:cs="Times New Roman"/>
            <w:kern w:val="0"/>
            <w:szCs w:val="24"/>
            <w14:ligatures w14:val="none"/>
          </w:rPr>
          <w:delText>Genetic testing revealed a</w:delText>
        </w:r>
        <w:r w:rsidR="00FC4304" w:rsidDel="00FE0C82">
          <w:rPr>
            <w:rFonts w:eastAsia="Times New Roman" w:cs="Times New Roman" w:hint="cs"/>
            <w:kern w:val="0"/>
            <w:szCs w:val="24"/>
            <w:rtl/>
            <w14:ligatures w14:val="none"/>
          </w:rPr>
          <w:delText xml:space="preserve"> </w:delText>
        </w:r>
        <w:r w:rsidRPr="000E6697" w:rsidDel="00FE0C82">
          <w:rPr>
            <w:rFonts w:eastAsia="Times New Roman" w:cs="Times New Roman"/>
            <w:kern w:val="0"/>
            <w:szCs w:val="24"/>
            <w14:ligatures w14:val="none"/>
          </w:rPr>
          <w:delText xml:space="preserve"> p.R337H missense </w:delText>
        </w:r>
        <w:r w:rsidR="00FC4304" w:rsidRPr="00FC4304" w:rsidDel="00FE0C82">
          <w:rPr>
            <w:rFonts w:eastAsia="Times New Roman" w:cs="Times New Roman"/>
            <w:kern w:val="0"/>
            <w:szCs w:val="24"/>
            <w14:ligatures w14:val="none"/>
          </w:rPr>
          <w:delText>variant</w:delText>
        </w:r>
        <w:r w:rsidRPr="000E6697" w:rsidDel="00FE0C82">
          <w:rPr>
            <w:rFonts w:eastAsia="Times New Roman" w:cs="Times New Roman"/>
            <w:kern w:val="0"/>
            <w:szCs w:val="24"/>
            <w14:ligatures w14:val="none"/>
          </w:rPr>
          <w:delText xml:space="preserve"> in TP53, located in exon 10 and affecting the tetramerization domain of the p53 protein. Although this variant is well-characterized in Brazilian populations, with approximately 0.3% of individuals being carriers, it has not been previously reported in the Iranian population [39,40]. Experimental evidence from murine models indicates that homozygous p.R337H carriers exhibit increased tumor susceptibility following carcinogen exposure, supporting its pathogenic potential [39]. Furthermore, Galante et al. demonstrated that the p.R337H variant exhibits reduced but sex-biased penetrance, with female carriers being more frequently affected by cancer [40].</w:delText>
        </w:r>
      </w:del>
    </w:p>
    <w:p w14:paraId="61DD1879" w14:textId="10F35858" w:rsidR="000E6697" w:rsidRPr="000E6697" w:rsidDel="00FE0C82" w:rsidRDefault="000E6697" w:rsidP="00FE0C82">
      <w:pPr>
        <w:spacing w:before="100" w:beforeAutospacing="1" w:after="0" w:afterAutospacing="1" w:line="360" w:lineRule="auto"/>
        <w:jc w:val="lowKashida"/>
        <w:rPr>
          <w:del w:id="602" w:author="Bhushan Tandale" w:date="2026-10-08T16:16:00Z" w16du:dateUtc="2026-10-08T10:46:00Z"/>
          <w:rFonts w:eastAsia="Times New Roman" w:cs="Times New Roman"/>
          <w:kern w:val="0"/>
          <w:sz w:val="24"/>
          <w:szCs w:val="24"/>
          <w14:ligatures w14:val="none"/>
        </w:rPr>
        <w:pPrChange w:id="603" w:author="Bhushan Tandale" w:date="2026-10-08T16:16:00Z" w16du:dateUtc="2026-10-08T10:46:00Z">
          <w:pPr>
            <w:spacing w:before="100" w:beforeAutospacing="1" w:after="100" w:afterAutospacing="1" w:line="360" w:lineRule="auto"/>
            <w:jc w:val="lowKashida"/>
          </w:pPr>
        </w:pPrChange>
      </w:pPr>
      <w:del w:id="604" w:author="Bhushan Tandale" w:date="2026-10-08T16:16:00Z" w16du:dateUtc="2026-10-08T10:46:00Z">
        <w:r w:rsidRPr="000E6697" w:rsidDel="00FE0C82">
          <w:rPr>
            <w:rFonts w:eastAsia="Times New Roman" w:cs="Times New Roman"/>
            <w:kern w:val="0"/>
            <w:szCs w:val="24"/>
            <w14:ligatures w14:val="none"/>
          </w:rPr>
          <w:delText xml:space="preserve">Pedigree analysis of the patient revealed an autosomal dominant pattern of malignancies across three generations, fulfilling the clinical diagnostic criteria for LFS. The co-segregation of the p.R337H variant in his sister and other relatives further supports its role in this familial cancer cluster. </w:delText>
        </w:r>
      </w:del>
    </w:p>
    <w:p w14:paraId="3B3312E8" w14:textId="23AF74DB" w:rsidR="008C6BD6" w:rsidRPr="008C6BD6" w:rsidDel="00FE0C82" w:rsidRDefault="000E6697" w:rsidP="00FE0C82">
      <w:pPr>
        <w:spacing w:before="100" w:beforeAutospacing="1" w:after="0" w:afterAutospacing="1" w:line="360" w:lineRule="auto"/>
        <w:jc w:val="lowKashida"/>
        <w:rPr>
          <w:del w:id="605" w:author="Bhushan Tandale" w:date="2026-10-08T16:16:00Z" w16du:dateUtc="2026-10-08T10:46:00Z"/>
          <w:rFonts w:eastAsia="Times New Roman" w:cs="Times New Roman"/>
          <w:kern w:val="0"/>
          <w:sz w:val="24"/>
          <w:szCs w:val="24"/>
          <w14:ligatures w14:val="none"/>
        </w:rPr>
        <w:pPrChange w:id="606" w:author="Bhushan Tandale" w:date="2026-10-08T16:16:00Z" w16du:dateUtc="2026-10-08T10:46:00Z">
          <w:pPr>
            <w:spacing w:before="100" w:beforeAutospacing="1" w:after="100" w:afterAutospacing="1" w:line="360" w:lineRule="auto"/>
            <w:jc w:val="lowKashida"/>
          </w:pPr>
        </w:pPrChange>
      </w:pPr>
      <w:del w:id="607" w:author="Bhushan Tandale" w:date="2026-10-08T16:16:00Z" w16du:dateUtc="2026-10-08T10:46:00Z">
        <w:r w:rsidRPr="000E6697" w:rsidDel="00FE0C82">
          <w:rPr>
            <w:rFonts w:eastAsia="Times New Roman" w:cs="Times New Roman"/>
            <w:kern w:val="0"/>
            <w:szCs w:val="24"/>
            <w14:ligatures w14:val="none"/>
          </w:rPr>
          <w:delText>While brain tumors are well-recognized features of LFS, meningiomas are rarely reported within its tumor spectrum. Most central nervous system tumors in TP53 mutation carriers consist of choroid plexus carcinomas, gliomas, and medulloblastomas, often showing a bimodal age distribution</w:delText>
        </w:r>
        <w:r w:rsidR="00C110A0" w:rsidDel="00FE0C82">
          <w:rPr>
            <w:rFonts w:eastAsia="Times New Roman" w:cs="Times New Roman"/>
            <w:kern w:val="0"/>
            <w:szCs w:val="24"/>
            <w14:ligatures w14:val="none"/>
          </w:rPr>
          <w:delText xml:space="preserve"> </w:delText>
        </w:r>
        <w:r w:rsidR="00D367A6" w:rsidRPr="00D367A6" w:rsidDel="00FE0C82">
          <w:rPr>
            <w:rFonts w:eastAsia="Times New Roman" w:cs="Times New Roman"/>
            <w:kern w:val="0"/>
            <w:szCs w:val="24"/>
            <w14:ligatures w14:val="none"/>
          </w:rPr>
          <w:delText>[42,43]</w:delText>
        </w:r>
        <w:r w:rsidRPr="000E6697" w:rsidDel="00FE0C82">
          <w:rPr>
            <w:rFonts w:eastAsia="Times New Roman" w:cs="Times New Roman"/>
            <w:kern w:val="0"/>
            <w:szCs w:val="24"/>
            <w14:ligatures w14:val="none"/>
          </w:rPr>
          <w:delText>. The presence of a meningioma in the patient’s mother is therefore notable and may represent an expanded phenotypic expression associated with the p.R337H variant. This finding underscores the importance of considering broader CNS surveillance in affected families, even for tumor types that are uncommon in LFS.</w:delText>
        </w:r>
        <w:r w:rsidR="00B26B58" w:rsidDel="00FE0C82">
          <w:rPr>
            <w:rFonts w:eastAsia="Times New Roman" w:cs="Times New Roman"/>
            <w:kern w:val="0"/>
            <w:szCs w:val="24"/>
            <w14:ligatures w14:val="none"/>
          </w:rPr>
          <w:delText xml:space="preserve"> </w:delText>
        </w:r>
        <w:r w:rsidR="008C6BD6" w:rsidRPr="008C6BD6" w:rsidDel="00FE0C82">
          <w:rPr>
            <w:rFonts w:eastAsia="Times New Roman" w:cs="Times New Roman"/>
            <w:kern w:val="0"/>
            <w:szCs w:val="24"/>
            <w14:ligatures w14:val="none"/>
          </w:rPr>
          <w:delText xml:space="preserve">To contextualize our findings, we reviewed 29 previously published LFS case reports (Table 1). Only a small proportion involved colorectal cancer, and even fewer reported CRC as the initial or sole </w:delText>
        </w:r>
        <w:r w:rsidR="00B26B58" w:rsidRPr="008C6BD6" w:rsidDel="00FE0C82">
          <w:rPr>
            <w:rFonts w:eastAsia="Times New Roman" w:cs="Times New Roman"/>
            <w:kern w:val="0"/>
            <w:szCs w:val="24"/>
            <w14:ligatures w14:val="none"/>
          </w:rPr>
          <w:delText>malignancy</w:delText>
        </w:r>
        <w:r w:rsidR="00B26B58" w:rsidDel="00FE0C82">
          <w:rPr>
            <w:rFonts w:eastAsia="Times New Roman" w:cs="Times New Roman"/>
            <w:kern w:val="0"/>
            <w:szCs w:val="24"/>
            <w14:ligatures w14:val="none"/>
          </w:rPr>
          <w:delText xml:space="preserve"> </w:delText>
        </w:r>
        <w:r w:rsidR="00D367A6" w:rsidRPr="00D367A6" w:rsidDel="00FE0C82">
          <w:rPr>
            <w:rFonts w:eastAsia="Times New Roman" w:cs="Times New Roman"/>
            <w:kern w:val="0"/>
            <w:szCs w:val="24"/>
            <w14:ligatures w14:val="none"/>
          </w:rPr>
          <w:delText>[44]</w:delText>
        </w:r>
        <w:r w:rsidR="00D367A6" w:rsidRPr="008C6BD6" w:rsidDel="00FE0C82">
          <w:rPr>
            <w:rFonts w:eastAsia="Times New Roman" w:cs="Times New Roman"/>
            <w:kern w:val="0"/>
            <w:szCs w:val="24"/>
            <w14:ligatures w14:val="none"/>
          </w:rPr>
          <w:delText>.</w:delText>
        </w:r>
        <w:r w:rsidR="00D367A6" w:rsidRPr="004B02EB" w:rsidDel="00FE0C82">
          <w:rPr>
            <w:rFonts w:eastAsia="Times New Roman" w:cs="Times New Roman"/>
            <w:kern w:val="0"/>
            <w:szCs w:val="24"/>
            <w14:ligatures w14:val="none"/>
          </w:rPr>
          <w:delText xml:space="preserve"> </w:delText>
        </w:r>
        <w:r w:rsidR="008E27A4" w:rsidRPr="008E27A4" w:rsidDel="00FE0C82">
          <w:rPr>
            <w:rFonts w:eastAsia="Times New Roman" w:cs="Times New Roman"/>
            <w:kern w:val="0"/>
            <w:szCs w:val="24"/>
            <w14:ligatures w14:val="none"/>
          </w:rPr>
          <w:delText>To our knowledge, this is the first reported case of early-onset rectal adenocarcinoma associated with a germline TP53 p.R337H variant in an Iranian patient</w:delText>
        </w:r>
        <w:r w:rsidR="008C6BD6" w:rsidRPr="008C6BD6" w:rsidDel="00FE0C82">
          <w:rPr>
            <w:rFonts w:eastAsia="Times New Roman" w:cs="Times New Roman"/>
            <w:kern w:val="0"/>
            <w:szCs w:val="24"/>
            <w14:ligatures w14:val="none"/>
          </w:rPr>
          <w:delText xml:space="preserve">. Notably, </w:delText>
        </w:r>
        <w:r w:rsidR="00343E71" w:rsidRPr="00D367A6" w:rsidDel="00FE0C82">
          <w:rPr>
            <w:rFonts w:eastAsia="Times New Roman" w:cs="Times New Roman"/>
            <w:kern w:val="0"/>
            <w:szCs w:val="24"/>
            <w14:ligatures w14:val="none"/>
          </w:rPr>
          <w:delText>the</w:delText>
        </w:r>
        <w:r w:rsidR="00D367A6" w:rsidRPr="00D367A6" w:rsidDel="00FE0C82">
          <w:rPr>
            <w:rFonts w:eastAsia="Times New Roman" w:cs="Times New Roman"/>
            <w:kern w:val="0"/>
            <w:szCs w:val="24"/>
            <w14:ligatures w14:val="none"/>
          </w:rPr>
          <w:delText xml:space="preserve"> patient also carried variants of uncertain significance in APC and MSH6; however, their clinical contribution to the phenotype remains unknown, and no causal inference can currently be made</w:delText>
        </w:r>
        <w:r w:rsidR="008C6BD6" w:rsidRPr="008C6BD6" w:rsidDel="00FE0C82">
          <w:rPr>
            <w:rFonts w:eastAsia="Times New Roman" w:cs="Times New Roman"/>
            <w:kern w:val="0"/>
            <w:szCs w:val="24"/>
            <w14:ligatures w14:val="none"/>
          </w:rPr>
          <w:delText>.</w:delText>
        </w:r>
      </w:del>
    </w:p>
    <w:p w14:paraId="31691AB6" w14:textId="14AE1D06" w:rsidR="008C6BD6" w:rsidRPr="008C6BD6" w:rsidDel="00FE0C82" w:rsidRDefault="008C6BD6" w:rsidP="00FE0C82">
      <w:pPr>
        <w:spacing w:before="100" w:beforeAutospacing="1" w:after="0" w:afterAutospacing="1" w:line="360" w:lineRule="auto"/>
        <w:jc w:val="lowKashida"/>
        <w:rPr>
          <w:del w:id="608" w:author="Bhushan Tandale" w:date="2026-10-08T16:16:00Z" w16du:dateUtc="2026-10-08T10:46:00Z"/>
          <w:rFonts w:eastAsia="Times New Roman" w:cs="Times New Roman"/>
          <w:kern w:val="0"/>
          <w:sz w:val="24"/>
          <w:szCs w:val="24"/>
          <w14:ligatures w14:val="none"/>
        </w:rPr>
        <w:pPrChange w:id="609" w:author="Bhushan Tandale" w:date="2026-10-08T16:16:00Z" w16du:dateUtc="2026-10-08T10:46:00Z">
          <w:pPr>
            <w:spacing w:before="100" w:beforeAutospacing="1" w:after="100" w:afterAutospacing="1" w:line="360" w:lineRule="auto"/>
            <w:jc w:val="lowKashida"/>
          </w:pPr>
        </w:pPrChange>
      </w:pPr>
      <w:del w:id="610" w:author="Bhushan Tandale" w:date="2026-10-08T16:16:00Z" w16du:dateUtc="2026-10-08T10:46:00Z">
        <w:r w:rsidRPr="008C6BD6" w:rsidDel="00FE0C82">
          <w:rPr>
            <w:rFonts w:eastAsia="Times New Roman" w:cs="Times New Roman"/>
            <w:kern w:val="0"/>
            <w:szCs w:val="24"/>
            <w14:ligatures w14:val="none"/>
          </w:rPr>
          <w:delText>The reviewed cases consistently demonstrate the broad tumor spectrum and early-onset cancers characteristic of LFS, with breast cancer and sarcomas being the most frequent initial manifestations. Despite geographic and clinical heterogeneity, nearly all cases harbored pathogenic germline TP53 variants, reinforcing the central role of p53 dysfunction in tumor predisposition. Only a minority of reports identified colorectal cancer as the first presenting malignancy, indicating that while possible, CRC remains an uncommon initial phenotype in LFS.</w:delText>
        </w:r>
      </w:del>
    </w:p>
    <w:p w14:paraId="28327616" w14:textId="59BAA389" w:rsidR="008C6BD6" w:rsidRPr="008C6BD6" w:rsidDel="00FE0C82" w:rsidRDefault="008C6BD6" w:rsidP="00FE0C82">
      <w:pPr>
        <w:spacing w:before="100" w:beforeAutospacing="1" w:after="0" w:afterAutospacing="1" w:line="360" w:lineRule="auto"/>
        <w:jc w:val="lowKashida"/>
        <w:rPr>
          <w:del w:id="611" w:author="Bhushan Tandale" w:date="2026-10-08T16:16:00Z" w16du:dateUtc="2026-10-08T10:46:00Z"/>
          <w:rFonts w:eastAsia="Times New Roman" w:cs="Times New Roman"/>
          <w:kern w:val="0"/>
          <w:sz w:val="24"/>
          <w:szCs w:val="24"/>
          <w14:ligatures w14:val="none"/>
        </w:rPr>
        <w:pPrChange w:id="612" w:author="Bhushan Tandale" w:date="2026-10-08T16:16:00Z" w16du:dateUtc="2026-10-08T10:46:00Z">
          <w:pPr>
            <w:spacing w:before="100" w:beforeAutospacing="1" w:after="100" w:afterAutospacing="1" w:line="360" w:lineRule="auto"/>
            <w:jc w:val="lowKashida"/>
          </w:pPr>
        </w:pPrChange>
      </w:pPr>
      <w:del w:id="613" w:author="Bhushan Tandale" w:date="2026-10-08T16:16:00Z" w16du:dateUtc="2026-10-08T10:46:00Z">
        <w:r w:rsidRPr="008C6BD6" w:rsidDel="00FE0C82">
          <w:rPr>
            <w:rFonts w:eastAsia="Times New Roman" w:cs="Times New Roman"/>
            <w:kern w:val="0"/>
            <w:szCs w:val="24"/>
            <w14:ligatures w14:val="none"/>
          </w:rPr>
          <w:delText>Our case highlights that early-onset CRC can serve as a sentinel manifestation of LFS and emphasizes the importance of routine germline testing for timely risk stratification and cascade screening in affected families. These findings support referral fo</w:delText>
        </w:r>
        <w:r w:rsidDel="00FE0C82">
          <w:rPr>
            <w:rFonts w:eastAsia="Times New Roman" w:cs="Times New Roman"/>
            <w:kern w:val="0"/>
            <w:szCs w:val="24"/>
            <w14:ligatures w14:val="none"/>
          </w:rPr>
          <w:delText xml:space="preserve">r comprehensive genomic testing </w:delText>
        </w:r>
        <w:r w:rsidRPr="008C6BD6" w:rsidDel="00FE0C82">
          <w:rPr>
            <w:rFonts w:eastAsia="Times New Roman" w:cs="Times New Roman"/>
            <w:kern w:val="0"/>
            <w:szCs w:val="24"/>
            <w14:ligatures w14:val="none"/>
          </w:rPr>
          <w:delText>including multigene p</w:delText>
        </w:r>
        <w:r w:rsidDel="00FE0C82">
          <w:rPr>
            <w:rFonts w:eastAsia="Times New Roman" w:cs="Times New Roman"/>
            <w:kern w:val="0"/>
            <w:szCs w:val="24"/>
            <w14:ligatures w14:val="none"/>
          </w:rPr>
          <w:delText xml:space="preserve">anels or whole-exome sequencing </w:delText>
        </w:r>
        <w:r w:rsidRPr="008C6BD6" w:rsidDel="00FE0C82">
          <w:rPr>
            <w:rFonts w:eastAsia="Times New Roman" w:cs="Times New Roman"/>
            <w:kern w:val="0"/>
            <w:szCs w:val="24"/>
            <w14:ligatures w14:val="none"/>
          </w:rPr>
          <w:delText xml:space="preserve">in young CRC patients, particularly when family history is suggestive. </w:delText>
        </w:r>
        <w:r w:rsidR="004B02EB" w:rsidRPr="004B02EB" w:rsidDel="00FE0C82">
          <w:rPr>
            <w:rFonts w:eastAsia="Times New Roman" w:cs="Times New Roman"/>
            <w:kern w:val="0"/>
            <w:szCs w:val="24"/>
            <w14:ligatures w14:val="none"/>
          </w:rPr>
          <w:delText>The patient also carried variants of uncertain significance in APC and MSH6; however, their clinical contribution to the phenotype remains unknown, and no causal inference can currently be made.</w:delText>
        </w:r>
      </w:del>
    </w:p>
    <w:p w14:paraId="58ADC238" w14:textId="49B8BA3C" w:rsidR="00706B09" w:rsidDel="00FE0C82" w:rsidRDefault="0060788A" w:rsidP="00FE0C82">
      <w:pPr>
        <w:pStyle w:val="Heading1"/>
        <w:spacing w:after="0"/>
        <w:jc w:val="lowKashida"/>
        <w:rPr>
          <w:del w:id="614" w:author="Bhushan Tandale" w:date="2026-10-08T16:16:00Z" w16du:dateUtc="2026-10-08T10:46:00Z"/>
        </w:rPr>
        <w:pPrChange w:id="615" w:author="Bhushan Tandale" w:date="2026-10-08T16:16:00Z" w16du:dateUtc="2026-10-08T10:46:00Z">
          <w:pPr>
            <w:pStyle w:val="Heading1"/>
            <w:jc w:val="lowKashida"/>
          </w:pPr>
        </w:pPrChange>
      </w:pPr>
      <w:del w:id="616" w:author="Bhushan Tandale" w:date="2026-10-08T16:16:00Z" w16du:dateUtc="2026-10-08T10:46:00Z">
        <w:r w:rsidRPr="0060788A" w:rsidDel="00FE0C82">
          <w:delText xml:space="preserve">Conclusion: </w:delText>
        </w:r>
      </w:del>
    </w:p>
    <w:p w14:paraId="492F60AC" w14:textId="63909F52" w:rsidR="009F534E" w:rsidDel="00FE0C82" w:rsidRDefault="00D367A6" w:rsidP="00FE0C82">
      <w:pPr>
        <w:spacing w:before="100" w:beforeAutospacing="1" w:after="0" w:afterAutospacing="1" w:line="360" w:lineRule="auto"/>
        <w:jc w:val="lowKashida"/>
        <w:rPr>
          <w:del w:id="617" w:author="Bhushan Tandale" w:date="2026-10-08T16:16:00Z" w16du:dateUtc="2026-10-08T10:46:00Z"/>
          <w:rFonts w:eastAsia="Times New Roman" w:cs="Times New Roman"/>
          <w:kern w:val="0"/>
          <w:sz w:val="24"/>
          <w:szCs w:val="24"/>
          <w:rtl/>
          <w14:ligatures w14:val="none"/>
        </w:rPr>
        <w:pPrChange w:id="618" w:author="Bhushan Tandale" w:date="2026-10-08T16:16:00Z" w16du:dateUtc="2026-10-08T10:46:00Z">
          <w:pPr>
            <w:spacing w:before="100" w:beforeAutospacing="1" w:after="100" w:afterAutospacing="1" w:line="360" w:lineRule="auto"/>
            <w:jc w:val="lowKashida"/>
          </w:pPr>
        </w:pPrChange>
      </w:pPr>
      <w:del w:id="619" w:author="Bhushan Tandale" w:date="2026-10-08T16:16:00Z" w16du:dateUtc="2026-10-08T10:46:00Z">
        <w:r w:rsidRPr="00D367A6" w:rsidDel="00FE0C82">
          <w:rPr>
            <w:rFonts w:eastAsia="Times New Roman" w:cs="Times New Roman"/>
            <w:kern w:val="0"/>
            <w:szCs w:val="24"/>
            <w14:ligatures w14:val="none"/>
          </w:rPr>
          <w:delText>This case emphasizes the importance of considering Li-Fraumeni syndrome in young colorectal cancer patients with a suggestive family history. The identification of the TP53 p.R337H variant in an Iranian patient adds to the reported geographic and phenotypic spectrum associated with this germline variant. Early-onset CRC as the initial manifestation of LFS is rare, highlighting the importance of considering comprehensive germline genetic evaluation in young patients, particularly when the family history is suggestive of a hereditary cancer predisposition syndrome.</w:delText>
        </w:r>
      </w:del>
    </w:p>
    <w:p w14:paraId="37B38F7F" w14:textId="4633E8F0" w:rsidR="00D57144" w:rsidRPr="00E30258" w:rsidDel="00FE0C82" w:rsidRDefault="00D57144" w:rsidP="00FE0C82">
      <w:pPr>
        <w:pStyle w:val="Heading1"/>
        <w:spacing w:after="0"/>
        <w:rPr>
          <w:del w:id="620" w:author="Bhushan Tandale" w:date="2026-10-08T16:16:00Z" w16du:dateUtc="2026-10-08T10:46:00Z"/>
          <w:rFonts w:eastAsia="Times New Roman" w:cs="Times New Roman"/>
          <w:bCs/>
          <w:color w:val="auto"/>
          <w:szCs w:val="24"/>
          <w:rtl/>
          <w:lang w:val="it-IT"/>
        </w:rPr>
        <w:pPrChange w:id="621" w:author="Bhushan Tandale" w:date="2026-10-08T16:16:00Z" w16du:dateUtc="2026-10-08T10:46:00Z">
          <w:pPr>
            <w:pStyle w:val="Heading1"/>
          </w:pPr>
        </w:pPrChange>
      </w:pPr>
      <w:del w:id="622" w:author="Bhushan Tandale" w:date="2026-10-08T16:16:00Z" w16du:dateUtc="2026-10-08T10:46:00Z">
        <w:r w:rsidRPr="00E30258" w:rsidDel="00FE0C82">
          <w:rPr>
            <w:rFonts w:eastAsia="Times New Roman" w:cs="Times New Roman"/>
            <w:bCs/>
            <w:color w:val="auto"/>
            <w:szCs w:val="24"/>
            <w:lang w:val="it-IT"/>
          </w:rPr>
          <w:delText>List of abbreviations</w:delText>
        </w:r>
      </w:del>
    </w:p>
    <w:p w14:paraId="7E94D7AB" w14:textId="3BBE99B3" w:rsidR="00D57144" w:rsidRPr="005A2AFE" w:rsidDel="00FE0C82" w:rsidRDefault="00D57144" w:rsidP="00FE0C82">
      <w:pPr>
        <w:spacing w:before="100" w:beforeAutospacing="1" w:after="0" w:afterAutospacing="1" w:line="360" w:lineRule="auto"/>
        <w:ind w:left="360"/>
        <w:rPr>
          <w:del w:id="623" w:author="Bhushan Tandale" w:date="2026-10-08T16:16:00Z" w16du:dateUtc="2026-10-08T10:46:00Z"/>
          <w:rFonts w:eastAsia="Times New Roman" w:cs="Times New Roman"/>
          <w:kern w:val="0"/>
          <w:sz w:val="24"/>
          <w:szCs w:val="24"/>
          <w:lang w:val="it-IT"/>
          <w14:ligatures w14:val="none"/>
        </w:rPr>
        <w:pPrChange w:id="624" w:author="Bhushan Tandale" w:date="2026-10-08T16:16:00Z" w16du:dateUtc="2026-10-08T10:46:00Z">
          <w:pPr>
            <w:spacing w:before="100" w:beforeAutospacing="1" w:after="100" w:afterAutospacing="1" w:line="240" w:lineRule="auto"/>
            <w:ind w:left="360"/>
          </w:pPr>
        </w:pPrChange>
      </w:pPr>
      <w:del w:id="625" w:author="Bhushan Tandale" w:date="2026-10-08T16:16:00Z" w16du:dateUtc="2026-10-08T10:46:00Z">
        <w:r w:rsidRPr="005A2AFE" w:rsidDel="00FE0C82">
          <w:rPr>
            <w:rFonts w:eastAsia="Times New Roman" w:cs="Times New Roman"/>
            <w:b/>
            <w:bCs/>
            <w:kern w:val="0"/>
            <w:szCs w:val="24"/>
            <w:lang w:val="it-IT"/>
            <w14:ligatures w14:val="none"/>
          </w:rPr>
          <w:delText>LFS</w:delText>
        </w:r>
        <w:r w:rsidRPr="005A2AFE" w:rsidDel="00FE0C82">
          <w:rPr>
            <w:rFonts w:eastAsia="Times New Roman" w:cs="Times New Roman"/>
            <w:kern w:val="0"/>
            <w:szCs w:val="24"/>
            <w:lang w:val="it-IT"/>
            <w14:ligatures w14:val="none"/>
          </w:rPr>
          <w:delText xml:space="preserve"> - Li-Fraumeni Syndrome</w:delText>
        </w:r>
      </w:del>
    </w:p>
    <w:p w14:paraId="2F22C7D6" w14:textId="0CC035C8" w:rsidR="00D57144" w:rsidRPr="00DF79B2" w:rsidDel="00FE0C82" w:rsidRDefault="00D57144" w:rsidP="00FE0C82">
      <w:pPr>
        <w:spacing w:before="100" w:beforeAutospacing="1" w:after="0" w:afterAutospacing="1" w:line="360" w:lineRule="auto"/>
        <w:ind w:left="360"/>
        <w:rPr>
          <w:del w:id="626" w:author="Bhushan Tandale" w:date="2026-10-08T16:16:00Z" w16du:dateUtc="2026-10-08T10:46:00Z"/>
          <w:rFonts w:eastAsia="Times New Roman" w:cs="Times New Roman"/>
          <w:kern w:val="0"/>
          <w:sz w:val="24"/>
          <w:szCs w:val="24"/>
          <w14:ligatures w14:val="none"/>
        </w:rPr>
        <w:pPrChange w:id="627" w:author="Bhushan Tandale" w:date="2026-10-08T16:16:00Z" w16du:dateUtc="2026-10-08T10:46:00Z">
          <w:pPr>
            <w:spacing w:before="100" w:beforeAutospacing="1" w:after="100" w:afterAutospacing="1" w:line="240" w:lineRule="auto"/>
            <w:ind w:left="360"/>
          </w:pPr>
        </w:pPrChange>
      </w:pPr>
      <w:del w:id="628" w:author="Bhushan Tandale" w:date="2026-10-08T16:16:00Z" w16du:dateUtc="2026-10-08T10:46:00Z">
        <w:r w:rsidRPr="00DF79B2" w:rsidDel="00FE0C82">
          <w:rPr>
            <w:rFonts w:eastAsia="Times New Roman" w:cs="Times New Roman"/>
            <w:b/>
            <w:bCs/>
            <w:kern w:val="0"/>
            <w:szCs w:val="24"/>
            <w14:ligatures w14:val="none"/>
          </w:rPr>
          <w:delText>TP53</w:delText>
        </w:r>
        <w:r w:rsidRPr="00DF79B2" w:rsidDel="00FE0C82">
          <w:rPr>
            <w:rFonts w:eastAsia="Times New Roman" w:cs="Times New Roman"/>
            <w:kern w:val="0"/>
            <w:szCs w:val="24"/>
            <w14:ligatures w14:val="none"/>
          </w:rPr>
          <w:delText xml:space="preserve"> - Tumor Protein p53</w:delText>
        </w:r>
      </w:del>
    </w:p>
    <w:p w14:paraId="64593B3A" w14:textId="1BC62B7F" w:rsidR="00D57144" w:rsidRPr="00DF79B2" w:rsidDel="00FE0C82" w:rsidRDefault="00D57144" w:rsidP="00FE0C82">
      <w:pPr>
        <w:spacing w:before="100" w:beforeAutospacing="1" w:after="0" w:afterAutospacing="1" w:line="360" w:lineRule="auto"/>
        <w:ind w:left="360"/>
        <w:rPr>
          <w:del w:id="629" w:author="Bhushan Tandale" w:date="2026-10-08T16:16:00Z" w16du:dateUtc="2026-10-08T10:46:00Z"/>
          <w:rFonts w:eastAsia="Times New Roman" w:cs="Times New Roman"/>
          <w:kern w:val="0"/>
          <w:sz w:val="24"/>
          <w:szCs w:val="24"/>
          <w14:ligatures w14:val="none"/>
        </w:rPr>
        <w:pPrChange w:id="630" w:author="Bhushan Tandale" w:date="2026-10-08T16:16:00Z" w16du:dateUtc="2026-10-08T10:46:00Z">
          <w:pPr>
            <w:spacing w:before="100" w:beforeAutospacing="1" w:after="100" w:afterAutospacing="1" w:line="240" w:lineRule="auto"/>
            <w:ind w:left="360"/>
          </w:pPr>
        </w:pPrChange>
      </w:pPr>
      <w:del w:id="631" w:author="Bhushan Tandale" w:date="2026-10-08T16:16:00Z" w16du:dateUtc="2026-10-08T10:46:00Z">
        <w:r w:rsidRPr="00DF79B2" w:rsidDel="00FE0C82">
          <w:rPr>
            <w:rFonts w:eastAsia="Times New Roman" w:cs="Times New Roman"/>
            <w:b/>
            <w:bCs/>
            <w:kern w:val="0"/>
            <w:szCs w:val="24"/>
            <w14:ligatures w14:val="none"/>
          </w:rPr>
          <w:delText>CRC</w:delText>
        </w:r>
        <w:r w:rsidRPr="00DF79B2" w:rsidDel="00FE0C82">
          <w:rPr>
            <w:rFonts w:eastAsia="Times New Roman" w:cs="Times New Roman"/>
            <w:kern w:val="0"/>
            <w:szCs w:val="24"/>
            <w14:ligatures w14:val="none"/>
          </w:rPr>
          <w:delText xml:space="preserve"> - Colorectal Cancer</w:delText>
        </w:r>
      </w:del>
    </w:p>
    <w:p w14:paraId="4E41FBC8" w14:textId="675F26B7" w:rsidR="00D57144" w:rsidRPr="00DF79B2" w:rsidDel="00FE0C82" w:rsidRDefault="00D57144" w:rsidP="00FE0C82">
      <w:pPr>
        <w:spacing w:before="100" w:beforeAutospacing="1" w:after="0" w:afterAutospacing="1" w:line="360" w:lineRule="auto"/>
        <w:ind w:left="360"/>
        <w:rPr>
          <w:del w:id="632" w:author="Bhushan Tandale" w:date="2026-10-08T16:16:00Z" w16du:dateUtc="2026-10-08T10:46:00Z"/>
          <w:rFonts w:eastAsia="Times New Roman" w:cs="Times New Roman"/>
          <w:kern w:val="0"/>
          <w:sz w:val="24"/>
          <w:szCs w:val="24"/>
          <w14:ligatures w14:val="none"/>
        </w:rPr>
        <w:pPrChange w:id="633" w:author="Bhushan Tandale" w:date="2026-10-08T16:16:00Z" w16du:dateUtc="2026-10-08T10:46:00Z">
          <w:pPr>
            <w:spacing w:before="100" w:beforeAutospacing="1" w:after="100" w:afterAutospacing="1" w:line="240" w:lineRule="auto"/>
            <w:ind w:left="360"/>
          </w:pPr>
        </w:pPrChange>
      </w:pPr>
      <w:del w:id="634" w:author="Bhushan Tandale" w:date="2026-10-08T16:16:00Z" w16du:dateUtc="2026-10-08T10:46:00Z">
        <w:r w:rsidRPr="00DF79B2" w:rsidDel="00FE0C82">
          <w:rPr>
            <w:rFonts w:eastAsia="Times New Roman" w:cs="Times New Roman"/>
            <w:b/>
            <w:bCs/>
            <w:kern w:val="0"/>
            <w:szCs w:val="24"/>
            <w14:ligatures w14:val="none"/>
          </w:rPr>
          <w:delText>CEA</w:delText>
        </w:r>
        <w:r w:rsidRPr="00DF79B2" w:rsidDel="00FE0C82">
          <w:rPr>
            <w:rFonts w:eastAsia="Times New Roman" w:cs="Times New Roman"/>
            <w:kern w:val="0"/>
            <w:szCs w:val="24"/>
            <w14:ligatures w14:val="none"/>
          </w:rPr>
          <w:delText xml:space="preserve"> - Carcinoembryonic Antigen</w:delText>
        </w:r>
      </w:del>
    </w:p>
    <w:p w14:paraId="54650E15" w14:textId="41601807" w:rsidR="00D57144" w:rsidRPr="00DF79B2" w:rsidDel="00FE0C82" w:rsidRDefault="00D57144" w:rsidP="00FE0C82">
      <w:pPr>
        <w:spacing w:before="100" w:beforeAutospacing="1" w:after="0" w:afterAutospacing="1" w:line="360" w:lineRule="auto"/>
        <w:ind w:left="360"/>
        <w:rPr>
          <w:del w:id="635" w:author="Bhushan Tandale" w:date="2026-10-08T16:16:00Z" w16du:dateUtc="2026-10-08T10:46:00Z"/>
          <w:rFonts w:eastAsia="Times New Roman" w:cs="Times New Roman"/>
          <w:kern w:val="0"/>
          <w:sz w:val="24"/>
          <w:szCs w:val="24"/>
          <w14:ligatures w14:val="none"/>
        </w:rPr>
        <w:pPrChange w:id="636" w:author="Bhushan Tandale" w:date="2026-10-08T16:16:00Z" w16du:dateUtc="2026-10-08T10:46:00Z">
          <w:pPr>
            <w:spacing w:before="100" w:beforeAutospacing="1" w:after="100" w:afterAutospacing="1" w:line="240" w:lineRule="auto"/>
            <w:ind w:left="360"/>
          </w:pPr>
        </w:pPrChange>
      </w:pPr>
      <w:del w:id="637" w:author="Bhushan Tandale" w:date="2026-10-08T16:16:00Z" w16du:dateUtc="2026-10-08T10:46:00Z">
        <w:r w:rsidRPr="00DF79B2" w:rsidDel="00FE0C82">
          <w:rPr>
            <w:rFonts w:eastAsia="Times New Roman" w:cs="Times New Roman"/>
            <w:b/>
            <w:bCs/>
            <w:kern w:val="0"/>
            <w:szCs w:val="24"/>
            <w14:ligatures w14:val="none"/>
          </w:rPr>
          <w:delText>EBRT</w:delText>
        </w:r>
        <w:r w:rsidRPr="00DF79B2" w:rsidDel="00FE0C82">
          <w:rPr>
            <w:rFonts w:eastAsia="Times New Roman" w:cs="Times New Roman"/>
            <w:kern w:val="0"/>
            <w:szCs w:val="24"/>
            <w14:ligatures w14:val="none"/>
          </w:rPr>
          <w:delText xml:space="preserve"> - External Beam Radiotherapy</w:delText>
        </w:r>
      </w:del>
    </w:p>
    <w:p w14:paraId="43DA2115" w14:textId="10859C9A" w:rsidR="00D57144" w:rsidRPr="00DF79B2" w:rsidDel="00FE0C82" w:rsidRDefault="00D57144" w:rsidP="00FE0C82">
      <w:pPr>
        <w:spacing w:before="100" w:beforeAutospacing="1" w:after="0" w:afterAutospacing="1" w:line="360" w:lineRule="auto"/>
        <w:ind w:left="360"/>
        <w:rPr>
          <w:del w:id="638" w:author="Bhushan Tandale" w:date="2026-10-08T16:16:00Z" w16du:dateUtc="2026-10-08T10:46:00Z"/>
          <w:rFonts w:eastAsia="Times New Roman" w:cs="Times New Roman"/>
          <w:kern w:val="0"/>
          <w:sz w:val="24"/>
          <w:szCs w:val="24"/>
          <w14:ligatures w14:val="none"/>
        </w:rPr>
        <w:pPrChange w:id="639" w:author="Bhushan Tandale" w:date="2026-10-08T16:16:00Z" w16du:dateUtc="2026-10-08T10:46:00Z">
          <w:pPr>
            <w:spacing w:before="100" w:beforeAutospacing="1" w:after="100" w:afterAutospacing="1" w:line="240" w:lineRule="auto"/>
            <w:ind w:left="360"/>
          </w:pPr>
        </w:pPrChange>
      </w:pPr>
      <w:del w:id="640" w:author="Bhushan Tandale" w:date="2026-10-08T16:16:00Z" w16du:dateUtc="2026-10-08T10:46:00Z">
        <w:r w:rsidRPr="00DF79B2" w:rsidDel="00FE0C82">
          <w:rPr>
            <w:rFonts w:eastAsia="Times New Roman" w:cs="Times New Roman"/>
            <w:b/>
            <w:bCs/>
            <w:kern w:val="0"/>
            <w:szCs w:val="24"/>
            <w14:ligatures w14:val="none"/>
          </w:rPr>
          <w:delText>APR</w:delText>
        </w:r>
        <w:r w:rsidRPr="00DF79B2" w:rsidDel="00FE0C82">
          <w:rPr>
            <w:rFonts w:eastAsia="Times New Roman" w:cs="Times New Roman"/>
            <w:kern w:val="0"/>
            <w:szCs w:val="24"/>
            <w14:ligatures w14:val="none"/>
          </w:rPr>
          <w:delText xml:space="preserve"> - Abdominoperineal Resection</w:delText>
        </w:r>
      </w:del>
    </w:p>
    <w:p w14:paraId="2233FA39" w14:textId="7C24599A" w:rsidR="00D57144" w:rsidRPr="00DF79B2" w:rsidDel="00FE0C82" w:rsidRDefault="00D57144" w:rsidP="00FE0C82">
      <w:pPr>
        <w:spacing w:before="100" w:beforeAutospacing="1" w:after="0" w:afterAutospacing="1" w:line="360" w:lineRule="auto"/>
        <w:ind w:left="360"/>
        <w:rPr>
          <w:del w:id="641" w:author="Bhushan Tandale" w:date="2026-10-08T16:16:00Z" w16du:dateUtc="2026-10-08T10:46:00Z"/>
          <w:rFonts w:eastAsia="Times New Roman" w:cs="Times New Roman"/>
          <w:kern w:val="0"/>
          <w:sz w:val="24"/>
          <w:szCs w:val="24"/>
          <w14:ligatures w14:val="none"/>
        </w:rPr>
        <w:pPrChange w:id="642" w:author="Bhushan Tandale" w:date="2026-10-08T16:16:00Z" w16du:dateUtc="2026-10-08T10:46:00Z">
          <w:pPr>
            <w:spacing w:before="100" w:beforeAutospacing="1" w:after="100" w:afterAutospacing="1" w:line="240" w:lineRule="auto"/>
            <w:ind w:left="360"/>
          </w:pPr>
        </w:pPrChange>
      </w:pPr>
      <w:del w:id="643" w:author="Bhushan Tandale" w:date="2026-10-08T16:16:00Z" w16du:dateUtc="2026-10-08T10:46:00Z">
        <w:r w:rsidRPr="00DF79B2" w:rsidDel="00FE0C82">
          <w:rPr>
            <w:rFonts w:eastAsia="Times New Roman" w:cs="Times New Roman"/>
            <w:b/>
            <w:bCs/>
            <w:kern w:val="0"/>
            <w:szCs w:val="24"/>
            <w14:ligatures w14:val="none"/>
          </w:rPr>
          <w:delText>MMR</w:delText>
        </w:r>
        <w:r w:rsidRPr="00DF79B2" w:rsidDel="00FE0C82">
          <w:rPr>
            <w:rFonts w:eastAsia="Times New Roman" w:cs="Times New Roman"/>
            <w:kern w:val="0"/>
            <w:szCs w:val="24"/>
            <w14:ligatures w14:val="none"/>
          </w:rPr>
          <w:delText xml:space="preserve"> - Mismatch Repair</w:delText>
        </w:r>
      </w:del>
    </w:p>
    <w:p w14:paraId="3F131D25" w14:textId="4135B8CB" w:rsidR="00D57144" w:rsidRPr="00DF79B2" w:rsidDel="00FE0C82" w:rsidRDefault="00D57144" w:rsidP="00FE0C82">
      <w:pPr>
        <w:spacing w:before="100" w:beforeAutospacing="1" w:after="0" w:afterAutospacing="1" w:line="360" w:lineRule="auto"/>
        <w:ind w:left="360"/>
        <w:rPr>
          <w:del w:id="644" w:author="Bhushan Tandale" w:date="2026-10-08T16:16:00Z" w16du:dateUtc="2026-10-08T10:46:00Z"/>
          <w:rFonts w:eastAsia="Times New Roman" w:cs="Times New Roman"/>
          <w:kern w:val="0"/>
          <w:sz w:val="24"/>
          <w:szCs w:val="24"/>
          <w14:ligatures w14:val="none"/>
        </w:rPr>
        <w:pPrChange w:id="645" w:author="Bhushan Tandale" w:date="2026-10-08T16:16:00Z" w16du:dateUtc="2026-10-08T10:46:00Z">
          <w:pPr>
            <w:spacing w:before="100" w:beforeAutospacing="1" w:after="100" w:afterAutospacing="1" w:line="240" w:lineRule="auto"/>
            <w:ind w:left="360"/>
          </w:pPr>
        </w:pPrChange>
      </w:pPr>
      <w:del w:id="646" w:author="Bhushan Tandale" w:date="2026-10-08T16:16:00Z" w16du:dateUtc="2026-10-08T10:46:00Z">
        <w:r w:rsidRPr="00DF79B2" w:rsidDel="00FE0C82">
          <w:rPr>
            <w:rFonts w:eastAsia="Times New Roman" w:cs="Times New Roman"/>
            <w:b/>
            <w:bCs/>
            <w:kern w:val="0"/>
            <w:szCs w:val="24"/>
            <w14:ligatures w14:val="none"/>
          </w:rPr>
          <w:delText>IHC</w:delText>
        </w:r>
        <w:r w:rsidRPr="00DF79B2" w:rsidDel="00FE0C82">
          <w:rPr>
            <w:rFonts w:eastAsia="Times New Roman" w:cs="Times New Roman"/>
            <w:kern w:val="0"/>
            <w:szCs w:val="24"/>
            <w14:ligatures w14:val="none"/>
          </w:rPr>
          <w:delText xml:space="preserve"> - Immunohistochemistry</w:delText>
        </w:r>
      </w:del>
    </w:p>
    <w:p w14:paraId="5B51F65F" w14:textId="265A6C00" w:rsidR="00D57144" w:rsidRPr="00DF79B2" w:rsidDel="00FE0C82" w:rsidRDefault="00D57144" w:rsidP="00FE0C82">
      <w:pPr>
        <w:spacing w:before="100" w:beforeAutospacing="1" w:after="0" w:afterAutospacing="1" w:line="360" w:lineRule="auto"/>
        <w:ind w:left="360"/>
        <w:rPr>
          <w:del w:id="647" w:author="Bhushan Tandale" w:date="2026-10-08T16:16:00Z" w16du:dateUtc="2026-10-08T10:46:00Z"/>
          <w:rFonts w:eastAsia="Times New Roman" w:cs="Times New Roman"/>
          <w:kern w:val="0"/>
          <w:sz w:val="24"/>
          <w:szCs w:val="24"/>
          <w14:ligatures w14:val="none"/>
        </w:rPr>
        <w:pPrChange w:id="648" w:author="Bhushan Tandale" w:date="2026-10-08T16:16:00Z" w16du:dateUtc="2026-10-08T10:46:00Z">
          <w:pPr>
            <w:spacing w:before="100" w:beforeAutospacing="1" w:after="100" w:afterAutospacing="1" w:line="240" w:lineRule="auto"/>
            <w:ind w:left="360"/>
          </w:pPr>
        </w:pPrChange>
      </w:pPr>
      <w:del w:id="649" w:author="Bhushan Tandale" w:date="2026-10-08T16:16:00Z" w16du:dateUtc="2026-10-08T10:46:00Z">
        <w:r w:rsidRPr="00DF79B2" w:rsidDel="00FE0C82">
          <w:rPr>
            <w:rFonts w:eastAsia="Times New Roman" w:cs="Times New Roman"/>
            <w:b/>
            <w:bCs/>
            <w:kern w:val="0"/>
            <w:szCs w:val="24"/>
            <w14:ligatures w14:val="none"/>
          </w:rPr>
          <w:delText>FDR</w:delText>
        </w:r>
        <w:r w:rsidRPr="00DF79B2" w:rsidDel="00FE0C82">
          <w:rPr>
            <w:rFonts w:eastAsia="Times New Roman" w:cs="Times New Roman"/>
            <w:kern w:val="0"/>
            <w:szCs w:val="24"/>
            <w14:ligatures w14:val="none"/>
          </w:rPr>
          <w:delText xml:space="preserve"> - First-Degree Relatives</w:delText>
        </w:r>
      </w:del>
    </w:p>
    <w:p w14:paraId="726583DC" w14:textId="4850406C" w:rsidR="00D57144" w:rsidRPr="00DF79B2" w:rsidDel="00FE0C82" w:rsidRDefault="00D57144" w:rsidP="00FE0C82">
      <w:pPr>
        <w:spacing w:before="100" w:beforeAutospacing="1" w:after="0" w:afterAutospacing="1" w:line="360" w:lineRule="auto"/>
        <w:ind w:left="360"/>
        <w:rPr>
          <w:del w:id="650" w:author="Bhushan Tandale" w:date="2026-10-08T16:16:00Z" w16du:dateUtc="2026-10-08T10:46:00Z"/>
          <w:rFonts w:eastAsia="Times New Roman" w:cs="Times New Roman"/>
          <w:kern w:val="0"/>
          <w:sz w:val="24"/>
          <w:szCs w:val="24"/>
          <w14:ligatures w14:val="none"/>
        </w:rPr>
        <w:pPrChange w:id="651" w:author="Bhushan Tandale" w:date="2026-10-08T16:16:00Z" w16du:dateUtc="2026-10-08T10:46:00Z">
          <w:pPr>
            <w:spacing w:before="100" w:beforeAutospacing="1" w:after="100" w:afterAutospacing="1" w:line="240" w:lineRule="auto"/>
            <w:ind w:left="360"/>
          </w:pPr>
        </w:pPrChange>
      </w:pPr>
      <w:del w:id="652" w:author="Bhushan Tandale" w:date="2026-10-08T16:16:00Z" w16du:dateUtc="2026-10-08T10:46:00Z">
        <w:r w:rsidRPr="00DF79B2" w:rsidDel="00FE0C82">
          <w:rPr>
            <w:rFonts w:eastAsia="Times New Roman" w:cs="Times New Roman"/>
            <w:b/>
            <w:bCs/>
            <w:kern w:val="0"/>
            <w:szCs w:val="24"/>
            <w14:ligatures w14:val="none"/>
          </w:rPr>
          <w:delText>HPFs</w:delText>
        </w:r>
        <w:r w:rsidRPr="00DF79B2" w:rsidDel="00FE0C82">
          <w:rPr>
            <w:rFonts w:eastAsia="Times New Roman" w:cs="Times New Roman"/>
            <w:kern w:val="0"/>
            <w:szCs w:val="24"/>
            <w14:ligatures w14:val="none"/>
          </w:rPr>
          <w:delText xml:space="preserve"> - High-Power Fields</w:delText>
        </w:r>
      </w:del>
    </w:p>
    <w:p w14:paraId="3B807799" w14:textId="61BEFBEE" w:rsidR="00D57144" w:rsidRPr="00DF79B2" w:rsidDel="00FE0C82" w:rsidRDefault="00D57144" w:rsidP="00FE0C82">
      <w:pPr>
        <w:spacing w:before="100" w:beforeAutospacing="1" w:after="0" w:afterAutospacing="1" w:line="360" w:lineRule="auto"/>
        <w:ind w:left="360"/>
        <w:rPr>
          <w:del w:id="653" w:author="Bhushan Tandale" w:date="2026-10-08T16:16:00Z" w16du:dateUtc="2026-10-08T10:46:00Z"/>
          <w:rFonts w:eastAsia="Times New Roman" w:cs="Times New Roman"/>
          <w:kern w:val="0"/>
          <w:sz w:val="24"/>
          <w:szCs w:val="24"/>
          <w14:ligatures w14:val="none"/>
        </w:rPr>
        <w:pPrChange w:id="654" w:author="Bhushan Tandale" w:date="2026-10-08T16:16:00Z" w16du:dateUtc="2026-10-08T10:46:00Z">
          <w:pPr>
            <w:spacing w:before="100" w:beforeAutospacing="1" w:after="100" w:afterAutospacing="1" w:line="240" w:lineRule="auto"/>
            <w:ind w:left="360"/>
          </w:pPr>
        </w:pPrChange>
      </w:pPr>
      <w:del w:id="655" w:author="Bhushan Tandale" w:date="2026-10-08T16:16:00Z" w16du:dateUtc="2026-10-08T10:46:00Z">
        <w:r w:rsidRPr="00DF79B2" w:rsidDel="00FE0C82">
          <w:rPr>
            <w:rFonts w:eastAsia="Times New Roman" w:cs="Times New Roman"/>
            <w:b/>
            <w:bCs/>
            <w:kern w:val="0"/>
            <w:szCs w:val="24"/>
            <w14:ligatures w14:val="none"/>
          </w:rPr>
          <w:delText>FAP</w:delText>
        </w:r>
        <w:r w:rsidRPr="00DF79B2" w:rsidDel="00FE0C82">
          <w:rPr>
            <w:rFonts w:eastAsia="Times New Roman" w:cs="Times New Roman"/>
            <w:kern w:val="0"/>
            <w:szCs w:val="24"/>
            <w14:ligatures w14:val="none"/>
          </w:rPr>
          <w:delText xml:space="preserve"> - Familial Adenomatous Polyposis</w:delText>
        </w:r>
      </w:del>
    </w:p>
    <w:p w14:paraId="4A78F8FB" w14:textId="1A720102" w:rsidR="00D57144" w:rsidRPr="00DF79B2" w:rsidDel="00FE0C82" w:rsidRDefault="00D57144" w:rsidP="00FE0C82">
      <w:pPr>
        <w:spacing w:before="100" w:beforeAutospacing="1" w:after="0" w:afterAutospacing="1" w:line="360" w:lineRule="auto"/>
        <w:ind w:left="360"/>
        <w:rPr>
          <w:del w:id="656" w:author="Bhushan Tandale" w:date="2026-10-08T16:16:00Z" w16du:dateUtc="2026-10-08T10:46:00Z"/>
          <w:rFonts w:eastAsia="Times New Roman" w:cs="Times New Roman"/>
          <w:kern w:val="0"/>
          <w:sz w:val="24"/>
          <w:szCs w:val="24"/>
          <w14:ligatures w14:val="none"/>
        </w:rPr>
        <w:pPrChange w:id="657" w:author="Bhushan Tandale" w:date="2026-10-08T16:16:00Z" w16du:dateUtc="2026-10-08T10:46:00Z">
          <w:pPr>
            <w:spacing w:before="100" w:beforeAutospacing="1" w:after="100" w:afterAutospacing="1" w:line="240" w:lineRule="auto"/>
            <w:ind w:left="360"/>
          </w:pPr>
        </w:pPrChange>
      </w:pPr>
      <w:del w:id="658" w:author="Bhushan Tandale" w:date="2026-10-08T16:16:00Z" w16du:dateUtc="2026-10-08T10:46:00Z">
        <w:r w:rsidRPr="00DF79B2" w:rsidDel="00FE0C82">
          <w:rPr>
            <w:rFonts w:eastAsia="Times New Roman" w:cs="Times New Roman"/>
            <w:b/>
            <w:bCs/>
            <w:kern w:val="0"/>
            <w:szCs w:val="24"/>
            <w14:ligatures w14:val="none"/>
          </w:rPr>
          <w:delText>LS</w:delText>
        </w:r>
        <w:r w:rsidRPr="00DF79B2" w:rsidDel="00FE0C82">
          <w:rPr>
            <w:rFonts w:eastAsia="Times New Roman" w:cs="Times New Roman"/>
            <w:kern w:val="0"/>
            <w:szCs w:val="24"/>
            <w14:ligatures w14:val="none"/>
          </w:rPr>
          <w:delText xml:space="preserve"> - Lynch Syndrome</w:delText>
        </w:r>
      </w:del>
    </w:p>
    <w:p w14:paraId="1DF48B34" w14:textId="42EB03F0" w:rsidR="00D57144" w:rsidRPr="00DF79B2" w:rsidDel="00FE0C82" w:rsidRDefault="00D57144" w:rsidP="00FE0C82">
      <w:pPr>
        <w:spacing w:before="100" w:beforeAutospacing="1" w:after="0" w:afterAutospacing="1" w:line="360" w:lineRule="auto"/>
        <w:ind w:left="360"/>
        <w:rPr>
          <w:del w:id="659" w:author="Bhushan Tandale" w:date="2026-10-08T16:16:00Z" w16du:dateUtc="2026-10-08T10:46:00Z"/>
          <w:rFonts w:eastAsia="Times New Roman" w:cs="Times New Roman"/>
          <w:kern w:val="0"/>
          <w:sz w:val="24"/>
          <w:szCs w:val="24"/>
          <w14:ligatures w14:val="none"/>
        </w:rPr>
        <w:pPrChange w:id="660" w:author="Bhushan Tandale" w:date="2026-10-08T16:16:00Z" w16du:dateUtc="2026-10-08T10:46:00Z">
          <w:pPr>
            <w:spacing w:before="100" w:beforeAutospacing="1" w:after="100" w:afterAutospacing="1" w:line="240" w:lineRule="auto"/>
            <w:ind w:left="360"/>
          </w:pPr>
        </w:pPrChange>
      </w:pPr>
      <w:del w:id="661" w:author="Bhushan Tandale" w:date="2026-10-08T16:16:00Z" w16du:dateUtc="2026-10-08T10:46:00Z">
        <w:r w:rsidRPr="00DF79B2" w:rsidDel="00FE0C82">
          <w:rPr>
            <w:rFonts w:eastAsia="Times New Roman" w:cs="Times New Roman"/>
            <w:b/>
            <w:bCs/>
            <w:kern w:val="0"/>
            <w:szCs w:val="24"/>
            <w14:ligatures w14:val="none"/>
          </w:rPr>
          <w:delText>CT</w:delText>
        </w:r>
        <w:r w:rsidRPr="00DF79B2" w:rsidDel="00FE0C82">
          <w:rPr>
            <w:rFonts w:eastAsia="Times New Roman" w:cs="Times New Roman"/>
            <w:kern w:val="0"/>
            <w:szCs w:val="24"/>
            <w14:ligatures w14:val="none"/>
          </w:rPr>
          <w:delText xml:space="preserve"> - Computed Tomography</w:delText>
        </w:r>
      </w:del>
    </w:p>
    <w:p w14:paraId="498D1172" w14:textId="01A1427F" w:rsidR="00D57144" w:rsidRPr="00DF79B2" w:rsidDel="00FE0C82" w:rsidRDefault="00D57144" w:rsidP="00FE0C82">
      <w:pPr>
        <w:spacing w:before="100" w:beforeAutospacing="1" w:after="0" w:afterAutospacing="1" w:line="360" w:lineRule="auto"/>
        <w:ind w:left="360"/>
        <w:rPr>
          <w:del w:id="662" w:author="Bhushan Tandale" w:date="2026-10-08T16:16:00Z" w16du:dateUtc="2026-10-08T10:46:00Z"/>
          <w:rFonts w:eastAsia="Times New Roman" w:cs="Times New Roman"/>
          <w:kern w:val="0"/>
          <w:sz w:val="24"/>
          <w:szCs w:val="24"/>
          <w14:ligatures w14:val="none"/>
        </w:rPr>
        <w:pPrChange w:id="663" w:author="Bhushan Tandale" w:date="2026-10-08T16:16:00Z" w16du:dateUtc="2026-10-08T10:46:00Z">
          <w:pPr>
            <w:spacing w:before="100" w:beforeAutospacing="1" w:after="100" w:afterAutospacing="1" w:line="240" w:lineRule="auto"/>
            <w:ind w:left="360"/>
          </w:pPr>
        </w:pPrChange>
      </w:pPr>
      <w:del w:id="664" w:author="Bhushan Tandale" w:date="2026-10-08T16:16:00Z" w16du:dateUtc="2026-10-08T10:46:00Z">
        <w:r w:rsidRPr="00DF79B2" w:rsidDel="00FE0C82">
          <w:rPr>
            <w:rFonts w:eastAsia="Times New Roman" w:cs="Times New Roman"/>
            <w:b/>
            <w:bCs/>
            <w:kern w:val="0"/>
            <w:szCs w:val="24"/>
            <w14:ligatures w14:val="none"/>
          </w:rPr>
          <w:delText>CAPEOX</w:delText>
        </w:r>
        <w:r w:rsidRPr="00DF79B2" w:rsidDel="00FE0C82">
          <w:rPr>
            <w:rFonts w:eastAsia="Times New Roman" w:cs="Times New Roman"/>
            <w:kern w:val="0"/>
            <w:szCs w:val="24"/>
            <w14:ligatures w14:val="none"/>
          </w:rPr>
          <w:delText xml:space="preserve"> - Capecitabine and Oxaliplatin (chemotherapy regimen)</w:delText>
        </w:r>
      </w:del>
    </w:p>
    <w:p w14:paraId="43E32E29" w14:textId="5AB6C980" w:rsidR="00D57144" w:rsidRPr="00DF79B2" w:rsidDel="00FE0C82" w:rsidRDefault="00D57144" w:rsidP="00FE0C82">
      <w:pPr>
        <w:spacing w:before="100" w:beforeAutospacing="1" w:after="0" w:afterAutospacing="1" w:line="360" w:lineRule="auto"/>
        <w:ind w:left="360"/>
        <w:rPr>
          <w:del w:id="665" w:author="Bhushan Tandale" w:date="2026-10-08T16:16:00Z" w16du:dateUtc="2026-10-08T10:46:00Z"/>
          <w:rFonts w:eastAsia="Times New Roman" w:cs="Times New Roman"/>
          <w:kern w:val="0"/>
          <w:sz w:val="24"/>
          <w:szCs w:val="24"/>
          <w14:ligatures w14:val="none"/>
        </w:rPr>
        <w:pPrChange w:id="666" w:author="Bhushan Tandale" w:date="2026-10-08T16:16:00Z" w16du:dateUtc="2026-10-08T10:46:00Z">
          <w:pPr>
            <w:spacing w:before="100" w:beforeAutospacing="1" w:after="100" w:afterAutospacing="1" w:line="240" w:lineRule="auto"/>
            <w:ind w:left="360"/>
          </w:pPr>
        </w:pPrChange>
      </w:pPr>
      <w:del w:id="667" w:author="Bhushan Tandale" w:date="2026-10-08T16:16:00Z" w16du:dateUtc="2026-10-08T10:46:00Z">
        <w:r w:rsidRPr="00DF79B2" w:rsidDel="00FE0C82">
          <w:rPr>
            <w:rFonts w:eastAsia="Times New Roman" w:cs="Times New Roman"/>
            <w:b/>
            <w:bCs/>
            <w:kern w:val="0"/>
            <w:szCs w:val="24"/>
            <w14:ligatures w14:val="none"/>
          </w:rPr>
          <w:delText>PCR</w:delText>
        </w:r>
        <w:r w:rsidRPr="00DF79B2" w:rsidDel="00FE0C82">
          <w:rPr>
            <w:rFonts w:eastAsia="Times New Roman" w:cs="Times New Roman"/>
            <w:kern w:val="0"/>
            <w:szCs w:val="24"/>
            <w14:ligatures w14:val="none"/>
          </w:rPr>
          <w:delText xml:space="preserve"> - Polymerase Chain Reaction</w:delText>
        </w:r>
      </w:del>
    </w:p>
    <w:p w14:paraId="7D6EBC5F" w14:textId="00FC7ECE" w:rsidR="00D57144" w:rsidRPr="00DF79B2" w:rsidDel="00FE0C82" w:rsidRDefault="00D57144" w:rsidP="00FE0C82">
      <w:pPr>
        <w:spacing w:before="100" w:beforeAutospacing="1" w:after="0" w:afterAutospacing="1" w:line="360" w:lineRule="auto"/>
        <w:ind w:left="360"/>
        <w:rPr>
          <w:del w:id="668" w:author="Bhushan Tandale" w:date="2026-10-08T16:16:00Z" w16du:dateUtc="2026-10-08T10:46:00Z"/>
          <w:rFonts w:eastAsia="Times New Roman" w:cs="Times New Roman"/>
          <w:kern w:val="0"/>
          <w:sz w:val="24"/>
          <w:szCs w:val="24"/>
          <w14:ligatures w14:val="none"/>
        </w:rPr>
        <w:pPrChange w:id="669" w:author="Bhushan Tandale" w:date="2026-10-08T16:16:00Z" w16du:dateUtc="2026-10-08T10:46:00Z">
          <w:pPr>
            <w:spacing w:before="100" w:beforeAutospacing="1" w:after="100" w:afterAutospacing="1" w:line="240" w:lineRule="auto"/>
            <w:ind w:left="360"/>
          </w:pPr>
        </w:pPrChange>
      </w:pPr>
      <w:del w:id="670" w:author="Bhushan Tandale" w:date="2026-10-08T16:16:00Z" w16du:dateUtc="2026-10-08T10:46:00Z">
        <w:r w:rsidRPr="00DF79B2" w:rsidDel="00FE0C82">
          <w:rPr>
            <w:rFonts w:eastAsia="Times New Roman" w:cs="Times New Roman"/>
            <w:b/>
            <w:bCs/>
            <w:kern w:val="0"/>
            <w:szCs w:val="24"/>
            <w14:ligatures w14:val="none"/>
          </w:rPr>
          <w:delText>NGS</w:delText>
        </w:r>
        <w:r w:rsidRPr="00DF79B2" w:rsidDel="00FE0C82">
          <w:rPr>
            <w:rFonts w:eastAsia="Times New Roman" w:cs="Times New Roman"/>
            <w:kern w:val="0"/>
            <w:szCs w:val="24"/>
            <w14:ligatures w14:val="none"/>
          </w:rPr>
          <w:delText xml:space="preserve"> - Next Generation Sequencing</w:delText>
        </w:r>
      </w:del>
    </w:p>
    <w:p w14:paraId="1C3D94C8" w14:textId="1F83863A" w:rsidR="00D57144" w:rsidDel="00FE0C82" w:rsidRDefault="00D57144" w:rsidP="00FE0C82">
      <w:pPr>
        <w:spacing w:before="100" w:beforeAutospacing="1" w:after="0" w:afterAutospacing="1" w:line="360" w:lineRule="auto"/>
        <w:ind w:left="360"/>
        <w:rPr>
          <w:del w:id="671" w:author="Bhushan Tandale" w:date="2026-10-08T16:16:00Z" w16du:dateUtc="2026-10-08T10:46:00Z"/>
          <w:rFonts w:eastAsia="Times New Roman" w:cs="Times New Roman"/>
          <w:kern w:val="0"/>
          <w:sz w:val="24"/>
          <w:szCs w:val="24"/>
          <w14:ligatures w14:val="none"/>
        </w:rPr>
        <w:pPrChange w:id="672" w:author="Bhushan Tandale" w:date="2026-10-08T16:16:00Z" w16du:dateUtc="2026-10-08T10:46:00Z">
          <w:pPr>
            <w:spacing w:before="100" w:beforeAutospacing="1" w:after="100" w:afterAutospacing="1" w:line="240" w:lineRule="auto"/>
            <w:ind w:left="360"/>
          </w:pPr>
        </w:pPrChange>
      </w:pPr>
      <w:del w:id="673" w:author="Bhushan Tandale" w:date="2026-10-08T16:16:00Z" w16du:dateUtc="2026-10-08T10:46:00Z">
        <w:r w:rsidRPr="00DF79B2" w:rsidDel="00FE0C82">
          <w:rPr>
            <w:rFonts w:eastAsia="Times New Roman" w:cs="Times New Roman"/>
            <w:b/>
            <w:bCs/>
            <w:kern w:val="0"/>
            <w:szCs w:val="24"/>
            <w14:ligatures w14:val="none"/>
          </w:rPr>
          <w:delText>HiSeq4000</w:delText>
        </w:r>
        <w:r w:rsidRPr="00DF79B2" w:rsidDel="00FE0C82">
          <w:rPr>
            <w:rFonts w:eastAsia="Times New Roman" w:cs="Times New Roman"/>
            <w:kern w:val="0"/>
            <w:szCs w:val="24"/>
            <w14:ligatures w14:val="none"/>
          </w:rPr>
          <w:delText xml:space="preserve"> - A specific model of Illumina sequencing platform</w:delText>
        </w:r>
      </w:del>
    </w:p>
    <w:p w14:paraId="3FF73120" w14:textId="7133738E" w:rsidR="009F534E" w:rsidDel="00FE0C82" w:rsidRDefault="009F534E" w:rsidP="00FE0C82">
      <w:pPr>
        <w:spacing w:after="0" w:line="360" w:lineRule="auto"/>
        <w:rPr>
          <w:del w:id="674" w:author="Bhushan Tandale" w:date="2026-10-08T16:16:00Z" w16du:dateUtc="2026-10-08T10:46:00Z"/>
          <w:rFonts w:eastAsia="Times New Roman" w:cs="Times New Roman"/>
          <w:kern w:val="0"/>
          <w:sz w:val="24"/>
          <w:szCs w:val="24"/>
          <w14:ligatures w14:val="none"/>
        </w:rPr>
        <w:pPrChange w:id="675" w:author="Bhushan Tandale" w:date="2026-10-08T16:16:00Z" w16du:dateUtc="2026-10-08T10:46:00Z">
          <w:pPr/>
        </w:pPrChange>
      </w:pPr>
      <w:del w:id="676" w:author="Bhushan Tandale" w:date="2026-10-08T16:16:00Z" w16du:dateUtc="2026-10-08T10:46:00Z">
        <w:r w:rsidDel="00FE0C82">
          <w:rPr>
            <w:rFonts w:eastAsia="Times New Roman" w:cs="Times New Roman"/>
            <w:kern w:val="0"/>
            <w:szCs w:val="24"/>
            <w14:ligatures w14:val="none"/>
          </w:rPr>
          <w:br w:type="page"/>
        </w:r>
      </w:del>
    </w:p>
    <w:p w14:paraId="7C973F69" w14:textId="1910F377" w:rsidR="008E27A4" w:rsidDel="00FE0C82" w:rsidRDefault="008E27A4" w:rsidP="00FE0C82">
      <w:pPr>
        <w:spacing w:before="100" w:beforeAutospacing="1" w:after="0" w:afterAutospacing="1" w:line="360" w:lineRule="auto"/>
        <w:rPr>
          <w:del w:id="677" w:author="Bhushan Tandale" w:date="2026-10-08T16:16:00Z" w16du:dateUtc="2026-10-08T10:46:00Z"/>
          <w:rFonts w:eastAsia="Times New Roman" w:cs="Times New Roman"/>
          <w:b/>
          <w:bCs/>
          <w:kern w:val="0"/>
          <w:sz w:val="24"/>
          <w:szCs w:val="24"/>
          <w:rtl/>
          <w14:ligatures w14:val="none"/>
        </w:rPr>
        <w:pPrChange w:id="678" w:author="Bhushan Tandale" w:date="2026-10-08T16:16:00Z" w16du:dateUtc="2026-10-08T10:46:00Z">
          <w:pPr>
            <w:spacing w:before="100" w:beforeAutospacing="1" w:after="100" w:afterAutospacing="1" w:line="240" w:lineRule="auto"/>
          </w:pPr>
        </w:pPrChange>
      </w:pPr>
      <w:del w:id="679" w:author="Bhushan Tandale" w:date="2026-10-08T16:16:00Z" w16du:dateUtc="2026-10-08T10:46:00Z">
        <w:r w:rsidRPr="008E27A4" w:rsidDel="00FE0C82">
          <w:rPr>
            <w:rFonts w:eastAsia="Times New Roman" w:cs="Times New Roman"/>
            <w:b/>
            <w:bCs/>
            <w:kern w:val="0"/>
            <w:sz w:val="24"/>
            <w:szCs w:val="24"/>
            <w14:ligatures w14:val="none"/>
          </w:rPr>
          <w:delText>Authors’ contributions</w:delText>
        </w:r>
        <w:r w:rsidRPr="008E27A4" w:rsidDel="00FE0C82">
          <w:rPr>
            <w:rFonts w:eastAsia="Times New Roman" w:cs="Times New Roman"/>
            <w:b/>
            <w:bCs/>
            <w:kern w:val="0"/>
            <w:sz w:val="24"/>
            <w:szCs w:val="24"/>
            <w14:ligatures w14:val="none"/>
          </w:rPr>
          <w:br/>
        </w:r>
        <w:r w:rsidR="00D02560" w:rsidRPr="00D02560" w:rsidDel="00FE0C82">
          <w:rPr>
            <w:rFonts w:eastAsia="Times New Roman" w:cs="Times New Roman"/>
            <w:kern w:val="0"/>
            <w:sz w:val="24"/>
            <w:szCs w:val="24"/>
            <w14:ligatures w14:val="none"/>
          </w:rPr>
          <w:delText>LeG and LaG conceived and designed the study. LeG and A.T. contributed to data collection, genetic analysis, interpretation of the results, and preparation of the manuscript. A.M. contributed to pedigree construction and family history documentation. A.A. contributed to consultation and interpretation of the genetic and clinical findings. A.Af. performed and interpreted the pathological assessment. N.K. contributed to data analysis and manuscript preparation. H.V. and LaG critically reviewed and revised the manuscript. LeG, LaG, A.T., and N.K. wrote the main manuscript text. All authors reviewed and approved the final manuscript.</w:delText>
        </w:r>
      </w:del>
    </w:p>
    <w:p w14:paraId="3F597B09" w14:textId="7DE8701E" w:rsidR="00AC3541" w:rsidRPr="00AC3541" w:rsidDel="00FE0C82" w:rsidRDefault="00AC3541" w:rsidP="00FE0C82">
      <w:pPr>
        <w:spacing w:before="100" w:beforeAutospacing="1" w:after="0" w:afterAutospacing="1" w:line="360" w:lineRule="auto"/>
        <w:rPr>
          <w:del w:id="680" w:author="Bhushan Tandale" w:date="2026-10-08T16:16:00Z" w16du:dateUtc="2026-10-08T10:46:00Z"/>
          <w:rFonts w:eastAsia="Times New Roman" w:cs="Times New Roman"/>
          <w:kern w:val="0"/>
          <w:sz w:val="24"/>
          <w:szCs w:val="24"/>
          <w14:ligatures w14:val="none"/>
        </w:rPr>
        <w:pPrChange w:id="681" w:author="Bhushan Tandale" w:date="2026-10-08T16:16:00Z" w16du:dateUtc="2026-10-08T10:46:00Z">
          <w:pPr>
            <w:spacing w:before="100" w:beforeAutospacing="1" w:after="100" w:afterAutospacing="1" w:line="240" w:lineRule="auto"/>
          </w:pPr>
        </w:pPrChange>
      </w:pPr>
      <w:del w:id="682" w:author="Bhushan Tandale" w:date="2026-10-08T16:16:00Z" w16du:dateUtc="2026-10-08T10:46:00Z">
        <w:r w:rsidRPr="00AC3541" w:rsidDel="00FE0C82">
          <w:rPr>
            <w:rFonts w:eastAsia="Times New Roman" w:cs="Times New Roman"/>
            <w:b/>
            <w:bCs/>
            <w:kern w:val="0"/>
            <w:sz w:val="24"/>
            <w:szCs w:val="24"/>
            <w14:ligatures w14:val="none"/>
          </w:rPr>
          <w:delText>Statements and Declarations</w:delText>
        </w:r>
      </w:del>
    </w:p>
    <w:p w14:paraId="66D1F031" w14:textId="58318924" w:rsidR="00AC3541" w:rsidRPr="00AC3541" w:rsidDel="00FE0C82" w:rsidRDefault="00AC3541" w:rsidP="00FE0C82">
      <w:pPr>
        <w:spacing w:before="100" w:beforeAutospacing="1" w:after="0" w:afterAutospacing="1" w:line="360" w:lineRule="auto"/>
        <w:rPr>
          <w:del w:id="683" w:author="Bhushan Tandale" w:date="2026-10-08T16:16:00Z" w16du:dateUtc="2026-10-08T10:46:00Z"/>
          <w:rFonts w:eastAsia="Times New Roman" w:cs="Times New Roman"/>
          <w:kern w:val="0"/>
          <w:sz w:val="24"/>
          <w:szCs w:val="24"/>
          <w14:ligatures w14:val="none"/>
        </w:rPr>
        <w:pPrChange w:id="684" w:author="Bhushan Tandale" w:date="2026-10-08T16:16:00Z" w16du:dateUtc="2026-10-08T10:46:00Z">
          <w:pPr>
            <w:spacing w:before="100" w:beforeAutospacing="1" w:after="100" w:afterAutospacing="1" w:line="240" w:lineRule="auto"/>
          </w:pPr>
        </w:pPrChange>
      </w:pPr>
      <w:del w:id="685" w:author="Bhushan Tandale" w:date="2026-10-08T16:16:00Z" w16du:dateUtc="2026-10-08T10:46:00Z">
        <w:r w:rsidRPr="00AC3541" w:rsidDel="00FE0C82">
          <w:rPr>
            <w:rFonts w:eastAsia="Times New Roman" w:cs="Times New Roman"/>
            <w:b/>
            <w:bCs/>
            <w:kern w:val="0"/>
            <w:sz w:val="24"/>
            <w:szCs w:val="24"/>
            <w14:ligatures w14:val="none"/>
          </w:rPr>
          <w:delText>Funding</w:delText>
        </w:r>
        <w:r w:rsidRPr="00AC3541" w:rsidDel="00FE0C82">
          <w:rPr>
            <w:rFonts w:eastAsia="Times New Roman" w:cs="Times New Roman"/>
            <w:kern w:val="0"/>
            <w:sz w:val="24"/>
            <w:szCs w:val="24"/>
            <w14:ligatures w14:val="none"/>
          </w:rPr>
          <w:br/>
          <w:delText>This study was supported by the National Institute for Medical Research Development (NIMAD) and Mashhad University of Medical Sciences (Grant No. 978991).</w:delText>
        </w:r>
      </w:del>
    </w:p>
    <w:p w14:paraId="3EA0EA5C" w14:textId="31D89154" w:rsidR="004D234A" w:rsidDel="00FE0C82" w:rsidRDefault="00AC3541" w:rsidP="00FE0C82">
      <w:pPr>
        <w:spacing w:before="100" w:beforeAutospacing="1" w:after="0" w:afterAutospacing="1" w:line="360" w:lineRule="auto"/>
        <w:rPr>
          <w:del w:id="686" w:author="Bhushan Tandale" w:date="2026-10-08T16:16:00Z" w16du:dateUtc="2026-10-08T10:46:00Z"/>
          <w:rFonts w:eastAsia="Times New Roman" w:cs="Times New Roman"/>
          <w:kern w:val="0"/>
          <w:sz w:val="24"/>
          <w:szCs w:val="24"/>
          <w:rtl/>
          <w14:ligatures w14:val="none"/>
        </w:rPr>
        <w:pPrChange w:id="687" w:author="Bhushan Tandale" w:date="2026-10-08T16:16:00Z" w16du:dateUtc="2026-10-08T10:46:00Z">
          <w:pPr>
            <w:spacing w:before="100" w:beforeAutospacing="1" w:after="100" w:afterAutospacing="1" w:line="240" w:lineRule="auto"/>
          </w:pPr>
        </w:pPrChange>
      </w:pPr>
      <w:del w:id="688" w:author="Bhushan Tandale" w:date="2026-10-08T16:16:00Z" w16du:dateUtc="2026-10-08T10:46:00Z">
        <w:r w:rsidRPr="00AC3541" w:rsidDel="00FE0C82">
          <w:rPr>
            <w:rFonts w:eastAsia="Times New Roman" w:cs="Times New Roman"/>
            <w:b/>
            <w:bCs/>
            <w:kern w:val="0"/>
            <w:sz w:val="24"/>
            <w:szCs w:val="24"/>
            <w14:ligatures w14:val="none"/>
          </w:rPr>
          <w:delText>Competing Interests</w:delText>
        </w:r>
        <w:r w:rsidRPr="00AC3541" w:rsidDel="00FE0C82">
          <w:rPr>
            <w:rFonts w:eastAsia="Times New Roman" w:cs="Times New Roman"/>
            <w:kern w:val="0"/>
            <w:sz w:val="24"/>
            <w:szCs w:val="24"/>
            <w14:ligatures w14:val="none"/>
          </w:rPr>
          <w:br/>
        </w:r>
        <w:r w:rsidR="004D234A" w:rsidRPr="004D234A" w:rsidDel="00FE0C82">
          <w:rPr>
            <w:rFonts w:eastAsia="Times New Roman" w:cs="Times New Roman"/>
            <w:kern w:val="0"/>
            <w:sz w:val="24"/>
            <w:szCs w:val="24"/>
            <w14:ligatures w14:val="none"/>
          </w:rPr>
          <w:delText>The authors have no relevant financial or non-financial interests to disclose.</w:delText>
        </w:r>
      </w:del>
    </w:p>
    <w:p w14:paraId="3F27844E" w14:textId="03C2B5B4" w:rsidR="00AC3541" w:rsidRPr="00AC3541" w:rsidDel="00FE0C82" w:rsidRDefault="00AC3541" w:rsidP="00FE0C82">
      <w:pPr>
        <w:spacing w:before="100" w:beforeAutospacing="1" w:after="0" w:afterAutospacing="1" w:line="360" w:lineRule="auto"/>
        <w:rPr>
          <w:del w:id="689" w:author="Bhushan Tandale" w:date="2026-10-08T16:16:00Z" w16du:dateUtc="2026-10-08T10:46:00Z"/>
          <w:rFonts w:eastAsia="Times New Roman" w:cs="Times New Roman"/>
          <w:kern w:val="0"/>
          <w:sz w:val="24"/>
          <w:szCs w:val="24"/>
          <w14:ligatures w14:val="none"/>
        </w:rPr>
        <w:pPrChange w:id="690" w:author="Bhushan Tandale" w:date="2026-10-08T16:16:00Z" w16du:dateUtc="2026-10-08T10:46:00Z">
          <w:pPr>
            <w:spacing w:before="100" w:beforeAutospacing="1" w:after="100" w:afterAutospacing="1" w:line="240" w:lineRule="auto"/>
          </w:pPr>
        </w:pPrChange>
      </w:pPr>
      <w:del w:id="691" w:author="Bhushan Tandale" w:date="2026-10-08T16:16:00Z" w16du:dateUtc="2026-10-08T10:46:00Z">
        <w:r w:rsidRPr="00AC3541" w:rsidDel="00FE0C82">
          <w:rPr>
            <w:rFonts w:eastAsia="Times New Roman" w:cs="Times New Roman"/>
            <w:b/>
            <w:bCs/>
            <w:kern w:val="0"/>
            <w:sz w:val="24"/>
            <w:szCs w:val="24"/>
            <w14:ligatures w14:val="none"/>
          </w:rPr>
          <w:delText>Ethics Approval</w:delText>
        </w:r>
        <w:r w:rsidRPr="00AC3541" w:rsidDel="00FE0C82">
          <w:rPr>
            <w:rFonts w:eastAsia="Times New Roman" w:cs="Times New Roman"/>
            <w:kern w:val="0"/>
            <w:sz w:val="24"/>
            <w:szCs w:val="24"/>
            <w14:ligatures w14:val="none"/>
          </w:rPr>
          <w:br/>
          <w:delText>This study was approved by the Ethics Committee of Mashhad University of Medical Sciences (IR.MUMS.REC.1396.164) and was conducted in accordance with the Declaration of Helsinki and its later amendments.</w:delText>
        </w:r>
      </w:del>
    </w:p>
    <w:p w14:paraId="6A0B6C44" w14:textId="7C18A5E5" w:rsidR="00AC3541" w:rsidRPr="00AC3541" w:rsidDel="00FE0C82" w:rsidRDefault="00AC3541" w:rsidP="00FE0C82">
      <w:pPr>
        <w:spacing w:before="100" w:beforeAutospacing="1" w:after="0" w:afterAutospacing="1" w:line="360" w:lineRule="auto"/>
        <w:rPr>
          <w:del w:id="692" w:author="Bhushan Tandale" w:date="2026-10-08T16:16:00Z" w16du:dateUtc="2026-10-08T10:46:00Z"/>
          <w:rFonts w:eastAsia="Times New Roman" w:cs="Times New Roman"/>
          <w:kern w:val="0"/>
          <w:sz w:val="24"/>
          <w:szCs w:val="24"/>
          <w14:ligatures w14:val="none"/>
        </w:rPr>
        <w:pPrChange w:id="693" w:author="Bhushan Tandale" w:date="2026-10-08T16:16:00Z" w16du:dateUtc="2026-10-08T10:46:00Z">
          <w:pPr>
            <w:spacing w:before="100" w:beforeAutospacing="1" w:after="100" w:afterAutospacing="1" w:line="240" w:lineRule="auto"/>
          </w:pPr>
        </w:pPrChange>
      </w:pPr>
      <w:del w:id="694" w:author="Bhushan Tandale" w:date="2026-10-08T16:16:00Z" w16du:dateUtc="2026-10-08T10:46:00Z">
        <w:r w:rsidRPr="00AC3541" w:rsidDel="00FE0C82">
          <w:rPr>
            <w:rFonts w:eastAsia="Times New Roman" w:cs="Times New Roman"/>
            <w:b/>
            <w:bCs/>
            <w:kern w:val="0"/>
            <w:sz w:val="24"/>
            <w:szCs w:val="24"/>
            <w14:ligatures w14:val="none"/>
          </w:rPr>
          <w:delText>Consent to Participate</w:delText>
        </w:r>
        <w:r w:rsidRPr="00AC3541" w:rsidDel="00FE0C82">
          <w:rPr>
            <w:rFonts w:eastAsia="Times New Roman" w:cs="Times New Roman"/>
            <w:kern w:val="0"/>
            <w:sz w:val="24"/>
            <w:szCs w:val="24"/>
            <w14:ligatures w14:val="none"/>
          </w:rPr>
          <w:br/>
          <w:delText>Informed consent was obtained from the participants included in the study.</w:delText>
        </w:r>
      </w:del>
    </w:p>
    <w:p w14:paraId="534554ED" w14:textId="71395BB6" w:rsidR="00AC3541" w:rsidRPr="00AC3541" w:rsidDel="00FE0C82" w:rsidRDefault="00AC3541" w:rsidP="00FE0C82">
      <w:pPr>
        <w:spacing w:before="100" w:beforeAutospacing="1" w:after="0" w:afterAutospacing="1" w:line="360" w:lineRule="auto"/>
        <w:rPr>
          <w:del w:id="695" w:author="Bhushan Tandale" w:date="2026-10-08T16:16:00Z" w16du:dateUtc="2026-10-08T10:46:00Z"/>
          <w:rFonts w:eastAsia="Times New Roman" w:cs="Times New Roman"/>
          <w:kern w:val="0"/>
          <w:sz w:val="24"/>
          <w:szCs w:val="24"/>
          <w14:ligatures w14:val="none"/>
        </w:rPr>
        <w:pPrChange w:id="696" w:author="Bhushan Tandale" w:date="2026-10-08T16:16:00Z" w16du:dateUtc="2026-10-08T10:46:00Z">
          <w:pPr>
            <w:spacing w:before="100" w:beforeAutospacing="1" w:after="100" w:afterAutospacing="1" w:line="240" w:lineRule="auto"/>
          </w:pPr>
        </w:pPrChange>
      </w:pPr>
      <w:del w:id="697" w:author="Bhushan Tandale" w:date="2026-10-08T16:16:00Z" w16du:dateUtc="2026-10-08T10:46:00Z">
        <w:r w:rsidRPr="00AC3541" w:rsidDel="00FE0C82">
          <w:rPr>
            <w:rFonts w:eastAsia="Times New Roman" w:cs="Times New Roman"/>
            <w:b/>
            <w:bCs/>
            <w:kern w:val="0"/>
            <w:sz w:val="24"/>
            <w:szCs w:val="24"/>
            <w14:ligatures w14:val="none"/>
          </w:rPr>
          <w:delText>Consent for Publication</w:delText>
        </w:r>
        <w:r w:rsidRPr="00AC3541" w:rsidDel="00FE0C82">
          <w:rPr>
            <w:rFonts w:eastAsia="Times New Roman" w:cs="Times New Roman"/>
            <w:kern w:val="0"/>
            <w:sz w:val="24"/>
            <w:szCs w:val="24"/>
            <w14:ligatures w14:val="none"/>
          </w:rPr>
          <w:br/>
        </w:r>
        <w:r w:rsidR="004D234A" w:rsidRPr="004D234A" w:rsidDel="00FE0C82">
          <w:rPr>
            <w:rFonts w:eastAsia="Times New Roman" w:cs="Times New Roman"/>
            <w:kern w:val="0"/>
            <w:sz w:val="24"/>
            <w:szCs w:val="24"/>
            <w14:ligatures w14:val="none"/>
          </w:rPr>
          <w:delText>Written informed consent for publication of the participant’s clinical and genetic information was obtained from the participant</w:delText>
        </w:r>
        <w:r w:rsidR="004D234A" w:rsidDel="00FE0C82">
          <w:rPr>
            <w:rFonts w:eastAsia="Times New Roman" w:cs="Times New Roman" w:hint="cs"/>
            <w:kern w:val="0"/>
            <w:sz w:val="24"/>
            <w:szCs w:val="24"/>
            <w:rtl/>
            <w14:ligatures w14:val="none"/>
          </w:rPr>
          <w:delText>.</w:delText>
        </w:r>
      </w:del>
    </w:p>
    <w:p w14:paraId="25D7FB57" w14:textId="70B71331" w:rsidR="00AC3541" w:rsidDel="00FE0C82" w:rsidRDefault="00AC3541" w:rsidP="00FE0C82">
      <w:pPr>
        <w:spacing w:before="100" w:beforeAutospacing="1" w:after="0" w:afterAutospacing="1" w:line="360" w:lineRule="auto"/>
        <w:rPr>
          <w:del w:id="698" w:author="Bhushan Tandale" w:date="2026-10-08T16:16:00Z" w16du:dateUtc="2026-10-08T10:46:00Z"/>
          <w:rFonts w:eastAsia="Times New Roman" w:cs="Times New Roman"/>
          <w:kern w:val="0"/>
          <w:sz w:val="24"/>
          <w:szCs w:val="24"/>
          <w:rtl/>
          <w14:ligatures w14:val="none"/>
        </w:rPr>
        <w:pPrChange w:id="699" w:author="Bhushan Tandale" w:date="2026-10-08T16:16:00Z" w16du:dateUtc="2026-10-08T10:46:00Z">
          <w:pPr>
            <w:spacing w:before="100" w:beforeAutospacing="1" w:after="100" w:afterAutospacing="1" w:line="240" w:lineRule="auto"/>
          </w:pPr>
        </w:pPrChange>
      </w:pPr>
      <w:del w:id="700" w:author="Bhushan Tandale" w:date="2026-10-08T16:16:00Z" w16du:dateUtc="2026-10-08T10:46:00Z">
        <w:r w:rsidRPr="00AC3541" w:rsidDel="00FE0C82">
          <w:rPr>
            <w:rFonts w:eastAsia="Times New Roman" w:cs="Times New Roman"/>
            <w:b/>
            <w:bCs/>
            <w:kern w:val="0"/>
            <w:sz w:val="24"/>
            <w:szCs w:val="24"/>
            <w14:ligatures w14:val="none"/>
          </w:rPr>
          <w:delText>Data Availability</w:delText>
        </w:r>
        <w:r w:rsidRPr="00AC3541" w:rsidDel="00FE0C82">
          <w:rPr>
            <w:rFonts w:eastAsia="Times New Roman" w:cs="Times New Roman"/>
            <w:kern w:val="0"/>
            <w:sz w:val="24"/>
            <w:szCs w:val="24"/>
            <w14:ligatures w14:val="none"/>
          </w:rPr>
          <w:br/>
          <w:delText>The demographic, clinical, and molecular genetic data generated and/or analyzed during the current study are available from the corresponding author upon reasonable request, subject to applicable ethical and privacy restrictions.</w:delText>
        </w:r>
      </w:del>
    </w:p>
    <w:p w14:paraId="2D1BB567" w14:textId="3A6832DE" w:rsidR="00883D80" w:rsidDel="00FE0C82" w:rsidRDefault="00883D80" w:rsidP="00FE0C82">
      <w:pPr>
        <w:spacing w:before="100" w:beforeAutospacing="1" w:after="0" w:afterAutospacing="1" w:line="360" w:lineRule="auto"/>
        <w:rPr>
          <w:del w:id="701" w:author="Bhushan Tandale" w:date="2026-10-08T16:16:00Z" w16du:dateUtc="2026-10-08T10:46:00Z"/>
          <w:rFonts w:eastAsia="Times New Roman" w:cs="Times New Roman"/>
          <w:kern w:val="0"/>
          <w:sz w:val="24"/>
          <w:szCs w:val="24"/>
          <w:rtl/>
          <w14:ligatures w14:val="none"/>
        </w:rPr>
        <w:pPrChange w:id="702" w:author="Bhushan Tandale" w:date="2026-10-08T16:16:00Z" w16du:dateUtc="2026-10-08T10:46:00Z">
          <w:pPr>
            <w:spacing w:before="100" w:beforeAutospacing="1" w:after="100" w:afterAutospacing="1" w:line="240" w:lineRule="auto"/>
          </w:pPr>
        </w:pPrChange>
      </w:pPr>
    </w:p>
    <w:p w14:paraId="2E5138A8" w14:textId="4A74300F" w:rsidR="00883D80" w:rsidDel="00FE0C82" w:rsidRDefault="00883D80" w:rsidP="00FE0C82">
      <w:pPr>
        <w:spacing w:before="100" w:beforeAutospacing="1" w:after="0" w:afterAutospacing="1" w:line="360" w:lineRule="auto"/>
        <w:rPr>
          <w:del w:id="703" w:author="Bhushan Tandale" w:date="2026-10-08T16:16:00Z" w16du:dateUtc="2026-10-08T10:46:00Z"/>
          <w:rFonts w:eastAsia="Times New Roman" w:cs="Times New Roman"/>
          <w:kern w:val="0"/>
          <w:sz w:val="24"/>
          <w:szCs w:val="24"/>
          <w:rtl/>
          <w14:ligatures w14:val="none"/>
        </w:rPr>
        <w:pPrChange w:id="704" w:author="Bhushan Tandale" w:date="2026-10-08T16:16:00Z" w16du:dateUtc="2026-10-08T10:46:00Z">
          <w:pPr>
            <w:spacing w:before="100" w:beforeAutospacing="1" w:after="100" w:afterAutospacing="1" w:line="240" w:lineRule="auto"/>
          </w:pPr>
        </w:pPrChange>
      </w:pPr>
    </w:p>
    <w:p w14:paraId="5CA3543B" w14:textId="66649F3D" w:rsidR="00883D80" w:rsidDel="00FE0C82" w:rsidRDefault="00883D80" w:rsidP="00FE0C82">
      <w:pPr>
        <w:spacing w:before="100" w:beforeAutospacing="1" w:after="0" w:afterAutospacing="1" w:line="360" w:lineRule="auto"/>
        <w:rPr>
          <w:del w:id="705" w:author="Bhushan Tandale" w:date="2026-10-08T16:16:00Z" w16du:dateUtc="2026-10-08T10:46:00Z"/>
          <w:rFonts w:eastAsia="Times New Roman" w:cs="Times New Roman"/>
          <w:kern w:val="0"/>
          <w:sz w:val="24"/>
          <w:szCs w:val="24"/>
          <w:rtl/>
          <w14:ligatures w14:val="none"/>
        </w:rPr>
        <w:pPrChange w:id="706" w:author="Bhushan Tandale" w:date="2026-10-08T16:16:00Z" w16du:dateUtc="2026-10-08T10:46:00Z">
          <w:pPr>
            <w:spacing w:before="100" w:beforeAutospacing="1" w:after="100" w:afterAutospacing="1" w:line="240" w:lineRule="auto"/>
          </w:pPr>
        </w:pPrChange>
      </w:pPr>
    </w:p>
    <w:p w14:paraId="2C2B957E" w14:textId="3D3DE7AA" w:rsidR="00883D80" w:rsidDel="00FE0C82" w:rsidRDefault="00883D80" w:rsidP="00FE0C82">
      <w:pPr>
        <w:spacing w:before="100" w:beforeAutospacing="1" w:after="0" w:afterAutospacing="1" w:line="360" w:lineRule="auto"/>
        <w:rPr>
          <w:del w:id="707" w:author="Bhushan Tandale" w:date="2026-10-08T16:16:00Z" w16du:dateUtc="2026-10-08T10:46:00Z"/>
          <w:rFonts w:eastAsia="Times New Roman" w:cs="Times New Roman"/>
          <w:kern w:val="0"/>
          <w:sz w:val="24"/>
          <w:szCs w:val="24"/>
          <w:rtl/>
          <w14:ligatures w14:val="none"/>
        </w:rPr>
        <w:pPrChange w:id="708" w:author="Bhushan Tandale" w:date="2026-10-08T16:16:00Z" w16du:dateUtc="2026-10-08T10:46:00Z">
          <w:pPr>
            <w:spacing w:before="100" w:beforeAutospacing="1" w:after="100" w:afterAutospacing="1" w:line="240" w:lineRule="auto"/>
          </w:pPr>
        </w:pPrChange>
      </w:pPr>
    </w:p>
    <w:p w14:paraId="3CDDDCD3" w14:textId="0AED2BF1" w:rsidR="00883D80" w:rsidDel="00FE0C82" w:rsidRDefault="00883D80" w:rsidP="00FE0C82">
      <w:pPr>
        <w:spacing w:before="100" w:beforeAutospacing="1" w:after="0" w:afterAutospacing="1" w:line="360" w:lineRule="auto"/>
        <w:rPr>
          <w:del w:id="709" w:author="Bhushan Tandale" w:date="2026-10-08T16:16:00Z" w16du:dateUtc="2026-10-08T10:46:00Z"/>
          <w:rFonts w:eastAsia="Times New Roman" w:cs="Times New Roman"/>
          <w:kern w:val="0"/>
          <w:sz w:val="24"/>
          <w:szCs w:val="24"/>
          <w:rtl/>
          <w14:ligatures w14:val="none"/>
        </w:rPr>
        <w:pPrChange w:id="710" w:author="Bhushan Tandale" w:date="2026-10-08T16:16:00Z" w16du:dateUtc="2026-10-08T10:46:00Z">
          <w:pPr>
            <w:spacing w:before="100" w:beforeAutospacing="1" w:after="100" w:afterAutospacing="1" w:line="240" w:lineRule="auto"/>
          </w:pPr>
        </w:pPrChange>
      </w:pPr>
    </w:p>
    <w:p w14:paraId="62209DEE" w14:textId="47BB8575" w:rsidR="00883D80" w:rsidRPr="00AC3541" w:rsidDel="00FE0C82" w:rsidRDefault="00883D80" w:rsidP="00FE0C82">
      <w:pPr>
        <w:spacing w:before="100" w:beforeAutospacing="1" w:after="0" w:afterAutospacing="1" w:line="360" w:lineRule="auto"/>
        <w:rPr>
          <w:del w:id="711" w:author="Bhushan Tandale" w:date="2026-10-08T16:16:00Z" w16du:dateUtc="2026-10-08T10:46:00Z"/>
          <w:rFonts w:eastAsia="Times New Roman" w:cs="Times New Roman"/>
          <w:kern w:val="0"/>
          <w:sz w:val="24"/>
          <w:szCs w:val="24"/>
          <w14:ligatures w14:val="none"/>
        </w:rPr>
        <w:pPrChange w:id="712" w:author="Bhushan Tandale" w:date="2026-10-08T16:16:00Z" w16du:dateUtc="2026-10-08T10:46:00Z">
          <w:pPr>
            <w:spacing w:before="100" w:beforeAutospacing="1" w:after="100" w:afterAutospacing="1" w:line="240" w:lineRule="auto"/>
          </w:pPr>
        </w:pPrChange>
      </w:pPr>
    </w:p>
    <w:p w14:paraId="303EACBC" w14:textId="7497FA19" w:rsidR="00E209F1" w:rsidDel="00FE0C82" w:rsidRDefault="00E209F1" w:rsidP="00FE0C82">
      <w:pPr>
        <w:pStyle w:val="Heading1"/>
        <w:spacing w:after="0"/>
        <w:rPr>
          <w:del w:id="713" w:author="Bhushan Tandale" w:date="2026-10-08T16:16:00Z" w16du:dateUtc="2026-10-08T10:46:00Z"/>
        </w:rPr>
        <w:pPrChange w:id="714" w:author="Bhushan Tandale" w:date="2026-10-08T16:16:00Z" w16du:dateUtc="2026-10-08T10:46:00Z">
          <w:pPr>
            <w:pStyle w:val="Heading1"/>
          </w:pPr>
        </w:pPrChange>
      </w:pPr>
      <w:del w:id="715" w:author="Bhushan Tandale" w:date="2026-10-08T16:16:00Z" w16du:dateUtc="2026-10-08T10:46:00Z">
        <w:r w:rsidDel="00FE0C82">
          <w:delText xml:space="preserve">References: </w:delText>
        </w:r>
      </w:del>
    </w:p>
    <w:p w14:paraId="2555D8D0" w14:textId="2E8110E4" w:rsidR="001E73C6" w:rsidRPr="001E73C6" w:rsidDel="00FE0C82" w:rsidRDefault="00E209F1" w:rsidP="00FE0C82">
      <w:pPr>
        <w:pStyle w:val="Bibliography"/>
        <w:spacing w:after="0" w:line="360" w:lineRule="auto"/>
        <w:rPr>
          <w:del w:id="716" w:author="Bhushan Tandale" w:date="2026-10-08T16:16:00Z" w16du:dateUtc="2026-10-08T10:46:00Z"/>
          <w:rFonts w:ascii="Calibri" w:cs="Calibri"/>
        </w:rPr>
        <w:pPrChange w:id="717" w:author="Bhushan Tandale" w:date="2026-10-08T16:16:00Z" w16du:dateUtc="2026-10-08T10:46:00Z">
          <w:pPr>
            <w:pStyle w:val="Bibliography"/>
          </w:pPr>
        </w:pPrChange>
      </w:pPr>
      <w:del w:id="718" w:author="Bhushan Tandale" w:date="2026-10-08T16:16:00Z" w16du:dateUtc="2026-10-08T10:46:00Z">
        <w:r w:rsidDel="00FE0C82">
          <w:delText>1. Chompret A, Brugières L, Ronsin M, Gardes M, Dessarps-Freichey F, Abel A et al (2000) P53 germline mutations in childhood cancers and cancer risk for carrier individuals. Br J Cancer 82:1932–1937. https://doi.org/10.1054/bjoc.2000.1167</w:delText>
        </w:r>
      </w:del>
    </w:p>
    <w:p w14:paraId="696B68B8" w14:textId="328B0F33" w:rsidR="001E73C6" w:rsidRPr="005A2AFE" w:rsidDel="00FE0C82" w:rsidRDefault="001E73C6" w:rsidP="00FE0C82">
      <w:pPr>
        <w:pStyle w:val="Bibliography"/>
        <w:spacing w:after="0" w:line="360" w:lineRule="auto"/>
        <w:rPr>
          <w:del w:id="719" w:author="Bhushan Tandale" w:date="2026-10-08T16:16:00Z" w16du:dateUtc="2026-10-08T10:46:00Z"/>
          <w:rFonts w:ascii="Calibri" w:cs="Calibri"/>
          <w:lang w:val="nl-NL"/>
        </w:rPr>
        <w:pPrChange w:id="720" w:author="Bhushan Tandale" w:date="2026-10-08T16:16:00Z" w16du:dateUtc="2026-10-08T10:46:00Z">
          <w:pPr>
            <w:pStyle w:val="Bibliography"/>
          </w:pPr>
        </w:pPrChange>
      </w:pPr>
      <w:del w:id="721" w:author="Bhushan Tandale" w:date="2026-10-08T16:16:00Z" w16du:dateUtc="2026-10-08T10:46:00Z">
        <w:r w:rsidDel="00FE0C82">
          <w:delText>2. Guha T, Malkin D (2017) Inherited TP53 mutations and the Li-Fraumeni syndrome. Cold Spring Harb Perspect Med 7:a026187. https://doi.org/10.1101/cshperspect.a026187</w:delText>
        </w:r>
      </w:del>
    </w:p>
    <w:p w14:paraId="589D4DC8" w14:textId="03B0F549" w:rsidR="001E73C6" w:rsidRPr="001E73C6" w:rsidDel="00FE0C82" w:rsidRDefault="001E73C6" w:rsidP="00FE0C82">
      <w:pPr>
        <w:pStyle w:val="Bibliography"/>
        <w:spacing w:after="0" w:line="360" w:lineRule="auto"/>
        <w:rPr>
          <w:del w:id="722" w:author="Bhushan Tandale" w:date="2026-10-08T16:16:00Z" w16du:dateUtc="2026-10-08T10:46:00Z"/>
          <w:rFonts w:ascii="Calibri" w:cs="Calibri"/>
        </w:rPr>
        <w:pPrChange w:id="723" w:author="Bhushan Tandale" w:date="2026-10-08T16:16:00Z" w16du:dateUtc="2026-10-08T10:46:00Z">
          <w:pPr>
            <w:pStyle w:val="Bibliography"/>
          </w:pPr>
        </w:pPrChange>
      </w:pPr>
      <w:del w:id="724" w:author="Bhushan Tandale" w:date="2026-10-08T16:16:00Z" w16du:dateUtc="2026-10-08T10:46:00Z">
        <w:r w:rsidDel="00FE0C82">
          <w:delText>3. Ruijs MWG, Verhoef S, Rookus MA, Pruntel R, van der Hout AH, Hogervorst FBL et al (2010) TP53 germline mutation testing in 180 families suspected of Li-Fraumeni syndrome: mutation detection rate and relative frequency of cancers in different familial phenotypes. J Med Genet 47:421–428. https://doi.org/10.1136/jmg.2009.073429</w:delText>
        </w:r>
      </w:del>
    </w:p>
    <w:p w14:paraId="25BDE3EC" w14:textId="4A84BF8B" w:rsidR="001E73C6" w:rsidRPr="001E73C6" w:rsidDel="00FE0C82" w:rsidRDefault="001E73C6" w:rsidP="00FE0C82">
      <w:pPr>
        <w:pStyle w:val="Bibliography"/>
        <w:spacing w:after="0" w:line="360" w:lineRule="auto"/>
        <w:rPr>
          <w:del w:id="725" w:author="Bhushan Tandale" w:date="2026-10-08T16:16:00Z" w16du:dateUtc="2026-10-08T10:46:00Z"/>
          <w:rFonts w:ascii="Calibri" w:cs="Calibri"/>
        </w:rPr>
        <w:pPrChange w:id="726" w:author="Bhushan Tandale" w:date="2026-10-08T16:16:00Z" w16du:dateUtc="2026-10-08T10:46:00Z">
          <w:pPr>
            <w:pStyle w:val="Bibliography"/>
          </w:pPr>
        </w:pPrChange>
      </w:pPr>
      <w:del w:id="727" w:author="Bhushan Tandale" w:date="2026-10-08T16:16:00Z" w16du:dateUtc="2026-10-08T10:46:00Z">
        <w:r w:rsidDel="00FE0C82">
          <w:delText>4. Wong P, Verselis SJ, Garber JE, Schneider K, DiGianni L, Stockwell DH et al (2006) Prevalence of early onset colorectal cancer in 397 patients with classic Li-Fraumeni syndrome. Gastroenterology 130:73–79. https://doi.org/10.1053/j.gastro.2005.10.014</w:delText>
        </w:r>
      </w:del>
    </w:p>
    <w:p w14:paraId="00DDAEA7" w14:textId="7886D782" w:rsidR="001E73C6" w:rsidRPr="005A2AFE" w:rsidDel="00FE0C82" w:rsidRDefault="001E73C6" w:rsidP="00FE0C82">
      <w:pPr>
        <w:pStyle w:val="Bibliography"/>
        <w:spacing w:after="0" w:line="360" w:lineRule="auto"/>
        <w:rPr>
          <w:del w:id="728" w:author="Bhushan Tandale" w:date="2026-10-08T16:16:00Z" w16du:dateUtc="2026-10-08T10:46:00Z"/>
          <w:rFonts w:ascii="Calibri" w:cs="Calibri"/>
          <w:lang w:val="it-IT"/>
        </w:rPr>
        <w:pPrChange w:id="729" w:author="Bhushan Tandale" w:date="2026-10-08T16:16:00Z" w16du:dateUtc="2026-10-08T10:46:00Z">
          <w:pPr>
            <w:pStyle w:val="Bibliography"/>
          </w:pPr>
        </w:pPrChange>
      </w:pPr>
      <w:del w:id="730" w:author="Bhushan Tandale" w:date="2026-10-08T16:16:00Z" w16du:dateUtc="2026-10-08T10:46:00Z">
        <w:r w:rsidDel="00FE0C82">
          <w:delText>5. Sekiguchi K, Motoo I, Ando T, Noguchi A, Fukuda R, Nomura K et al (2025) Early-onset colorectal cancer in a patient with Li-Fraumeni syndrome: a case series and literature review. Intern Med 64:3244–3251. https://doi.org/10.2169/internalmedicine.4945-24</w:delText>
        </w:r>
      </w:del>
    </w:p>
    <w:p w14:paraId="5381EEF2" w14:textId="5F5B7091" w:rsidR="001E73C6" w:rsidRPr="001E73C6" w:rsidDel="00FE0C82" w:rsidRDefault="001E73C6" w:rsidP="00FE0C82">
      <w:pPr>
        <w:pStyle w:val="Bibliography"/>
        <w:spacing w:after="0" w:line="360" w:lineRule="auto"/>
        <w:rPr>
          <w:del w:id="731" w:author="Bhushan Tandale" w:date="2026-10-08T16:16:00Z" w16du:dateUtc="2026-10-08T10:46:00Z"/>
          <w:rFonts w:ascii="Calibri" w:cs="Calibri"/>
        </w:rPr>
        <w:pPrChange w:id="732" w:author="Bhushan Tandale" w:date="2026-10-08T16:16:00Z" w16du:dateUtc="2026-10-08T10:46:00Z">
          <w:pPr>
            <w:pStyle w:val="Bibliography"/>
          </w:pPr>
        </w:pPrChange>
      </w:pPr>
      <w:del w:id="733" w:author="Bhushan Tandale" w:date="2026-10-08T16:16:00Z" w16du:dateUtc="2026-10-08T10:46:00Z">
        <w:r w:rsidDel="00FE0C82">
          <w:delText>6. Cirauqui B, Morán T, Estival A, Quiroga V, Etxaniz O, Balana C et al (2020) Breast cancer patient with Li-Fraumeni syndrome: a case report highlighting the importance of multidisciplinary management. Case Rep Oncol 13:130–138. https://doi.org/10.1159/000505684</w:delText>
        </w:r>
      </w:del>
    </w:p>
    <w:p w14:paraId="3AB88F2F" w14:textId="0B035808" w:rsidR="001E73C6" w:rsidRPr="001E73C6" w:rsidDel="00FE0C82" w:rsidRDefault="001E73C6" w:rsidP="00FE0C82">
      <w:pPr>
        <w:pStyle w:val="Bibliography"/>
        <w:spacing w:after="0" w:line="360" w:lineRule="auto"/>
        <w:rPr>
          <w:del w:id="734" w:author="Bhushan Tandale" w:date="2026-10-08T16:16:00Z" w16du:dateUtc="2026-10-08T10:46:00Z"/>
          <w:rFonts w:ascii="Calibri" w:cs="Calibri"/>
        </w:rPr>
        <w:pPrChange w:id="735" w:author="Bhushan Tandale" w:date="2026-10-08T16:16:00Z" w16du:dateUtc="2026-10-08T10:46:00Z">
          <w:pPr>
            <w:pStyle w:val="Bibliography"/>
          </w:pPr>
        </w:pPrChange>
      </w:pPr>
      <w:del w:id="736" w:author="Bhushan Tandale" w:date="2026-10-08T16:16:00Z" w16du:dateUtc="2026-10-08T10:46:00Z">
        <w:r w:rsidDel="00FE0C82">
          <w:delText>7. Kast K, Krause M, Schuler M, Friedrich K, Thamm B, Bier A et al (2012) Late onset Li-Fraumeni syndrome with bilateral breast cancer and other malignancies: case report and review of the literature. BMC Cancer 12:217. https://doi.org/10.1186/1471-2407-12-217</w:delText>
        </w:r>
      </w:del>
    </w:p>
    <w:p w14:paraId="5559D823" w14:textId="452C040A" w:rsidR="001E73C6" w:rsidRPr="001E73C6" w:rsidDel="00FE0C82" w:rsidRDefault="001E73C6" w:rsidP="00FE0C82">
      <w:pPr>
        <w:pStyle w:val="Bibliography"/>
        <w:spacing w:after="0" w:line="360" w:lineRule="auto"/>
        <w:rPr>
          <w:del w:id="737" w:author="Bhushan Tandale" w:date="2026-10-08T16:16:00Z" w16du:dateUtc="2026-10-08T10:46:00Z"/>
          <w:rFonts w:ascii="Calibri" w:cs="Calibri"/>
        </w:rPr>
        <w:pPrChange w:id="738" w:author="Bhushan Tandale" w:date="2026-10-08T16:16:00Z" w16du:dateUtc="2026-10-08T10:46:00Z">
          <w:pPr>
            <w:pStyle w:val="Bibliography"/>
          </w:pPr>
        </w:pPrChange>
      </w:pPr>
      <w:del w:id="739" w:author="Bhushan Tandale" w:date="2026-10-08T16:16:00Z" w16du:dateUtc="2026-10-08T10:46:00Z">
        <w:r w:rsidDel="00FE0C82">
          <w:delText>8. Arango-Ibañez JP, Parra-Lara LG, Zambrano ÁR, Rodríguez-Rojas LX (2024) Li-Fraumeni syndrome presenting with de novo TP53 mutation, severe phenotype and advanced paternal age: a case report. Hered Cancer Clin Pract 22:1. https://doi.org/10.1186/s13053-023-00272-2</w:delText>
        </w:r>
      </w:del>
    </w:p>
    <w:p w14:paraId="72C59D4A" w14:textId="5CCBF895" w:rsidR="001E73C6" w:rsidRPr="001E73C6" w:rsidDel="00FE0C82" w:rsidRDefault="001E73C6" w:rsidP="00FE0C82">
      <w:pPr>
        <w:pStyle w:val="Bibliography"/>
        <w:spacing w:after="0" w:line="360" w:lineRule="auto"/>
        <w:rPr>
          <w:del w:id="740" w:author="Bhushan Tandale" w:date="2026-10-08T16:16:00Z" w16du:dateUtc="2026-10-08T10:46:00Z"/>
          <w:rFonts w:ascii="Calibri" w:cs="Calibri"/>
        </w:rPr>
        <w:pPrChange w:id="741" w:author="Bhushan Tandale" w:date="2026-10-08T16:16:00Z" w16du:dateUtc="2026-10-08T10:46:00Z">
          <w:pPr>
            <w:pStyle w:val="Bibliography"/>
          </w:pPr>
        </w:pPrChange>
      </w:pPr>
      <w:del w:id="742" w:author="Bhushan Tandale" w:date="2026-10-08T16:16:00Z" w16du:dateUtc="2026-10-08T10:46:00Z">
        <w:r w:rsidDel="00FE0C82">
          <w:delText>9. Nandikolla AG, Venugopal S, Anampa J (2017) Breast cancer in patients with Li-Fraumeni syndrome: a case-series study and review of literature. Breast Cancer (Dove Med Press) 9:207–215. https://doi.org/10.2147/BCTT.S134241</w:delText>
        </w:r>
      </w:del>
    </w:p>
    <w:p w14:paraId="22301346" w14:textId="2BD65665" w:rsidR="001E73C6" w:rsidRPr="001E73C6" w:rsidDel="00FE0C82" w:rsidRDefault="001E73C6" w:rsidP="00FE0C82">
      <w:pPr>
        <w:pStyle w:val="Bibliography"/>
        <w:spacing w:after="0" w:line="360" w:lineRule="auto"/>
        <w:rPr>
          <w:del w:id="743" w:author="Bhushan Tandale" w:date="2026-10-08T16:16:00Z" w16du:dateUtc="2026-10-08T10:46:00Z"/>
          <w:rFonts w:ascii="Calibri" w:cs="Calibri"/>
        </w:rPr>
        <w:pPrChange w:id="744" w:author="Bhushan Tandale" w:date="2026-10-08T16:16:00Z" w16du:dateUtc="2026-10-08T10:46:00Z">
          <w:pPr>
            <w:pStyle w:val="Bibliography"/>
          </w:pPr>
        </w:pPrChange>
      </w:pPr>
      <w:del w:id="745" w:author="Bhushan Tandale" w:date="2026-10-08T16:16:00Z" w16du:dateUtc="2026-10-08T10:46:00Z">
        <w:r w:rsidDel="00FE0C82">
          <w:delText>10. Klein JD, Kupferman ME (2017) Li-Fraumeni syndrome presenting as mucosal melanoma: case report and treatment considerations. Head Neck 39:E20–E22. https://doi.org/10.1002/hed.24594</w:delText>
        </w:r>
      </w:del>
    </w:p>
    <w:p w14:paraId="296033C8" w14:textId="6B0E8C85" w:rsidR="001E73C6" w:rsidRPr="001E73C6" w:rsidDel="00FE0C82" w:rsidRDefault="001E73C6" w:rsidP="00FE0C82">
      <w:pPr>
        <w:pStyle w:val="Bibliography"/>
        <w:spacing w:after="0" w:line="360" w:lineRule="auto"/>
        <w:rPr>
          <w:del w:id="746" w:author="Bhushan Tandale" w:date="2026-10-08T16:16:00Z" w16du:dateUtc="2026-10-08T10:46:00Z"/>
          <w:rFonts w:ascii="Calibri" w:cs="Calibri"/>
        </w:rPr>
        <w:pPrChange w:id="747" w:author="Bhushan Tandale" w:date="2026-10-08T16:16:00Z" w16du:dateUtc="2026-10-08T10:46:00Z">
          <w:pPr>
            <w:pStyle w:val="Bibliography"/>
          </w:pPr>
        </w:pPrChange>
      </w:pPr>
      <w:del w:id="748" w:author="Bhushan Tandale" w:date="2026-10-08T16:16:00Z" w16du:dateUtc="2026-10-08T10:46:00Z">
        <w:r w:rsidDel="00FE0C82">
          <w:delText>11. Jhaveri AP, Bale A, Lovick N, Zuckerman K, Deshpande H, Rath K et al (2015) The benefit and burden of cancer screening in Li-Fraumeni syndrome: a case report. Yale J Biol Med 88:181–185</w:delText>
        </w:r>
      </w:del>
    </w:p>
    <w:p w14:paraId="6AAF40D7" w14:textId="17C6126A" w:rsidR="001E73C6" w:rsidRPr="001E73C6" w:rsidDel="00FE0C82" w:rsidRDefault="001E73C6" w:rsidP="00FE0C82">
      <w:pPr>
        <w:pStyle w:val="Bibliography"/>
        <w:spacing w:after="0" w:line="360" w:lineRule="auto"/>
        <w:rPr>
          <w:del w:id="749" w:author="Bhushan Tandale" w:date="2026-10-08T16:16:00Z" w16du:dateUtc="2026-10-08T10:46:00Z"/>
          <w:rFonts w:ascii="Calibri" w:cs="Calibri"/>
        </w:rPr>
        <w:pPrChange w:id="750" w:author="Bhushan Tandale" w:date="2026-10-08T16:16:00Z" w16du:dateUtc="2026-10-08T10:46:00Z">
          <w:pPr>
            <w:pStyle w:val="Bibliography"/>
          </w:pPr>
        </w:pPrChange>
      </w:pPr>
      <w:del w:id="751" w:author="Bhushan Tandale" w:date="2026-10-08T16:16:00Z" w16du:dateUtc="2026-10-08T10:46:00Z">
        <w:r w:rsidDel="00FE0C82">
          <w:delText>12. Watanabe H, Fujishima F, Motoi T, Aoyama Y, Niihori T, Takahashi M et al (2022) Comprehensive genomic profiling of a unique liposarcoma arising in a patient with Li-Fraumeni syndrome and the novel detection of c-myc amplification: a case report. Diagn Pathol 17:93. https://doi.org/10.1186/s13000-022-01264-x</w:delText>
        </w:r>
      </w:del>
    </w:p>
    <w:p w14:paraId="6057795B" w14:textId="0A214E73" w:rsidR="001E73C6" w:rsidRPr="001E73C6" w:rsidDel="00FE0C82" w:rsidRDefault="001E73C6" w:rsidP="00FE0C82">
      <w:pPr>
        <w:pStyle w:val="Bibliography"/>
        <w:spacing w:after="0" w:line="360" w:lineRule="auto"/>
        <w:rPr>
          <w:del w:id="752" w:author="Bhushan Tandale" w:date="2026-10-08T16:16:00Z" w16du:dateUtc="2026-10-08T10:46:00Z"/>
          <w:rFonts w:ascii="Calibri" w:cs="Calibri"/>
        </w:rPr>
        <w:pPrChange w:id="753" w:author="Bhushan Tandale" w:date="2026-10-08T16:16:00Z" w16du:dateUtc="2026-10-08T10:46:00Z">
          <w:pPr>
            <w:pStyle w:val="Bibliography"/>
          </w:pPr>
        </w:pPrChange>
      </w:pPr>
      <w:del w:id="754" w:author="Bhushan Tandale" w:date="2026-10-08T16:16:00Z" w16du:dateUtc="2026-10-08T10:46:00Z">
        <w:r w:rsidDel="00FE0C82">
          <w:delText>13. Kai M, Kubo M, Shikada S, Hayashi S, Morisaki T, Yamada M et al (2022) A novel germline mutation of TP53 with breast cancer diagnosed as Li-Fraumeni syndrome. Surg Case Rep 8:197. https://doi.org/10.1186/s40792-022-01546-y</w:delText>
        </w:r>
      </w:del>
    </w:p>
    <w:p w14:paraId="16D77E90" w14:textId="24D8ED04" w:rsidR="001E73C6" w:rsidRPr="001E73C6" w:rsidDel="00FE0C82" w:rsidRDefault="001E73C6" w:rsidP="00FE0C82">
      <w:pPr>
        <w:pStyle w:val="Bibliography"/>
        <w:spacing w:after="0" w:line="360" w:lineRule="auto"/>
        <w:rPr>
          <w:del w:id="755" w:author="Bhushan Tandale" w:date="2026-10-08T16:16:00Z" w16du:dateUtc="2026-10-08T10:46:00Z"/>
          <w:rFonts w:ascii="Calibri" w:cs="Calibri"/>
        </w:rPr>
        <w:pPrChange w:id="756" w:author="Bhushan Tandale" w:date="2026-10-08T16:16:00Z" w16du:dateUtc="2026-10-08T10:46:00Z">
          <w:pPr>
            <w:pStyle w:val="Bibliography"/>
          </w:pPr>
        </w:pPrChange>
      </w:pPr>
      <w:del w:id="757" w:author="Bhushan Tandale" w:date="2026-10-08T16:16:00Z" w16du:dateUtc="2026-10-08T10:46:00Z">
        <w:r w:rsidDel="00FE0C82">
          <w:delText>14. Edmondson S, von Itzstein MS, Reys B, Mayer M, Gagan J, Gerber DE (2022) Distinct NSCLC EGFR variants in a family with Li-Fraumeni syndrome: case report. JTO Clin Res Rep 3:100368. https://doi.org/10.1016/j.jtocrr.2022.100368</w:delText>
        </w:r>
      </w:del>
    </w:p>
    <w:p w14:paraId="641F205E" w14:textId="563E0C15" w:rsidR="001E73C6" w:rsidRPr="005A2AFE" w:rsidDel="00FE0C82" w:rsidRDefault="001E73C6" w:rsidP="00FE0C82">
      <w:pPr>
        <w:pStyle w:val="Bibliography"/>
        <w:spacing w:after="0" w:line="360" w:lineRule="auto"/>
        <w:rPr>
          <w:del w:id="758" w:author="Bhushan Tandale" w:date="2026-10-08T16:16:00Z" w16du:dateUtc="2026-10-08T10:46:00Z"/>
          <w:rFonts w:ascii="Calibri" w:cs="Calibri"/>
          <w:lang w:val="fr-FR"/>
        </w:rPr>
        <w:pPrChange w:id="759" w:author="Bhushan Tandale" w:date="2026-10-08T16:16:00Z" w16du:dateUtc="2026-10-08T10:46:00Z">
          <w:pPr>
            <w:pStyle w:val="Bibliography"/>
          </w:pPr>
        </w:pPrChange>
      </w:pPr>
      <w:del w:id="760" w:author="Bhushan Tandale" w:date="2026-10-08T16:16:00Z" w16du:dateUtc="2026-10-08T10:46:00Z">
        <w:r w:rsidDel="00FE0C82">
          <w:delText>15. Li X, Kang J, Pan Q, Sikora-Wohlfeld W, Zhao D, Meng C et al (2016) Genetic analysis in a patient with nine primary malignant neoplasms: a rare case of Li-Fraumeni syndrome. Oncol Rep 35:1519–1528. https://doi.org/10.3892/or.2015.4501</w:delText>
        </w:r>
      </w:del>
    </w:p>
    <w:p w14:paraId="1929AFFC" w14:textId="4919BF3D" w:rsidR="001E73C6" w:rsidRPr="001E73C6" w:rsidDel="00FE0C82" w:rsidRDefault="001E73C6" w:rsidP="00FE0C82">
      <w:pPr>
        <w:pStyle w:val="Bibliography"/>
        <w:spacing w:after="0" w:line="360" w:lineRule="auto"/>
        <w:rPr>
          <w:del w:id="761" w:author="Bhushan Tandale" w:date="2026-10-08T16:16:00Z" w16du:dateUtc="2026-10-08T10:46:00Z"/>
          <w:rFonts w:ascii="Calibri" w:cs="Calibri"/>
        </w:rPr>
        <w:pPrChange w:id="762" w:author="Bhushan Tandale" w:date="2026-10-08T16:16:00Z" w16du:dateUtc="2026-10-08T10:46:00Z">
          <w:pPr>
            <w:pStyle w:val="Bibliography"/>
          </w:pPr>
        </w:pPrChange>
      </w:pPr>
      <w:del w:id="763" w:author="Bhushan Tandale" w:date="2026-10-08T16:16:00Z" w16du:dateUtc="2026-10-08T10:46:00Z">
        <w:r w:rsidDel="00FE0C82">
          <w:delText>16. Fang Z, Su Y, Sun H, Ge M, Qi Z, Hao C et al (2021) Case report: Li-Fraumeni syndrome with central nervous system tumors in two siblings. BMC Pediatr 21:588. https://doi.org/10.1186/s12887-021-03070-8</w:delText>
        </w:r>
      </w:del>
    </w:p>
    <w:p w14:paraId="6F51175B" w14:textId="209B9048" w:rsidR="001E73C6" w:rsidRPr="001E73C6" w:rsidDel="00FE0C82" w:rsidRDefault="001E73C6" w:rsidP="00FE0C82">
      <w:pPr>
        <w:pStyle w:val="Bibliography"/>
        <w:spacing w:after="0" w:line="360" w:lineRule="auto"/>
        <w:rPr>
          <w:del w:id="764" w:author="Bhushan Tandale" w:date="2026-10-08T16:16:00Z" w16du:dateUtc="2026-10-08T10:46:00Z"/>
          <w:rFonts w:ascii="Calibri" w:cs="Calibri"/>
        </w:rPr>
        <w:pPrChange w:id="765" w:author="Bhushan Tandale" w:date="2026-10-08T16:16:00Z" w16du:dateUtc="2026-10-08T10:46:00Z">
          <w:pPr>
            <w:pStyle w:val="Bibliography"/>
          </w:pPr>
        </w:pPrChange>
      </w:pPr>
      <w:del w:id="766" w:author="Bhushan Tandale" w:date="2026-10-08T16:16:00Z" w16du:dateUtc="2026-10-08T10:46:00Z">
        <w:r w:rsidDel="00FE0C82">
          <w:delText>17. Puzik A, Uhl M, Ruf J, Schumacher T, Kontny U (2021) Unusual course of disease and genetic profile in Li-Fraumeni syndrome-associated osteosarcoma: a case report. Hered Cancer Clin Pract 19:44. https://doi.org/10.1186/s13053-021-00202-0</w:delText>
        </w:r>
      </w:del>
    </w:p>
    <w:p w14:paraId="14FA02D6" w14:textId="56F9A01F" w:rsidR="001E73C6" w:rsidRPr="001E73C6" w:rsidDel="00FE0C82" w:rsidRDefault="001E73C6" w:rsidP="00FE0C82">
      <w:pPr>
        <w:pStyle w:val="Bibliography"/>
        <w:spacing w:after="0" w:line="360" w:lineRule="auto"/>
        <w:rPr>
          <w:del w:id="767" w:author="Bhushan Tandale" w:date="2026-10-08T16:16:00Z" w16du:dateUtc="2026-10-08T10:46:00Z"/>
          <w:rFonts w:ascii="Calibri" w:cs="Calibri"/>
        </w:rPr>
        <w:pPrChange w:id="768" w:author="Bhushan Tandale" w:date="2026-10-08T16:16:00Z" w16du:dateUtc="2026-10-08T10:46:00Z">
          <w:pPr>
            <w:pStyle w:val="Bibliography"/>
          </w:pPr>
        </w:pPrChange>
      </w:pPr>
      <w:del w:id="769" w:author="Bhushan Tandale" w:date="2026-10-08T16:16:00Z" w16du:dateUtc="2026-10-08T10:46:00Z">
        <w:r w:rsidDel="00FE0C82">
          <w:delText>18. Barbosa OV, Reiriz AB, Boff RA, Oliveira WP, Rossi L (2015) Angiosarcoma in previously irradiated breast in patient with Li-Fraumeni syndrome: a case report. Sao Paulo Med J 133:151–153. https://doi.org/10.1590/1516-3180.2012.6740004</w:delText>
        </w:r>
      </w:del>
    </w:p>
    <w:p w14:paraId="564B7A1F" w14:textId="7E1F7D38" w:rsidR="001E73C6" w:rsidRPr="005A2AFE" w:rsidDel="00FE0C82" w:rsidRDefault="001E73C6" w:rsidP="00FE0C82">
      <w:pPr>
        <w:pStyle w:val="Bibliography"/>
        <w:spacing w:after="0" w:line="360" w:lineRule="auto"/>
        <w:rPr>
          <w:del w:id="770" w:author="Bhushan Tandale" w:date="2026-10-08T16:16:00Z" w16du:dateUtc="2026-10-08T10:46:00Z"/>
          <w:rFonts w:ascii="Calibri" w:cs="Calibri"/>
          <w:lang w:val="it-IT"/>
        </w:rPr>
        <w:pPrChange w:id="771" w:author="Bhushan Tandale" w:date="2026-10-08T16:16:00Z" w16du:dateUtc="2026-10-08T10:46:00Z">
          <w:pPr>
            <w:pStyle w:val="Bibliography"/>
          </w:pPr>
        </w:pPrChange>
      </w:pPr>
      <w:del w:id="772" w:author="Bhushan Tandale" w:date="2026-10-08T16:16:00Z" w16du:dateUtc="2026-10-08T10:46:00Z">
        <w:r w:rsidDel="00FE0C82">
          <w:delText>19. Aversa JG, De Abreu FB, Yano S, Xi L, Hadley DW, Manoli I et al (2020) The first pancreatic neuroendocrine tumor in Li-Fraumeni syndrome: a case report. BMC Cancer 20:256. https://doi.org/10.1186/s12885-020-06723-6</w:delText>
        </w:r>
      </w:del>
    </w:p>
    <w:p w14:paraId="2898E1D0" w14:textId="25432252" w:rsidR="001E73C6" w:rsidRPr="005A2AFE" w:rsidDel="00FE0C82" w:rsidRDefault="001E73C6" w:rsidP="00FE0C82">
      <w:pPr>
        <w:pStyle w:val="Bibliography"/>
        <w:spacing w:after="0" w:line="360" w:lineRule="auto"/>
        <w:rPr>
          <w:del w:id="773" w:author="Bhushan Tandale" w:date="2026-10-08T16:16:00Z" w16du:dateUtc="2026-10-08T10:46:00Z"/>
          <w:rFonts w:ascii="Calibri" w:cs="Calibri"/>
          <w:lang w:val="it-IT"/>
        </w:rPr>
        <w:pPrChange w:id="774" w:author="Bhushan Tandale" w:date="2026-10-08T16:16:00Z" w16du:dateUtc="2026-10-08T10:46:00Z">
          <w:pPr>
            <w:pStyle w:val="Bibliography"/>
          </w:pPr>
        </w:pPrChange>
      </w:pPr>
      <w:del w:id="775" w:author="Bhushan Tandale" w:date="2026-10-08T16:16:00Z" w16du:dateUtc="2026-10-08T10:46:00Z">
        <w:r w:rsidDel="00FE0C82">
          <w:delText>20. Poli T, Laganà F, Caradonna L, Gobbi R, Corradi D, Sesenna E (2005) Primary orbital liposarcoma in Li-Fraumeni cancer family syndrome: a case report. Tumori 91:96–100. https://doi.org/10.1177/030089160509100121</w:delText>
        </w:r>
      </w:del>
    </w:p>
    <w:p w14:paraId="0C1BA748" w14:textId="58A27C36" w:rsidR="001E73C6" w:rsidRPr="001E73C6" w:rsidDel="00FE0C82" w:rsidRDefault="001E73C6" w:rsidP="00FE0C82">
      <w:pPr>
        <w:pStyle w:val="Bibliography"/>
        <w:spacing w:after="0" w:line="360" w:lineRule="auto"/>
        <w:rPr>
          <w:del w:id="776" w:author="Bhushan Tandale" w:date="2026-10-08T16:16:00Z" w16du:dateUtc="2026-10-08T10:46:00Z"/>
          <w:rFonts w:ascii="Calibri" w:cs="Calibri"/>
        </w:rPr>
        <w:pPrChange w:id="777" w:author="Bhushan Tandale" w:date="2026-10-08T16:16:00Z" w16du:dateUtc="2026-10-08T10:46:00Z">
          <w:pPr>
            <w:pStyle w:val="Bibliography"/>
          </w:pPr>
        </w:pPrChange>
      </w:pPr>
      <w:del w:id="778" w:author="Bhushan Tandale" w:date="2026-10-08T16:16:00Z" w16du:dateUtc="2026-10-08T10:46:00Z">
        <w:r w:rsidDel="00FE0C82">
          <w:delText>21. Ånensen N, Skavland J, Stapnes C, Ryningen A, Børresen-Dale AL, Gjertsen BT et al (2006) Acute myelogenous leukemia in a patient with Li-Fraumeni syndrome treated with valproic acid, theophyllamine and all-trans retinoic acid: a case report. Leukemia 20:734–736. https://doi.org/10.1038/sj.leu.2404117</w:delText>
        </w:r>
      </w:del>
    </w:p>
    <w:p w14:paraId="1BED29E9" w14:textId="1EBEE1C1" w:rsidR="001E73C6" w:rsidRPr="001E73C6" w:rsidDel="00FE0C82" w:rsidRDefault="001E73C6" w:rsidP="00FE0C82">
      <w:pPr>
        <w:pStyle w:val="Bibliography"/>
        <w:spacing w:after="0" w:line="360" w:lineRule="auto"/>
        <w:rPr>
          <w:del w:id="779" w:author="Bhushan Tandale" w:date="2026-10-08T16:16:00Z" w16du:dateUtc="2026-10-08T10:46:00Z"/>
          <w:rFonts w:ascii="Calibri" w:cs="Calibri"/>
        </w:rPr>
        <w:pPrChange w:id="780" w:author="Bhushan Tandale" w:date="2026-10-08T16:16:00Z" w16du:dateUtc="2026-10-08T10:46:00Z">
          <w:pPr>
            <w:pStyle w:val="Bibliography"/>
          </w:pPr>
        </w:pPrChange>
      </w:pPr>
      <w:del w:id="781" w:author="Bhushan Tandale" w:date="2026-10-08T16:16:00Z" w16du:dateUtc="2026-10-08T10:46:00Z">
        <w:r w:rsidDel="00FE0C82">
          <w:delText>22. Yang Y, Lee J, Woo CG, Lee OJ, Son SM (2024) Epithelioid angiomyolipoma of the liver in a patient with Li-Fraumeni syndrome: a case report. Diagn Pathol 19:16. https://doi.org/10.1186/s13000-023-01418-5</w:delText>
        </w:r>
      </w:del>
    </w:p>
    <w:p w14:paraId="746D7E52" w14:textId="1A7DE8FD" w:rsidR="001E73C6" w:rsidRPr="001E73C6" w:rsidDel="00FE0C82" w:rsidRDefault="001E73C6" w:rsidP="00FE0C82">
      <w:pPr>
        <w:pStyle w:val="Bibliography"/>
        <w:spacing w:after="0" w:line="360" w:lineRule="auto"/>
        <w:rPr>
          <w:del w:id="782" w:author="Bhushan Tandale" w:date="2026-10-08T16:16:00Z" w16du:dateUtc="2026-10-08T10:46:00Z"/>
          <w:rFonts w:ascii="Calibri" w:cs="Calibri"/>
        </w:rPr>
        <w:pPrChange w:id="783" w:author="Bhushan Tandale" w:date="2026-10-08T16:16:00Z" w16du:dateUtc="2026-10-08T10:46:00Z">
          <w:pPr>
            <w:pStyle w:val="Bibliography"/>
          </w:pPr>
        </w:pPrChange>
      </w:pPr>
      <w:del w:id="784" w:author="Bhushan Tandale" w:date="2026-10-08T16:16:00Z" w16du:dateUtc="2026-10-08T10:46:00Z">
        <w:r w:rsidDel="00FE0C82">
          <w:delText>23. Wu X, Tian S, Liang B, Yang Q, Ng H, Wu S et al (2020) A young adult patient with Li-Fraumeni syndrome-associated glioblastoma: case discussion and literature review. Glioma 3:71–75. https://doi.org/10.4103/glioma.glioma_17_20</w:delText>
        </w:r>
      </w:del>
    </w:p>
    <w:p w14:paraId="27941636" w14:textId="5BE6B67E" w:rsidR="001E73C6" w:rsidRPr="001E73C6" w:rsidDel="00FE0C82" w:rsidRDefault="001E73C6" w:rsidP="00FE0C82">
      <w:pPr>
        <w:pStyle w:val="Bibliography"/>
        <w:spacing w:after="0" w:line="360" w:lineRule="auto"/>
        <w:rPr>
          <w:del w:id="785" w:author="Bhushan Tandale" w:date="2026-10-08T16:16:00Z" w16du:dateUtc="2026-10-08T10:46:00Z"/>
          <w:rFonts w:ascii="Calibri" w:cs="Calibri"/>
        </w:rPr>
        <w:pPrChange w:id="786" w:author="Bhushan Tandale" w:date="2026-10-08T16:16:00Z" w16du:dateUtc="2026-10-08T10:46:00Z">
          <w:pPr>
            <w:pStyle w:val="Bibliography"/>
          </w:pPr>
        </w:pPrChange>
      </w:pPr>
      <w:del w:id="787" w:author="Bhushan Tandale" w:date="2026-10-08T16:16:00Z" w16du:dateUtc="2026-10-08T10:46:00Z">
        <w:r w:rsidDel="00FE0C82">
          <w:delText>24. Marks JA, Liu SV (2023) NSCLC with synchronous EGFR mutations in Li Fraumeni syndrome: a case report. JTO Clin Res Rep 4:100521. https://doi.org/10.1016/j.jtocrr.2023.100521</w:delText>
        </w:r>
      </w:del>
    </w:p>
    <w:p w14:paraId="7724EA35" w14:textId="759383CD" w:rsidR="001E73C6" w:rsidRPr="001E73C6" w:rsidDel="00FE0C82" w:rsidRDefault="001E73C6" w:rsidP="00FE0C82">
      <w:pPr>
        <w:pStyle w:val="Bibliography"/>
        <w:spacing w:after="0" w:line="360" w:lineRule="auto"/>
        <w:rPr>
          <w:del w:id="788" w:author="Bhushan Tandale" w:date="2026-10-08T16:16:00Z" w16du:dateUtc="2026-10-08T10:46:00Z"/>
          <w:rFonts w:ascii="Calibri" w:cs="Calibri"/>
        </w:rPr>
        <w:pPrChange w:id="789" w:author="Bhushan Tandale" w:date="2026-10-08T16:16:00Z" w16du:dateUtc="2026-10-08T10:46:00Z">
          <w:pPr>
            <w:pStyle w:val="Bibliography"/>
          </w:pPr>
        </w:pPrChange>
      </w:pPr>
      <w:del w:id="790" w:author="Bhushan Tandale" w:date="2026-10-08T16:16:00Z" w16du:dateUtc="2026-10-08T10:46:00Z">
        <w:r w:rsidDel="00FE0C82">
          <w:delText>25. Prejac J, Dedić Plavetić N, Gotovac Jerčić K, Borovečki F (2021) A first report of a rare TP53 variant associated with Li-Fraumeni syndrome manifesting as invasive breast cancer and malignant solitary fibrous tumor. World J Surg Oncol 19:254. https://doi.org/10.1186/s12957-021-02370-8</w:delText>
        </w:r>
      </w:del>
    </w:p>
    <w:p w14:paraId="5E39F63A" w14:textId="6DEFA56F" w:rsidR="001E73C6" w:rsidRPr="001E73C6" w:rsidDel="00FE0C82" w:rsidRDefault="001E73C6" w:rsidP="00FE0C82">
      <w:pPr>
        <w:pStyle w:val="Bibliography"/>
        <w:spacing w:after="0" w:line="360" w:lineRule="auto"/>
        <w:rPr>
          <w:del w:id="791" w:author="Bhushan Tandale" w:date="2026-10-08T16:16:00Z" w16du:dateUtc="2026-10-08T10:46:00Z"/>
          <w:rFonts w:ascii="Calibri" w:cs="Calibri"/>
        </w:rPr>
        <w:pPrChange w:id="792" w:author="Bhushan Tandale" w:date="2026-10-08T16:16:00Z" w16du:dateUtc="2026-10-08T10:46:00Z">
          <w:pPr>
            <w:pStyle w:val="Bibliography"/>
          </w:pPr>
        </w:pPrChange>
      </w:pPr>
      <w:del w:id="793" w:author="Bhushan Tandale" w:date="2026-10-08T16:16:00Z" w16du:dateUtc="2026-10-08T10:46:00Z">
        <w:r w:rsidDel="00FE0C82">
          <w:delText>26. Ryckx S, De Schepper J, Giron P, Maes K, Vaeyens F, Wilgenhof K et al (2023) Peripheral precocious puberty in Li-Fraumeni syndrome: a case report and literature review of pure androgen-secreting adrenocortical tumors. J Med Case Rep 17:195. https://doi.org/10.1186/s13256-023-03889-y</w:delText>
        </w:r>
      </w:del>
    </w:p>
    <w:p w14:paraId="70A7FC63" w14:textId="3454CEEE" w:rsidR="001E73C6" w:rsidRPr="001E73C6" w:rsidDel="00FE0C82" w:rsidRDefault="001E73C6" w:rsidP="00FE0C82">
      <w:pPr>
        <w:pStyle w:val="Bibliography"/>
        <w:spacing w:after="0" w:line="360" w:lineRule="auto"/>
        <w:rPr>
          <w:del w:id="794" w:author="Bhushan Tandale" w:date="2026-10-08T16:16:00Z" w16du:dateUtc="2026-10-08T10:46:00Z"/>
          <w:rFonts w:ascii="Calibri" w:cs="Calibri"/>
        </w:rPr>
        <w:pPrChange w:id="795" w:author="Bhushan Tandale" w:date="2026-10-08T16:16:00Z" w16du:dateUtc="2026-10-08T10:46:00Z">
          <w:pPr>
            <w:pStyle w:val="Bibliography"/>
          </w:pPr>
        </w:pPrChange>
      </w:pPr>
      <w:del w:id="796" w:author="Bhushan Tandale" w:date="2026-10-08T16:16:00Z" w16du:dateUtc="2026-10-08T10:46:00Z">
        <w:r w:rsidDel="00FE0C82">
          <w:delText>27. Sugano K, Taniguchi T, Saeki M, Tsunematsu Y, Tomaru U, Shimoda T (1999) Germline p53 mutation in a case of Li-Fraumeni syndrome presenting gastric cancer. Jpn J Clin Oncol 29:513–516. https://doi.org/10.1093/jjco/29.10.513</w:delText>
        </w:r>
      </w:del>
    </w:p>
    <w:p w14:paraId="778A62B0" w14:textId="14102CBE" w:rsidR="001E73C6" w:rsidRPr="001E73C6" w:rsidDel="00FE0C82" w:rsidRDefault="001E73C6" w:rsidP="00FE0C82">
      <w:pPr>
        <w:pStyle w:val="Bibliography"/>
        <w:spacing w:after="0" w:line="360" w:lineRule="auto"/>
        <w:rPr>
          <w:del w:id="797" w:author="Bhushan Tandale" w:date="2026-10-08T16:16:00Z" w16du:dateUtc="2026-10-08T10:46:00Z"/>
          <w:rFonts w:ascii="Calibri" w:cs="Calibri"/>
        </w:rPr>
        <w:pPrChange w:id="798" w:author="Bhushan Tandale" w:date="2026-10-08T16:16:00Z" w16du:dateUtc="2026-10-08T10:46:00Z">
          <w:pPr>
            <w:pStyle w:val="Bibliography"/>
          </w:pPr>
        </w:pPrChange>
      </w:pPr>
      <w:del w:id="799" w:author="Bhushan Tandale" w:date="2026-10-08T16:16:00Z" w16du:dateUtc="2026-10-08T10:46:00Z">
        <w:r w:rsidDel="00FE0C82">
          <w:delText>28. Severino NP, Waisberg J, Fragoso MCBV, de Lima LGCA, Balsamo F, Henriques AC et al (2022) Rectal leiomyosarcoma as the initial phenotypic manifestation of Li-Fraumeni-like syndrome: a case report and review of the literature. J Med Case Rep 16:468. https://doi.org/10.1186/s13256-022-03671-6</w:delText>
        </w:r>
      </w:del>
    </w:p>
    <w:p w14:paraId="12F8FC64" w14:textId="1C275887" w:rsidR="001E73C6" w:rsidRPr="001E73C6" w:rsidDel="00FE0C82" w:rsidRDefault="001E73C6" w:rsidP="00FE0C82">
      <w:pPr>
        <w:pStyle w:val="Bibliography"/>
        <w:spacing w:after="0" w:line="360" w:lineRule="auto"/>
        <w:rPr>
          <w:del w:id="800" w:author="Bhushan Tandale" w:date="2026-10-08T16:16:00Z" w16du:dateUtc="2026-10-08T10:46:00Z"/>
          <w:rFonts w:ascii="Calibri" w:cs="Calibri"/>
        </w:rPr>
        <w:pPrChange w:id="801" w:author="Bhushan Tandale" w:date="2026-10-08T16:16:00Z" w16du:dateUtc="2026-10-08T10:46:00Z">
          <w:pPr>
            <w:pStyle w:val="Bibliography"/>
          </w:pPr>
        </w:pPrChange>
      </w:pPr>
      <w:del w:id="802" w:author="Bhushan Tandale" w:date="2026-10-08T16:16:00Z" w16du:dateUtc="2026-10-08T10:46:00Z">
        <w:r w:rsidDel="00FE0C82">
          <w:delText>29. Umar A, Boland CR, Terdiman JP, Syngal S, de la Chapelle A, Rüschoff J et al (2004) Revised Bethesda Guidelines for hereditary nonpolyposis colorectal cancer (Lynch syndrome) and microsatellite instability. J Natl Cancer Inst 96:261–268. https://doi.org/10.1093/jnci/djh034</w:delText>
        </w:r>
      </w:del>
    </w:p>
    <w:p w14:paraId="74F744F1" w14:textId="2838EEA3" w:rsidR="001E73C6" w:rsidRPr="001E73C6" w:rsidDel="00FE0C82" w:rsidRDefault="001E73C6" w:rsidP="00FE0C82">
      <w:pPr>
        <w:pStyle w:val="Bibliography"/>
        <w:spacing w:after="0" w:line="360" w:lineRule="auto"/>
        <w:rPr>
          <w:del w:id="803" w:author="Bhushan Tandale" w:date="2026-10-08T16:16:00Z" w16du:dateUtc="2026-10-08T10:46:00Z"/>
          <w:rFonts w:ascii="Calibri" w:cs="Calibri"/>
        </w:rPr>
        <w:pPrChange w:id="804" w:author="Bhushan Tandale" w:date="2026-10-08T16:16:00Z" w16du:dateUtc="2026-10-08T10:46:00Z">
          <w:pPr>
            <w:pStyle w:val="Bibliography"/>
          </w:pPr>
        </w:pPrChange>
      </w:pPr>
      <w:del w:id="805" w:author="Bhushan Tandale" w:date="2026-10-08T16:16:00Z" w16du:dateUtc="2026-10-08T10:46:00Z">
        <w:r w:rsidDel="00FE0C82">
          <w:delText>30. Goshayeshi L, Hoorang S, Hoseini B, Abbaszadegan MR, Afrazeh M, Alimardani M et al (2025) Germline variants in patients from the Iranian hereditary colorectal cancer registry. Cancer Cell Int 25:140. https://doi.org/10.1186/s12935-025-03773-3</w:delText>
        </w:r>
      </w:del>
    </w:p>
    <w:p w14:paraId="4D1CCFBB" w14:textId="2BD2132F" w:rsidR="001E73C6" w:rsidRPr="001E73C6" w:rsidDel="00FE0C82" w:rsidRDefault="001E73C6" w:rsidP="00FE0C82">
      <w:pPr>
        <w:pStyle w:val="Bibliography"/>
        <w:spacing w:after="0" w:line="360" w:lineRule="auto"/>
        <w:rPr>
          <w:del w:id="806" w:author="Bhushan Tandale" w:date="2026-10-08T16:16:00Z" w16du:dateUtc="2026-10-08T10:46:00Z"/>
          <w:rFonts w:ascii="Calibri" w:cs="Calibri"/>
        </w:rPr>
        <w:pPrChange w:id="807" w:author="Bhushan Tandale" w:date="2026-10-08T16:16:00Z" w16du:dateUtc="2026-10-08T10:46:00Z">
          <w:pPr>
            <w:pStyle w:val="Bibliography"/>
          </w:pPr>
        </w:pPrChange>
      </w:pPr>
      <w:del w:id="808" w:author="Bhushan Tandale" w:date="2026-10-08T16:16:00Z" w16du:dateUtc="2026-10-08T10:46:00Z">
        <w:r w:rsidDel="00FE0C82">
          <w:delText>31. Schneider K, Zelley K, Nichols KE, Schwartz Levine A, Garber J (1993) Li-Fraumeni syndrome. In: Adam MP, Feldman J, Mirzaa GM, Pagon RA, Wallace SE, Amemiya A (eds) GeneReviews®. University of Washington, Seattle. https://www.ncbi.nlm.nih.gov/books/NBK1311/. Accessed 7 May 2025</w:delText>
        </w:r>
      </w:del>
    </w:p>
    <w:p w14:paraId="655A0E46" w14:textId="12C0BB9B" w:rsidR="001E73C6" w:rsidRPr="005A2AFE" w:rsidDel="00FE0C82" w:rsidRDefault="001E73C6" w:rsidP="00FE0C82">
      <w:pPr>
        <w:pStyle w:val="Bibliography"/>
        <w:spacing w:after="0" w:line="360" w:lineRule="auto"/>
        <w:rPr>
          <w:del w:id="809" w:author="Bhushan Tandale" w:date="2026-10-08T16:16:00Z" w16du:dateUtc="2026-10-08T10:46:00Z"/>
          <w:rFonts w:ascii="Calibri" w:cs="Calibri"/>
          <w:lang w:val="it-IT"/>
        </w:rPr>
        <w:pPrChange w:id="810" w:author="Bhushan Tandale" w:date="2026-10-08T16:16:00Z" w16du:dateUtc="2026-10-08T10:46:00Z">
          <w:pPr>
            <w:pStyle w:val="Bibliography"/>
          </w:pPr>
        </w:pPrChange>
      </w:pPr>
      <w:del w:id="811" w:author="Bhushan Tandale" w:date="2026-10-08T16:16:00Z" w16du:dateUtc="2026-10-08T10:46:00Z">
        <w:r w:rsidDel="00FE0C82">
          <w:delText>32. Kumamoto T, Yamazaki F, Nakano Y, Tamura C, Tashiro S, Hattori H et al (2021) Medical guidelines for Li-Fraumeni syndrome 2019, version 1.1. Int J Clin Oncol 26:2161–2178. https://doi.org/10.1007/s10147-021-02011-w</w:delText>
        </w:r>
      </w:del>
    </w:p>
    <w:p w14:paraId="4AE28F5C" w14:textId="546EC0B3" w:rsidR="001E73C6" w:rsidRPr="005A2AFE" w:rsidDel="00FE0C82" w:rsidRDefault="001E73C6" w:rsidP="00FE0C82">
      <w:pPr>
        <w:pStyle w:val="Bibliography"/>
        <w:spacing w:after="0" w:line="360" w:lineRule="auto"/>
        <w:rPr>
          <w:del w:id="812" w:author="Bhushan Tandale" w:date="2026-10-08T16:16:00Z" w16du:dateUtc="2026-10-08T10:46:00Z"/>
          <w:rFonts w:ascii="Calibri" w:cs="Calibri"/>
          <w:lang w:val="it-IT"/>
        </w:rPr>
        <w:pPrChange w:id="813" w:author="Bhushan Tandale" w:date="2026-10-08T16:16:00Z" w16du:dateUtc="2026-10-08T10:46:00Z">
          <w:pPr>
            <w:pStyle w:val="Bibliography"/>
          </w:pPr>
        </w:pPrChange>
      </w:pPr>
      <w:del w:id="814" w:author="Bhushan Tandale" w:date="2026-10-08T16:16:00Z" w16du:dateUtc="2026-10-08T10:46:00Z">
        <w:r w:rsidDel="00FE0C82">
          <w:delText>33. Correa H (2016) Li-Fraumeni syndrome. J Pediatr Genet 5:84–88. https://doi.org/10.1055/s-0036-1579759</w:delText>
        </w:r>
      </w:del>
    </w:p>
    <w:p w14:paraId="70A2A6E4" w14:textId="2CA8DD3E" w:rsidR="001E73C6" w:rsidRPr="001E73C6" w:rsidDel="00FE0C82" w:rsidRDefault="001E73C6" w:rsidP="00FE0C82">
      <w:pPr>
        <w:pStyle w:val="Bibliography"/>
        <w:spacing w:after="0" w:line="360" w:lineRule="auto"/>
        <w:rPr>
          <w:del w:id="815" w:author="Bhushan Tandale" w:date="2026-10-08T16:16:00Z" w16du:dateUtc="2026-10-08T10:46:00Z"/>
          <w:rFonts w:ascii="Calibri" w:cs="Calibri"/>
        </w:rPr>
        <w:pPrChange w:id="816" w:author="Bhushan Tandale" w:date="2026-10-08T16:16:00Z" w16du:dateUtc="2026-10-08T10:46:00Z">
          <w:pPr>
            <w:pStyle w:val="Bibliography"/>
          </w:pPr>
        </w:pPrChange>
      </w:pPr>
      <w:del w:id="817" w:author="Bhushan Tandale" w:date="2026-10-08T16:16:00Z" w16du:dateUtc="2026-10-08T10:46:00Z">
        <w:r w:rsidDel="00FE0C82">
          <w:delText>34. Waldmann A, Borchers P, Katalinic A (2023) Temporal trends in age- and stage-specific incidence of colorectal adenocarcinomas in Germany. BMC Cancer 23:1180. https://doi.org/10.1186/s12885-023-11660-1</w:delText>
        </w:r>
      </w:del>
    </w:p>
    <w:p w14:paraId="2AE97D4E" w14:textId="573CDCFC" w:rsidR="001E73C6" w:rsidRPr="005A2AFE" w:rsidDel="00FE0C82" w:rsidRDefault="001E73C6" w:rsidP="00FE0C82">
      <w:pPr>
        <w:pStyle w:val="Bibliography"/>
        <w:spacing w:after="0" w:line="360" w:lineRule="auto"/>
        <w:rPr>
          <w:del w:id="818" w:author="Bhushan Tandale" w:date="2026-10-08T16:16:00Z" w16du:dateUtc="2026-10-08T10:46:00Z"/>
          <w:rFonts w:ascii="Calibri" w:cs="Calibri"/>
          <w:lang w:val="it-IT"/>
        </w:rPr>
        <w:pPrChange w:id="819" w:author="Bhushan Tandale" w:date="2026-10-08T16:16:00Z" w16du:dateUtc="2026-10-08T10:46:00Z">
          <w:pPr>
            <w:pStyle w:val="Bibliography"/>
          </w:pPr>
        </w:pPrChange>
      </w:pPr>
      <w:del w:id="820" w:author="Bhushan Tandale" w:date="2026-10-08T16:16:00Z" w16du:dateUtc="2026-10-08T10:46:00Z">
        <w:r w:rsidDel="00FE0C82">
          <w:delText>35. Nichols KE, Malkin D, Garber JE, Fraumeni JF, Li FP (2001) Germ-line p53 mutations predispose to a wide spectrum of early-onset cancers. Cancer Epidemiol Biomarkers Prev 10:83–87</w:delText>
        </w:r>
      </w:del>
    </w:p>
    <w:p w14:paraId="5A78D235" w14:textId="14DB6048" w:rsidR="001E73C6" w:rsidRPr="001E73C6" w:rsidDel="00FE0C82" w:rsidRDefault="001E73C6" w:rsidP="00FE0C82">
      <w:pPr>
        <w:pStyle w:val="Bibliography"/>
        <w:spacing w:after="0" w:line="360" w:lineRule="auto"/>
        <w:rPr>
          <w:del w:id="821" w:author="Bhushan Tandale" w:date="2026-10-08T16:16:00Z" w16du:dateUtc="2026-10-08T10:46:00Z"/>
          <w:rFonts w:ascii="Calibri" w:cs="Calibri"/>
        </w:rPr>
        <w:pPrChange w:id="822" w:author="Bhushan Tandale" w:date="2026-10-08T16:16:00Z" w16du:dateUtc="2026-10-08T10:46:00Z">
          <w:pPr>
            <w:pStyle w:val="Bibliography"/>
          </w:pPr>
        </w:pPrChange>
      </w:pPr>
      <w:del w:id="823" w:author="Bhushan Tandale" w:date="2026-10-08T16:16:00Z" w16du:dateUtc="2026-10-08T10:46:00Z">
        <w:r w:rsidDel="00FE0C82">
          <w:delText>36. Formiga MNC, Ashton-Prolla P, Achatz MIASW (2019) Early-onset colorectal cancer in patients with Li Fraumeni syndrome: is it really enough to justify early colon cancer screening? Gastroenterology 157:264. https://doi.org/10.1053/j.gastro.2018.10.063</w:delText>
        </w:r>
      </w:del>
    </w:p>
    <w:p w14:paraId="68250FEC" w14:textId="662BB815" w:rsidR="001E73C6" w:rsidRPr="001E73C6" w:rsidDel="00FE0C82" w:rsidRDefault="001E73C6" w:rsidP="00FE0C82">
      <w:pPr>
        <w:pStyle w:val="Bibliography"/>
        <w:spacing w:after="0" w:line="360" w:lineRule="auto"/>
        <w:rPr>
          <w:del w:id="824" w:author="Bhushan Tandale" w:date="2026-10-08T16:16:00Z" w16du:dateUtc="2026-10-08T10:46:00Z"/>
          <w:rFonts w:ascii="Calibri" w:cs="Calibri"/>
        </w:rPr>
        <w:pPrChange w:id="825" w:author="Bhushan Tandale" w:date="2026-10-08T16:16:00Z" w16du:dateUtc="2026-10-08T10:46:00Z">
          <w:pPr>
            <w:pStyle w:val="Bibliography"/>
          </w:pPr>
        </w:pPrChange>
      </w:pPr>
      <w:del w:id="826" w:author="Bhushan Tandale" w:date="2026-10-08T16:16:00Z" w16du:dateUtc="2026-10-08T10:46:00Z">
        <w:r w:rsidDel="00FE0C82">
          <w:delText>37. Rengifo-Cam W, Shepherd HM, Jasperson KW, Samadder NJ, Samowitz W, Tripp SR et al (2018) Colon pathology characteristics in Li-Fraumeni syndrome. Clin Gastroenterol Hepatol 16:140–141. https://doi.org/10.1016/j.cgh.2017.06.017</w:delText>
        </w:r>
      </w:del>
    </w:p>
    <w:p w14:paraId="70E0B450" w14:textId="17CB7E92" w:rsidR="001E73C6" w:rsidRPr="001E73C6" w:rsidDel="00FE0C82" w:rsidRDefault="001E73C6" w:rsidP="00FE0C82">
      <w:pPr>
        <w:pStyle w:val="Bibliography"/>
        <w:spacing w:after="0" w:line="360" w:lineRule="auto"/>
        <w:rPr>
          <w:del w:id="827" w:author="Bhushan Tandale" w:date="2026-10-08T16:16:00Z" w16du:dateUtc="2026-10-08T10:46:00Z"/>
          <w:rFonts w:ascii="Calibri" w:cs="Calibri"/>
        </w:rPr>
        <w:pPrChange w:id="828" w:author="Bhushan Tandale" w:date="2026-10-08T16:16:00Z" w16du:dateUtc="2026-10-08T10:46:00Z">
          <w:pPr>
            <w:pStyle w:val="Bibliography"/>
          </w:pPr>
        </w:pPrChange>
      </w:pPr>
      <w:del w:id="829" w:author="Bhushan Tandale" w:date="2026-10-08T16:16:00Z" w16du:dateUtc="2026-10-08T10:46:00Z">
        <w:r w:rsidDel="00FE0C82">
          <w:delText>38. Levine AJ (2021) Spontaneous and inherited TP53 genetic alterations. Oncogene 40:5975–5983. https://doi.org/10.1038/s41388-021-01991-3</w:delText>
        </w:r>
      </w:del>
    </w:p>
    <w:p w14:paraId="77724A42" w14:textId="050FB028" w:rsidR="001E73C6" w:rsidRPr="005A2AFE" w:rsidDel="00FE0C82" w:rsidRDefault="001E73C6" w:rsidP="00FE0C82">
      <w:pPr>
        <w:pStyle w:val="Bibliography"/>
        <w:spacing w:after="0" w:line="360" w:lineRule="auto"/>
        <w:rPr>
          <w:del w:id="830" w:author="Bhushan Tandale" w:date="2026-10-08T16:16:00Z" w16du:dateUtc="2026-10-08T10:46:00Z"/>
          <w:rFonts w:ascii="Calibri" w:cs="Calibri"/>
          <w:lang w:val="it-IT"/>
        </w:rPr>
        <w:pPrChange w:id="831" w:author="Bhushan Tandale" w:date="2026-10-08T16:16:00Z" w16du:dateUtc="2026-10-08T10:46:00Z">
          <w:pPr>
            <w:pStyle w:val="Bibliography"/>
          </w:pPr>
        </w:pPrChange>
      </w:pPr>
      <w:del w:id="832" w:author="Bhushan Tandale" w:date="2026-10-08T16:16:00Z" w16du:dateUtc="2026-10-08T10:46:00Z">
        <w:r w:rsidDel="00FE0C82">
          <w:delText>39. Pinto EM, Zambetti GP (2020) What 20 years of research has taught us about the TP53 p.R337H mutation. Cancer 126:4678–4686. https://doi.org/10.1002/cncr.33143</w:delText>
        </w:r>
      </w:del>
    </w:p>
    <w:p w14:paraId="7697C713" w14:textId="141508F5" w:rsidR="001E73C6" w:rsidRPr="001E73C6" w:rsidDel="00FE0C82" w:rsidRDefault="001E73C6" w:rsidP="00FE0C82">
      <w:pPr>
        <w:pStyle w:val="Bibliography"/>
        <w:spacing w:after="0" w:line="360" w:lineRule="auto"/>
        <w:rPr>
          <w:del w:id="833" w:author="Bhushan Tandale" w:date="2026-10-08T16:16:00Z" w16du:dateUtc="2026-10-08T10:46:00Z"/>
          <w:rFonts w:ascii="Calibri" w:cs="Calibri"/>
        </w:rPr>
        <w:pPrChange w:id="834" w:author="Bhushan Tandale" w:date="2026-10-08T16:16:00Z" w16du:dateUtc="2026-10-08T10:46:00Z">
          <w:pPr>
            <w:pStyle w:val="Bibliography"/>
          </w:pPr>
        </w:pPrChange>
      </w:pPr>
      <w:del w:id="835" w:author="Bhushan Tandale" w:date="2026-10-08T16:16:00Z" w16du:dateUtc="2026-10-08T10:46:00Z">
        <w:r w:rsidDel="00FE0C82">
          <w:delText>40. Galante PAF, Guardia GDA, Pisani J, Sandoval RL, Barros-Filho MC, Gifoni ACLVC et al (2025) Personalized screening strategies for TP53 R337H carriers: a retrospective cohort study of tumor spectrum in Li-Fraumeni syndrome adult carriers. Lancet Reg Health Am 42:100982. https://doi.org/10.1016/j.lana.2024.100982</w:delText>
        </w:r>
      </w:del>
    </w:p>
    <w:p w14:paraId="6B642C53" w14:textId="061E22E0" w:rsidR="00AE39D8" w:rsidRPr="00AE39D8" w:rsidDel="00FE0C82" w:rsidRDefault="00AE39D8" w:rsidP="00FE0C82">
      <w:pPr>
        <w:pStyle w:val="Bibliography"/>
        <w:spacing w:after="0" w:line="360" w:lineRule="auto"/>
        <w:rPr>
          <w:del w:id="836" w:author="Bhushan Tandale" w:date="2026-10-08T16:16:00Z" w16du:dateUtc="2026-10-08T10:46:00Z"/>
        </w:rPr>
        <w:pPrChange w:id="837" w:author="Bhushan Tandale" w:date="2026-10-08T16:16:00Z" w16du:dateUtc="2026-10-08T10:46:00Z">
          <w:pPr>
            <w:pStyle w:val="Bibliography"/>
          </w:pPr>
        </w:pPrChange>
      </w:pPr>
      <w:del w:id="838" w:author="Bhushan Tandale" w:date="2026-10-08T16:16:00Z" w16du:dateUtc="2026-10-08T10:46:00Z">
        <w:r w:rsidRPr="00AE39D8" w:rsidDel="00FE0C82">
          <w:rPr>
            <w:b/>
            <w:bCs/>
          </w:rPr>
          <w:delText>41.</w:delText>
        </w:r>
        <w:r w:rsidRPr="00AE39D8" w:rsidDel="00FE0C82">
          <w:delText xml:space="preserve"> Kratz CP, Achatz MI, Brugières L, Frebourg T, Garber JE, Greer MLC et al (2017) Cancer screening recommendations for individuals with Li-Fraumeni syndrome. Clin Cancer Res 23:e38–e45. </w:delText>
        </w:r>
        <w:r w:rsidDel="00FE0C82">
          <w:fldChar w:fldCharType="begin"/>
        </w:r>
        <w:r w:rsidDel="00FE0C82">
          <w:delInstrText>HYPERLINK "https://doi.org/10.1158/1078-0432.CCR-17-0408" \t "_new"</w:delInstrText>
        </w:r>
        <w:r w:rsidDel="00FE0C82">
          <w:fldChar w:fldCharType="separate"/>
        </w:r>
        <w:r w:rsidRPr="00AE39D8" w:rsidDel="00FE0C82">
          <w:rPr>
            <w:rStyle w:val="Hyperlink"/>
          </w:rPr>
          <w:delText>https://doi.org/10.1158/1078-0432.CCR-17-0408</w:delText>
        </w:r>
        <w:r w:rsidDel="00FE0C82">
          <w:fldChar w:fldCharType="end"/>
        </w:r>
      </w:del>
    </w:p>
    <w:p w14:paraId="7D0564C9" w14:textId="50B41D99" w:rsidR="00AE39D8" w:rsidRPr="00AE39D8" w:rsidDel="00FE0C82" w:rsidRDefault="00AE39D8" w:rsidP="00FE0C82">
      <w:pPr>
        <w:pStyle w:val="Bibliography"/>
        <w:spacing w:after="0" w:line="360" w:lineRule="auto"/>
        <w:rPr>
          <w:del w:id="839" w:author="Bhushan Tandale" w:date="2026-10-08T16:16:00Z" w16du:dateUtc="2026-10-08T10:46:00Z"/>
        </w:rPr>
        <w:pPrChange w:id="840" w:author="Bhushan Tandale" w:date="2026-10-08T16:16:00Z" w16du:dateUtc="2026-10-08T10:46:00Z">
          <w:pPr>
            <w:pStyle w:val="Bibliography"/>
          </w:pPr>
        </w:pPrChange>
      </w:pPr>
      <w:del w:id="841" w:author="Bhushan Tandale" w:date="2026-10-08T16:16:00Z" w16du:dateUtc="2026-10-08T10:46:00Z">
        <w:r w:rsidRPr="00AE39D8" w:rsidDel="00FE0C82">
          <w:rPr>
            <w:b/>
            <w:bCs/>
          </w:rPr>
          <w:delText>42.</w:delText>
        </w:r>
        <w:r w:rsidRPr="00AE39D8" w:rsidDel="00FE0C82">
          <w:delText xml:space="preserve"> Orr BA, Clay MR, Pinto EM, Kesserwan C (2020) An update on the central nervous system manifestations of Li-Fraumeni syndrome. Acta Neuropathol 139:669–687. </w:delText>
        </w:r>
        <w:r w:rsidDel="00FE0C82">
          <w:fldChar w:fldCharType="begin"/>
        </w:r>
        <w:r w:rsidDel="00FE0C82">
          <w:delInstrText>HYPERLINK "https://doi.org/10.1007/s00401-019-02055-3" \t "_new"</w:delInstrText>
        </w:r>
        <w:r w:rsidDel="00FE0C82">
          <w:fldChar w:fldCharType="separate"/>
        </w:r>
        <w:r w:rsidRPr="00AE39D8" w:rsidDel="00FE0C82">
          <w:rPr>
            <w:rStyle w:val="Hyperlink"/>
          </w:rPr>
          <w:delText>https://doi.org/10.1007/s00401-019-02055-3</w:delText>
        </w:r>
        <w:r w:rsidDel="00FE0C82">
          <w:fldChar w:fldCharType="end"/>
        </w:r>
      </w:del>
    </w:p>
    <w:p w14:paraId="52F85DF1" w14:textId="2CDAFD79" w:rsidR="00AE39D8" w:rsidRPr="00AE39D8" w:rsidDel="00FE0C82" w:rsidRDefault="00AE39D8" w:rsidP="00FE0C82">
      <w:pPr>
        <w:pStyle w:val="Bibliography"/>
        <w:spacing w:after="0" w:line="360" w:lineRule="auto"/>
        <w:rPr>
          <w:del w:id="842" w:author="Bhushan Tandale" w:date="2026-10-08T16:16:00Z" w16du:dateUtc="2026-10-08T10:46:00Z"/>
        </w:rPr>
        <w:pPrChange w:id="843" w:author="Bhushan Tandale" w:date="2026-10-08T16:16:00Z" w16du:dateUtc="2026-10-08T10:46:00Z">
          <w:pPr>
            <w:pStyle w:val="Bibliography"/>
          </w:pPr>
        </w:pPrChange>
      </w:pPr>
      <w:del w:id="844" w:author="Bhushan Tandale" w:date="2026-10-08T16:16:00Z" w16du:dateUtc="2026-10-08T10:46:00Z">
        <w:r w:rsidRPr="00AE39D8" w:rsidDel="00FE0C82">
          <w:rPr>
            <w:b/>
            <w:bCs/>
          </w:rPr>
          <w:delText>43.</w:delText>
        </w:r>
        <w:r w:rsidRPr="00AE39D8" w:rsidDel="00FE0C82">
          <w:delText xml:space="preserve"> Hong CS, Erson-Omay EZ, Moliterno J (2021) Multiple meningiomas arising within the same hemisphere associated with Li-Fraumeni syndrome. Surg Neurol Int 12:99. </w:delText>
        </w:r>
        <w:r w:rsidDel="00FE0C82">
          <w:fldChar w:fldCharType="begin"/>
        </w:r>
        <w:r w:rsidDel="00FE0C82">
          <w:delInstrText>HYPERLINK "https://doi.org/10.25259/SNI_125_2019" \t "_new"</w:delInstrText>
        </w:r>
        <w:r w:rsidDel="00FE0C82">
          <w:fldChar w:fldCharType="separate"/>
        </w:r>
        <w:r w:rsidRPr="00AE39D8" w:rsidDel="00FE0C82">
          <w:rPr>
            <w:rStyle w:val="Hyperlink"/>
          </w:rPr>
          <w:delText>https://doi.org/10.25259/SNI_125_2019</w:delText>
        </w:r>
        <w:r w:rsidDel="00FE0C82">
          <w:fldChar w:fldCharType="end"/>
        </w:r>
      </w:del>
    </w:p>
    <w:p w14:paraId="1D38C82F" w14:textId="41B89975" w:rsidR="00AE39D8" w:rsidRPr="00AE39D8" w:rsidDel="00FE0C82" w:rsidRDefault="00AE39D8" w:rsidP="00FE0C82">
      <w:pPr>
        <w:pStyle w:val="Bibliography"/>
        <w:spacing w:after="0" w:line="360" w:lineRule="auto"/>
        <w:rPr>
          <w:del w:id="845" w:author="Bhushan Tandale" w:date="2026-10-08T16:16:00Z" w16du:dateUtc="2026-10-08T10:46:00Z"/>
        </w:rPr>
        <w:pPrChange w:id="846" w:author="Bhushan Tandale" w:date="2026-10-08T16:16:00Z" w16du:dateUtc="2026-10-08T10:46:00Z">
          <w:pPr>
            <w:pStyle w:val="Bibliography"/>
          </w:pPr>
        </w:pPrChange>
      </w:pPr>
      <w:del w:id="847" w:author="Bhushan Tandale" w:date="2026-10-08T16:16:00Z" w16du:dateUtc="2026-10-08T10:46:00Z">
        <w:r w:rsidRPr="00AE39D8" w:rsidDel="00FE0C82">
          <w:rPr>
            <w:b/>
            <w:bCs/>
          </w:rPr>
          <w:delText>44.</w:delText>
        </w:r>
        <w:r w:rsidRPr="00AE39D8" w:rsidDel="00FE0C82">
          <w:delText xml:space="preserve"> Dardenne A, Dhooge M, Basset N, Chansavang A, Metras J, Farelly S et al (2025) Pathogenic germline variants in patients with early-onset colorectal cancer according to phenotype. Eur J Hum Genet 33:810–813. </w:delText>
        </w:r>
        <w:r w:rsidDel="00FE0C82">
          <w:fldChar w:fldCharType="begin"/>
        </w:r>
        <w:r w:rsidDel="00FE0C82">
          <w:delInstrText>HYPERLINK "https://doi.org/10.1038/s41431-025-01808-x" \t "_new"</w:delInstrText>
        </w:r>
        <w:r w:rsidDel="00FE0C82">
          <w:fldChar w:fldCharType="separate"/>
        </w:r>
        <w:r w:rsidRPr="00AE39D8" w:rsidDel="00FE0C82">
          <w:rPr>
            <w:rStyle w:val="Hyperlink"/>
          </w:rPr>
          <w:delText>https://doi.org/10.1038/s41431-025-01808-x</w:delText>
        </w:r>
        <w:r w:rsidDel="00FE0C82">
          <w:fldChar w:fldCharType="end"/>
        </w:r>
      </w:del>
    </w:p>
    <w:p w14:paraId="16886BA0" w14:textId="61E3E3C9" w:rsidR="00B26B58" w:rsidRPr="00B26B58" w:rsidDel="00FE0C82" w:rsidRDefault="00B26B58" w:rsidP="00FE0C82">
      <w:pPr>
        <w:spacing w:after="0" w:line="360" w:lineRule="auto"/>
        <w:rPr>
          <w:del w:id="848" w:author="Bhushan Tandale" w:date="2026-10-08T16:16:00Z" w16du:dateUtc="2026-10-08T10:46:00Z"/>
          <w:rFonts w:ascii="Calibri" w:cs="Calibri"/>
        </w:rPr>
        <w:pPrChange w:id="849" w:author="Bhushan Tandale" w:date="2026-10-08T16:16:00Z" w16du:dateUtc="2026-10-08T10:46:00Z">
          <w:pPr/>
        </w:pPrChange>
      </w:pPr>
    </w:p>
    <w:p w14:paraId="56B0430A" w14:textId="7EA67E64" w:rsidR="00E209F1" w:rsidDel="00FE0C82" w:rsidRDefault="00E209F1" w:rsidP="00FE0C82">
      <w:pPr>
        <w:spacing w:after="0" w:line="360" w:lineRule="auto"/>
        <w:rPr>
          <w:del w:id="850" w:author="Bhushan Tandale" w:date="2026-10-08T16:16:00Z" w16du:dateUtc="2026-10-08T10:46:00Z"/>
          <w:rFonts w:asciiTheme="minorBidi" w:hAnsiTheme="minorBidi"/>
        </w:rPr>
        <w:pPrChange w:id="851" w:author="Bhushan Tandale" w:date="2026-10-08T16:16:00Z" w16du:dateUtc="2026-10-08T10:46:00Z">
          <w:pPr/>
        </w:pPrChange>
      </w:pPr>
    </w:p>
    <w:p w14:paraId="7DBF7EA6" w14:textId="544BC381" w:rsidR="00D5605B" w:rsidDel="00FE0C82" w:rsidRDefault="00D5605B" w:rsidP="00FE0C82">
      <w:pPr>
        <w:spacing w:after="0" w:line="360" w:lineRule="auto"/>
        <w:rPr>
          <w:del w:id="852" w:author="Bhushan Tandale" w:date="2026-10-08T16:16:00Z" w16du:dateUtc="2026-10-08T10:46:00Z"/>
          <w:rFonts w:asciiTheme="minorBidi" w:hAnsiTheme="minorBidi"/>
        </w:rPr>
        <w:pPrChange w:id="853" w:author="Bhushan Tandale" w:date="2026-10-08T16:16:00Z" w16du:dateUtc="2026-10-08T10:46:00Z">
          <w:pPr/>
        </w:pPrChange>
      </w:pPr>
    </w:p>
    <w:p w14:paraId="36A896F4" w14:textId="79980B65" w:rsidR="00B21AE2" w:rsidDel="00FE0C82" w:rsidRDefault="00B21AE2" w:rsidP="00FE0C82">
      <w:pPr>
        <w:spacing w:after="0" w:line="360" w:lineRule="auto"/>
        <w:rPr>
          <w:del w:id="854" w:author="Bhushan Tandale" w:date="2026-10-08T16:16:00Z" w16du:dateUtc="2026-10-08T10:46:00Z"/>
        </w:rPr>
        <w:pPrChange w:id="855" w:author="Bhushan Tandale" w:date="2026-10-08T16:16:00Z" w16du:dateUtc="2026-10-08T10:46:00Z">
          <w:pPr/>
        </w:pPrChange>
      </w:pPr>
    </w:p>
    <w:p w14:paraId="6DDEEB89" w14:textId="58FA123C" w:rsidR="00E14126" w:rsidDel="00FE0C82" w:rsidRDefault="00E14126" w:rsidP="00FE0C82">
      <w:pPr>
        <w:spacing w:after="0" w:line="360" w:lineRule="auto"/>
        <w:jc w:val="both"/>
        <w:rPr>
          <w:del w:id="856" w:author="Bhushan Tandale" w:date="2026-10-08T16:16:00Z" w16du:dateUtc="2026-10-08T10:46:00Z"/>
          <w:rFonts w:asciiTheme="minorBidi" w:hAnsiTheme="minorBidi"/>
          <w:b/>
          <w:bCs/>
          <w:sz w:val="24"/>
          <w:szCs w:val="24"/>
        </w:rPr>
        <w:pPrChange w:id="857" w:author="Bhushan Tandale" w:date="2026-10-08T16:16:00Z" w16du:dateUtc="2026-10-08T10:46:00Z">
          <w:pPr>
            <w:jc w:val="both"/>
          </w:pPr>
        </w:pPrChange>
      </w:pPr>
    </w:p>
    <w:p w14:paraId="2D88795D" w14:textId="0C9A5B0C" w:rsidR="00E14126" w:rsidDel="00FE0C82" w:rsidRDefault="00E14126" w:rsidP="00FE0C82">
      <w:pPr>
        <w:spacing w:after="0" w:line="360" w:lineRule="auto"/>
        <w:jc w:val="both"/>
        <w:rPr>
          <w:del w:id="858" w:author="Bhushan Tandale" w:date="2026-10-08T16:16:00Z" w16du:dateUtc="2026-10-08T10:46:00Z"/>
          <w:rFonts w:asciiTheme="minorBidi" w:hAnsiTheme="minorBidi"/>
          <w:b/>
          <w:bCs/>
          <w:sz w:val="24"/>
          <w:szCs w:val="24"/>
        </w:rPr>
        <w:pPrChange w:id="859" w:author="Bhushan Tandale" w:date="2026-10-08T16:16:00Z" w16du:dateUtc="2026-10-08T10:46:00Z">
          <w:pPr>
            <w:jc w:val="both"/>
          </w:pPr>
        </w:pPrChange>
      </w:pPr>
    </w:p>
    <w:p w14:paraId="3321151B" w14:textId="18A38745" w:rsidR="00E14126" w:rsidDel="00FE0C82" w:rsidRDefault="00E14126" w:rsidP="00FE0C82">
      <w:pPr>
        <w:spacing w:after="0" w:line="360" w:lineRule="auto"/>
        <w:jc w:val="both"/>
        <w:rPr>
          <w:del w:id="860" w:author="Bhushan Tandale" w:date="2026-10-08T16:16:00Z" w16du:dateUtc="2026-10-08T10:46:00Z"/>
          <w:rFonts w:asciiTheme="minorBidi" w:hAnsiTheme="minorBidi"/>
          <w:b/>
          <w:bCs/>
          <w:sz w:val="24"/>
          <w:szCs w:val="24"/>
        </w:rPr>
        <w:pPrChange w:id="861" w:author="Bhushan Tandale" w:date="2026-10-08T16:16:00Z" w16du:dateUtc="2026-10-08T10:46:00Z">
          <w:pPr>
            <w:jc w:val="both"/>
          </w:pPr>
        </w:pPrChange>
      </w:pPr>
    </w:p>
    <w:p w14:paraId="172834C8" w14:textId="5489267A" w:rsidR="00E14126" w:rsidDel="00FE0C82" w:rsidRDefault="00E14126" w:rsidP="00FE0C82">
      <w:pPr>
        <w:spacing w:after="0" w:line="360" w:lineRule="auto"/>
        <w:jc w:val="both"/>
        <w:rPr>
          <w:del w:id="862" w:author="Bhushan Tandale" w:date="2026-10-08T16:16:00Z" w16du:dateUtc="2026-10-08T10:46:00Z"/>
          <w:rFonts w:asciiTheme="minorBidi" w:hAnsiTheme="minorBidi"/>
          <w:b/>
          <w:bCs/>
          <w:sz w:val="24"/>
          <w:szCs w:val="24"/>
        </w:rPr>
        <w:pPrChange w:id="863" w:author="Bhushan Tandale" w:date="2026-10-08T16:16:00Z" w16du:dateUtc="2026-10-08T10:46:00Z">
          <w:pPr>
            <w:jc w:val="both"/>
          </w:pPr>
        </w:pPrChange>
      </w:pPr>
    </w:p>
    <w:p w14:paraId="7BFA6CE3" w14:textId="2C95E9F1" w:rsidR="00E14126" w:rsidDel="00FE0C82" w:rsidRDefault="00E14126" w:rsidP="00FE0C82">
      <w:pPr>
        <w:spacing w:after="0" w:line="360" w:lineRule="auto"/>
        <w:jc w:val="both"/>
        <w:rPr>
          <w:del w:id="864" w:author="Bhushan Tandale" w:date="2026-10-08T16:16:00Z" w16du:dateUtc="2026-10-08T10:46:00Z"/>
          <w:rFonts w:asciiTheme="minorBidi" w:hAnsiTheme="minorBidi"/>
          <w:b/>
          <w:bCs/>
          <w:sz w:val="24"/>
          <w:szCs w:val="24"/>
        </w:rPr>
        <w:pPrChange w:id="865" w:author="Bhushan Tandale" w:date="2026-10-08T16:16:00Z" w16du:dateUtc="2026-10-08T10:46:00Z">
          <w:pPr>
            <w:jc w:val="both"/>
          </w:pPr>
        </w:pPrChange>
      </w:pPr>
    </w:p>
    <w:p w14:paraId="63DA6032" w14:textId="0E3C914E" w:rsidR="00E14126" w:rsidDel="00FE0C82" w:rsidRDefault="00E14126" w:rsidP="00FE0C82">
      <w:pPr>
        <w:spacing w:after="0" w:line="360" w:lineRule="auto"/>
        <w:jc w:val="both"/>
        <w:rPr>
          <w:del w:id="866" w:author="Bhushan Tandale" w:date="2026-10-08T16:16:00Z" w16du:dateUtc="2026-10-08T10:46:00Z"/>
          <w:rFonts w:asciiTheme="minorBidi" w:hAnsiTheme="minorBidi"/>
          <w:b/>
          <w:bCs/>
          <w:sz w:val="24"/>
          <w:szCs w:val="24"/>
        </w:rPr>
        <w:pPrChange w:id="867" w:author="Bhushan Tandale" w:date="2026-10-08T16:16:00Z" w16du:dateUtc="2026-10-08T10:46:00Z">
          <w:pPr>
            <w:jc w:val="both"/>
          </w:pPr>
        </w:pPrChange>
      </w:pPr>
    </w:p>
    <w:p w14:paraId="65147AA0" w14:textId="449F0D24" w:rsidR="00E14126" w:rsidDel="00FE0C82" w:rsidRDefault="00E14126" w:rsidP="00FE0C82">
      <w:pPr>
        <w:spacing w:after="0" w:line="360" w:lineRule="auto"/>
        <w:jc w:val="both"/>
        <w:rPr>
          <w:del w:id="868" w:author="Bhushan Tandale" w:date="2026-10-08T16:16:00Z" w16du:dateUtc="2026-10-08T10:46:00Z"/>
          <w:rFonts w:asciiTheme="minorBidi" w:hAnsiTheme="minorBidi"/>
          <w:b/>
          <w:bCs/>
          <w:sz w:val="24"/>
          <w:szCs w:val="24"/>
        </w:rPr>
        <w:pPrChange w:id="869" w:author="Bhushan Tandale" w:date="2026-10-08T16:16:00Z" w16du:dateUtc="2026-10-08T10:46:00Z">
          <w:pPr>
            <w:jc w:val="both"/>
          </w:pPr>
        </w:pPrChange>
      </w:pPr>
    </w:p>
    <w:p w14:paraId="783BB9C0" w14:textId="24C7F393" w:rsidR="00E14126" w:rsidDel="00FE0C82" w:rsidRDefault="00E14126" w:rsidP="00FE0C82">
      <w:pPr>
        <w:spacing w:after="0" w:line="360" w:lineRule="auto"/>
        <w:jc w:val="both"/>
        <w:rPr>
          <w:del w:id="870" w:author="Bhushan Tandale" w:date="2026-10-08T16:16:00Z" w16du:dateUtc="2026-10-08T10:46:00Z"/>
          <w:rFonts w:asciiTheme="minorBidi" w:hAnsiTheme="minorBidi"/>
          <w:b/>
          <w:bCs/>
          <w:sz w:val="24"/>
          <w:szCs w:val="24"/>
        </w:rPr>
        <w:pPrChange w:id="871" w:author="Bhushan Tandale" w:date="2026-10-08T16:16:00Z" w16du:dateUtc="2026-10-08T10:46:00Z">
          <w:pPr>
            <w:jc w:val="both"/>
          </w:pPr>
        </w:pPrChange>
      </w:pPr>
    </w:p>
    <w:p w14:paraId="31F2B5F1" w14:textId="25D80B8C" w:rsidR="00E14126" w:rsidDel="00FE0C82" w:rsidRDefault="00E14126" w:rsidP="00FE0C82">
      <w:pPr>
        <w:spacing w:after="0" w:line="360" w:lineRule="auto"/>
        <w:jc w:val="both"/>
        <w:rPr>
          <w:del w:id="872" w:author="Bhushan Tandale" w:date="2026-10-08T16:16:00Z" w16du:dateUtc="2026-10-08T10:46:00Z"/>
          <w:rFonts w:asciiTheme="minorBidi" w:hAnsiTheme="minorBidi"/>
          <w:b/>
          <w:bCs/>
          <w:sz w:val="24"/>
          <w:szCs w:val="24"/>
        </w:rPr>
        <w:pPrChange w:id="873" w:author="Bhushan Tandale" w:date="2026-10-08T16:16:00Z" w16du:dateUtc="2026-10-08T10:46:00Z">
          <w:pPr>
            <w:jc w:val="both"/>
          </w:pPr>
        </w:pPrChange>
      </w:pPr>
    </w:p>
    <w:p w14:paraId="16C626D2" w14:textId="6C3FB5BA" w:rsidR="00E14126" w:rsidDel="00FE0C82" w:rsidRDefault="00E14126" w:rsidP="00FE0C82">
      <w:pPr>
        <w:spacing w:after="0" w:line="360" w:lineRule="auto"/>
        <w:jc w:val="both"/>
        <w:rPr>
          <w:del w:id="874" w:author="Bhushan Tandale" w:date="2026-10-08T16:16:00Z" w16du:dateUtc="2026-10-08T10:46:00Z"/>
          <w:rFonts w:asciiTheme="minorBidi" w:hAnsiTheme="minorBidi"/>
          <w:b/>
          <w:bCs/>
          <w:sz w:val="24"/>
          <w:szCs w:val="24"/>
        </w:rPr>
        <w:pPrChange w:id="875" w:author="Bhushan Tandale" w:date="2026-10-08T16:16:00Z" w16du:dateUtc="2026-10-08T10:46:00Z">
          <w:pPr>
            <w:jc w:val="both"/>
          </w:pPr>
        </w:pPrChange>
      </w:pPr>
    </w:p>
    <w:p w14:paraId="11951F36" w14:textId="632B7F6D" w:rsidR="00E14126" w:rsidDel="00FE0C82" w:rsidRDefault="00E14126" w:rsidP="00FE0C82">
      <w:pPr>
        <w:spacing w:after="0" w:line="360" w:lineRule="auto"/>
        <w:jc w:val="both"/>
        <w:rPr>
          <w:del w:id="876" w:author="Bhushan Tandale" w:date="2026-10-08T16:16:00Z" w16du:dateUtc="2026-10-08T10:46:00Z"/>
          <w:rFonts w:asciiTheme="minorBidi" w:hAnsiTheme="minorBidi"/>
          <w:b/>
          <w:bCs/>
          <w:sz w:val="24"/>
          <w:szCs w:val="24"/>
        </w:rPr>
        <w:pPrChange w:id="877" w:author="Bhushan Tandale" w:date="2026-10-08T16:16:00Z" w16du:dateUtc="2026-10-08T10:46:00Z">
          <w:pPr>
            <w:jc w:val="both"/>
          </w:pPr>
        </w:pPrChange>
      </w:pPr>
    </w:p>
    <w:p w14:paraId="16100485" w14:textId="16C4774E" w:rsidR="00E14126" w:rsidDel="00FE0C82" w:rsidRDefault="00E14126" w:rsidP="00FE0C82">
      <w:pPr>
        <w:spacing w:after="0" w:line="360" w:lineRule="auto"/>
        <w:jc w:val="both"/>
        <w:rPr>
          <w:del w:id="878" w:author="Bhushan Tandale" w:date="2026-10-08T16:16:00Z" w16du:dateUtc="2026-10-08T10:46:00Z"/>
          <w:rFonts w:asciiTheme="minorBidi" w:hAnsiTheme="minorBidi"/>
          <w:b/>
          <w:bCs/>
          <w:sz w:val="24"/>
          <w:szCs w:val="24"/>
        </w:rPr>
        <w:pPrChange w:id="879" w:author="Bhushan Tandale" w:date="2026-10-08T16:16:00Z" w16du:dateUtc="2026-10-08T10:46:00Z">
          <w:pPr>
            <w:jc w:val="both"/>
          </w:pPr>
        </w:pPrChange>
      </w:pPr>
    </w:p>
    <w:p w14:paraId="6EEEA45D" w14:textId="0A21A4BC" w:rsidR="00E14126" w:rsidDel="00FE0C82" w:rsidRDefault="00E14126" w:rsidP="00FE0C82">
      <w:pPr>
        <w:spacing w:after="0" w:line="360" w:lineRule="auto"/>
        <w:jc w:val="both"/>
        <w:rPr>
          <w:del w:id="880" w:author="Bhushan Tandale" w:date="2026-10-08T16:16:00Z" w16du:dateUtc="2026-10-08T10:46:00Z"/>
          <w:rFonts w:asciiTheme="minorBidi" w:hAnsiTheme="minorBidi"/>
          <w:b/>
          <w:bCs/>
          <w:sz w:val="24"/>
          <w:szCs w:val="24"/>
        </w:rPr>
        <w:pPrChange w:id="881" w:author="Bhushan Tandale" w:date="2026-10-08T16:16:00Z" w16du:dateUtc="2026-10-08T10:46:00Z">
          <w:pPr>
            <w:jc w:val="both"/>
          </w:pPr>
        </w:pPrChange>
      </w:pPr>
    </w:p>
    <w:p w14:paraId="7A63A792" w14:textId="47B97904" w:rsidR="00E14126" w:rsidDel="00FE0C82" w:rsidRDefault="00E14126" w:rsidP="00FE0C82">
      <w:pPr>
        <w:spacing w:after="0" w:line="360" w:lineRule="auto"/>
        <w:jc w:val="both"/>
        <w:rPr>
          <w:del w:id="882" w:author="Bhushan Tandale" w:date="2026-10-08T16:16:00Z" w16du:dateUtc="2026-10-08T10:46:00Z"/>
          <w:rFonts w:asciiTheme="minorBidi" w:hAnsiTheme="minorBidi"/>
          <w:b/>
          <w:bCs/>
          <w:sz w:val="24"/>
          <w:szCs w:val="24"/>
        </w:rPr>
        <w:pPrChange w:id="883" w:author="Bhushan Tandale" w:date="2026-10-08T16:16:00Z" w16du:dateUtc="2026-10-08T10:46:00Z">
          <w:pPr>
            <w:jc w:val="both"/>
          </w:pPr>
        </w:pPrChange>
      </w:pPr>
    </w:p>
    <w:p w14:paraId="6F8E0E3A" w14:textId="6A50CDD6" w:rsidR="001B0A62" w:rsidRDefault="001B0A62" w:rsidP="00FE0C82">
      <w:pPr>
        <w:spacing w:after="0" w:line="360" w:lineRule="auto"/>
        <w:pPrChange w:id="884" w:author="Bhushan Tandale" w:date="2026-10-08T16:16:00Z" w16du:dateUtc="2026-10-08T10:46:00Z">
          <w:pPr/>
        </w:pPrChange>
      </w:pPr>
    </w:p>
    <w:sectPr w:rsidR="001B0A62" w:rsidSect="00FE0C82">
      <w:pgSz w:w="15840" w:h="12240" w:orient="landscape"/>
      <w:pgMar w:top="1440" w:right="1440" w:bottom="1440" w:left="1440" w:header="720" w:footer="720" w:gutter="0"/>
      <w:cols w:space="720"/>
      <w:docGrid w:linePitch="360"/>
      <w:sectPrChange w:id="885" w:author="Bhushan Tandale" w:date="2026-10-08T16:16:00Z" w16du:dateUtc="2026-10-08T10:46:00Z">
        <w:sectPr w:rsidR="001B0A62" w:rsidSect="00FE0C82">
          <w:pgSz w:w="12240" w:h="15840" w:orient="portrait"/>
          <w:pgMar w:top="1440" w:right="1440" w:bottom="1440" w:left="1440" w:header="720" w:footer="720" w:gutter="0"/>
        </w:sectPr>
      </w:sectPrChang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26BF"/>
    <w:multiLevelType w:val="hybridMultilevel"/>
    <w:tmpl w:val="4790E8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961B4"/>
    <w:multiLevelType w:val="hybridMultilevel"/>
    <w:tmpl w:val="FA9000B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5C439F"/>
    <w:multiLevelType w:val="hybridMultilevel"/>
    <w:tmpl w:val="D20C9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906B33"/>
    <w:multiLevelType w:val="hybridMultilevel"/>
    <w:tmpl w:val="B4A0DD1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D93AE6"/>
    <w:multiLevelType w:val="hybridMultilevel"/>
    <w:tmpl w:val="9768D89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E92137"/>
    <w:multiLevelType w:val="hybridMultilevel"/>
    <w:tmpl w:val="E1CA88A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9CF0E56"/>
    <w:multiLevelType w:val="hybridMultilevel"/>
    <w:tmpl w:val="3F32F41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68621D"/>
    <w:multiLevelType w:val="hybridMultilevel"/>
    <w:tmpl w:val="8050FF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7835BA"/>
    <w:multiLevelType w:val="hybridMultilevel"/>
    <w:tmpl w:val="9A343EA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BE4642F"/>
    <w:multiLevelType w:val="hybridMultilevel"/>
    <w:tmpl w:val="AE08FC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146062"/>
    <w:multiLevelType w:val="hybridMultilevel"/>
    <w:tmpl w:val="B69CF4FA"/>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15:restartNumberingAfterBreak="0">
    <w:nsid w:val="14687D26"/>
    <w:multiLevelType w:val="hybridMultilevel"/>
    <w:tmpl w:val="D37CE5E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4C7D82"/>
    <w:multiLevelType w:val="hybridMultilevel"/>
    <w:tmpl w:val="801AFD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8B3426"/>
    <w:multiLevelType w:val="hybridMultilevel"/>
    <w:tmpl w:val="96666F0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D2A0602"/>
    <w:multiLevelType w:val="hybridMultilevel"/>
    <w:tmpl w:val="30663B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ED4F4B"/>
    <w:multiLevelType w:val="hybridMultilevel"/>
    <w:tmpl w:val="8DAA479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F66B9F"/>
    <w:multiLevelType w:val="hybridMultilevel"/>
    <w:tmpl w:val="919485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0A77CB"/>
    <w:multiLevelType w:val="hybridMultilevel"/>
    <w:tmpl w:val="EB72120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7E5C68"/>
    <w:multiLevelType w:val="hybridMultilevel"/>
    <w:tmpl w:val="72443D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1975A40"/>
    <w:multiLevelType w:val="hybridMultilevel"/>
    <w:tmpl w:val="49C0A6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777E9D"/>
    <w:multiLevelType w:val="hybridMultilevel"/>
    <w:tmpl w:val="2C7ACA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61A7535"/>
    <w:multiLevelType w:val="hybridMultilevel"/>
    <w:tmpl w:val="A3707C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725644D"/>
    <w:multiLevelType w:val="hybridMultilevel"/>
    <w:tmpl w:val="792AB24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3" w15:restartNumberingAfterBreak="0">
    <w:nsid w:val="27C31FFF"/>
    <w:multiLevelType w:val="hybridMultilevel"/>
    <w:tmpl w:val="581813A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8492548"/>
    <w:multiLevelType w:val="hybridMultilevel"/>
    <w:tmpl w:val="EDE281C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2C393342"/>
    <w:multiLevelType w:val="hybridMultilevel"/>
    <w:tmpl w:val="679652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E46617B"/>
    <w:multiLevelType w:val="hybridMultilevel"/>
    <w:tmpl w:val="EBEC78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13A32AC"/>
    <w:multiLevelType w:val="hybridMultilevel"/>
    <w:tmpl w:val="3CDC52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319017D1"/>
    <w:multiLevelType w:val="hybridMultilevel"/>
    <w:tmpl w:val="B8A62A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6D95335"/>
    <w:multiLevelType w:val="hybridMultilevel"/>
    <w:tmpl w:val="A178019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9AA72D9"/>
    <w:multiLevelType w:val="hybridMultilevel"/>
    <w:tmpl w:val="69708D9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3A97732C"/>
    <w:multiLevelType w:val="hybridMultilevel"/>
    <w:tmpl w:val="74241E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B002B52"/>
    <w:multiLevelType w:val="hybridMultilevel"/>
    <w:tmpl w:val="65E45A2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3C6E0017"/>
    <w:multiLevelType w:val="hybridMultilevel"/>
    <w:tmpl w:val="51F475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10631BE"/>
    <w:multiLevelType w:val="hybridMultilevel"/>
    <w:tmpl w:val="2B54B0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51B67E7"/>
    <w:multiLevelType w:val="hybridMultilevel"/>
    <w:tmpl w:val="90C8BEA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6E62AB8"/>
    <w:multiLevelType w:val="hybridMultilevel"/>
    <w:tmpl w:val="2CEE19B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A5E3977"/>
    <w:multiLevelType w:val="hybridMultilevel"/>
    <w:tmpl w:val="77DEEEC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4B8915FB"/>
    <w:multiLevelType w:val="hybridMultilevel"/>
    <w:tmpl w:val="F19CA8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BA658B7"/>
    <w:multiLevelType w:val="hybridMultilevel"/>
    <w:tmpl w:val="4676AE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0E79EE"/>
    <w:multiLevelType w:val="hybridMultilevel"/>
    <w:tmpl w:val="EA80B6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D463EF5"/>
    <w:multiLevelType w:val="hybridMultilevel"/>
    <w:tmpl w:val="D9BEF84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4F9D7D3D"/>
    <w:multiLevelType w:val="hybridMultilevel"/>
    <w:tmpl w:val="B4A22BF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23160CD"/>
    <w:multiLevelType w:val="multilevel"/>
    <w:tmpl w:val="CB24C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3680C45"/>
    <w:multiLevelType w:val="hybridMultilevel"/>
    <w:tmpl w:val="A6E2C11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56647656"/>
    <w:multiLevelType w:val="hybridMultilevel"/>
    <w:tmpl w:val="C4F473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57354FE2"/>
    <w:multiLevelType w:val="hybridMultilevel"/>
    <w:tmpl w:val="9C76CF8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82964B3"/>
    <w:multiLevelType w:val="hybridMultilevel"/>
    <w:tmpl w:val="F69EC2B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5ACA5025"/>
    <w:multiLevelType w:val="multilevel"/>
    <w:tmpl w:val="CB982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BF74F8A"/>
    <w:multiLevelType w:val="hybridMultilevel"/>
    <w:tmpl w:val="6F42B1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D5F56EA"/>
    <w:multiLevelType w:val="hybridMultilevel"/>
    <w:tmpl w:val="12D277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F3D01D5"/>
    <w:multiLevelType w:val="hybridMultilevel"/>
    <w:tmpl w:val="E0BC48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F981318"/>
    <w:multiLevelType w:val="hybridMultilevel"/>
    <w:tmpl w:val="7A9C2E6E"/>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3" w15:restartNumberingAfterBreak="0">
    <w:nsid w:val="668B20CA"/>
    <w:multiLevelType w:val="hybridMultilevel"/>
    <w:tmpl w:val="2CAE979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67F74BD1"/>
    <w:multiLevelType w:val="hybridMultilevel"/>
    <w:tmpl w:val="AE10264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C9D0D57"/>
    <w:multiLevelType w:val="hybridMultilevel"/>
    <w:tmpl w:val="FDF07FB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D603CE4"/>
    <w:multiLevelType w:val="hybridMultilevel"/>
    <w:tmpl w:val="58D68A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FC361D4"/>
    <w:multiLevelType w:val="multilevel"/>
    <w:tmpl w:val="97506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125784C"/>
    <w:multiLevelType w:val="hybridMultilevel"/>
    <w:tmpl w:val="9D8226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7473BE9"/>
    <w:multiLevelType w:val="hybridMultilevel"/>
    <w:tmpl w:val="99085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83015C1"/>
    <w:multiLevelType w:val="hybridMultilevel"/>
    <w:tmpl w:val="95A674D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79103422"/>
    <w:multiLevelType w:val="hybridMultilevel"/>
    <w:tmpl w:val="7ADA5E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ADE599D"/>
    <w:multiLevelType w:val="hybridMultilevel"/>
    <w:tmpl w:val="69C07F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F3D23AC"/>
    <w:multiLevelType w:val="hybridMultilevel"/>
    <w:tmpl w:val="5C0CB4C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6521923">
    <w:abstractNumId w:val="22"/>
  </w:num>
  <w:num w:numId="2" w16cid:durableId="615260003">
    <w:abstractNumId w:val="16"/>
  </w:num>
  <w:num w:numId="3" w16cid:durableId="236134120">
    <w:abstractNumId w:val="23"/>
  </w:num>
  <w:num w:numId="4" w16cid:durableId="187525193">
    <w:abstractNumId w:val="12"/>
  </w:num>
  <w:num w:numId="5" w16cid:durableId="1272469377">
    <w:abstractNumId w:val="0"/>
  </w:num>
  <w:num w:numId="6" w16cid:durableId="863710064">
    <w:abstractNumId w:val="21"/>
  </w:num>
  <w:num w:numId="7" w16cid:durableId="1352756090">
    <w:abstractNumId w:val="52"/>
  </w:num>
  <w:num w:numId="8" w16cid:durableId="1458640505">
    <w:abstractNumId w:val="30"/>
  </w:num>
  <w:num w:numId="9" w16cid:durableId="1232236311">
    <w:abstractNumId w:val="10"/>
  </w:num>
  <w:num w:numId="10" w16cid:durableId="1921284265">
    <w:abstractNumId w:val="33"/>
  </w:num>
  <w:num w:numId="11" w16cid:durableId="398985092">
    <w:abstractNumId w:val="8"/>
  </w:num>
  <w:num w:numId="12" w16cid:durableId="1323508688">
    <w:abstractNumId w:val="31"/>
  </w:num>
  <w:num w:numId="13" w16cid:durableId="877818773">
    <w:abstractNumId w:val="11"/>
  </w:num>
  <w:num w:numId="14" w16cid:durableId="454758925">
    <w:abstractNumId w:val="34"/>
  </w:num>
  <w:num w:numId="15" w16cid:durableId="2118481859">
    <w:abstractNumId w:val="44"/>
  </w:num>
  <w:num w:numId="16" w16cid:durableId="1363746266">
    <w:abstractNumId w:val="3"/>
  </w:num>
  <w:num w:numId="17" w16cid:durableId="792794940">
    <w:abstractNumId w:val="14"/>
  </w:num>
  <w:num w:numId="18" w16cid:durableId="323557371">
    <w:abstractNumId w:val="54"/>
  </w:num>
  <w:num w:numId="19" w16cid:durableId="950435666">
    <w:abstractNumId w:val="60"/>
  </w:num>
  <w:num w:numId="20" w16cid:durableId="1265384054">
    <w:abstractNumId w:val="49"/>
  </w:num>
  <w:num w:numId="21" w16cid:durableId="537743673">
    <w:abstractNumId w:val="40"/>
  </w:num>
  <w:num w:numId="22" w16cid:durableId="1741564386">
    <w:abstractNumId w:val="29"/>
  </w:num>
  <w:num w:numId="23" w16cid:durableId="1212493815">
    <w:abstractNumId w:val="19"/>
  </w:num>
  <w:num w:numId="24" w16cid:durableId="1641181298">
    <w:abstractNumId w:val="17"/>
  </w:num>
  <w:num w:numId="25" w16cid:durableId="1842813563">
    <w:abstractNumId w:val="63"/>
  </w:num>
  <w:num w:numId="26" w16cid:durableId="1355421677">
    <w:abstractNumId w:val="26"/>
  </w:num>
  <w:num w:numId="27" w16cid:durableId="1307927193">
    <w:abstractNumId w:val="13"/>
  </w:num>
  <w:num w:numId="28" w16cid:durableId="1005547580">
    <w:abstractNumId w:val="25"/>
  </w:num>
  <w:num w:numId="29" w16cid:durableId="2046561596">
    <w:abstractNumId w:val="5"/>
  </w:num>
  <w:num w:numId="30" w16cid:durableId="1724865390">
    <w:abstractNumId w:val="62"/>
  </w:num>
  <w:num w:numId="31" w16cid:durableId="1851022207">
    <w:abstractNumId w:val="24"/>
  </w:num>
  <w:num w:numId="32" w16cid:durableId="2014721759">
    <w:abstractNumId w:val="35"/>
  </w:num>
  <w:num w:numId="33" w16cid:durableId="561796778">
    <w:abstractNumId w:val="56"/>
  </w:num>
  <w:num w:numId="34" w16cid:durableId="2097240094">
    <w:abstractNumId w:val="47"/>
  </w:num>
  <w:num w:numId="35" w16cid:durableId="1129131041">
    <w:abstractNumId w:val="18"/>
  </w:num>
  <w:num w:numId="36" w16cid:durableId="552500358">
    <w:abstractNumId w:val="41"/>
  </w:num>
  <w:num w:numId="37" w16cid:durableId="91358405">
    <w:abstractNumId w:val="58"/>
  </w:num>
  <w:num w:numId="38" w16cid:durableId="1243367020">
    <w:abstractNumId w:val="4"/>
  </w:num>
  <w:num w:numId="39" w16cid:durableId="1832213743">
    <w:abstractNumId w:val="38"/>
  </w:num>
  <w:num w:numId="40" w16cid:durableId="333189955">
    <w:abstractNumId w:val="36"/>
  </w:num>
  <w:num w:numId="41" w16cid:durableId="1601252050">
    <w:abstractNumId w:val="15"/>
  </w:num>
  <w:num w:numId="42" w16cid:durableId="549726552">
    <w:abstractNumId w:val="28"/>
  </w:num>
  <w:num w:numId="43" w16cid:durableId="1750734325">
    <w:abstractNumId w:val="46"/>
  </w:num>
  <w:num w:numId="44" w16cid:durableId="1275013292">
    <w:abstractNumId w:val="39"/>
  </w:num>
  <w:num w:numId="45" w16cid:durableId="1944874965">
    <w:abstractNumId w:val="2"/>
  </w:num>
  <w:num w:numId="46" w16cid:durableId="1594171116">
    <w:abstractNumId w:val="50"/>
  </w:num>
  <w:num w:numId="47" w16cid:durableId="1391927458">
    <w:abstractNumId w:val="20"/>
  </w:num>
  <w:num w:numId="48" w16cid:durableId="788401656">
    <w:abstractNumId w:val="37"/>
  </w:num>
  <w:num w:numId="49" w16cid:durableId="1496846644">
    <w:abstractNumId w:val="51"/>
  </w:num>
  <w:num w:numId="50" w16cid:durableId="1041596095">
    <w:abstractNumId w:val="6"/>
  </w:num>
  <w:num w:numId="51" w16cid:durableId="729884159">
    <w:abstractNumId w:val="42"/>
  </w:num>
  <w:num w:numId="52" w16cid:durableId="174423703">
    <w:abstractNumId w:val="61"/>
  </w:num>
  <w:num w:numId="53" w16cid:durableId="1739329983">
    <w:abstractNumId w:val="32"/>
  </w:num>
  <w:num w:numId="54" w16cid:durableId="1847553208">
    <w:abstractNumId w:val="7"/>
  </w:num>
  <w:num w:numId="55" w16cid:durableId="1671370324">
    <w:abstractNumId w:val="1"/>
  </w:num>
  <w:num w:numId="56" w16cid:durableId="211237531">
    <w:abstractNumId w:val="27"/>
  </w:num>
  <w:num w:numId="57" w16cid:durableId="1336301608">
    <w:abstractNumId w:val="45"/>
  </w:num>
  <w:num w:numId="58" w16cid:durableId="2086298104">
    <w:abstractNumId w:val="9"/>
  </w:num>
  <w:num w:numId="59" w16cid:durableId="77333541">
    <w:abstractNumId w:val="59"/>
  </w:num>
  <w:num w:numId="60" w16cid:durableId="362290178">
    <w:abstractNumId w:val="48"/>
  </w:num>
  <w:num w:numId="61" w16cid:durableId="880898878">
    <w:abstractNumId w:val="57"/>
  </w:num>
  <w:num w:numId="62" w16cid:durableId="359162516">
    <w:abstractNumId w:val="53"/>
  </w:num>
  <w:num w:numId="63" w16cid:durableId="645747032">
    <w:abstractNumId w:val="55"/>
  </w:num>
  <w:num w:numId="64" w16cid:durableId="1709719584">
    <w:abstractNumId w:val="43"/>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hushan Tandale">
    <w15:presenceInfo w15:providerId="AD" w15:userId="S::btr8097@springernature.com::ecb0bc96-bd1a-4af8-8829-62aef86eaea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xxx9spwhp0zv5e5vwcp90tr0safzx20wfa2&quot;&gt;My EndNote Library&lt;record-ids&gt;&lt;item&gt;713&lt;/item&gt;&lt;item&gt;714&lt;/item&gt;&lt;item&gt;715&lt;/item&gt;&lt;item&gt;716&lt;/item&gt;&lt;item&gt;718&lt;/item&gt;&lt;item&gt;719&lt;/item&gt;&lt;item&gt;720&lt;/item&gt;&lt;item&gt;721&lt;/item&gt;&lt;item&gt;722&lt;/item&gt;&lt;item&gt;723&lt;/item&gt;&lt;item&gt;724&lt;/item&gt;&lt;item&gt;725&lt;/item&gt;&lt;item&gt;726&lt;/item&gt;&lt;item&gt;727&lt;/item&gt;&lt;item&gt;728&lt;/item&gt;&lt;item&gt;729&lt;/item&gt;&lt;item&gt;730&lt;/item&gt;&lt;item&gt;731&lt;/item&gt;&lt;item&gt;732&lt;/item&gt;&lt;/record-ids&gt;&lt;/item&gt;&lt;/Libraries&gt;"/>
  </w:docVars>
  <w:rsids>
    <w:rsidRoot w:val="00B21AE2"/>
    <w:rsid w:val="00006DC3"/>
    <w:rsid w:val="000102B0"/>
    <w:rsid w:val="00014413"/>
    <w:rsid w:val="00030F6A"/>
    <w:rsid w:val="000458B1"/>
    <w:rsid w:val="0005509F"/>
    <w:rsid w:val="00055334"/>
    <w:rsid w:val="00055E3A"/>
    <w:rsid w:val="00063B61"/>
    <w:rsid w:val="00065064"/>
    <w:rsid w:val="00085BD5"/>
    <w:rsid w:val="00091378"/>
    <w:rsid w:val="00091379"/>
    <w:rsid w:val="000972C7"/>
    <w:rsid w:val="000A05D5"/>
    <w:rsid w:val="000A26F1"/>
    <w:rsid w:val="000A5F0E"/>
    <w:rsid w:val="000A611E"/>
    <w:rsid w:val="000C0FEA"/>
    <w:rsid w:val="000C6CE4"/>
    <w:rsid w:val="000D562A"/>
    <w:rsid w:val="000D70A4"/>
    <w:rsid w:val="000E4AA0"/>
    <w:rsid w:val="000E5500"/>
    <w:rsid w:val="000E6697"/>
    <w:rsid w:val="000F1B9D"/>
    <w:rsid w:val="00107A99"/>
    <w:rsid w:val="00127E2B"/>
    <w:rsid w:val="001316DB"/>
    <w:rsid w:val="00140DEB"/>
    <w:rsid w:val="00146747"/>
    <w:rsid w:val="001769C2"/>
    <w:rsid w:val="00181F3E"/>
    <w:rsid w:val="00184B73"/>
    <w:rsid w:val="00194B11"/>
    <w:rsid w:val="001B08AD"/>
    <w:rsid w:val="001B0A62"/>
    <w:rsid w:val="001B6B6D"/>
    <w:rsid w:val="001C630D"/>
    <w:rsid w:val="001D5C56"/>
    <w:rsid w:val="001E73C6"/>
    <w:rsid w:val="001F138F"/>
    <w:rsid w:val="001F2BA5"/>
    <w:rsid w:val="00203B8F"/>
    <w:rsid w:val="002147CF"/>
    <w:rsid w:val="002151C7"/>
    <w:rsid w:val="0021752F"/>
    <w:rsid w:val="002239AD"/>
    <w:rsid w:val="00224627"/>
    <w:rsid w:val="00226BCF"/>
    <w:rsid w:val="002359D1"/>
    <w:rsid w:val="002475E0"/>
    <w:rsid w:val="002504E1"/>
    <w:rsid w:val="00254FCA"/>
    <w:rsid w:val="00255E6A"/>
    <w:rsid w:val="00261EC9"/>
    <w:rsid w:val="00264564"/>
    <w:rsid w:val="00270548"/>
    <w:rsid w:val="00274CDF"/>
    <w:rsid w:val="002828DF"/>
    <w:rsid w:val="00282998"/>
    <w:rsid w:val="00284DB8"/>
    <w:rsid w:val="002929CC"/>
    <w:rsid w:val="00295F52"/>
    <w:rsid w:val="002A0639"/>
    <w:rsid w:val="002A07B5"/>
    <w:rsid w:val="002A53B5"/>
    <w:rsid w:val="002A651E"/>
    <w:rsid w:val="002B78E9"/>
    <w:rsid w:val="002D1D68"/>
    <w:rsid w:val="002D44CB"/>
    <w:rsid w:val="002E65CA"/>
    <w:rsid w:val="002F2AC9"/>
    <w:rsid w:val="0030208C"/>
    <w:rsid w:val="00302B0C"/>
    <w:rsid w:val="0030336F"/>
    <w:rsid w:val="00306C39"/>
    <w:rsid w:val="00310725"/>
    <w:rsid w:val="00312959"/>
    <w:rsid w:val="00316E03"/>
    <w:rsid w:val="00325120"/>
    <w:rsid w:val="00326C25"/>
    <w:rsid w:val="00330795"/>
    <w:rsid w:val="0033368A"/>
    <w:rsid w:val="00336105"/>
    <w:rsid w:val="00336E0B"/>
    <w:rsid w:val="00341DBA"/>
    <w:rsid w:val="00343E71"/>
    <w:rsid w:val="00347B02"/>
    <w:rsid w:val="003529F4"/>
    <w:rsid w:val="00352BC0"/>
    <w:rsid w:val="00352FDF"/>
    <w:rsid w:val="00356ABD"/>
    <w:rsid w:val="00357329"/>
    <w:rsid w:val="0036322B"/>
    <w:rsid w:val="0036530D"/>
    <w:rsid w:val="00373E29"/>
    <w:rsid w:val="0038007B"/>
    <w:rsid w:val="00383AFE"/>
    <w:rsid w:val="00384DF1"/>
    <w:rsid w:val="00385055"/>
    <w:rsid w:val="00387FCB"/>
    <w:rsid w:val="00392207"/>
    <w:rsid w:val="003A4584"/>
    <w:rsid w:val="003B459D"/>
    <w:rsid w:val="003B7CEB"/>
    <w:rsid w:val="003C0790"/>
    <w:rsid w:val="003C097B"/>
    <w:rsid w:val="003C2D1D"/>
    <w:rsid w:val="003C526B"/>
    <w:rsid w:val="003D6D1D"/>
    <w:rsid w:val="003E0F78"/>
    <w:rsid w:val="003E40BB"/>
    <w:rsid w:val="003F7898"/>
    <w:rsid w:val="00406484"/>
    <w:rsid w:val="004102CE"/>
    <w:rsid w:val="0041055C"/>
    <w:rsid w:val="0041437C"/>
    <w:rsid w:val="004144CA"/>
    <w:rsid w:val="004159B5"/>
    <w:rsid w:val="00426A41"/>
    <w:rsid w:val="00427A12"/>
    <w:rsid w:val="00433A0F"/>
    <w:rsid w:val="004365EF"/>
    <w:rsid w:val="00447F1A"/>
    <w:rsid w:val="00457F1C"/>
    <w:rsid w:val="00461261"/>
    <w:rsid w:val="00494B09"/>
    <w:rsid w:val="004953C4"/>
    <w:rsid w:val="00495731"/>
    <w:rsid w:val="004977EE"/>
    <w:rsid w:val="004A42DD"/>
    <w:rsid w:val="004A4BC4"/>
    <w:rsid w:val="004B02EB"/>
    <w:rsid w:val="004B2694"/>
    <w:rsid w:val="004C0370"/>
    <w:rsid w:val="004C60DF"/>
    <w:rsid w:val="004D138B"/>
    <w:rsid w:val="004D234A"/>
    <w:rsid w:val="004D6148"/>
    <w:rsid w:val="004D6B5D"/>
    <w:rsid w:val="004D765C"/>
    <w:rsid w:val="004E2821"/>
    <w:rsid w:val="004E5C93"/>
    <w:rsid w:val="004F5C34"/>
    <w:rsid w:val="004F6A73"/>
    <w:rsid w:val="004F7D81"/>
    <w:rsid w:val="00506A16"/>
    <w:rsid w:val="005244B4"/>
    <w:rsid w:val="00535C23"/>
    <w:rsid w:val="00543BDA"/>
    <w:rsid w:val="00543CA6"/>
    <w:rsid w:val="00545D0C"/>
    <w:rsid w:val="00555C59"/>
    <w:rsid w:val="005603C3"/>
    <w:rsid w:val="005658F9"/>
    <w:rsid w:val="00571B7A"/>
    <w:rsid w:val="005721C4"/>
    <w:rsid w:val="0057756E"/>
    <w:rsid w:val="00582AE9"/>
    <w:rsid w:val="00590C4F"/>
    <w:rsid w:val="005A25EF"/>
    <w:rsid w:val="005A2AFE"/>
    <w:rsid w:val="005D124F"/>
    <w:rsid w:val="005E351E"/>
    <w:rsid w:val="005E3E0E"/>
    <w:rsid w:val="005F56E3"/>
    <w:rsid w:val="005F6E29"/>
    <w:rsid w:val="00605A0E"/>
    <w:rsid w:val="0060788A"/>
    <w:rsid w:val="0061354C"/>
    <w:rsid w:val="0062243C"/>
    <w:rsid w:val="00623048"/>
    <w:rsid w:val="006278AF"/>
    <w:rsid w:val="0064033B"/>
    <w:rsid w:val="00643A3A"/>
    <w:rsid w:val="006542A7"/>
    <w:rsid w:val="0066324C"/>
    <w:rsid w:val="00663CA7"/>
    <w:rsid w:val="00670042"/>
    <w:rsid w:val="0068418E"/>
    <w:rsid w:val="006856B5"/>
    <w:rsid w:val="00686E08"/>
    <w:rsid w:val="006962A0"/>
    <w:rsid w:val="00696E29"/>
    <w:rsid w:val="006A71D5"/>
    <w:rsid w:val="006B188D"/>
    <w:rsid w:val="006E3896"/>
    <w:rsid w:val="006F15B2"/>
    <w:rsid w:val="006F49BB"/>
    <w:rsid w:val="0070216A"/>
    <w:rsid w:val="007039E7"/>
    <w:rsid w:val="007058EF"/>
    <w:rsid w:val="00706B09"/>
    <w:rsid w:val="0070771A"/>
    <w:rsid w:val="007114A6"/>
    <w:rsid w:val="00742891"/>
    <w:rsid w:val="007468E3"/>
    <w:rsid w:val="00751BB8"/>
    <w:rsid w:val="00761414"/>
    <w:rsid w:val="0077503D"/>
    <w:rsid w:val="00781418"/>
    <w:rsid w:val="00785337"/>
    <w:rsid w:val="00790D10"/>
    <w:rsid w:val="00797A30"/>
    <w:rsid w:val="007A0337"/>
    <w:rsid w:val="007A3665"/>
    <w:rsid w:val="007A3686"/>
    <w:rsid w:val="007A6916"/>
    <w:rsid w:val="007B1A22"/>
    <w:rsid w:val="007C26FD"/>
    <w:rsid w:val="007C35F1"/>
    <w:rsid w:val="007D15CF"/>
    <w:rsid w:val="007D3CA0"/>
    <w:rsid w:val="007D75F7"/>
    <w:rsid w:val="007E4129"/>
    <w:rsid w:val="007E4A94"/>
    <w:rsid w:val="007E66DF"/>
    <w:rsid w:val="007E7357"/>
    <w:rsid w:val="007F589B"/>
    <w:rsid w:val="00821336"/>
    <w:rsid w:val="00835FB4"/>
    <w:rsid w:val="00841E22"/>
    <w:rsid w:val="00842A47"/>
    <w:rsid w:val="00846247"/>
    <w:rsid w:val="00862681"/>
    <w:rsid w:val="008639CA"/>
    <w:rsid w:val="00874A22"/>
    <w:rsid w:val="00876877"/>
    <w:rsid w:val="00883D80"/>
    <w:rsid w:val="00894842"/>
    <w:rsid w:val="008A29ED"/>
    <w:rsid w:val="008A6C4C"/>
    <w:rsid w:val="008B00CD"/>
    <w:rsid w:val="008B10F5"/>
    <w:rsid w:val="008B2D2F"/>
    <w:rsid w:val="008B4E16"/>
    <w:rsid w:val="008B7453"/>
    <w:rsid w:val="008C4DEC"/>
    <w:rsid w:val="008C58AA"/>
    <w:rsid w:val="008C6BD6"/>
    <w:rsid w:val="008D3421"/>
    <w:rsid w:val="008D738F"/>
    <w:rsid w:val="008D751E"/>
    <w:rsid w:val="008E0B08"/>
    <w:rsid w:val="008E27A4"/>
    <w:rsid w:val="008E652A"/>
    <w:rsid w:val="008E7F46"/>
    <w:rsid w:val="008F02D6"/>
    <w:rsid w:val="00913D0F"/>
    <w:rsid w:val="009146EC"/>
    <w:rsid w:val="00920673"/>
    <w:rsid w:val="00925BF5"/>
    <w:rsid w:val="009277D7"/>
    <w:rsid w:val="00937DB6"/>
    <w:rsid w:val="009436F4"/>
    <w:rsid w:val="009455C5"/>
    <w:rsid w:val="00960E84"/>
    <w:rsid w:val="0096721A"/>
    <w:rsid w:val="00980587"/>
    <w:rsid w:val="009826DB"/>
    <w:rsid w:val="00991EC9"/>
    <w:rsid w:val="009946C2"/>
    <w:rsid w:val="009965C6"/>
    <w:rsid w:val="009977F4"/>
    <w:rsid w:val="009A3ACE"/>
    <w:rsid w:val="009A7431"/>
    <w:rsid w:val="009B23A9"/>
    <w:rsid w:val="009C79ED"/>
    <w:rsid w:val="009E7447"/>
    <w:rsid w:val="009F0A5D"/>
    <w:rsid w:val="009F534E"/>
    <w:rsid w:val="009F6672"/>
    <w:rsid w:val="009F6E96"/>
    <w:rsid w:val="00A02D08"/>
    <w:rsid w:val="00A02DC1"/>
    <w:rsid w:val="00A05732"/>
    <w:rsid w:val="00A117C5"/>
    <w:rsid w:val="00A23255"/>
    <w:rsid w:val="00A32A71"/>
    <w:rsid w:val="00A40C04"/>
    <w:rsid w:val="00A40FCF"/>
    <w:rsid w:val="00A41395"/>
    <w:rsid w:val="00A44987"/>
    <w:rsid w:val="00A56979"/>
    <w:rsid w:val="00A57CAA"/>
    <w:rsid w:val="00A7036E"/>
    <w:rsid w:val="00A73980"/>
    <w:rsid w:val="00A769B2"/>
    <w:rsid w:val="00A836C6"/>
    <w:rsid w:val="00AA0B47"/>
    <w:rsid w:val="00AA0D34"/>
    <w:rsid w:val="00AA6F7C"/>
    <w:rsid w:val="00AB2CBD"/>
    <w:rsid w:val="00AB5712"/>
    <w:rsid w:val="00AB7954"/>
    <w:rsid w:val="00AC3541"/>
    <w:rsid w:val="00AC392D"/>
    <w:rsid w:val="00AD0C76"/>
    <w:rsid w:val="00AD708E"/>
    <w:rsid w:val="00AE0DCA"/>
    <w:rsid w:val="00AE39D8"/>
    <w:rsid w:val="00AF642B"/>
    <w:rsid w:val="00AF75A0"/>
    <w:rsid w:val="00B128FD"/>
    <w:rsid w:val="00B12CF7"/>
    <w:rsid w:val="00B14AA6"/>
    <w:rsid w:val="00B1718C"/>
    <w:rsid w:val="00B21AE2"/>
    <w:rsid w:val="00B26B58"/>
    <w:rsid w:val="00B33E67"/>
    <w:rsid w:val="00B42EE9"/>
    <w:rsid w:val="00B43C3B"/>
    <w:rsid w:val="00B4496F"/>
    <w:rsid w:val="00B44DA8"/>
    <w:rsid w:val="00B45FBF"/>
    <w:rsid w:val="00B4684D"/>
    <w:rsid w:val="00B523FE"/>
    <w:rsid w:val="00B571EC"/>
    <w:rsid w:val="00B57CE5"/>
    <w:rsid w:val="00B6024E"/>
    <w:rsid w:val="00B60734"/>
    <w:rsid w:val="00B77D53"/>
    <w:rsid w:val="00B77DA3"/>
    <w:rsid w:val="00B82A22"/>
    <w:rsid w:val="00B83165"/>
    <w:rsid w:val="00B831CF"/>
    <w:rsid w:val="00B91377"/>
    <w:rsid w:val="00BA558F"/>
    <w:rsid w:val="00BA65D8"/>
    <w:rsid w:val="00BC2C23"/>
    <w:rsid w:val="00BC2D82"/>
    <w:rsid w:val="00BF0DA0"/>
    <w:rsid w:val="00BF4466"/>
    <w:rsid w:val="00BF49CE"/>
    <w:rsid w:val="00C00403"/>
    <w:rsid w:val="00C04E70"/>
    <w:rsid w:val="00C071B4"/>
    <w:rsid w:val="00C110A0"/>
    <w:rsid w:val="00C165B9"/>
    <w:rsid w:val="00C17A94"/>
    <w:rsid w:val="00C226A8"/>
    <w:rsid w:val="00C3391A"/>
    <w:rsid w:val="00C40352"/>
    <w:rsid w:val="00C44A76"/>
    <w:rsid w:val="00C50970"/>
    <w:rsid w:val="00C51FB1"/>
    <w:rsid w:val="00C65F64"/>
    <w:rsid w:val="00C7046C"/>
    <w:rsid w:val="00C73950"/>
    <w:rsid w:val="00C77546"/>
    <w:rsid w:val="00C84919"/>
    <w:rsid w:val="00C850B7"/>
    <w:rsid w:val="00C93D23"/>
    <w:rsid w:val="00C941B9"/>
    <w:rsid w:val="00C944B0"/>
    <w:rsid w:val="00C96404"/>
    <w:rsid w:val="00C96C3F"/>
    <w:rsid w:val="00CA6479"/>
    <w:rsid w:val="00CA77F6"/>
    <w:rsid w:val="00CC751E"/>
    <w:rsid w:val="00CC76E7"/>
    <w:rsid w:val="00CC77BF"/>
    <w:rsid w:val="00CC7CA9"/>
    <w:rsid w:val="00CD2505"/>
    <w:rsid w:val="00CD4E05"/>
    <w:rsid w:val="00CD743D"/>
    <w:rsid w:val="00CE0FE5"/>
    <w:rsid w:val="00CF35A2"/>
    <w:rsid w:val="00D02560"/>
    <w:rsid w:val="00D06F66"/>
    <w:rsid w:val="00D17044"/>
    <w:rsid w:val="00D25662"/>
    <w:rsid w:val="00D35030"/>
    <w:rsid w:val="00D367A6"/>
    <w:rsid w:val="00D37AC9"/>
    <w:rsid w:val="00D405D2"/>
    <w:rsid w:val="00D53D1B"/>
    <w:rsid w:val="00D5605B"/>
    <w:rsid w:val="00D57144"/>
    <w:rsid w:val="00D579A4"/>
    <w:rsid w:val="00D7132F"/>
    <w:rsid w:val="00D724F2"/>
    <w:rsid w:val="00D75E52"/>
    <w:rsid w:val="00D814A2"/>
    <w:rsid w:val="00D82775"/>
    <w:rsid w:val="00D94F94"/>
    <w:rsid w:val="00DA0507"/>
    <w:rsid w:val="00DB15DD"/>
    <w:rsid w:val="00DB307C"/>
    <w:rsid w:val="00DC579C"/>
    <w:rsid w:val="00DC6E98"/>
    <w:rsid w:val="00DC75C8"/>
    <w:rsid w:val="00DD29DC"/>
    <w:rsid w:val="00DD569F"/>
    <w:rsid w:val="00E02FE8"/>
    <w:rsid w:val="00E05342"/>
    <w:rsid w:val="00E06A08"/>
    <w:rsid w:val="00E14126"/>
    <w:rsid w:val="00E16868"/>
    <w:rsid w:val="00E209F1"/>
    <w:rsid w:val="00E30258"/>
    <w:rsid w:val="00E37D5D"/>
    <w:rsid w:val="00E40B74"/>
    <w:rsid w:val="00E51DE5"/>
    <w:rsid w:val="00E53009"/>
    <w:rsid w:val="00E6047D"/>
    <w:rsid w:val="00E61839"/>
    <w:rsid w:val="00E6420C"/>
    <w:rsid w:val="00E806C3"/>
    <w:rsid w:val="00E83C80"/>
    <w:rsid w:val="00E91C9F"/>
    <w:rsid w:val="00EB39E9"/>
    <w:rsid w:val="00EC0826"/>
    <w:rsid w:val="00EC4A08"/>
    <w:rsid w:val="00EC63A3"/>
    <w:rsid w:val="00EC6AF2"/>
    <w:rsid w:val="00ED18B4"/>
    <w:rsid w:val="00ED363C"/>
    <w:rsid w:val="00EE2A23"/>
    <w:rsid w:val="00EE411C"/>
    <w:rsid w:val="00EF1B33"/>
    <w:rsid w:val="00EF5BAD"/>
    <w:rsid w:val="00EF757C"/>
    <w:rsid w:val="00F0024F"/>
    <w:rsid w:val="00F20956"/>
    <w:rsid w:val="00F216A9"/>
    <w:rsid w:val="00F22B44"/>
    <w:rsid w:val="00F31A11"/>
    <w:rsid w:val="00F431EA"/>
    <w:rsid w:val="00F43A5B"/>
    <w:rsid w:val="00F476E9"/>
    <w:rsid w:val="00F515FF"/>
    <w:rsid w:val="00F53410"/>
    <w:rsid w:val="00F538A4"/>
    <w:rsid w:val="00F603ED"/>
    <w:rsid w:val="00F60AF0"/>
    <w:rsid w:val="00F73B16"/>
    <w:rsid w:val="00F8076E"/>
    <w:rsid w:val="00F83603"/>
    <w:rsid w:val="00F83B61"/>
    <w:rsid w:val="00F8455B"/>
    <w:rsid w:val="00F8460D"/>
    <w:rsid w:val="00F904DC"/>
    <w:rsid w:val="00FB6017"/>
    <w:rsid w:val="00FB6205"/>
    <w:rsid w:val="00FB75DE"/>
    <w:rsid w:val="00FC4304"/>
    <w:rsid w:val="00FD3A23"/>
    <w:rsid w:val="00FE0C82"/>
    <w:rsid w:val="00FE27AA"/>
    <w:rsid w:val="00FE68D1"/>
    <w:rsid w:val="00FF6E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10BBA"/>
  <w15:docId w15:val="{9529A30B-D47E-4C29-89CF-7B9F22BE8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0CD"/>
    <w:rPr>
      <w:rFonts w:ascii="Times New Roman" w:hAnsi="Times New Roman"/>
      <w:sz w:val="20"/>
    </w:rPr>
  </w:style>
  <w:style w:type="paragraph" w:styleId="Heading1">
    <w:name w:val="heading 1"/>
    <w:basedOn w:val="Normal"/>
    <w:next w:val="Normal"/>
    <w:link w:val="Heading1Char"/>
    <w:uiPriority w:val="9"/>
    <w:qFormat/>
    <w:rsid w:val="00C226A8"/>
    <w:pPr>
      <w:keepNext/>
      <w:keepLines/>
      <w:spacing w:before="200" w:after="80" w:line="360" w:lineRule="auto"/>
      <w:outlineLvl w:val="0"/>
    </w:pPr>
    <w:rPr>
      <w:rFonts w:eastAsiaTheme="majorEastAsia" w:cstheme="majorBidi"/>
      <w:b/>
      <w:color w:val="2F5496" w:themeColor="accent1" w:themeShade="BF"/>
      <w:kern w:val="0"/>
      <w:sz w:val="24"/>
      <w:szCs w:val="32"/>
      <w14:ligatures w14:val="none"/>
    </w:rPr>
  </w:style>
  <w:style w:type="paragraph" w:styleId="Heading3">
    <w:name w:val="heading 3"/>
    <w:basedOn w:val="Normal"/>
    <w:next w:val="Normal"/>
    <w:link w:val="Heading3Char"/>
    <w:uiPriority w:val="9"/>
    <w:semiHidden/>
    <w:unhideWhenUsed/>
    <w:qFormat/>
    <w:rsid w:val="00255E6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84B7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5F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AA0B4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AA0B47"/>
    <w:rPr>
      <w:rFonts w:ascii="Calibri" w:hAnsi="Calibri" w:cs="Calibri"/>
      <w:noProof/>
    </w:rPr>
  </w:style>
  <w:style w:type="paragraph" w:customStyle="1" w:styleId="EndNoteBibliography">
    <w:name w:val="EndNote Bibliography"/>
    <w:basedOn w:val="Normal"/>
    <w:link w:val="EndNoteBibliographyChar"/>
    <w:rsid w:val="00AA0B4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AA0B47"/>
    <w:rPr>
      <w:rFonts w:ascii="Calibri" w:hAnsi="Calibri" w:cs="Calibri"/>
      <w:noProof/>
    </w:rPr>
  </w:style>
  <w:style w:type="character" w:styleId="CommentReference">
    <w:name w:val="annotation reference"/>
    <w:basedOn w:val="DefaultParagraphFont"/>
    <w:uiPriority w:val="99"/>
    <w:semiHidden/>
    <w:unhideWhenUsed/>
    <w:rsid w:val="002475E0"/>
    <w:rPr>
      <w:sz w:val="16"/>
      <w:szCs w:val="16"/>
    </w:rPr>
  </w:style>
  <w:style w:type="paragraph" w:styleId="CommentText">
    <w:name w:val="annotation text"/>
    <w:basedOn w:val="Normal"/>
    <w:link w:val="CommentTextChar"/>
    <w:uiPriority w:val="99"/>
    <w:semiHidden/>
    <w:unhideWhenUsed/>
    <w:rsid w:val="002475E0"/>
    <w:pPr>
      <w:spacing w:line="240" w:lineRule="auto"/>
    </w:pPr>
    <w:rPr>
      <w:szCs w:val="20"/>
    </w:rPr>
  </w:style>
  <w:style w:type="character" w:customStyle="1" w:styleId="CommentTextChar">
    <w:name w:val="Comment Text Char"/>
    <w:basedOn w:val="DefaultParagraphFont"/>
    <w:link w:val="CommentText"/>
    <w:uiPriority w:val="99"/>
    <w:semiHidden/>
    <w:rsid w:val="002475E0"/>
    <w:rPr>
      <w:sz w:val="20"/>
      <w:szCs w:val="20"/>
    </w:rPr>
  </w:style>
  <w:style w:type="paragraph" w:styleId="CommentSubject">
    <w:name w:val="annotation subject"/>
    <w:basedOn w:val="CommentText"/>
    <w:next w:val="CommentText"/>
    <w:link w:val="CommentSubjectChar"/>
    <w:uiPriority w:val="99"/>
    <w:semiHidden/>
    <w:unhideWhenUsed/>
    <w:rsid w:val="002475E0"/>
    <w:rPr>
      <w:b/>
      <w:bCs/>
    </w:rPr>
  </w:style>
  <w:style w:type="character" w:customStyle="1" w:styleId="CommentSubjectChar">
    <w:name w:val="Comment Subject Char"/>
    <w:basedOn w:val="CommentTextChar"/>
    <w:link w:val="CommentSubject"/>
    <w:uiPriority w:val="99"/>
    <w:semiHidden/>
    <w:rsid w:val="002475E0"/>
    <w:rPr>
      <w:b/>
      <w:bCs/>
      <w:sz w:val="20"/>
      <w:szCs w:val="20"/>
    </w:rPr>
  </w:style>
  <w:style w:type="paragraph" w:styleId="ListParagraph">
    <w:name w:val="List Paragraph"/>
    <w:basedOn w:val="Normal"/>
    <w:uiPriority w:val="34"/>
    <w:qFormat/>
    <w:rsid w:val="00B77D53"/>
    <w:pPr>
      <w:ind w:left="720"/>
      <w:contextualSpacing/>
    </w:pPr>
  </w:style>
  <w:style w:type="character" w:styleId="Hyperlink">
    <w:name w:val="Hyperlink"/>
    <w:basedOn w:val="DefaultParagraphFont"/>
    <w:uiPriority w:val="99"/>
    <w:unhideWhenUsed/>
    <w:rsid w:val="000E5500"/>
    <w:rPr>
      <w:color w:val="0563C1" w:themeColor="hyperlink"/>
      <w:u w:val="single"/>
    </w:rPr>
  </w:style>
  <w:style w:type="character" w:customStyle="1" w:styleId="UnresolvedMention1">
    <w:name w:val="Unresolved Mention1"/>
    <w:basedOn w:val="DefaultParagraphFont"/>
    <w:uiPriority w:val="99"/>
    <w:semiHidden/>
    <w:unhideWhenUsed/>
    <w:rsid w:val="000E5500"/>
    <w:rPr>
      <w:color w:val="605E5C"/>
      <w:shd w:val="clear" w:color="auto" w:fill="E1DFDD"/>
    </w:rPr>
  </w:style>
  <w:style w:type="paragraph" w:styleId="NormalWeb">
    <w:name w:val="Normal (Web)"/>
    <w:basedOn w:val="Normal"/>
    <w:uiPriority w:val="99"/>
    <w:unhideWhenUsed/>
    <w:rsid w:val="00352BC0"/>
    <w:rPr>
      <w:rFonts w:cs="Times New Roman"/>
      <w:sz w:val="24"/>
      <w:szCs w:val="24"/>
    </w:rPr>
  </w:style>
  <w:style w:type="character" w:styleId="PlaceholderText">
    <w:name w:val="Placeholder Text"/>
    <w:basedOn w:val="DefaultParagraphFont"/>
    <w:uiPriority w:val="99"/>
    <w:semiHidden/>
    <w:rsid w:val="00107A99"/>
    <w:rPr>
      <w:color w:val="666666"/>
    </w:rPr>
  </w:style>
  <w:style w:type="paragraph" w:styleId="BalloonText">
    <w:name w:val="Balloon Text"/>
    <w:basedOn w:val="Normal"/>
    <w:link w:val="BalloonTextChar"/>
    <w:uiPriority w:val="99"/>
    <w:semiHidden/>
    <w:unhideWhenUsed/>
    <w:rsid w:val="004D76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65C"/>
    <w:rPr>
      <w:rFonts w:ascii="Segoe UI" w:hAnsi="Segoe UI" w:cs="Segoe UI"/>
      <w:sz w:val="18"/>
      <w:szCs w:val="18"/>
    </w:rPr>
  </w:style>
  <w:style w:type="paragraph" w:styleId="NoSpacing">
    <w:name w:val="No Spacing"/>
    <w:link w:val="NoSpacingChar"/>
    <w:uiPriority w:val="1"/>
    <w:qFormat/>
    <w:rsid w:val="007E66DF"/>
    <w:pPr>
      <w:spacing w:after="0" w:line="240" w:lineRule="auto"/>
    </w:pPr>
    <w:rPr>
      <w:rFonts w:asciiTheme="majorBidi" w:hAnsiTheme="majorBidi"/>
      <w:kern w:val="0"/>
      <w:sz w:val="20"/>
      <w14:ligatures w14:val="none"/>
    </w:rPr>
  </w:style>
  <w:style w:type="character" w:customStyle="1" w:styleId="NoSpacingChar">
    <w:name w:val="No Spacing Char"/>
    <w:basedOn w:val="DefaultParagraphFont"/>
    <w:link w:val="NoSpacing"/>
    <w:uiPriority w:val="1"/>
    <w:rsid w:val="007E66DF"/>
    <w:rPr>
      <w:rFonts w:asciiTheme="majorBidi" w:hAnsiTheme="majorBidi"/>
      <w:kern w:val="0"/>
      <w:sz w:val="24"/>
      <w14:ligatures w14:val="none"/>
    </w:rPr>
  </w:style>
  <w:style w:type="character" w:customStyle="1" w:styleId="Heading1Char">
    <w:name w:val="Heading 1 Char"/>
    <w:basedOn w:val="DefaultParagraphFont"/>
    <w:link w:val="Heading1"/>
    <w:uiPriority w:val="9"/>
    <w:rsid w:val="00C226A8"/>
    <w:rPr>
      <w:rFonts w:ascii="Arial Black" w:eastAsiaTheme="majorEastAsia" w:hAnsi="Arial Black" w:cstheme="majorBidi"/>
      <w:b/>
      <w:color w:val="2F5496" w:themeColor="accent1" w:themeShade="BF"/>
      <w:kern w:val="0"/>
      <w:sz w:val="32"/>
      <w:szCs w:val="32"/>
      <w14:ligatures w14:val="none"/>
    </w:rPr>
  </w:style>
  <w:style w:type="paragraph" w:styleId="Revision">
    <w:name w:val="Revision"/>
    <w:hidden/>
    <w:uiPriority w:val="99"/>
    <w:semiHidden/>
    <w:rsid w:val="00EE411C"/>
    <w:pPr>
      <w:spacing w:after="0" w:line="240" w:lineRule="auto"/>
    </w:pPr>
  </w:style>
  <w:style w:type="paragraph" w:customStyle="1" w:styleId="p1">
    <w:name w:val="p1"/>
    <w:basedOn w:val="Normal"/>
    <w:rsid w:val="003E0F78"/>
    <w:pPr>
      <w:spacing w:after="0" w:line="240" w:lineRule="auto"/>
    </w:pPr>
    <w:rPr>
      <w:rFonts w:ascii="Helvetica" w:eastAsia="Times New Roman" w:hAnsi="Helvetica" w:cs="Times New Roman"/>
      <w:color w:val="176287"/>
      <w:kern w:val="0"/>
      <w:sz w:val="11"/>
      <w:szCs w:val="11"/>
      <w:lang w:val="en-CA"/>
      <w14:ligatures w14:val="none"/>
    </w:rPr>
  </w:style>
  <w:style w:type="character" w:customStyle="1" w:styleId="Heading4Char">
    <w:name w:val="Heading 4 Char"/>
    <w:basedOn w:val="DefaultParagraphFont"/>
    <w:link w:val="Heading4"/>
    <w:uiPriority w:val="9"/>
    <w:semiHidden/>
    <w:rsid w:val="00184B73"/>
    <w:rPr>
      <w:rFonts w:asciiTheme="majorHAnsi" w:eastAsiaTheme="majorEastAsia" w:hAnsiTheme="majorHAnsi" w:cstheme="majorBidi"/>
      <w:i/>
      <w:iCs/>
      <w:color w:val="2F5496" w:themeColor="accent1" w:themeShade="BF"/>
    </w:rPr>
  </w:style>
  <w:style w:type="character" w:customStyle="1" w:styleId="identifier">
    <w:name w:val="identifier"/>
    <w:basedOn w:val="DefaultParagraphFont"/>
    <w:rsid w:val="00184B73"/>
  </w:style>
  <w:style w:type="paragraph" w:styleId="Header">
    <w:name w:val="header"/>
    <w:basedOn w:val="Normal"/>
    <w:link w:val="HeaderChar"/>
    <w:uiPriority w:val="99"/>
    <w:unhideWhenUsed/>
    <w:rsid w:val="003B7C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CEB"/>
  </w:style>
  <w:style w:type="paragraph" w:styleId="Footer">
    <w:name w:val="footer"/>
    <w:basedOn w:val="Normal"/>
    <w:link w:val="FooterChar"/>
    <w:uiPriority w:val="99"/>
    <w:unhideWhenUsed/>
    <w:rsid w:val="003B7C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CEB"/>
  </w:style>
  <w:style w:type="character" w:styleId="FollowedHyperlink">
    <w:name w:val="FollowedHyperlink"/>
    <w:basedOn w:val="DefaultParagraphFont"/>
    <w:uiPriority w:val="99"/>
    <w:semiHidden/>
    <w:unhideWhenUsed/>
    <w:rsid w:val="00E209F1"/>
    <w:rPr>
      <w:color w:val="954F72" w:themeColor="followedHyperlink"/>
      <w:u w:val="single"/>
    </w:rPr>
  </w:style>
  <w:style w:type="paragraph" w:styleId="Bibliography">
    <w:name w:val="Bibliography"/>
    <w:basedOn w:val="Normal"/>
    <w:next w:val="Normal"/>
    <w:uiPriority w:val="37"/>
    <w:unhideWhenUsed/>
    <w:rsid w:val="00E209F1"/>
    <w:pPr>
      <w:tabs>
        <w:tab w:val="left" w:pos="380"/>
      </w:tabs>
      <w:spacing w:after="240" w:line="240" w:lineRule="auto"/>
      <w:ind w:left="384" w:hanging="384"/>
    </w:pPr>
  </w:style>
  <w:style w:type="table" w:styleId="PlainTable2">
    <w:name w:val="Plain Table 2"/>
    <w:basedOn w:val="TableNormal"/>
    <w:uiPriority w:val="42"/>
    <w:rsid w:val="003C0790"/>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3C0790"/>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D75E52"/>
    <w:rPr>
      <w:b/>
      <w:bCs/>
    </w:rPr>
  </w:style>
  <w:style w:type="character" w:styleId="Emphasis">
    <w:name w:val="Emphasis"/>
    <w:basedOn w:val="DefaultParagraphFont"/>
    <w:uiPriority w:val="20"/>
    <w:qFormat/>
    <w:rsid w:val="00B77DA3"/>
    <w:rPr>
      <w:i/>
      <w:iCs/>
    </w:rPr>
  </w:style>
  <w:style w:type="character" w:styleId="UnresolvedMention">
    <w:name w:val="Unresolved Mention"/>
    <w:basedOn w:val="DefaultParagraphFont"/>
    <w:uiPriority w:val="99"/>
    <w:semiHidden/>
    <w:unhideWhenUsed/>
    <w:rsid w:val="00447F1A"/>
    <w:rPr>
      <w:color w:val="605E5C"/>
      <w:shd w:val="clear" w:color="auto" w:fill="E1DFDD"/>
    </w:rPr>
  </w:style>
  <w:style w:type="character" w:customStyle="1" w:styleId="Heading3Char">
    <w:name w:val="Heading 3 Char"/>
    <w:basedOn w:val="DefaultParagraphFont"/>
    <w:link w:val="Heading3"/>
    <w:uiPriority w:val="9"/>
    <w:semiHidden/>
    <w:rsid w:val="00255E6A"/>
    <w:rPr>
      <w:rFonts w:asciiTheme="majorHAnsi" w:eastAsiaTheme="majorEastAsia" w:hAnsiTheme="majorHAnsi" w:cstheme="majorBidi"/>
      <w:color w:val="1F3763" w:themeColor="accent1" w:themeShade="7F"/>
      <w:sz w:val="24"/>
      <w:szCs w:val="24"/>
    </w:rPr>
  </w:style>
  <w:style w:type="numbering" w:customStyle="1" w:styleId="NoList1">
    <w:name w:val="No List1"/>
    <w:next w:val="NoList"/>
    <w:uiPriority w:val="99"/>
    <w:semiHidden/>
    <w:unhideWhenUsed/>
    <w:rsid w:val="00F845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0876">
      <w:bodyDiv w:val="1"/>
      <w:marLeft w:val="0"/>
      <w:marRight w:val="0"/>
      <w:marTop w:val="0"/>
      <w:marBottom w:val="0"/>
      <w:divBdr>
        <w:top w:val="none" w:sz="0" w:space="0" w:color="auto"/>
        <w:left w:val="none" w:sz="0" w:space="0" w:color="auto"/>
        <w:bottom w:val="none" w:sz="0" w:space="0" w:color="auto"/>
        <w:right w:val="none" w:sz="0" w:space="0" w:color="auto"/>
      </w:divBdr>
    </w:div>
    <w:div w:id="47192580">
      <w:bodyDiv w:val="1"/>
      <w:marLeft w:val="0"/>
      <w:marRight w:val="0"/>
      <w:marTop w:val="0"/>
      <w:marBottom w:val="0"/>
      <w:divBdr>
        <w:top w:val="none" w:sz="0" w:space="0" w:color="auto"/>
        <w:left w:val="none" w:sz="0" w:space="0" w:color="auto"/>
        <w:bottom w:val="none" w:sz="0" w:space="0" w:color="auto"/>
        <w:right w:val="none" w:sz="0" w:space="0" w:color="auto"/>
      </w:divBdr>
    </w:div>
    <w:div w:id="74983524">
      <w:bodyDiv w:val="1"/>
      <w:marLeft w:val="0"/>
      <w:marRight w:val="0"/>
      <w:marTop w:val="0"/>
      <w:marBottom w:val="0"/>
      <w:divBdr>
        <w:top w:val="none" w:sz="0" w:space="0" w:color="auto"/>
        <w:left w:val="none" w:sz="0" w:space="0" w:color="auto"/>
        <w:bottom w:val="none" w:sz="0" w:space="0" w:color="auto"/>
        <w:right w:val="none" w:sz="0" w:space="0" w:color="auto"/>
      </w:divBdr>
    </w:div>
    <w:div w:id="92097481">
      <w:bodyDiv w:val="1"/>
      <w:marLeft w:val="0"/>
      <w:marRight w:val="0"/>
      <w:marTop w:val="0"/>
      <w:marBottom w:val="0"/>
      <w:divBdr>
        <w:top w:val="none" w:sz="0" w:space="0" w:color="auto"/>
        <w:left w:val="none" w:sz="0" w:space="0" w:color="auto"/>
        <w:bottom w:val="none" w:sz="0" w:space="0" w:color="auto"/>
        <w:right w:val="none" w:sz="0" w:space="0" w:color="auto"/>
      </w:divBdr>
    </w:div>
    <w:div w:id="119108035">
      <w:bodyDiv w:val="1"/>
      <w:marLeft w:val="0"/>
      <w:marRight w:val="0"/>
      <w:marTop w:val="0"/>
      <w:marBottom w:val="0"/>
      <w:divBdr>
        <w:top w:val="none" w:sz="0" w:space="0" w:color="auto"/>
        <w:left w:val="none" w:sz="0" w:space="0" w:color="auto"/>
        <w:bottom w:val="none" w:sz="0" w:space="0" w:color="auto"/>
        <w:right w:val="none" w:sz="0" w:space="0" w:color="auto"/>
      </w:divBdr>
      <w:divsChild>
        <w:div w:id="151337666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60321550">
      <w:bodyDiv w:val="1"/>
      <w:marLeft w:val="0"/>
      <w:marRight w:val="0"/>
      <w:marTop w:val="0"/>
      <w:marBottom w:val="0"/>
      <w:divBdr>
        <w:top w:val="none" w:sz="0" w:space="0" w:color="auto"/>
        <w:left w:val="none" w:sz="0" w:space="0" w:color="auto"/>
        <w:bottom w:val="none" w:sz="0" w:space="0" w:color="auto"/>
        <w:right w:val="none" w:sz="0" w:space="0" w:color="auto"/>
      </w:divBdr>
      <w:divsChild>
        <w:div w:id="6231481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562510">
      <w:bodyDiv w:val="1"/>
      <w:marLeft w:val="0"/>
      <w:marRight w:val="0"/>
      <w:marTop w:val="0"/>
      <w:marBottom w:val="0"/>
      <w:divBdr>
        <w:top w:val="none" w:sz="0" w:space="0" w:color="auto"/>
        <w:left w:val="none" w:sz="0" w:space="0" w:color="auto"/>
        <w:bottom w:val="none" w:sz="0" w:space="0" w:color="auto"/>
        <w:right w:val="none" w:sz="0" w:space="0" w:color="auto"/>
      </w:divBdr>
    </w:div>
    <w:div w:id="205603854">
      <w:bodyDiv w:val="1"/>
      <w:marLeft w:val="0"/>
      <w:marRight w:val="0"/>
      <w:marTop w:val="0"/>
      <w:marBottom w:val="0"/>
      <w:divBdr>
        <w:top w:val="none" w:sz="0" w:space="0" w:color="auto"/>
        <w:left w:val="none" w:sz="0" w:space="0" w:color="auto"/>
        <w:bottom w:val="none" w:sz="0" w:space="0" w:color="auto"/>
        <w:right w:val="none" w:sz="0" w:space="0" w:color="auto"/>
      </w:divBdr>
    </w:div>
    <w:div w:id="282269664">
      <w:bodyDiv w:val="1"/>
      <w:marLeft w:val="0"/>
      <w:marRight w:val="0"/>
      <w:marTop w:val="0"/>
      <w:marBottom w:val="0"/>
      <w:divBdr>
        <w:top w:val="none" w:sz="0" w:space="0" w:color="auto"/>
        <w:left w:val="none" w:sz="0" w:space="0" w:color="auto"/>
        <w:bottom w:val="none" w:sz="0" w:space="0" w:color="auto"/>
        <w:right w:val="none" w:sz="0" w:space="0" w:color="auto"/>
      </w:divBdr>
      <w:divsChild>
        <w:div w:id="20120265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1274536">
      <w:bodyDiv w:val="1"/>
      <w:marLeft w:val="0"/>
      <w:marRight w:val="0"/>
      <w:marTop w:val="0"/>
      <w:marBottom w:val="0"/>
      <w:divBdr>
        <w:top w:val="none" w:sz="0" w:space="0" w:color="auto"/>
        <w:left w:val="none" w:sz="0" w:space="0" w:color="auto"/>
        <w:bottom w:val="none" w:sz="0" w:space="0" w:color="auto"/>
        <w:right w:val="none" w:sz="0" w:space="0" w:color="auto"/>
      </w:divBdr>
      <w:divsChild>
        <w:div w:id="10185848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7803787">
      <w:bodyDiv w:val="1"/>
      <w:marLeft w:val="0"/>
      <w:marRight w:val="0"/>
      <w:marTop w:val="0"/>
      <w:marBottom w:val="0"/>
      <w:divBdr>
        <w:top w:val="none" w:sz="0" w:space="0" w:color="auto"/>
        <w:left w:val="none" w:sz="0" w:space="0" w:color="auto"/>
        <w:bottom w:val="none" w:sz="0" w:space="0" w:color="auto"/>
        <w:right w:val="none" w:sz="0" w:space="0" w:color="auto"/>
      </w:divBdr>
    </w:div>
    <w:div w:id="357005451">
      <w:bodyDiv w:val="1"/>
      <w:marLeft w:val="0"/>
      <w:marRight w:val="0"/>
      <w:marTop w:val="0"/>
      <w:marBottom w:val="0"/>
      <w:divBdr>
        <w:top w:val="none" w:sz="0" w:space="0" w:color="auto"/>
        <w:left w:val="none" w:sz="0" w:space="0" w:color="auto"/>
        <w:bottom w:val="none" w:sz="0" w:space="0" w:color="auto"/>
        <w:right w:val="none" w:sz="0" w:space="0" w:color="auto"/>
      </w:divBdr>
    </w:div>
    <w:div w:id="379092158">
      <w:bodyDiv w:val="1"/>
      <w:marLeft w:val="0"/>
      <w:marRight w:val="0"/>
      <w:marTop w:val="0"/>
      <w:marBottom w:val="0"/>
      <w:divBdr>
        <w:top w:val="none" w:sz="0" w:space="0" w:color="auto"/>
        <w:left w:val="none" w:sz="0" w:space="0" w:color="auto"/>
        <w:bottom w:val="none" w:sz="0" w:space="0" w:color="auto"/>
        <w:right w:val="none" w:sz="0" w:space="0" w:color="auto"/>
      </w:divBdr>
    </w:div>
    <w:div w:id="397286053">
      <w:bodyDiv w:val="1"/>
      <w:marLeft w:val="0"/>
      <w:marRight w:val="0"/>
      <w:marTop w:val="0"/>
      <w:marBottom w:val="0"/>
      <w:divBdr>
        <w:top w:val="none" w:sz="0" w:space="0" w:color="auto"/>
        <w:left w:val="none" w:sz="0" w:space="0" w:color="auto"/>
        <w:bottom w:val="none" w:sz="0" w:space="0" w:color="auto"/>
        <w:right w:val="none" w:sz="0" w:space="0" w:color="auto"/>
      </w:divBdr>
    </w:div>
    <w:div w:id="412431919">
      <w:bodyDiv w:val="1"/>
      <w:marLeft w:val="0"/>
      <w:marRight w:val="0"/>
      <w:marTop w:val="0"/>
      <w:marBottom w:val="0"/>
      <w:divBdr>
        <w:top w:val="none" w:sz="0" w:space="0" w:color="auto"/>
        <w:left w:val="none" w:sz="0" w:space="0" w:color="auto"/>
        <w:bottom w:val="none" w:sz="0" w:space="0" w:color="auto"/>
        <w:right w:val="none" w:sz="0" w:space="0" w:color="auto"/>
      </w:divBdr>
    </w:div>
    <w:div w:id="416749625">
      <w:bodyDiv w:val="1"/>
      <w:marLeft w:val="0"/>
      <w:marRight w:val="0"/>
      <w:marTop w:val="0"/>
      <w:marBottom w:val="0"/>
      <w:divBdr>
        <w:top w:val="none" w:sz="0" w:space="0" w:color="auto"/>
        <w:left w:val="none" w:sz="0" w:space="0" w:color="auto"/>
        <w:bottom w:val="none" w:sz="0" w:space="0" w:color="auto"/>
        <w:right w:val="none" w:sz="0" w:space="0" w:color="auto"/>
      </w:divBdr>
      <w:divsChild>
        <w:div w:id="6906468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8066665">
      <w:bodyDiv w:val="1"/>
      <w:marLeft w:val="0"/>
      <w:marRight w:val="0"/>
      <w:marTop w:val="0"/>
      <w:marBottom w:val="0"/>
      <w:divBdr>
        <w:top w:val="none" w:sz="0" w:space="0" w:color="auto"/>
        <w:left w:val="none" w:sz="0" w:space="0" w:color="auto"/>
        <w:bottom w:val="none" w:sz="0" w:space="0" w:color="auto"/>
        <w:right w:val="none" w:sz="0" w:space="0" w:color="auto"/>
      </w:divBdr>
      <w:divsChild>
        <w:div w:id="13787029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6651242">
      <w:bodyDiv w:val="1"/>
      <w:marLeft w:val="0"/>
      <w:marRight w:val="0"/>
      <w:marTop w:val="0"/>
      <w:marBottom w:val="0"/>
      <w:divBdr>
        <w:top w:val="none" w:sz="0" w:space="0" w:color="auto"/>
        <w:left w:val="none" w:sz="0" w:space="0" w:color="auto"/>
        <w:bottom w:val="none" w:sz="0" w:space="0" w:color="auto"/>
        <w:right w:val="none" w:sz="0" w:space="0" w:color="auto"/>
      </w:divBdr>
    </w:div>
    <w:div w:id="502008703">
      <w:bodyDiv w:val="1"/>
      <w:marLeft w:val="0"/>
      <w:marRight w:val="0"/>
      <w:marTop w:val="0"/>
      <w:marBottom w:val="0"/>
      <w:divBdr>
        <w:top w:val="none" w:sz="0" w:space="0" w:color="auto"/>
        <w:left w:val="none" w:sz="0" w:space="0" w:color="auto"/>
        <w:bottom w:val="none" w:sz="0" w:space="0" w:color="auto"/>
        <w:right w:val="none" w:sz="0" w:space="0" w:color="auto"/>
      </w:divBdr>
    </w:div>
    <w:div w:id="536701859">
      <w:bodyDiv w:val="1"/>
      <w:marLeft w:val="0"/>
      <w:marRight w:val="0"/>
      <w:marTop w:val="0"/>
      <w:marBottom w:val="0"/>
      <w:divBdr>
        <w:top w:val="none" w:sz="0" w:space="0" w:color="auto"/>
        <w:left w:val="none" w:sz="0" w:space="0" w:color="auto"/>
        <w:bottom w:val="none" w:sz="0" w:space="0" w:color="auto"/>
        <w:right w:val="none" w:sz="0" w:space="0" w:color="auto"/>
      </w:divBdr>
    </w:div>
    <w:div w:id="583496263">
      <w:bodyDiv w:val="1"/>
      <w:marLeft w:val="0"/>
      <w:marRight w:val="0"/>
      <w:marTop w:val="0"/>
      <w:marBottom w:val="0"/>
      <w:divBdr>
        <w:top w:val="none" w:sz="0" w:space="0" w:color="auto"/>
        <w:left w:val="none" w:sz="0" w:space="0" w:color="auto"/>
        <w:bottom w:val="none" w:sz="0" w:space="0" w:color="auto"/>
        <w:right w:val="none" w:sz="0" w:space="0" w:color="auto"/>
      </w:divBdr>
    </w:div>
    <w:div w:id="738481845">
      <w:bodyDiv w:val="1"/>
      <w:marLeft w:val="0"/>
      <w:marRight w:val="0"/>
      <w:marTop w:val="0"/>
      <w:marBottom w:val="0"/>
      <w:divBdr>
        <w:top w:val="none" w:sz="0" w:space="0" w:color="auto"/>
        <w:left w:val="none" w:sz="0" w:space="0" w:color="auto"/>
        <w:bottom w:val="none" w:sz="0" w:space="0" w:color="auto"/>
        <w:right w:val="none" w:sz="0" w:space="0" w:color="auto"/>
      </w:divBdr>
      <w:divsChild>
        <w:div w:id="424301031">
          <w:marLeft w:val="0"/>
          <w:marRight w:val="0"/>
          <w:marTop w:val="0"/>
          <w:marBottom w:val="0"/>
          <w:divBdr>
            <w:top w:val="none" w:sz="0" w:space="0" w:color="auto"/>
            <w:left w:val="none" w:sz="0" w:space="0" w:color="auto"/>
            <w:bottom w:val="none" w:sz="0" w:space="0" w:color="auto"/>
            <w:right w:val="none" w:sz="0" w:space="0" w:color="auto"/>
          </w:divBdr>
          <w:divsChild>
            <w:div w:id="1712415124">
              <w:marLeft w:val="0"/>
              <w:marRight w:val="0"/>
              <w:marTop w:val="0"/>
              <w:marBottom w:val="0"/>
              <w:divBdr>
                <w:top w:val="none" w:sz="0" w:space="0" w:color="auto"/>
                <w:left w:val="none" w:sz="0" w:space="0" w:color="auto"/>
                <w:bottom w:val="none" w:sz="0" w:space="0" w:color="auto"/>
                <w:right w:val="none" w:sz="0" w:space="0" w:color="auto"/>
              </w:divBdr>
              <w:divsChild>
                <w:div w:id="867068137">
                  <w:marLeft w:val="0"/>
                  <w:marRight w:val="0"/>
                  <w:marTop w:val="0"/>
                  <w:marBottom w:val="0"/>
                  <w:divBdr>
                    <w:top w:val="none" w:sz="0" w:space="0" w:color="auto"/>
                    <w:left w:val="none" w:sz="0" w:space="0" w:color="auto"/>
                    <w:bottom w:val="none" w:sz="0" w:space="0" w:color="auto"/>
                    <w:right w:val="none" w:sz="0" w:space="0" w:color="auto"/>
                  </w:divBdr>
                  <w:divsChild>
                    <w:div w:id="108962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747704">
      <w:bodyDiv w:val="1"/>
      <w:marLeft w:val="0"/>
      <w:marRight w:val="0"/>
      <w:marTop w:val="0"/>
      <w:marBottom w:val="0"/>
      <w:divBdr>
        <w:top w:val="none" w:sz="0" w:space="0" w:color="auto"/>
        <w:left w:val="none" w:sz="0" w:space="0" w:color="auto"/>
        <w:bottom w:val="none" w:sz="0" w:space="0" w:color="auto"/>
        <w:right w:val="none" w:sz="0" w:space="0" w:color="auto"/>
      </w:divBdr>
      <w:divsChild>
        <w:div w:id="181015361">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807627384">
      <w:bodyDiv w:val="1"/>
      <w:marLeft w:val="0"/>
      <w:marRight w:val="0"/>
      <w:marTop w:val="0"/>
      <w:marBottom w:val="0"/>
      <w:divBdr>
        <w:top w:val="none" w:sz="0" w:space="0" w:color="auto"/>
        <w:left w:val="none" w:sz="0" w:space="0" w:color="auto"/>
        <w:bottom w:val="none" w:sz="0" w:space="0" w:color="auto"/>
        <w:right w:val="none" w:sz="0" w:space="0" w:color="auto"/>
      </w:divBdr>
    </w:div>
    <w:div w:id="841047838">
      <w:bodyDiv w:val="1"/>
      <w:marLeft w:val="0"/>
      <w:marRight w:val="0"/>
      <w:marTop w:val="0"/>
      <w:marBottom w:val="0"/>
      <w:divBdr>
        <w:top w:val="none" w:sz="0" w:space="0" w:color="auto"/>
        <w:left w:val="none" w:sz="0" w:space="0" w:color="auto"/>
        <w:bottom w:val="none" w:sz="0" w:space="0" w:color="auto"/>
        <w:right w:val="none" w:sz="0" w:space="0" w:color="auto"/>
      </w:divBdr>
    </w:div>
    <w:div w:id="851722106">
      <w:bodyDiv w:val="1"/>
      <w:marLeft w:val="0"/>
      <w:marRight w:val="0"/>
      <w:marTop w:val="0"/>
      <w:marBottom w:val="0"/>
      <w:divBdr>
        <w:top w:val="none" w:sz="0" w:space="0" w:color="auto"/>
        <w:left w:val="none" w:sz="0" w:space="0" w:color="auto"/>
        <w:bottom w:val="none" w:sz="0" w:space="0" w:color="auto"/>
        <w:right w:val="none" w:sz="0" w:space="0" w:color="auto"/>
      </w:divBdr>
      <w:divsChild>
        <w:div w:id="371882229">
          <w:marLeft w:val="0"/>
          <w:marRight w:val="0"/>
          <w:marTop w:val="0"/>
          <w:marBottom w:val="0"/>
          <w:divBdr>
            <w:top w:val="none" w:sz="0" w:space="0" w:color="auto"/>
            <w:left w:val="none" w:sz="0" w:space="0" w:color="auto"/>
            <w:bottom w:val="none" w:sz="0" w:space="0" w:color="auto"/>
            <w:right w:val="none" w:sz="0" w:space="0" w:color="auto"/>
          </w:divBdr>
        </w:div>
        <w:div w:id="1795639322">
          <w:marLeft w:val="0"/>
          <w:marRight w:val="0"/>
          <w:marTop w:val="0"/>
          <w:marBottom w:val="0"/>
          <w:divBdr>
            <w:top w:val="none" w:sz="0" w:space="0" w:color="auto"/>
            <w:left w:val="none" w:sz="0" w:space="0" w:color="auto"/>
            <w:bottom w:val="none" w:sz="0" w:space="0" w:color="auto"/>
            <w:right w:val="none" w:sz="0" w:space="0" w:color="auto"/>
          </w:divBdr>
        </w:div>
      </w:divsChild>
    </w:div>
    <w:div w:id="892350978">
      <w:bodyDiv w:val="1"/>
      <w:marLeft w:val="0"/>
      <w:marRight w:val="0"/>
      <w:marTop w:val="0"/>
      <w:marBottom w:val="0"/>
      <w:divBdr>
        <w:top w:val="none" w:sz="0" w:space="0" w:color="auto"/>
        <w:left w:val="none" w:sz="0" w:space="0" w:color="auto"/>
        <w:bottom w:val="none" w:sz="0" w:space="0" w:color="auto"/>
        <w:right w:val="none" w:sz="0" w:space="0" w:color="auto"/>
      </w:divBdr>
    </w:div>
    <w:div w:id="901259816">
      <w:bodyDiv w:val="1"/>
      <w:marLeft w:val="0"/>
      <w:marRight w:val="0"/>
      <w:marTop w:val="0"/>
      <w:marBottom w:val="0"/>
      <w:divBdr>
        <w:top w:val="none" w:sz="0" w:space="0" w:color="auto"/>
        <w:left w:val="none" w:sz="0" w:space="0" w:color="auto"/>
        <w:bottom w:val="none" w:sz="0" w:space="0" w:color="auto"/>
        <w:right w:val="none" w:sz="0" w:space="0" w:color="auto"/>
      </w:divBdr>
      <w:divsChild>
        <w:div w:id="6716433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0263272">
      <w:bodyDiv w:val="1"/>
      <w:marLeft w:val="0"/>
      <w:marRight w:val="0"/>
      <w:marTop w:val="0"/>
      <w:marBottom w:val="0"/>
      <w:divBdr>
        <w:top w:val="none" w:sz="0" w:space="0" w:color="auto"/>
        <w:left w:val="none" w:sz="0" w:space="0" w:color="auto"/>
        <w:bottom w:val="none" w:sz="0" w:space="0" w:color="auto"/>
        <w:right w:val="none" w:sz="0" w:space="0" w:color="auto"/>
      </w:divBdr>
    </w:div>
    <w:div w:id="948857205">
      <w:bodyDiv w:val="1"/>
      <w:marLeft w:val="0"/>
      <w:marRight w:val="0"/>
      <w:marTop w:val="0"/>
      <w:marBottom w:val="0"/>
      <w:divBdr>
        <w:top w:val="none" w:sz="0" w:space="0" w:color="auto"/>
        <w:left w:val="none" w:sz="0" w:space="0" w:color="auto"/>
        <w:bottom w:val="none" w:sz="0" w:space="0" w:color="auto"/>
        <w:right w:val="none" w:sz="0" w:space="0" w:color="auto"/>
      </w:divBdr>
    </w:div>
    <w:div w:id="1013455338">
      <w:bodyDiv w:val="1"/>
      <w:marLeft w:val="0"/>
      <w:marRight w:val="0"/>
      <w:marTop w:val="0"/>
      <w:marBottom w:val="0"/>
      <w:divBdr>
        <w:top w:val="none" w:sz="0" w:space="0" w:color="auto"/>
        <w:left w:val="none" w:sz="0" w:space="0" w:color="auto"/>
        <w:bottom w:val="none" w:sz="0" w:space="0" w:color="auto"/>
        <w:right w:val="none" w:sz="0" w:space="0" w:color="auto"/>
      </w:divBdr>
    </w:div>
    <w:div w:id="1014067876">
      <w:bodyDiv w:val="1"/>
      <w:marLeft w:val="0"/>
      <w:marRight w:val="0"/>
      <w:marTop w:val="0"/>
      <w:marBottom w:val="0"/>
      <w:divBdr>
        <w:top w:val="none" w:sz="0" w:space="0" w:color="auto"/>
        <w:left w:val="none" w:sz="0" w:space="0" w:color="auto"/>
        <w:bottom w:val="none" w:sz="0" w:space="0" w:color="auto"/>
        <w:right w:val="none" w:sz="0" w:space="0" w:color="auto"/>
      </w:divBdr>
    </w:div>
    <w:div w:id="1039939862">
      <w:bodyDiv w:val="1"/>
      <w:marLeft w:val="0"/>
      <w:marRight w:val="0"/>
      <w:marTop w:val="0"/>
      <w:marBottom w:val="0"/>
      <w:divBdr>
        <w:top w:val="none" w:sz="0" w:space="0" w:color="auto"/>
        <w:left w:val="none" w:sz="0" w:space="0" w:color="auto"/>
        <w:bottom w:val="none" w:sz="0" w:space="0" w:color="auto"/>
        <w:right w:val="none" w:sz="0" w:space="0" w:color="auto"/>
      </w:divBdr>
    </w:div>
    <w:div w:id="1050348462">
      <w:bodyDiv w:val="1"/>
      <w:marLeft w:val="0"/>
      <w:marRight w:val="0"/>
      <w:marTop w:val="0"/>
      <w:marBottom w:val="0"/>
      <w:divBdr>
        <w:top w:val="none" w:sz="0" w:space="0" w:color="auto"/>
        <w:left w:val="none" w:sz="0" w:space="0" w:color="auto"/>
        <w:bottom w:val="none" w:sz="0" w:space="0" w:color="auto"/>
        <w:right w:val="none" w:sz="0" w:space="0" w:color="auto"/>
      </w:divBdr>
      <w:divsChild>
        <w:div w:id="134836424">
          <w:marLeft w:val="0"/>
          <w:marRight w:val="0"/>
          <w:marTop w:val="0"/>
          <w:marBottom w:val="0"/>
          <w:divBdr>
            <w:top w:val="none" w:sz="0" w:space="0" w:color="auto"/>
            <w:left w:val="none" w:sz="0" w:space="0" w:color="auto"/>
            <w:bottom w:val="none" w:sz="0" w:space="0" w:color="auto"/>
            <w:right w:val="none" w:sz="0" w:space="0" w:color="auto"/>
          </w:divBdr>
        </w:div>
        <w:div w:id="1183935937">
          <w:marLeft w:val="0"/>
          <w:marRight w:val="0"/>
          <w:marTop w:val="0"/>
          <w:marBottom w:val="0"/>
          <w:divBdr>
            <w:top w:val="none" w:sz="0" w:space="0" w:color="auto"/>
            <w:left w:val="none" w:sz="0" w:space="0" w:color="auto"/>
            <w:bottom w:val="none" w:sz="0" w:space="0" w:color="auto"/>
            <w:right w:val="none" w:sz="0" w:space="0" w:color="auto"/>
          </w:divBdr>
        </w:div>
      </w:divsChild>
    </w:div>
    <w:div w:id="1073548207">
      <w:bodyDiv w:val="1"/>
      <w:marLeft w:val="0"/>
      <w:marRight w:val="0"/>
      <w:marTop w:val="0"/>
      <w:marBottom w:val="0"/>
      <w:divBdr>
        <w:top w:val="none" w:sz="0" w:space="0" w:color="auto"/>
        <w:left w:val="none" w:sz="0" w:space="0" w:color="auto"/>
        <w:bottom w:val="none" w:sz="0" w:space="0" w:color="auto"/>
        <w:right w:val="none" w:sz="0" w:space="0" w:color="auto"/>
      </w:divBdr>
      <w:divsChild>
        <w:div w:id="17819952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1043876">
      <w:bodyDiv w:val="1"/>
      <w:marLeft w:val="0"/>
      <w:marRight w:val="0"/>
      <w:marTop w:val="0"/>
      <w:marBottom w:val="0"/>
      <w:divBdr>
        <w:top w:val="none" w:sz="0" w:space="0" w:color="auto"/>
        <w:left w:val="none" w:sz="0" w:space="0" w:color="auto"/>
        <w:bottom w:val="none" w:sz="0" w:space="0" w:color="auto"/>
        <w:right w:val="none" w:sz="0" w:space="0" w:color="auto"/>
      </w:divBdr>
      <w:divsChild>
        <w:div w:id="17178479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2051538">
      <w:bodyDiv w:val="1"/>
      <w:marLeft w:val="0"/>
      <w:marRight w:val="0"/>
      <w:marTop w:val="0"/>
      <w:marBottom w:val="0"/>
      <w:divBdr>
        <w:top w:val="none" w:sz="0" w:space="0" w:color="auto"/>
        <w:left w:val="none" w:sz="0" w:space="0" w:color="auto"/>
        <w:bottom w:val="none" w:sz="0" w:space="0" w:color="auto"/>
        <w:right w:val="none" w:sz="0" w:space="0" w:color="auto"/>
      </w:divBdr>
      <w:divsChild>
        <w:div w:id="878591325">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196163947">
      <w:bodyDiv w:val="1"/>
      <w:marLeft w:val="0"/>
      <w:marRight w:val="0"/>
      <w:marTop w:val="0"/>
      <w:marBottom w:val="0"/>
      <w:divBdr>
        <w:top w:val="none" w:sz="0" w:space="0" w:color="auto"/>
        <w:left w:val="none" w:sz="0" w:space="0" w:color="auto"/>
        <w:bottom w:val="none" w:sz="0" w:space="0" w:color="auto"/>
        <w:right w:val="none" w:sz="0" w:space="0" w:color="auto"/>
      </w:divBdr>
      <w:divsChild>
        <w:div w:id="1939945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0193658">
      <w:bodyDiv w:val="1"/>
      <w:marLeft w:val="0"/>
      <w:marRight w:val="0"/>
      <w:marTop w:val="0"/>
      <w:marBottom w:val="0"/>
      <w:divBdr>
        <w:top w:val="none" w:sz="0" w:space="0" w:color="auto"/>
        <w:left w:val="none" w:sz="0" w:space="0" w:color="auto"/>
        <w:bottom w:val="none" w:sz="0" w:space="0" w:color="auto"/>
        <w:right w:val="none" w:sz="0" w:space="0" w:color="auto"/>
      </w:divBdr>
    </w:div>
    <w:div w:id="1228761204">
      <w:bodyDiv w:val="1"/>
      <w:marLeft w:val="0"/>
      <w:marRight w:val="0"/>
      <w:marTop w:val="0"/>
      <w:marBottom w:val="0"/>
      <w:divBdr>
        <w:top w:val="none" w:sz="0" w:space="0" w:color="auto"/>
        <w:left w:val="none" w:sz="0" w:space="0" w:color="auto"/>
        <w:bottom w:val="none" w:sz="0" w:space="0" w:color="auto"/>
        <w:right w:val="none" w:sz="0" w:space="0" w:color="auto"/>
      </w:divBdr>
    </w:div>
    <w:div w:id="1244217724">
      <w:bodyDiv w:val="1"/>
      <w:marLeft w:val="0"/>
      <w:marRight w:val="0"/>
      <w:marTop w:val="0"/>
      <w:marBottom w:val="0"/>
      <w:divBdr>
        <w:top w:val="none" w:sz="0" w:space="0" w:color="auto"/>
        <w:left w:val="none" w:sz="0" w:space="0" w:color="auto"/>
        <w:bottom w:val="none" w:sz="0" w:space="0" w:color="auto"/>
        <w:right w:val="none" w:sz="0" w:space="0" w:color="auto"/>
      </w:divBdr>
    </w:div>
    <w:div w:id="1278953993">
      <w:bodyDiv w:val="1"/>
      <w:marLeft w:val="0"/>
      <w:marRight w:val="0"/>
      <w:marTop w:val="0"/>
      <w:marBottom w:val="0"/>
      <w:divBdr>
        <w:top w:val="none" w:sz="0" w:space="0" w:color="auto"/>
        <w:left w:val="none" w:sz="0" w:space="0" w:color="auto"/>
        <w:bottom w:val="none" w:sz="0" w:space="0" w:color="auto"/>
        <w:right w:val="none" w:sz="0" w:space="0" w:color="auto"/>
      </w:divBdr>
    </w:div>
    <w:div w:id="1285885893">
      <w:bodyDiv w:val="1"/>
      <w:marLeft w:val="0"/>
      <w:marRight w:val="0"/>
      <w:marTop w:val="0"/>
      <w:marBottom w:val="0"/>
      <w:divBdr>
        <w:top w:val="none" w:sz="0" w:space="0" w:color="auto"/>
        <w:left w:val="none" w:sz="0" w:space="0" w:color="auto"/>
        <w:bottom w:val="none" w:sz="0" w:space="0" w:color="auto"/>
        <w:right w:val="none" w:sz="0" w:space="0" w:color="auto"/>
      </w:divBdr>
    </w:div>
    <w:div w:id="1310791778">
      <w:bodyDiv w:val="1"/>
      <w:marLeft w:val="0"/>
      <w:marRight w:val="0"/>
      <w:marTop w:val="0"/>
      <w:marBottom w:val="0"/>
      <w:divBdr>
        <w:top w:val="none" w:sz="0" w:space="0" w:color="auto"/>
        <w:left w:val="none" w:sz="0" w:space="0" w:color="auto"/>
        <w:bottom w:val="none" w:sz="0" w:space="0" w:color="auto"/>
        <w:right w:val="none" w:sz="0" w:space="0" w:color="auto"/>
      </w:divBdr>
    </w:div>
    <w:div w:id="1319073786">
      <w:bodyDiv w:val="1"/>
      <w:marLeft w:val="0"/>
      <w:marRight w:val="0"/>
      <w:marTop w:val="0"/>
      <w:marBottom w:val="0"/>
      <w:divBdr>
        <w:top w:val="none" w:sz="0" w:space="0" w:color="auto"/>
        <w:left w:val="none" w:sz="0" w:space="0" w:color="auto"/>
        <w:bottom w:val="none" w:sz="0" w:space="0" w:color="auto"/>
        <w:right w:val="none" w:sz="0" w:space="0" w:color="auto"/>
      </w:divBdr>
      <w:divsChild>
        <w:div w:id="10459812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2391136">
      <w:bodyDiv w:val="1"/>
      <w:marLeft w:val="0"/>
      <w:marRight w:val="0"/>
      <w:marTop w:val="0"/>
      <w:marBottom w:val="0"/>
      <w:divBdr>
        <w:top w:val="none" w:sz="0" w:space="0" w:color="auto"/>
        <w:left w:val="none" w:sz="0" w:space="0" w:color="auto"/>
        <w:bottom w:val="none" w:sz="0" w:space="0" w:color="auto"/>
        <w:right w:val="none" w:sz="0" w:space="0" w:color="auto"/>
      </w:divBdr>
      <w:divsChild>
        <w:div w:id="126152417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360089662">
      <w:bodyDiv w:val="1"/>
      <w:marLeft w:val="0"/>
      <w:marRight w:val="0"/>
      <w:marTop w:val="0"/>
      <w:marBottom w:val="0"/>
      <w:divBdr>
        <w:top w:val="none" w:sz="0" w:space="0" w:color="auto"/>
        <w:left w:val="none" w:sz="0" w:space="0" w:color="auto"/>
        <w:bottom w:val="none" w:sz="0" w:space="0" w:color="auto"/>
        <w:right w:val="none" w:sz="0" w:space="0" w:color="auto"/>
      </w:divBdr>
      <w:divsChild>
        <w:div w:id="1838033671">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378503162">
      <w:bodyDiv w:val="1"/>
      <w:marLeft w:val="0"/>
      <w:marRight w:val="0"/>
      <w:marTop w:val="0"/>
      <w:marBottom w:val="0"/>
      <w:divBdr>
        <w:top w:val="none" w:sz="0" w:space="0" w:color="auto"/>
        <w:left w:val="none" w:sz="0" w:space="0" w:color="auto"/>
        <w:bottom w:val="none" w:sz="0" w:space="0" w:color="auto"/>
        <w:right w:val="none" w:sz="0" w:space="0" w:color="auto"/>
      </w:divBdr>
    </w:div>
    <w:div w:id="1380323661">
      <w:bodyDiv w:val="1"/>
      <w:marLeft w:val="0"/>
      <w:marRight w:val="0"/>
      <w:marTop w:val="0"/>
      <w:marBottom w:val="0"/>
      <w:divBdr>
        <w:top w:val="none" w:sz="0" w:space="0" w:color="auto"/>
        <w:left w:val="none" w:sz="0" w:space="0" w:color="auto"/>
        <w:bottom w:val="none" w:sz="0" w:space="0" w:color="auto"/>
        <w:right w:val="none" w:sz="0" w:space="0" w:color="auto"/>
      </w:divBdr>
    </w:div>
    <w:div w:id="1394699497">
      <w:bodyDiv w:val="1"/>
      <w:marLeft w:val="0"/>
      <w:marRight w:val="0"/>
      <w:marTop w:val="0"/>
      <w:marBottom w:val="0"/>
      <w:divBdr>
        <w:top w:val="none" w:sz="0" w:space="0" w:color="auto"/>
        <w:left w:val="none" w:sz="0" w:space="0" w:color="auto"/>
        <w:bottom w:val="none" w:sz="0" w:space="0" w:color="auto"/>
        <w:right w:val="none" w:sz="0" w:space="0" w:color="auto"/>
      </w:divBdr>
    </w:div>
    <w:div w:id="1397239660">
      <w:bodyDiv w:val="1"/>
      <w:marLeft w:val="0"/>
      <w:marRight w:val="0"/>
      <w:marTop w:val="0"/>
      <w:marBottom w:val="0"/>
      <w:divBdr>
        <w:top w:val="none" w:sz="0" w:space="0" w:color="auto"/>
        <w:left w:val="none" w:sz="0" w:space="0" w:color="auto"/>
        <w:bottom w:val="none" w:sz="0" w:space="0" w:color="auto"/>
        <w:right w:val="none" w:sz="0" w:space="0" w:color="auto"/>
      </w:divBdr>
    </w:div>
    <w:div w:id="1451247018">
      <w:bodyDiv w:val="1"/>
      <w:marLeft w:val="0"/>
      <w:marRight w:val="0"/>
      <w:marTop w:val="0"/>
      <w:marBottom w:val="0"/>
      <w:divBdr>
        <w:top w:val="none" w:sz="0" w:space="0" w:color="auto"/>
        <w:left w:val="none" w:sz="0" w:space="0" w:color="auto"/>
        <w:bottom w:val="none" w:sz="0" w:space="0" w:color="auto"/>
        <w:right w:val="none" w:sz="0" w:space="0" w:color="auto"/>
      </w:divBdr>
    </w:div>
    <w:div w:id="1465585149">
      <w:bodyDiv w:val="1"/>
      <w:marLeft w:val="0"/>
      <w:marRight w:val="0"/>
      <w:marTop w:val="0"/>
      <w:marBottom w:val="0"/>
      <w:divBdr>
        <w:top w:val="none" w:sz="0" w:space="0" w:color="auto"/>
        <w:left w:val="none" w:sz="0" w:space="0" w:color="auto"/>
        <w:bottom w:val="none" w:sz="0" w:space="0" w:color="auto"/>
        <w:right w:val="none" w:sz="0" w:space="0" w:color="auto"/>
      </w:divBdr>
      <w:divsChild>
        <w:div w:id="946935575">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490751426">
      <w:bodyDiv w:val="1"/>
      <w:marLeft w:val="0"/>
      <w:marRight w:val="0"/>
      <w:marTop w:val="0"/>
      <w:marBottom w:val="0"/>
      <w:divBdr>
        <w:top w:val="none" w:sz="0" w:space="0" w:color="auto"/>
        <w:left w:val="none" w:sz="0" w:space="0" w:color="auto"/>
        <w:bottom w:val="none" w:sz="0" w:space="0" w:color="auto"/>
        <w:right w:val="none" w:sz="0" w:space="0" w:color="auto"/>
      </w:divBdr>
    </w:div>
    <w:div w:id="1492525147">
      <w:bodyDiv w:val="1"/>
      <w:marLeft w:val="0"/>
      <w:marRight w:val="0"/>
      <w:marTop w:val="0"/>
      <w:marBottom w:val="0"/>
      <w:divBdr>
        <w:top w:val="none" w:sz="0" w:space="0" w:color="auto"/>
        <w:left w:val="none" w:sz="0" w:space="0" w:color="auto"/>
        <w:bottom w:val="none" w:sz="0" w:space="0" w:color="auto"/>
        <w:right w:val="none" w:sz="0" w:space="0" w:color="auto"/>
      </w:divBdr>
    </w:div>
    <w:div w:id="1510824762">
      <w:bodyDiv w:val="1"/>
      <w:marLeft w:val="0"/>
      <w:marRight w:val="0"/>
      <w:marTop w:val="0"/>
      <w:marBottom w:val="0"/>
      <w:divBdr>
        <w:top w:val="none" w:sz="0" w:space="0" w:color="auto"/>
        <w:left w:val="none" w:sz="0" w:space="0" w:color="auto"/>
        <w:bottom w:val="none" w:sz="0" w:space="0" w:color="auto"/>
        <w:right w:val="none" w:sz="0" w:space="0" w:color="auto"/>
      </w:divBdr>
    </w:div>
    <w:div w:id="1534346512">
      <w:bodyDiv w:val="1"/>
      <w:marLeft w:val="0"/>
      <w:marRight w:val="0"/>
      <w:marTop w:val="0"/>
      <w:marBottom w:val="0"/>
      <w:divBdr>
        <w:top w:val="none" w:sz="0" w:space="0" w:color="auto"/>
        <w:left w:val="none" w:sz="0" w:space="0" w:color="auto"/>
        <w:bottom w:val="none" w:sz="0" w:space="0" w:color="auto"/>
        <w:right w:val="none" w:sz="0" w:space="0" w:color="auto"/>
      </w:divBdr>
    </w:div>
    <w:div w:id="1580096838">
      <w:bodyDiv w:val="1"/>
      <w:marLeft w:val="0"/>
      <w:marRight w:val="0"/>
      <w:marTop w:val="0"/>
      <w:marBottom w:val="0"/>
      <w:divBdr>
        <w:top w:val="none" w:sz="0" w:space="0" w:color="auto"/>
        <w:left w:val="none" w:sz="0" w:space="0" w:color="auto"/>
        <w:bottom w:val="none" w:sz="0" w:space="0" w:color="auto"/>
        <w:right w:val="none" w:sz="0" w:space="0" w:color="auto"/>
      </w:divBdr>
      <w:divsChild>
        <w:div w:id="10177771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0357744">
      <w:bodyDiv w:val="1"/>
      <w:marLeft w:val="0"/>
      <w:marRight w:val="0"/>
      <w:marTop w:val="0"/>
      <w:marBottom w:val="0"/>
      <w:divBdr>
        <w:top w:val="none" w:sz="0" w:space="0" w:color="auto"/>
        <w:left w:val="none" w:sz="0" w:space="0" w:color="auto"/>
        <w:bottom w:val="none" w:sz="0" w:space="0" w:color="auto"/>
        <w:right w:val="none" w:sz="0" w:space="0" w:color="auto"/>
      </w:divBdr>
      <w:divsChild>
        <w:div w:id="812140161">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627924726">
      <w:bodyDiv w:val="1"/>
      <w:marLeft w:val="0"/>
      <w:marRight w:val="0"/>
      <w:marTop w:val="0"/>
      <w:marBottom w:val="0"/>
      <w:divBdr>
        <w:top w:val="none" w:sz="0" w:space="0" w:color="auto"/>
        <w:left w:val="none" w:sz="0" w:space="0" w:color="auto"/>
        <w:bottom w:val="none" w:sz="0" w:space="0" w:color="auto"/>
        <w:right w:val="none" w:sz="0" w:space="0" w:color="auto"/>
      </w:divBdr>
      <w:divsChild>
        <w:div w:id="474570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9585257">
      <w:bodyDiv w:val="1"/>
      <w:marLeft w:val="0"/>
      <w:marRight w:val="0"/>
      <w:marTop w:val="0"/>
      <w:marBottom w:val="0"/>
      <w:divBdr>
        <w:top w:val="none" w:sz="0" w:space="0" w:color="auto"/>
        <w:left w:val="none" w:sz="0" w:space="0" w:color="auto"/>
        <w:bottom w:val="none" w:sz="0" w:space="0" w:color="auto"/>
        <w:right w:val="none" w:sz="0" w:space="0" w:color="auto"/>
      </w:divBdr>
      <w:divsChild>
        <w:div w:id="10567832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7605689">
      <w:bodyDiv w:val="1"/>
      <w:marLeft w:val="0"/>
      <w:marRight w:val="0"/>
      <w:marTop w:val="0"/>
      <w:marBottom w:val="0"/>
      <w:divBdr>
        <w:top w:val="none" w:sz="0" w:space="0" w:color="auto"/>
        <w:left w:val="none" w:sz="0" w:space="0" w:color="auto"/>
        <w:bottom w:val="none" w:sz="0" w:space="0" w:color="auto"/>
        <w:right w:val="none" w:sz="0" w:space="0" w:color="auto"/>
      </w:divBdr>
    </w:div>
    <w:div w:id="1704551668">
      <w:bodyDiv w:val="1"/>
      <w:marLeft w:val="0"/>
      <w:marRight w:val="0"/>
      <w:marTop w:val="0"/>
      <w:marBottom w:val="0"/>
      <w:divBdr>
        <w:top w:val="none" w:sz="0" w:space="0" w:color="auto"/>
        <w:left w:val="none" w:sz="0" w:space="0" w:color="auto"/>
        <w:bottom w:val="none" w:sz="0" w:space="0" w:color="auto"/>
        <w:right w:val="none" w:sz="0" w:space="0" w:color="auto"/>
      </w:divBdr>
    </w:div>
    <w:div w:id="1741363974">
      <w:bodyDiv w:val="1"/>
      <w:marLeft w:val="0"/>
      <w:marRight w:val="0"/>
      <w:marTop w:val="0"/>
      <w:marBottom w:val="0"/>
      <w:divBdr>
        <w:top w:val="none" w:sz="0" w:space="0" w:color="auto"/>
        <w:left w:val="none" w:sz="0" w:space="0" w:color="auto"/>
        <w:bottom w:val="none" w:sz="0" w:space="0" w:color="auto"/>
        <w:right w:val="none" w:sz="0" w:space="0" w:color="auto"/>
      </w:divBdr>
    </w:div>
    <w:div w:id="1756050123">
      <w:bodyDiv w:val="1"/>
      <w:marLeft w:val="0"/>
      <w:marRight w:val="0"/>
      <w:marTop w:val="0"/>
      <w:marBottom w:val="0"/>
      <w:divBdr>
        <w:top w:val="none" w:sz="0" w:space="0" w:color="auto"/>
        <w:left w:val="none" w:sz="0" w:space="0" w:color="auto"/>
        <w:bottom w:val="none" w:sz="0" w:space="0" w:color="auto"/>
        <w:right w:val="none" w:sz="0" w:space="0" w:color="auto"/>
      </w:divBdr>
    </w:div>
    <w:div w:id="1762605662">
      <w:bodyDiv w:val="1"/>
      <w:marLeft w:val="0"/>
      <w:marRight w:val="0"/>
      <w:marTop w:val="0"/>
      <w:marBottom w:val="0"/>
      <w:divBdr>
        <w:top w:val="none" w:sz="0" w:space="0" w:color="auto"/>
        <w:left w:val="none" w:sz="0" w:space="0" w:color="auto"/>
        <w:bottom w:val="none" w:sz="0" w:space="0" w:color="auto"/>
        <w:right w:val="none" w:sz="0" w:space="0" w:color="auto"/>
      </w:divBdr>
    </w:div>
    <w:div w:id="1850480289">
      <w:bodyDiv w:val="1"/>
      <w:marLeft w:val="0"/>
      <w:marRight w:val="0"/>
      <w:marTop w:val="0"/>
      <w:marBottom w:val="0"/>
      <w:divBdr>
        <w:top w:val="none" w:sz="0" w:space="0" w:color="auto"/>
        <w:left w:val="none" w:sz="0" w:space="0" w:color="auto"/>
        <w:bottom w:val="none" w:sz="0" w:space="0" w:color="auto"/>
        <w:right w:val="none" w:sz="0" w:space="0" w:color="auto"/>
      </w:divBdr>
    </w:div>
    <w:div w:id="1912692639">
      <w:bodyDiv w:val="1"/>
      <w:marLeft w:val="0"/>
      <w:marRight w:val="0"/>
      <w:marTop w:val="0"/>
      <w:marBottom w:val="0"/>
      <w:divBdr>
        <w:top w:val="none" w:sz="0" w:space="0" w:color="auto"/>
        <w:left w:val="none" w:sz="0" w:space="0" w:color="auto"/>
        <w:bottom w:val="none" w:sz="0" w:space="0" w:color="auto"/>
        <w:right w:val="none" w:sz="0" w:space="0" w:color="auto"/>
      </w:divBdr>
    </w:div>
    <w:div w:id="1918398371">
      <w:bodyDiv w:val="1"/>
      <w:marLeft w:val="0"/>
      <w:marRight w:val="0"/>
      <w:marTop w:val="0"/>
      <w:marBottom w:val="0"/>
      <w:divBdr>
        <w:top w:val="none" w:sz="0" w:space="0" w:color="auto"/>
        <w:left w:val="none" w:sz="0" w:space="0" w:color="auto"/>
        <w:bottom w:val="none" w:sz="0" w:space="0" w:color="auto"/>
        <w:right w:val="none" w:sz="0" w:space="0" w:color="auto"/>
      </w:divBdr>
    </w:div>
    <w:div w:id="1968199737">
      <w:bodyDiv w:val="1"/>
      <w:marLeft w:val="0"/>
      <w:marRight w:val="0"/>
      <w:marTop w:val="0"/>
      <w:marBottom w:val="0"/>
      <w:divBdr>
        <w:top w:val="none" w:sz="0" w:space="0" w:color="auto"/>
        <w:left w:val="none" w:sz="0" w:space="0" w:color="auto"/>
        <w:bottom w:val="none" w:sz="0" w:space="0" w:color="auto"/>
        <w:right w:val="none" w:sz="0" w:space="0" w:color="auto"/>
      </w:divBdr>
    </w:div>
    <w:div w:id="2083328407">
      <w:bodyDiv w:val="1"/>
      <w:marLeft w:val="0"/>
      <w:marRight w:val="0"/>
      <w:marTop w:val="0"/>
      <w:marBottom w:val="0"/>
      <w:divBdr>
        <w:top w:val="none" w:sz="0" w:space="0" w:color="auto"/>
        <w:left w:val="none" w:sz="0" w:space="0" w:color="auto"/>
        <w:bottom w:val="none" w:sz="0" w:space="0" w:color="auto"/>
        <w:right w:val="none" w:sz="0" w:space="0" w:color="auto"/>
      </w:divBdr>
    </w:div>
    <w:div w:id="2103257423">
      <w:bodyDiv w:val="1"/>
      <w:marLeft w:val="0"/>
      <w:marRight w:val="0"/>
      <w:marTop w:val="0"/>
      <w:marBottom w:val="0"/>
      <w:divBdr>
        <w:top w:val="none" w:sz="0" w:space="0" w:color="auto"/>
        <w:left w:val="none" w:sz="0" w:space="0" w:color="auto"/>
        <w:bottom w:val="none" w:sz="0" w:space="0" w:color="auto"/>
        <w:right w:val="none" w:sz="0" w:space="0" w:color="auto"/>
      </w:divBdr>
      <w:divsChild>
        <w:div w:id="1638031040">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83C26C0-1AE1-4E0D-BFC9-ECFE6FD9D07C}">
  <we:reference id="f78a3046-9e99-4300-aa2b-5814002b01a2" version="1.55.1.0" store="EXCatalog" storeType="EXCatalog"/>
  <we:alternateReferences>
    <we:reference id="WA104382081" version="1.55.1.0" store="en-US" storeType="OMEX"/>
  </we:alternateReferences>
  <we:properties>
    <we:property name="MENDELEY_BIBLIOGRAPHY_IS_DIRTY" value="true"/>
    <we:property name="MENDELEY_BIBLIOGRAPHY_LAST_MODIFIED" value="1786354052517"/>
    <we:property name="MENDELEY_CITATIONS" valu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E166B-8AFD-450F-815D-3B252203B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10</Pages>
  <Words>16133</Words>
  <Characters>91961</Characters>
  <Application>Microsoft Office Word</Application>
  <DocSecurity>0</DocSecurity>
  <Lines>766</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Bhushan Tandale</cp:lastModifiedBy>
  <cp:revision>7</cp:revision>
  <dcterms:created xsi:type="dcterms:W3CDTF">2026-09-19T18:07:00Z</dcterms:created>
  <dcterms:modified xsi:type="dcterms:W3CDTF">2026-10-08T10:46:00Z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id="yF2GSj0X"/&gt;&lt;style id="http://www.zotero.org/styles/vancouver" locale="en-CA"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