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457CB" w14:textId="77777777" w:rsidR="001A59C7" w:rsidRPr="00EC685B" w:rsidRDefault="001A59C7" w:rsidP="001A59C7">
      <w:pPr>
        <w:spacing w:line="360" w:lineRule="auto"/>
        <w:jc w:val="center"/>
        <w:rPr>
          <w:rFonts w:ascii="Times New Roman" w:hAnsi="Times New Roman" w:cs="Times New Roman"/>
          <w:b/>
          <w:bCs/>
        </w:rPr>
      </w:pPr>
      <w:r w:rsidRPr="00EC685B">
        <w:rPr>
          <w:rFonts w:ascii="Times New Roman" w:hAnsi="Times New Roman" w:cs="Times New Roman"/>
          <w:b/>
          <w:bCs/>
        </w:rPr>
        <w:t xml:space="preserve">Electrochemical </w:t>
      </w:r>
      <w:r w:rsidRPr="00EC685B">
        <w:rPr>
          <w:rFonts w:ascii="Times New Roman" w:hAnsi="Times New Roman" w:cs="Times New Roman"/>
          <w:b/>
          <w:bCs/>
          <w:rPrChange w:id="0" w:author="thalita ferreira" w:date="2026-06-10T07:48:00Z" w16du:dateUtc="2026-06-10T10:48:00Z">
            <w:rPr>
              <w:rFonts w:ascii="Times New Roman" w:hAnsi="Times New Roman" w:cs="Times New Roman"/>
              <w:b/>
              <w:bCs/>
              <w:color w:val="0F9ED5" w:themeColor="accent4"/>
            </w:rPr>
          </w:rPrChange>
        </w:rPr>
        <w:t>Post-</w:t>
      </w:r>
      <w:r w:rsidRPr="00EC685B">
        <w:rPr>
          <w:rFonts w:ascii="Times New Roman" w:hAnsi="Times New Roman" w:cs="Times New Roman"/>
          <w:b/>
          <w:bCs/>
        </w:rPr>
        <w:t xml:space="preserve">Treatment </w:t>
      </w:r>
      <w:r w:rsidRPr="00EC685B">
        <w:rPr>
          <w:rFonts w:ascii="Times New Roman" w:hAnsi="Times New Roman" w:cs="Times New Roman"/>
          <w:b/>
          <w:bCs/>
          <w:rPrChange w:id="1" w:author="thalita ferreira" w:date="2026-06-10T07:48:00Z" w16du:dateUtc="2026-06-10T10:48:00Z">
            <w:rPr>
              <w:rFonts w:ascii="Times New Roman" w:hAnsi="Times New Roman" w:cs="Times New Roman"/>
              <w:b/>
              <w:bCs/>
              <w:color w:val="0F9ED5" w:themeColor="accent4"/>
            </w:rPr>
          </w:rPrChange>
        </w:rPr>
        <w:t>of Constructed Wetland effluent</w:t>
      </w:r>
      <w:r w:rsidRPr="00EC685B">
        <w:rPr>
          <w:rFonts w:ascii="Times New Roman" w:hAnsi="Times New Roman" w:cs="Times New Roman"/>
          <w:b/>
          <w:bCs/>
        </w:rPr>
        <w:t xml:space="preserve"> for Enhanced Ketoprofen Removal and Toxicity Reduction</w:t>
      </w:r>
    </w:p>
    <w:p w14:paraId="58315263" w14:textId="77777777" w:rsidR="008B6C27" w:rsidRPr="00EC685B" w:rsidRDefault="008B6C27" w:rsidP="008B6C27">
      <w:pPr>
        <w:spacing w:line="360" w:lineRule="auto"/>
        <w:jc w:val="center"/>
        <w:rPr>
          <w:rFonts w:ascii="Times New Roman" w:hAnsi="Times New Roman" w:cs="Times New Roman"/>
          <w:b/>
          <w:bCs/>
          <w:highlight w:val="yellow"/>
        </w:rPr>
      </w:pPr>
    </w:p>
    <w:p w14:paraId="6D931DF3" w14:textId="77777777" w:rsidR="008A3E05" w:rsidRPr="00EC685B" w:rsidRDefault="008A3E05" w:rsidP="008A3E05">
      <w:pPr>
        <w:spacing w:after="0" w:line="360" w:lineRule="auto"/>
        <w:jc w:val="both"/>
        <w:rPr>
          <w:rFonts w:ascii="Times New Roman" w:hAnsi="Times New Roman" w:cs="Times New Roman"/>
        </w:rPr>
      </w:pPr>
      <w:r w:rsidRPr="00EC685B">
        <w:rPr>
          <w:rFonts w:ascii="Times New Roman" w:hAnsi="Times New Roman" w:cs="Times New Roman"/>
        </w:rPr>
        <w:t xml:space="preserve">Isabel Maximo Corrêa de </w:t>
      </w:r>
      <w:proofErr w:type="spellStart"/>
      <w:r w:rsidRPr="00EC685B">
        <w:rPr>
          <w:rFonts w:ascii="Times New Roman" w:hAnsi="Times New Roman" w:cs="Times New Roman"/>
        </w:rPr>
        <w:t>Alcantara</w:t>
      </w:r>
      <w:r w:rsidRPr="00EC685B">
        <w:rPr>
          <w:rFonts w:ascii="Times New Roman" w:hAnsi="Times New Roman" w:cs="Times New Roman"/>
          <w:vertAlign w:val="superscript"/>
        </w:rPr>
        <w:t>a</w:t>
      </w:r>
      <w:proofErr w:type="spellEnd"/>
      <w:r w:rsidRPr="00EC685B">
        <w:rPr>
          <w:rFonts w:ascii="Times New Roman" w:hAnsi="Times New Roman" w:cs="Times New Roman"/>
        </w:rPr>
        <w:t xml:space="preserve">, Thalita Ferreira da </w:t>
      </w:r>
      <w:proofErr w:type="spellStart"/>
      <w:r w:rsidRPr="00EC685B">
        <w:rPr>
          <w:rFonts w:ascii="Times New Roman" w:hAnsi="Times New Roman" w:cs="Times New Roman"/>
        </w:rPr>
        <w:t>Silva</w:t>
      </w:r>
      <w:r w:rsidRPr="00EC685B">
        <w:rPr>
          <w:rFonts w:ascii="Times New Roman" w:hAnsi="Times New Roman" w:cs="Times New Roman"/>
          <w:vertAlign w:val="superscript"/>
        </w:rPr>
        <w:t>b</w:t>
      </w:r>
      <w:proofErr w:type="spellEnd"/>
      <w:r w:rsidRPr="00EC685B">
        <w:rPr>
          <w:rFonts w:ascii="Times New Roman" w:hAnsi="Times New Roman" w:cs="Times New Roman"/>
        </w:rPr>
        <w:t xml:space="preserve">, Priscila </w:t>
      </w:r>
      <w:proofErr w:type="spellStart"/>
      <w:r w:rsidRPr="00EC685B">
        <w:rPr>
          <w:rFonts w:ascii="Times New Roman" w:hAnsi="Times New Roman" w:cs="Times New Roman"/>
        </w:rPr>
        <w:t>Sabioni</w:t>
      </w:r>
      <w:proofErr w:type="spellEnd"/>
      <w:r w:rsidRPr="00EC685B">
        <w:rPr>
          <w:rFonts w:ascii="Times New Roman" w:hAnsi="Times New Roman" w:cs="Times New Roman"/>
        </w:rPr>
        <w:t xml:space="preserve"> Cavalheri</w:t>
      </w:r>
      <w:r w:rsidRPr="00EC685B">
        <w:rPr>
          <w:rFonts w:ascii="Times New Roman" w:hAnsi="Times New Roman" w:cs="Times New Roman"/>
          <w:vertAlign w:val="superscript"/>
        </w:rPr>
        <w:t>c,</w:t>
      </w:r>
      <w:r w:rsidRPr="00EC685B">
        <w:rPr>
          <w:rFonts w:ascii="Times New Roman" w:hAnsi="Times New Roman" w:cs="Times New Roman"/>
        </w:rPr>
        <w:t xml:space="preserve"> </w:t>
      </w:r>
      <w:r w:rsidRPr="00EC685B">
        <w:rPr>
          <w:rFonts w:ascii="Times New Roman" w:hAnsi="Times New Roman"/>
          <w:bCs/>
          <w:color w:val="000000" w:themeColor="text1"/>
        </w:rPr>
        <w:t>Emmanuel Da Silva Côgo Miguel</w:t>
      </w:r>
      <w:r w:rsidRPr="00EC685B">
        <w:rPr>
          <w:rFonts w:ascii="Times New Roman" w:hAnsi="Times New Roman"/>
          <w:bCs/>
          <w:color w:val="000000" w:themeColor="text1"/>
          <w:vertAlign w:val="superscript"/>
        </w:rPr>
        <w:t>c</w:t>
      </w:r>
      <w:r w:rsidRPr="00EC685B">
        <w:rPr>
          <w:rFonts w:ascii="Times New Roman" w:hAnsi="Times New Roman"/>
          <w:bCs/>
          <w:color w:val="000000" w:themeColor="text1"/>
        </w:rPr>
        <w:t>,</w:t>
      </w:r>
      <w:r w:rsidRPr="00EC685B">
        <w:rPr>
          <w:rFonts w:ascii="Times New Roman" w:hAnsi="Times New Roman" w:cs="Times New Roman"/>
        </w:rPr>
        <w:t xml:space="preserve"> Antonio Kaique Canatto</w:t>
      </w:r>
      <w:r w:rsidRPr="00EC685B">
        <w:rPr>
          <w:rFonts w:ascii="Times New Roman" w:hAnsi="Times New Roman" w:cs="Times New Roman"/>
          <w:vertAlign w:val="superscript"/>
        </w:rPr>
        <w:t>a</w:t>
      </w:r>
      <w:r w:rsidRPr="00EC685B">
        <w:rPr>
          <w:rFonts w:ascii="Times New Roman" w:hAnsi="Times New Roman" w:cs="Times New Roman"/>
        </w:rPr>
        <w:t>, Lucas de Melo da Silva</w:t>
      </w:r>
      <w:r w:rsidRPr="00EC685B">
        <w:rPr>
          <w:rFonts w:ascii="Times New Roman" w:hAnsi="Times New Roman" w:cs="Times New Roman"/>
          <w:vertAlign w:val="superscript"/>
        </w:rPr>
        <w:t>d</w:t>
      </w:r>
      <w:r w:rsidRPr="00EC685B">
        <w:rPr>
          <w:rFonts w:ascii="Times New Roman" w:hAnsi="Times New Roman" w:cs="Times New Roman"/>
        </w:rPr>
        <w:t xml:space="preserve">, Fernando Jorge Correa Magalhães </w:t>
      </w:r>
      <w:proofErr w:type="spellStart"/>
      <w:r w:rsidRPr="00EC685B">
        <w:rPr>
          <w:rFonts w:ascii="Times New Roman" w:hAnsi="Times New Roman" w:cs="Times New Roman"/>
        </w:rPr>
        <w:t>Filho</w:t>
      </w:r>
      <w:r w:rsidRPr="00EC685B">
        <w:rPr>
          <w:rFonts w:ascii="Times New Roman" w:hAnsi="Times New Roman" w:cs="Times New Roman"/>
          <w:vertAlign w:val="superscript"/>
        </w:rPr>
        <w:t>e</w:t>
      </w:r>
      <w:proofErr w:type="spellEnd"/>
      <w:r w:rsidRPr="00EC685B">
        <w:rPr>
          <w:rFonts w:ascii="Times New Roman" w:hAnsi="Times New Roman" w:cs="Times New Roman"/>
        </w:rPr>
        <w:t xml:space="preserve">, Osvaldo </w:t>
      </w:r>
      <w:proofErr w:type="spellStart"/>
      <w:r w:rsidRPr="00EC685B">
        <w:rPr>
          <w:rFonts w:ascii="Times New Roman" w:hAnsi="Times New Roman" w:cs="Times New Roman"/>
        </w:rPr>
        <w:t>Chiavone</w:t>
      </w:r>
      <w:proofErr w:type="spellEnd"/>
      <w:r w:rsidRPr="00EC685B">
        <w:rPr>
          <w:rFonts w:ascii="Times New Roman" w:hAnsi="Times New Roman" w:cs="Times New Roman"/>
        </w:rPr>
        <w:t xml:space="preserve"> </w:t>
      </w:r>
      <w:proofErr w:type="spellStart"/>
      <w:r w:rsidRPr="00EC685B">
        <w:rPr>
          <w:rFonts w:ascii="Times New Roman" w:hAnsi="Times New Roman" w:cs="Times New Roman"/>
        </w:rPr>
        <w:t>Filho</w:t>
      </w:r>
      <w:r w:rsidRPr="00EC685B">
        <w:rPr>
          <w:rFonts w:ascii="Times New Roman" w:hAnsi="Times New Roman" w:cs="Times New Roman"/>
          <w:vertAlign w:val="superscript"/>
        </w:rPr>
        <w:t>f</w:t>
      </w:r>
      <w:proofErr w:type="spellEnd"/>
      <w:r w:rsidRPr="00EC685B">
        <w:rPr>
          <w:rFonts w:ascii="Times New Roman" w:hAnsi="Times New Roman" w:cs="Times New Roman"/>
        </w:rPr>
        <w:t>, Marcos Roberto de Vasconcelos Lanza</w:t>
      </w:r>
      <w:r w:rsidRPr="00EC685B">
        <w:rPr>
          <w:rFonts w:ascii="Times New Roman" w:hAnsi="Times New Roman" w:cs="Times New Roman"/>
          <w:vertAlign w:val="superscript"/>
        </w:rPr>
        <w:t>b</w:t>
      </w:r>
      <w:r w:rsidRPr="00EC685B">
        <w:rPr>
          <w:rFonts w:ascii="Times New Roman" w:hAnsi="Times New Roman" w:cs="Times New Roman"/>
        </w:rPr>
        <w:t>, Anderson Rodrigues Lima Caires</w:t>
      </w:r>
      <w:r w:rsidRPr="00EC685B">
        <w:rPr>
          <w:rFonts w:ascii="Times New Roman" w:hAnsi="Times New Roman" w:cs="Times New Roman"/>
          <w:vertAlign w:val="superscript"/>
        </w:rPr>
        <w:t>c</w:t>
      </w:r>
      <w:r w:rsidRPr="00EC685B">
        <w:rPr>
          <w:rFonts w:ascii="Times New Roman" w:hAnsi="Times New Roman" w:cs="Times New Roman"/>
        </w:rPr>
        <w:t>, Amilcar Machulek Junior</w:t>
      </w:r>
      <w:r w:rsidRPr="00EC685B">
        <w:rPr>
          <w:rFonts w:ascii="Times New Roman" w:hAnsi="Times New Roman" w:cs="Times New Roman"/>
          <w:vertAlign w:val="superscript"/>
        </w:rPr>
        <w:t>f*</w:t>
      </w:r>
    </w:p>
    <w:p w14:paraId="3FF0F760" w14:textId="77777777" w:rsidR="008A3E05" w:rsidRPr="00EC685B" w:rsidRDefault="008A3E05" w:rsidP="008A3E05">
      <w:pPr>
        <w:spacing w:after="0" w:line="360" w:lineRule="auto"/>
        <w:jc w:val="both"/>
        <w:rPr>
          <w:rFonts w:ascii="Times New Roman" w:hAnsi="Times New Roman" w:cs="Times New Roman"/>
        </w:rPr>
      </w:pPr>
    </w:p>
    <w:p w14:paraId="1A4F00B5" w14:textId="77777777" w:rsidR="008A3E05" w:rsidRPr="00EC685B" w:rsidRDefault="008A3E05" w:rsidP="008A3E05">
      <w:pPr>
        <w:spacing w:after="0" w:line="360" w:lineRule="auto"/>
        <w:jc w:val="both"/>
        <w:rPr>
          <w:rFonts w:ascii="Times New Roman" w:hAnsi="Times New Roman" w:cs="Times New Roman"/>
          <w:sz w:val="22"/>
          <w:szCs w:val="22"/>
        </w:rPr>
      </w:pPr>
      <w:r w:rsidRPr="00EC685B">
        <w:rPr>
          <w:rFonts w:ascii="Times New Roman" w:hAnsi="Times New Roman" w:cs="Times New Roman"/>
          <w:sz w:val="22"/>
          <w:szCs w:val="22"/>
          <w:vertAlign w:val="superscript"/>
        </w:rPr>
        <w:t>a</w:t>
      </w:r>
      <w:r w:rsidRPr="00EC685B">
        <w:rPr>
          <w:rFonts w:ascii="Times New Roman" w:hAnsi="Times New Roman" w:cs="Times New Roman"/>
          <w:sz w:val="22"/>
          <w:szCs w:val="22"/>
        </w:rPr>
        <w:t xml:space="preserve"> Faculty of Engineering, Architecture and Urbanism, and Geography, Federal University of Mato Grosso do Sul, Costa e Silva Avenue, s/n, Campo Grande, MS, Brazil.</w:t>
      </w:r>
    </w:p>
    <w:p w14:paraId="63DAE9A2" w14:textId="77777777" w:rsidR="008A3E05" w:rsidRPr="00EC685B" w:rsidRDefault="008A3E05" w:rsidP="008A3E05">
      <w:pPr>
        <w:spacing w:after="0" w:line="360" w:lineRule="auto"/>
        <w:jc w:val="both"/>
        <w:rPr>
          <w:rFonts w:ascii="Times New Roman" w:hAnsi="Times New Roman" w:cs="Times New Roman"/>
          <w:sz w:val="22"/>
          <w:szCs w:val="22"/>
        </w:rPr>
      </w:pPr>
      <w:r w:rsidRPr="00EC685B">
        <w:rPr>
          <w:rFonts w:ascii="Times New Roman" w:hAnsi="Times New Roman" w:cs="Times New Roman"/>
          <w:sz w:val="22"/>
          <w:szCs w:val="22"/>
          <w:vertAlign w:val="superscript"/>
        </w:rPr>
        <w:t>b</w:t>
      </w:r>
      <w:r w:rsidRPr="00EC685B">
        <w:rPr>
          <w:rFonts w:ascii="Times New Roman" w:hAnsi="Times New Roman" w:cs="Times New Roman"/>
          <w:sz w:val="22"/>
          <w:szCs w:val="22"/>
        </w:rPr>
        <w:t xml:space="preserve"> </w:t>
      </w:r>
      <w:r w:rsidRPr="00EC685B">
        <w:rPr>
          <w:rFonts w:ascii="Times New Roman" w:eastAsia="Helvetica Neue" w:hAnsi="Times New Roman" w:cs="Times New Roman"/>
          <w:sz w:val="22"/>
          <w:szCs w:val="22"/>
        </w:rPr>
        <w:t xml:space="preserve">São Carlos Institute of Chemistry, University of São Paulo, Trab. São </w:t>
      </w:r>
      <w:proofErr w:type="spellStart"/>
      <w:r w:rsidRPr="00EC685B">
        <w:rPr>
          <w:rFonts w:ascii="Times New Roman" w:eastAsia="Helvetica Neue" w:hAnsi="Times New Roman" w:cs="Times New Roman"/>
          <w:sz w:val="22"/>
          <w:szCs w:val="22"/>
        </w:rPr>
        <w:t>Carlense</w:t>
      </w:r>
      <w:proofErr w:type="spellEnd"/>
      <w:r w:rsidRPr="00EC685B">
        <w:rPr>
          <w:rFonts w:ascii="Times New Roman" w:eastAsia="Helvetica Neue" w:hAnsi="Times New Roman" w:cs="Times New Roman"/>
          <w:sz w:val="22"/>
          <w:szCs w:val="22"/>
        </w:rPr>
        <w:t xml:space="preserve"> Avenue, 400, São Carlos, SP, Brazil.</w:t>
      </w:r>
    </w:p>
    <w:p w14:paraId="6041C96F" w14:textId="77777777" w:rsidR="008A3E05" w:rsidRPr="00EC685B" w:rsidRDefault="008A3E05" w:rsidP="008A3E05">
      <w:pPr>
        <w:spacing w:after="0" w:line="360" w:lineRule="auto"/>
        <w:jc w:val="both"/>
        <w:rPr>
          <w:rFonts w:ascii="Times New Roman" w:hAnsi="Times New Roman" w:cs="Times New Roman"/>
          <w:sz w:val="22"/>
          <w:szCs w:val="22"/>
        </w:rPr>
      </w:pPr>
      <w:r w:rsidRPr="00EC685B">
        <w:rPr>
          <w:rFonts w:ascii="Times New Roman" w:hAnsi="Times New Roman" w:cs="Times New Roman"/>
          <w:sz w:val="22"/>
          <w:szCs w:val="22"/>
          <w:vertAlign w:val="superscript"/>
        </w:rPr>
        <w:t xml:space="preserve">c </w:t>
      </w:r>
      <w:r w:rsidRPr="00EC685B">
        <w:rPr>
          <w:rFonts w:ascii="Times New Roman" w:hAnsi="Times New Roman" w:cs="Times New Roman"/>
          <w:sz w:val="22"/>
          <w:szCs w:val="22"/>
        </w:rPr>
        <w:t xml:space="preserve">Institute of Physics, Federal University of Mato Grosso do Sul, UFMS St, s/n, Campo Grande, MS, Brazil. </w:t>
      </w:r>
    </w:p>
    <w:p w14:paraId="56D9A281" w14:textId="77777777" w:rsidR="008A3E05" w:rsidRPr="00EC685B" w:rsidRDefault="008A3E05" w:rsidP="008A3E05">
      <w:pPr>
        <w:spacing w:after="0" w:line="360" w:lineRule="auto"/>
        <w:jc w:val="both"/>
        <w:rPr>
          <w:rFonts w:ascii="Times New Roman" w:hAnsi="Times New Roman" w:cs="Times New Roman"/>
          <w:sz w:val="22"/>
          <w:szCs w:val="22"/>
        </w:rPr>
      </w:pPr>
      <w:r w:rsidRPr="00EC685B">
        <w:rPr>
          <w:rFonts w:ascii="Times New Roman" w:hAnsi="Times New Roman" w:cs="Times New Roman"/>
          <w:sz w:val="22"/>
          <w:szCs w:val="22"/>
          <w:vertAlign w:val="superscript"/>
        </w:rPr>
        <w:t xml:space="preserve">d </w:t>
      </w:r>
      <w:proofErr w:type="spellStart"/>
      <w:r w:rsidRPr="00EC685B">
        <w:rPr>
          <w:rFonts w:ascii="Times New Roman" w:hAnsi="Times New Roman" w:cs="Times New Roman"/>
          <w:sz w:val="22"/>
          <w:szCs w:val="22"/>
        </w:rPr>
        <w:t>Unigran</w:t>
      </w:r>
      <w:proofErr w:type="spellEnd"/>
      <w:r w:rsidRPr="00EC685B">
        <w:rPr>
          <w:rFonts w:ascii="Times New Roman" w:hAnsi="Times New Roman" w:cs="Times New Roman"/>
          <w:sz w:val="22"/>
          <w:szCs w:val="22"/>
        </w:rPr>
        <w:t xml:space="preserve"> Capital University Center, Abrão Júlio Rahe St, 325, Campo Grande, MS, Brazil.</w:t>
      </w:r>
    </w:p>
    <w:p w14:paraId="763C2060" w14:textId="77777777" w:rsidR="008A3E05" w:rsidRPr="00EC685B" w:rsidRDefault="008A3E05" w:rsidP="008A3E05">
      <w:pPr>
        <w:spacing w:after="0" w:line="360" w:lineRule="auto"/>
        <w:jc w:val="both"/>
        <w:rPr>
          <w:rFonts w:ascii="Times New Roman" w:hAnsi="Times New Roman" w:cs="Times New Roman"/>
          <w:sz w:val="22"/>
          <w:szCs w:val="22"/>
          <w:vertAlign w:val="superscript"/>
        </w:rPr>
      </w:pPr>
      <w:r w:rsidRPr="00EC685B">
        <w:rPr>
          <w:rFonts w:ascii="Times New Roman" w:eastAsia="Times New Roman" w:hAnsi="Times New Roman" w:cs="Times New Roman"/>
          <w:color w:val="000000" w:themeColor="text1"/>
          <w:sz w:val="22"/>
          <w:szCs w:val="22"/>
          <w:vertAlign w:val="superscript"/>
        </w:rPr>
        <w:t xml:space="preserve">e </w:t>
      </w:r>
      <w:r w:rsidRPr="00EC685B">
        <w:rPr>
          <w:rFonts w:ascii="Times New Roman" w:eastAsia="Times New Roman" w:hAnsi="Times New Roman" w:cs="Times New Roman"/>
          <w:color w:val="000000" w:themeColor="text1"/>
          <w:sz w:val="22"/>
          <w:szCs w:val="22"/>
        </w:rPr>
        <w:t>Institute of Hydraulic Research, Federal University of Rio Grande do Sul, Bento Gonçalves Avenue, 9500, Porto Alegre, RS, Brazil.</w:t>
      </w:r>
      <w:r w:rsidRPr="00EC685B">
        <w:rPr>
          <w:rFonts w:ascii="Times New Roman" w:hAnsi="Times New Roman" w:cs="Times New Roman"/>
          <w:sz w:val="22"/>
          <w:szCs w:val="22"/>
          <w:vertAlign w:val="superscript"/>
        </w:rPr>
        <w:t xml:space="preserve"> </w:t>
      </w:r>
    </w:p>
    <w:p w14:paraId="7BB30A31" w14:textId="77777777" w:rsidR="008A3E05" w:rsidRPr="00EC685B" w:rsidRDefault="008A3E05" w:rsidP="008A3E05">
      <w:pPr>
        <w:spacing w:after="0" w:line="360" w:lineRule="auto"/>
        <w:jc w:val="both"/>
        <w:rPr>
          <w:rFonts w:ascii="Times New Roman" w:hAnsi="Times New Roman" w:cs="Times New Roman"/>
          <w:sz w:val="22"/>
          <w:szCs w:val="22"/>
        </w:rPr>
      </w:pPr>
      <w:r w:rsidRPr="00EC685B">
        <w:rPr>
          <w:rFonts w:ascii="Times New Roman" w:hAnsi="Times New Roman" w:cs="Times New Roman"/>
          <w:sz w:val="22"/>
          <w:szCs w:val="22"/>
          <w:vertAlign w:val="superscript"/>
        </w:rPr>
        <w:t xml:space="preserve">f </w:t>
      </w:r>
      <w:r w:rsidRPr="00EC685B">
        <w:rPr>
          <w:rFonts w:ascii="Times New Roman" w:hAnsi="Times New Roman" w:cs="Times New Roman"/>
          <w:sz w:val="22"/>
          <w:szCs w:val="22"/>
        </w:rPr>
        <w:t xml:space="preserve">Institute of Chemistry, Federal University of Rio Grande do Norte, </w:t>
      </w:r>
      <w:proofErr w:type="spellStart"/>
      <w:r w:rsidRPr="00EC685B">
        <w:rPr>
          <w:rFonts w:ascii="Times New Roman" w:hAnsi="Times New Roman" w:cs="Times New Roman"/>
          <w:sz w:val="22"/>
          <w:szCs w:val="22"/>
        </w:rPr>
        <w:t>Senador</w:t>
      </w:r>
      <w:proofErr w:type="spellEnd"/>
      <w:r w:rsidRPr="00EC685B">
        <w:rPr>
          <w:rFonts w:ascii="Times New Roman" w:hAnsi="Times New Roman" w:cs="Times New Roman"/>
          <w:sz w:val="22"/>
          <w:szCs w:val="22"/>
        </w:rPr>
        <w:t xml:space="preserve"> Salgado Filho Avenue, s/n, Natal, RN, Brazil.</w:t>
      </w:r>
    </w:p>
    <w:p w14:paraId="7E5BF965" w14:textId="77777777" w:rsidR="00E149AC" w:rsidRPr="00EC685B" w:rsidRDefault="00E149AC" w:rsidP="00E149AC">
      <w:pPr>
        <w:spacing w:after="0" w:line="360" w:lineRule="auto"/>
        <w:jc w:val="both"/>
        <w:rPr>
          <w:rFonts w:ascii="Times New Roman" w:hAnsi="Times New Roman" w:cs="Times New Roman"/>
        </w:rPr>
      </w:pPr>
    </w:p>
    <w:p w14:paraId="297B8E01" w14:textId="77777777" w:rsidR="00E149AC" w:rsidRPr="00EC685B" w:rsidRDefault="00E149AC" w:rsidP="00E149AC">
      <w:pPr>
        <w:spacing w:after="0" w:line="360" w:lineRule="auto"/>
        <w:jc w:val="both"/>
        <w:rPr>
          <w:rFonts w:ascii="Times New Roman" w:hAnsi="Times New Roman" w:cs="Times New Roman"/>
        </w:rPr>
      </w:pPr>
      <w:r w:rsidRPr="00EC685B">
        <w:rPr>
          <w:rFonts w:ascii="Times New Roman" w:hAnsi="Times New Roman" w:cs="Times New Roman"/>
        </w:rPr>
        <w:t>*Corresponding author:</w:t>
      </w:r>
    </w:p>
    <w:p w14:paraId="04038F03" w14:textId="77777777" w:rsidR="00E149AC" w:rsidRPr="00EC685B" w:rsidRDefault="00E149AC" w:rsidP="00E149AC">
      <w:pPr>
        <w:spacing w:after="0" w:line="360" w:lineRule="auto"/>
        <w:jc w:val="both"/>
        <w:rPr>
          <w:rFonts w:ascii="Times New Roman" w:hAnsi="Times New Roman" w:cs="Times New Roman"/>
        </w:rPr>
      </w:pPr>
      <w:r w:rsidRPr="00EC685B">
        <w:rPr>
          <w:rFonts w:ascii="Times New Roman" w:hAnsi="Times New Roman" w:cs="Times New Roman"/>
        </w:rPr>
        <w:t>E-mail addresses:</w:t>
      </w:r>
      <w:r w:rsidRPr="00EC685B">
        <w:rPr>
          <w:rFonts w:ascii="Times New Roman" w:hAnsi="Times New Roman" w:cs="Times New Roman"/>
          <w:i/>
        </w:rPr>
        <w:t xml:space="preserve"> </w:t>
      </w:r>
      <w:hyperlink r:id="rId5" w:history="1">
        <w:r w:rsidRPr="00EC685B">
          <w:rPr>
            <w:rStyle w:val="Hyperlink"/>
            <w:rFonts w:ascii="Times New Roman" w:hAnsi="Times New Roman" w:cs="Times New Roman"/>
          </w:rPr>
          <w:t>amilcar.machulek@ufrn.br</w:t>
        </w:r>
      </w:hyperlink>
      <w:r w:rsidRPr="00EC685B">
        <w:rPr>
          <w:rFonts w:ascii="Times New Roman" w:hAnsi="Times New Roman" w:cs="Times New Roman"/>
        </w:rPr>
        <w:t xml:space="preserve">, </w:t>
      </w:r>
      <w:hyperlink r:id="rId6" w:history="1">
        <w:r w:rsidRPr="00EC685B">
          <w:rPr>
            <w:rStyle w:val="Hyperlink"/>
            <w:rFonts w:ascii="Times New Roman" w:hAnsi="Times New Roman" w:cs="Times New Roman"/>
          </w:rPr>
          <w:t>machulekjr@gmail.com</w:t>
        </w:r>
      </w:hyperlink>
      <w:r w:rsidRPr="00EC685B">
        <w:rPr>
          <w:rFonts w:ascii="Times New Roman" w:hAnsi="Times New Roman" w:cs="Times New Roman"/>
        </w:rPr>
        <w:t>.</w:t>
      </w:r>
    </w:p>
    <w:p w14:paraId="179226FB" w14:textId="77777777" w:rsidR="00E149AC" w:rsidRPr="00EC685B" w:rsidRDefault="00E149AC" w:rsidP="00E149AC">
      <w:pPr>
        <w:rPr>
          <w:rFonts w:ascii="Times New Roman" w:hAnsi="Times New Roman" w:cs="Times New Roman"/>
        </w:rPr>
      </w:pPr>
      <w:r w:rsidRPr="00EC685B">
        <w:rPr>
          <w:rFonts w:ascii="Times New Roman" w:hAnsi="Times New Roman" w:cs="Times New Roman"/>
        </w:rPr>
        <w:br w:type="page"/>
      </w:r>
    </w:p>
    <w:p w14:paraId="515C5D7A" w14:textId="77777777" w:rsidR="002517E9" w:rsidRPr="00EC685B" w:rsidRDefault="002517E9" w:rsidP="00E149AC">
      <w:pPr>
        <w:rPr>
          <w:rFonts w:ascii="Times New Roman" w:hAnsi="Times New Roman" w:cs="Times New Roman"/>
        </w:rPr>
      </w:pPr>
    </w:p>
    <w:p w14:paraId="2A111B31" w14:textId="1779D233" w:rsidR="008500B2" w:rsidRPr="00EC685B" w:rsidRDefault="00CA6585" w:rsidP="00F14944">
      <w:pPr>
        <w:spacing w:after="0" w:line="360" w:lineRule="auto"/>
        <w:jc w:val="center"/>
        <w:rPr>
          <w:rFonts w:ascii="Times New Roman" w:hAnsi="Times New Roman" w:cs="Times New Roman"/>
          <w:b/>
          <w:bCs/>
        </w:rPr>
      </w:pPr>
      <w:r w:rsidRPr="00EC685B">
        <w:rPr>
          <w:rFonts w:ascii="Times New Roman" w:hAnsi="Times New Roman" w:cs="Times New Roman"/>
          <w:b/>
          <w:bCs/>
        </w:rPr>
        <w:drawing>
          <wp:inline distT="0" distB="0" distL="0" distR="0" wp14:anchorId="3781AB5F" wp14:editId="417924DD">
            <wp:extent cx="2848277" cy="2305685"/>
            <wp:effectExtent l="0" t="0" r="9525" b="0"/>
            <wp:docPr id="1170539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39349" name="Picture 117053934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57664" cy="2313284"/>
                    </a:xfrm>
                    <a:prstGeom prst="rect">
                      <a:avLst/>
                    </a:prstGeom>
                  </pic:spPr>
                </pic:pic>
              </a:graphicData>
            </a:graphic>
          </wp:inline>
        </w:drawing>
      </w:r>
    </w:p>
    <w:p w14:paraId="28BBE52F" w14:textId="221BEE6A" w:rsidR="00EB042B" w:rsidRPr="00EC685B" w:rsidRDefault="00EB042B" w:rsidP="00F14944">
      <w:pPr>
        <w:spacing w:after="0" w:line="360" w:lineRule="auto"/>
        <w:jc w:val="center"/>
        <w:rPr>
          <w:rFonts w:ascii="Times New Roman" w:hAnsi="Times New Roman" w:cs="Times New Roman"/>
          <w:b/>
          <w:bCs/>
        </w:rPr>
      </w:pPr>
      <w:r w:rsidRPr="00EC685B">
        <w:rPr>
          <w:rFonts w:ascii="Times New Roman" w:hAnsi="Times New Roman" w:cs="Times New Roman"/>
          <w:b/>
          <w:bCs/>
        </w:rPr>
        <w:t xml:space="preserve">Figure S1. </w:t>
      </w:r>
      <w:r w:rsidRPr="00EC685B">
        <w:rPr>
          <w:rFonts w:ascii="Times New Roman" w:hAnsi="Times New Roman" w:cs="Times New Roman"/>
        </w:rPr>
        <w:t>Location map of the Los Angeles WWTP.</w:t>
      </w:r>
    </w:p>
    <w:p w14:paraId="3E46A371" w14:textId="7754A403" w:rsidR="00D164EF" w:rsidRPr="00EC685B" w:rsidRDefault="00D164EF">
      <w:pPr>
        <w:rPr>
          <w:rFonts w:ascii="Times New Roman" w:hAnsi="Times New Roman" w:cs="Times New Roman"/>
          <w:b/>
          <w:bCs/>
        </w:rPr>
      </w:pPr>
      <w:r w:rsidRPr="00EC685B">
        <w:rPr>
          <w:rFonts w:ascii="Times New Roman" w:hAnsi="Times New Roman" w:cs="Times New Roman"/>
          <w:b/>
          <w:bCs/>
        </w:rPr>
        <w:br w:type="page"/>
      </w:r>
    </w:p>
    <w:p w14:paraId="5B2E7C92" w14:textId="2E75E012" w:rsidR="005D231E" w:rsidRPr="00EC685B" w:rsidRDefault="005D231E" w:rsidP="005D231E">
      <w:pPr>
        <w:spacing w:line="360" w:lineRule="auto"/>
        <w:jc w:val="both"/>
        <w:rPr>
          <w:rFonts w:ascii="Times New Roman" w:eastAsia="Times New Roman" w:hAnsi="Times New Roman" w:cs="Times New Roman"/>
        </w:rPr>
      </w:pPr>
      <w:r w:rsidRPr="00EC685B">
        <w:rPr>
          <w:rFonts w:ascii="Times New Roman" w:eastAsia="Times New Roman" w:hAnsi="Times New Roman" w:cs="Times New Roman"/>
          <w:i/>
          <w:iCs/>
        </w:rPr>
        <w:lastRenderedPageBreak/>
        <w:t>S</w:t>
      </w:r>
      <w:r w:rsidR="00192BD9" w:rsidRPr="00EC685B">
        <w:rPr>
          <w:rFonts w:ascii="Times New Roman" w:eastAsia="Times New Roman" w:hAnsi="Times New Roman" w:cs="Times New Roman"/>
          <w:i/>
          <w:iCs/>
        </w:rPr>
        <w:t>1</w:t>
      </w:r>
      <w:r w:rsidRPr="00EC685B">
        <w:rPr>
          <w:rFonts w:ascii="Times New Roman" w:eastAsia="Times New Roman" w:hAnsi="Times New Roman" w:cs="Times New Roman"/>
          <w:i/>
          <w:iCs/>
        </w:rPr>
        <w:t>. Analytical Determinations</w:t>
      </w:r>
    </w:p>
    <w:p w14:paraId="216DD38B" w14:textId="5E037B8D" w:rsidR="005D231E" w:rsidRPr="00EC685B" w:rsidRDefault="005D231E" w:rsidP="005D231E">
      <w:pPr>
        <w:spacing w:line="360" w:lineRule="auto"/>
        <w:jc w:val="both"/>
        <w:rPr>
          <w:rFonts w:ascii="Times New Roman" w:hAnsi="Times New Roman" w:cs="Times New Roman"/>
        </w:rPr>
      </w:pPr>
      <w:r w:rsidRPr="00EC685B">
        <w:rPr>
          <w:rFonts w:ascii="Times New Roman" w:hAnsi="Times New Roman" w:cs="Times New Roman"/>
        </w:rPr>
        <w:t>A calibration curve for KET was constructed in the range of 2.5 - 35.0 mg L</w:t>
      </w:r>
      <w:r w:rsidRPr="00EC685B">
        <w:rPr>
          <w:rFonts w:ascii="Times New Roman" w:hAnsi="Times New Roman" w:cs="Times New Roman"/>
          <w:vertAlign w:val="superscript"/>
        </w:rPr>
        <w:t>-1</w:t>
      </w:r>
      <w:r w:rsidRPr="00EC685B">
        <w:rPr>
          <w:rFonts w:ascii="Times New Roman" w:hAnsi="Times New Roman" w:cs="Times New Roman"/>
        </w:rPr>
        <w:t>, showing a linear regression (R</w:t>
      </w:r>
      <w:r w:rsidRPr="00EC685B">
        <w:rPr>
          <w:rFonts w:ascii="Times New Roman" w:hAnsi="Times New Roman" w:cs="Times New Roman"/>
          <w:vertAlign w:val="superscript"/>
        </w:rPr>
        <w:t>2</w:t>
      </w:r>
      <w:r w:rsidRPr="00EC685B">
        <w:rPr>
          <w:rFonts w:ascii="Times New Roman" w:hAnsi="Times New Roman" w:cs="Times New Roman"/>
        </w:rPr>
        <w:t>) of 0.9984, with a detection limit (LOD) of 1.9495 mg L</w:t>
      </w:r>
      <w:r w:rsidRPr="00EC685B">
        <w:rPr>
          <w:rFonts w:ascii="Times New Roman" w:hAnsi="Times New Roman" w:cs="Times New Roman"/>
          <w:vertAlign w:val="superscript"/>
        </w:rPr>
        <w:t>-1</w:t>
      </w:r>
      <w:r w:rsidRPr="00EC685B">
        <w:rPr>
          <w:rFonts w:ascii="Times New Roman" w:hAnsi="Times New Roman" w:cs="Times New Roman"/>
        </w:rPr>
        <w:t xml:space="preserve"> and a quantification limit (LOQ) of 6.4984 mg L</w:t>
      </w:r>
      <w:r w:rsidRPr="00EC685B">
        <w:rPr>
          <w:rFonts w:ascii="Times New Roman" w:hAnsi="Times New Roman" w:cs="Times New Roman"/>
          <w:vertAlign w:val="superscript"/>
        </w:rPr>
        <w:t>-1</w:t>
      </w:r>
      <w:r w:rsidRPr="00EC685B">
        <w:rPr>
          <w:rFonts w:ascii="Times New Roman" w:hAnsi="Times New Roman" w:cs="Times New Roman"/>
        </w:rPr>
        <w:t xml:space="preserve">. Aliquots of 15 </w:t>
      </w:r>
      <w:proofErr w:type="spellStart"/>
      <w:r w:rsidRPr="00EC685B">
        <w:rPr>
          <w:rFonts w:ascii="Times New Roman" w:hAnsi="Times New Roman" w:cs="Times New Roman"/>
        </w:rPr>
        <w:t>μL</w:t>
      </w:r>
      <w:proofErr w:type="spellEnd"/>
      <w:r w:rsidRPr="00EC685B">
        <w:rPr>
          <w:rFonts w:ascii="Times New Roman" w:hAnsi="Times New Roman" w:cs="Times New Roman"/>
        </w:rPr>
        <w:t xml:space="preserve"> were injected into a C18 column (</w:t>
      </w:r>
      <w:proofErr w:type="spellStart"/>
      <w:r w:rsidRPr="00EC685B">
        <w:rPr>
          <w:rFonts w:ascii="Times New Roman" w:hAnsi="Times New Roman" w:cs="Times New Roman"/>
        </w:rPr>
        <w:t>Zorbax</w:t>
      </w:r>
      <w:proofErr w:type="spellEnd"/>
      <w:r w:rsidRPr="00EC685B">
        <w:rPr>
          <w:rFonts w:ascii="Times New Roman" w:hAnsi="Times New Roman" w:cs="Times New Roman"/>
        </w:rPr>
        <w:t xml:space="preserve"> ODS Agilent, 5 </w:t>
      </w:r>
      <w:proofErr w:type="spellStart"/>
      <w:r w:rsidRPr="00EC685B">
        <w:rPr>
          <w:rFonts w:ascii="Times New Roman" w:hAnsi="Times New Roman" w:cs="Times New Roman"/>
        </w:rPr>
        <w:t>μm</w:t>
      </w:r>
      <w:proofErr w:type="spellEnd"/>
      <w:r w:rsidRPr="00EC685B">
        <w:rPr>
          <w:rFonts w:ascii="Times New Roman" w:hAnsi="Times New Roman" w:cs="Times New Roman"/>
        </w:rPr>
        <w:t>, 4.6 × 150 mm), maintained at 35 °C, using a mixture of water and acetonitrile (25:75 v/v) as the eluent, at a flow rate of 0.8 mL min</w:t>
      </w:r>
      <w:r w:rsidRPr="00EC685B">
        <w:rPr>
          <w:rFonts w:ascii="Times New Roman" w:hAnsi="Times New Roman" w:cs="Times New Roman"/>
          <w:vertAlign w:val="superscript"/>
        </w:rPr>
        <w:t>-1</w:t>
      </w:r>
      <w:r w:rsidR="007A4834" w:rsidRPr="00EC685B">
        <w:rPr>
          <w:rFonts w:ascii="Times New Roman" w:hAnsi="Times New Roman" w:cs="Times New Roman"/>
        </w:rPr>
        <w:t>.</w:t>
      </w:r>
      <w:r w:rsidRPr="00EC685B">
        <w:rPr>
          <w:rFonts w:ascii="Times New Roman" w:hAnsi="Times New Roman" w:cs="Times New Roman"/>
        </w:rPr>
        <w:t xml:space="preserve"> The degradation percentage was calculated according to Equation S1, and the pseudo-first-order rate constant (</w:t>
      </w:r>
      <w:proofErr w:type="spellStart"/>
      <w:r w:rsidRPr="00EC685B">
        <w:rPr>
          <w:rFonts w:ascii="Times New Roman" w:hAnsi="Times New Roman" w:cs="Times New Roman"/>
          <w:i/>
          <w:iCs/>
        </w:rPr>
        <w:t>k</w:t>
      </w:r>
      <w:r w:rsidRPr="00EC685B">
        <w:rPr>
          <w:rFonts w:ascii="Times New Roman" w:hAnsi="Times New Roman" w:cs="Times New Roman"/>
          <w:i/>
          <w:iCs/>
          <w:vertAlign w:val="subscript"/>
        </w:rPr>
        <w:t>ap</w:t>
      </w:r>
      <w:proofErr w:type="spellEnd"/>
      <w:r w:rsidRPr="00EC685B">
        <w:rPr>
          <w:rFonts w:ascii="Times New Roman" w:hAnsi="Times New Roman" w:cs="Times New Roman"/>
        </w:rPr>
        <w:t>) according to Equation S2.</w:t>
      </w:r>
    </w:p>
    <w:p w14:paraId="0D59418F" w14:textId="77777777" w:rsidR="005D231E" w:rsidRPr="00EC685B" w:rsidRDefault="005D231E" w:rsidP="005D231E">
      <w:pPr>
        <w:spacing w:line="360" w:lineRule="auto"/>
        <w:jc w:val="both"/>
        <w:rPr>
          <w:rFonts w:ascii="Times New Roman" w:hAnsi="Times New Roman" w:cs="Times New Roman"/>
        </w:rPr>
      </w:pPr>
    </w:p>
    <w:p w14:paraId="3434B80F" w14:textId="77777777" w:rsidR="005D231E" w:rsidRPr="00EC685B" w:rsidRDefault="005D231E" w:rsidP="005D231E">
      <w:pPr>
        <w:spacing w:after="0" w:line="360" w:lineRule="auto"/>
        <w:jc w:val="both"/>
        <w:rPr>
          <w:rFonts w:ascii="Times New Roman" w:eastAsiaTheme="minorEastAsia" w:hAnsi="Times New Roman" w:cs="Times New Roman"/>
        </w:rPr>
      </w:pPr>
      <w:r w:rsidRPr="00EC685B">
        <w:rPr>
          <w:rFonts w:ascii="Times New Roman" w:hAnsi="Times New Roman" w:cs="Times New Roman"/>
        </w:rPr>
        <w:t xml:space="preserve">%DEG = </w:t>
      </w:r>
      <m:oMath>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 xml:space="preserve"> </m:t>
                </m:r>
                <m:sSub>
                  <m:sSubPr>
                    <m:ctrlPr>
                      <w:rPr>
                        <w:rFonts w:ascii="Cambria Math" w:hAnsi="Cambria Math" w:cs="Times New Roman"/>
                        <w:i/>
                      </w:rPr>
                    </m:ctrlPr>
                  </m:sSubPr>
                  <m:e>
                    <m:r>
                      <m:rPr>
                        <m:nor/>
                      </m:rPr>
                      <w:rPr>
                        <w:rFonts w:ascii="Cambria Math" w:hAnsi="Times New Roman" w:cs="Times New Roman"/>
                      </w:rPr>
                      <m:t>[KET]</m:t>
                    </m:r>
                  </m:e>
                  <m:sub>
                    <w:proofErr w:type="spellStart"/>
                    <m:r>
                      <m:rPr>
                        <m:nor/>
                      </m:rPr>
                      <w:rPr>
                        <w:rFonts w:ascii="Times New Roman" w:hAnsi="Times New Roman" w:cs="Times New Roman"/>
                      </w:rPr>
                      <m:t>i</m:t>
                    </m:r>
                    <w:proofErr w:type="spellEnd"/>
                  </m:sub>
                </m:sSub>
                <m:r>
                  <w:rPr>
                    <w:rFonts w:ascii="Cambria Math" w:hAnsi="Cambria Math" w:cs="Times New Roman"/>
                  </w:rPr>
                  <m:t xml:space="preserve"> - </m:t>
                </m:r>
                <m:sSub>
                  <m:sSubPr>
                    <m:ctrlPr>
                      <w:rPr>
                        <w:rFonts w:ascii="Cambria Math" w:hAnsi="Cambria Math" w:cs="Times New Roman"/>
                        <w:i/>
                      </w:rPr>
                    </m:ctrlPr>
                  </m:sSubPr>
                  <m:e>
                    <m:r>
                      <m:rPr>
                        <m:nor/>
                      </m:rPr>
                      <w:rPr>
                        <w:rFonts w:ascii="Times New Roman" w:hAnsi="Times New Roman" w:cs="Times New Roman"/>
                      </w:rPr>
                      <m:t>[KET]</m:t>
                    </m:r>
                  </m:e>
                  <m:sub>
                    <m:r>
                      <m:rPr>
                        <m:nor/>
                      </m:rPr>
                      <w:rPr>
                        <w:rFonts w:ascii="Times New Roman" w:hAnsi="Times New Roman" w:cs="Times New Roman"/>
                      </w:rPr>
                      <m:t>f</m:t>
                    </m:r>
                  </m:sub>
                </m:sSub>
              </m:num>
              <m:den>
                <m:sSub>
                  <m:sSubPr>
                    <m:ctrlPr>
                      <w:rPr>
                        <w:rFonts w:ascii="Cambria Math" w:hAnsi="Cambria Math" w:cs="Times New Roman"/>
                        <w:i/>
                      </w:rPr>
                    </m:ctrlPr>
                  </m:sSubPr>
                  <m:e>
                    <m:r>
                      <m:rPr>
                        <m:nor/>
                      </m:rPr>
                      <w:rPr>
                        <w:rFonts w:ascii="Cambria Math" w:hAnsi="Times New Roman" w:cs="Times New Roman"/>
                      </w:rPr>
                      <m:t>[KET]</m:t>
                    </m:r>
                  </m:e>
                  <m:sub>
                    <w:proofErr w:type="spellStart"/>
                    <m:r>
                      <m:rPr>
                        <m:nor/>
                      </m:rPr>
                      <w:rPr>
                        <w:rFonts w:ascii="Times New Roman" w:hAnsi="Times New Roman" w:cs="Times New Roman"/>
                      </w:rPr>
                      <m:t>i</m:t>
                    </m:r>
                    <w:proofErr w:type="spellEnd"/>
                  </m:sub>
                </m:sSub>
              </m:den>
            </m:f>
          </m:e>
        </m:d>
        <m:r>
          <m:rPr>
            <m:nor/>
          </m:rPr>
          <w:rPr>
            <w:rFonts w:ascii="Times New Roman" w:hAnsi="Times New Roman" w:cs="Times New Roman"/>
          </w:rPr>
          <m:t>×100</m:t>
        </m:r>
      </m:oMath>
      <w:r w:rsidRPr="00EC685B">
        <w:rPr>
          <w:rFonts w:ascii="Times New Roman" w:eastAsiaTheme="minorEastAsia" w:hAnsi="Times New Roman" w:cs="Times New Roman"/>
        </w:rPr>
        <w:t xml:space="preserve">                                     </w:t>
      </w:r>
      <w:r w:rsidRPr="00EC685B">
        <w:t xml:space="preserve">                                                                                             </w:t>
      </w:r>
      <w:proofErr w:type="gramStart"/>
      <w:r w:rsidRPr="00EC685B">
        <w:t xml:space="preserve">   </w:t>
      </w:r>
      <w:r w:rsidRPr="00EC685B">
        <w:rPr>
          <w:rFonts w:ascii="Times New Roman" w:eastAsiaTheme="minorEastAsia" w:hAnsi="Times New Roman" w:cs="Times New Roman"/>
        </w:rPr>
        <w:t>(</w:t>
      </w:r>
      <w:proofErr w:type="gramEnd"/>
      <w:r w:rsidRPr="00EC685B">
        <w:rPr>
          <w:rFonts w:ascii="Times New Roman" w:eastAsiaTheme="minorEastAsia" w:hAnsi="Times New Roman" w:cs="Times New Roman"/>
        </w:rPr>
        <w:t>S1)</w:t>
      </w:r>
    </w:p>
    <w:p w14:paraId="6585D843" w14:textId="77777777" w:rsidR="005D231E" w:rsidRPr="00EC685B" w:rsidRDefault="005D231E" w:rsidP="005D231E">
      <w:pPr>
        <w:spacing w:after="0" w:line="360" w:lineRule="auto"/>
        <w:jc w:val="both"/>
        <w:rPr>
          <w:rFonts w:ascii="Times New Roman" w:hAnsi="Times New Roman" w:cs="Times New Roman"/>
        </w:rPr>
      </w:pPr>
      <w:r w:rsidRPr="00EC685B">
        <w:rPr>
          <w:rFonts w:ascii="Times New Roman" w:hAnsi="Times New Roman" w:cs="Times New Roman"/>
        </w:rPr>
        <w:t>ln</w:t>
      </w:r>
      <m:oMath>
        <m:d>
          <m:dPr>
            <m:ctrlPr>
              <w:rPr>
                <w:rFonts w:ascii="Cambria Math" w:hAnsi="Cambria Math" w:cs="Times New Roman"/>
                <w:i/>
              </w:rPr>
            </m:ctrlPr>
          </m:dPr>
          <m:e>
            <m:f>
              <m:fPr>
                <m:ctrlPr>
                  <w:rPr>
                    <w:rFonts w:ascii="Cambria Math" w:hAnsi="Cambria Math" w:cs="Times New Roman"/>
                    <w:i/>
                  </w:rPr>
                </m:ctrlPr>
              </m:fPr>
              <m:num>
                <m:r>
                  <m:rPr>
                    <m:nor/>
                  </m:rPr>
                  <w:rPr>
                    <w:rFonts w:ascii="Times New Roman" w:hAnsi="Times New Roman" w:cs="Times New Roman"/>
                  </w:rPr>
                  <m:t>[</m:t>
                </m:r>
                <m:sSub>
                  <m:sSubPr>
                    <m:ctrlPr>
                      <w:rPr>
                        <w:rFonts w:ascii="Cambria Math" w:hAnsi="Cambria Math" w:cs="Times New Roman"/>
                        <w:i/>
                      </w:rPr>
                    </m:ctrlPr>
                  </m:sSubPr>
                  <m:e>
                    <m:r>
                      <m:rPr>
                        <m:nor/>
                      </m:rPr>
                      <w:rPr>
                        <w:rFonts w:ascii="Times New Roman" w:hAnsi="Times New Roman" w:cs="Times New Roman"/>
                      </w:rPr>
                      <m:t>KET]</m:t>
                    </m:r>
                  </m:e>
                  <m:sub>
                    <m:r>
                      <m:rPr>
                        <m:nor/>
                      </m:rPr>
                      <w:rPr>
                        <w:rFonts w:ascii="Times New Roman" w:hAnsi="Times New Roman" w:cs="Times New Roman"/>
                      </w:rPr>
                      <m:t>f</m:t>
                    </m:r>
                  </m:sub>
                </m:sSub>
              </m:num>
              <m:den>
                <m:sSub>
                  <m:sSubPr>
                    <m:ctrlPr>
                      <w:rPr>
                        <w:rFonts w:ascii="Cambria Math" w:hAnsi="Cambria Math" w:cs="Times New Roman"/>
                        <w:i/>
                      </w:rPr>
                    </m:ctrlPr>
                  </m:sSubPr>
                  <m:e>
                    <m:r>
                      <m:rPr>
                        <m:nor/>
                      </m:rPr>
                      <w:rPr>
                        <w:rFonts w:ascii="Times New Roman" w:hAnsi="Times New Roman" w:cs="Times New Roman"/>
                      </w:rPr>
                      <m:t>[KET]</m:t>
                    </m:r>
                  </m:e>
                  <m:sub>
                    <w:proofErr w:type="spellStart"/>
                    <m:r>
                      <m:rPr>
                        <m:nor/>
                      </m:rPr>
                      <w:rPr>
                        <w:rFonts w:ascii="Times New Roman" w:hAnsi="Times New Roman" w:cs="Times New Roman"/>
                      </w:rPr>
                      <m:t>i</m:t>
                    </m:r>
                    <w:proofErr w:type="spellEnd"/>
                  </m:sub>
                </m:sSub>
              </m:den>
            </m:f>
          </m:e>
        </m:d>
        <m:r>
          <m:rPr>
            <m:nor/>
          </m:rPr>
          <w:rPr>
            <w:rFonts w:ascii="Times New Roman" w:hAnsi="Times New Roman" w:cs="Times New Roman"/>
          </w:rPr>
          <m:t xml:space="preserve">= </m:t>
        </m:r>
        <m:sSub>
          <m:sSubPr>
            <m:ctrlPr>
              <w:rPr>
                <w:rFonts w:ascii="Cambria Math" w:hAnsi="Cambria Math" w:cs="Times New Roman"/>
                <w:i/>
              </w:rPr>
            </m:ctrlPr>
          </m:sSubPr>
          <m:e>
            <m:r>
              <m:rPr>
                <m:nor/>
              </m:rPr>
              <w:rPr>
                <w:rFonts w:ascii="Times New Roman" w:hAnsi="Times New Roman" w:cs="Times New Roman"/>
              </w:rPr>
              <m:t>-</m:t>
            </m:r>
            <m:r>
              <m:rPr>
                <m:nor/>
              </m:rPr>
              <w:rPr>
                <w:rFonts w:ascii="Times New Roman" w:hAnsi="Times New Roman" w:cs="Times New Roman"/>
                <w:i/>
                <w:iCs/>
              </w:rPr>
              <m:t>k</m:t>
            </m:r>
          </m:e>
          <m:sub>
            <m:r>
              <m:rPr>
                <m:nor/>
              </m:rPr>
              <w:rPr>
                <w:rFonts w:ascii="Times New Roman" w:hAnsi="Times New Roman" w:cs="Times New Roman"/>
                <w:i/>
                <w:iCs/>
              </w:rPr>
              <m:t>ap</m:t>
            </m:r>
          </m:sub>
        </m:sSub>
        <m:r>
          <m:rPr>
            <m:nor/>
          </m:rPr>
          <w:rPr>
            <w:rFonts w:ascii="Times New Roman" w:hAnsi="Times New Roman" w:cs="Times New Roman"/>
          </w:rPr>
          <m:t>t</m:t>
        </m:r>
      </m:oMath>
      <w:r w:rsidRPr="00EC685B">
        <w:rPr>
          <w:rFonts w:ascii="Times New Roman" w:eastAsiaTheme="minorEastAsia" w:hAnsi="Times New Roman" w:cs="Times New Roman"/>
        </w:rPr>
        <w:t xml:space="preserve">                                                                                                                                             </w:t>
      </w:r>
      <w:proofErr w:type="gramStart"/>
      <w:r w:rsidRPr="00EC685B">
        <w:rPr>
          <w:rFonts w:ascii="Times New Roman" w:eastAsiaTheme="minorEastAsia" w:hAnsi="Times New Roman" w:cs="Times New Roman"/>
        </w:rPr>
        <w:t xml:space="preserve">   (</w:t>
      </w:r>
      <w:proofErr w:type="gramEnd"/>
      <w:r w:rsidRPr="00EC685B">
        <w:rPr>
          <w:rFonts w:ascii="Times New Roman" w:eastAsiaTheme="minorEastAsia" w:hAnsi="Times New Roman" w:cs="Times New Roman"/>
        </w:rPr>
        <w:t>S2)</w:t>
      </w:r>
    </w:p>
    <w:p w14:paraId="5AC660C0" w14:textId="77777777" w:rsidR="005D231E" w:rsidRPr="00EC685B" w:rsidRDefault="005D231E" w:rsidP="005D231E">
      <w:pPr>
        <w:spacing w:line="360" w:lineRule="auto"/>
        <w:jc w:val="both"/>
        <w:rPr>
          <w:rFonts w:ascii="Times New Roman" w:hAnsi="Times New Roman" w:cs="Times New Roman"/>
        </w:rPr>
      </w:pPr>
    </w:p>
    <w:p w14:paraId="077A7A7F" w14:textId="77777777" w:rsidR="005D231E" w:rsidRPr="00EC685B" w:rsidRDefault="005D231E" w:rsidP="005D231E">
      <w:pPr>
        <w:spacing w:after="0" w:line="360" w:lineRule="auto"/>
        <w:jc w:val="both"/>
        <w:rPr>
          <w:rFonts w:ascii="Times New Roman" w:hAnsi="Times New Roman" w:cs="Times New Roman"/>
        </w:rPr>
      </w:pPr>
      <w:r w:rsidRPr="00EC685B">
        <w:rPr>
          <w:rFonts w:ascii="Times New Roman" w:hAnsi="Times New Roman" w:cs="Times New Roman"/>
        </w:rPr>
        <w:t>Mineralization was assessed by measuring the non-purgeable organic carbon using a TOC–TV analyzer (Shimadzu, model SSM–5000), calibrated with standard solutions of potassium hydrogen phthalate and equipped with a non-dispersive infrared (NDIR) absorption detector. The mineralization percentage was calculated according to Equation S3.</w:t>
      </w:r>
    </w:p>
    <w:p w14:paraId="00BA1E53" w14:textId="77777777" w:rsidR="005D231E" w:rsidRPr="00EC685B" w:rsidRDefault="005D231E" w:rsidP="005D231E">
      <w:pPr>
        <w:spacing w:after="0" w:line="360" w:lineRule="auto"/>
        <w:jc w:val="both"/>
        <w:rPr>
          <w:rFonts w:ascii="Times New Roman" w:hAnsi="Times New Roman" w:cs="Times New Roman"/>
        </w:rPr>
      </w:pPr>
    </w:p>
    <w:p w14:paraId="7F2A14DD" w14:textId="77777777" w:rsidR="005D231E" w:rsidRPr="00EC685B" w:rsidRDefault="005D231E" w:rsidP="005D231E">
      <w:pPr>
        <w:spacing w:after="0" w:line="360" w:lineRule="auto"/>
        <w:jc w:val="both"/>
        <w:rPr>
          <w:rFonts w:ascii="Times New Roman" w:hAnsi="Times New Roman" w:cs="Times New Roman"/>
        </w:rPr>
      </w:pPr>
      <w:r w:rsidRPr="00EC685B">
        <w:rPr>
          <w:rFonts w:ascii="Times New Roman" w:hAnsi="Times New Roman" w:cs="Times New Roman"/>
        </w:rPr>
        <w:t xml:space="preserve">%MIN = </w:t>
      </w:r>
      <m:oMath>
        <m:d>
          <m:dPr>
            <m:ctrlPr>
              <w:rPr>
                <w:rFonts w:ascii="Cambria Math" w:hAnsi="Cambria Math" w:cs="Times New Roman"/>
                <w:i/>
              </w:rPr>
            </m:ctrlPr>
          </m:dPr>
          <m:e>
            <m:r>
              <w:rPr>
                <w:rFonts w:ascii="Cambria Math" w:hAnsi="Cambria Math" w:cs="Times New Roman"/>
              </w:rPr>
              <m:t>1 -</m:t>
            </m:r>
            <m:f>
              <m:fPr>
                <m:ctrlPr>
                  <w:rPr>
                    <w:rFonts w:ascii="Cambria Math" w:hAnsi="Cambria Math" w:cs="Times New Roman"/>
                    <w:i/>
                  </w:rPr>
                </m:ctrlPr>
              </m:fPr>
              <m:num>
                <m:sSub>
                  <m:sSubPr>
                    <m:ctrlPr>
                      <w:rPr>
                        <w:rFonts w:ascii="Cambria Math" w:hAnsi="Cambria Math" w:cs="Times New Roman"/>
                        <w:i/>
                      </w:rPr>
                    </m:ctrlPr>
                  </m:sSubPr>
                  <m:e>
                    <m:sSub>
                      <m:sSubPr>
                        <m:ctrlPr>
                          <w:rPr>
                            <w:rFonts w:ascii="Cambria Math" w:hAnsi="Cambria Math" w:cs="Times New Roman"/>
                            <w:i/>
                          </w:rPr>
                        </m:ctrlPr>
                      </m:sSubPr>
                      <m:e>
                        <m:r>
                          <m:rPr>
                            <m:nor/>
                          </m:rPr>
                          <w:rPr>
                            <w:rFonts w:ascii="Times New Roman" w:hAnsi="Times New Roman" w:cs="Times New Roman"/>
                          </w:rPr>
                          <m:t>TOC</m:t>
                        </m:r>
                      </m:e>
                      <m:sub>
                        <w:proofErr w:type="spellStart"/>
                        <m:r>
                          <m:rPr>
                            <m:nor/>
                          </m:rPr>
                          <w:rPr>
                            <w:rFonts w:ascii="Times New Roman" w:hAnsi="Times New Roman" w:cs="Times New Roman"/>
                          </w:rPr>
                          <m:t>i</m:t>
                        </m:r>
                        <w:proofErr w:type="spellEnd"/>
                      </m:sub>
                    </m:sSub>
                    <m:r>
                      <m:rPr>
                        <m:nor/>
                      </m:rPr>
                      <w:rPr>
                        <w:rFonts w:ascii="Cambria Math" w:hAnsi="Times New Roman" w:cs="Times New Roman"/>
                      </w:rPr>
                      <m:t xml:space="preserve"> </m:t>
                    </m:r>
                    <m:r>
                      <w:rPr>
                        <w:rFonts w:ascii="Cambria Math" w:hAnsi="Cambria Math" w:cs="Times New Roman"/>
                      </w:rPr>
                      <m:t xml:space="preserve">- </m:t>
                    </m:r>
                    <m:r>
                      <m:rPr>
                        <m:nor/>
                      </m:rPr>
                      <w:rPr>
                        <w:rFonts w:ascii="Times New Roman" w:hAnsi="Times New Roman" w:cs="Times New Roman"/>
                      </w:rPr>
                      <m:t>TOC</m:t>
                    </m:r>
                  </m:e>
                  <m:sub>
                    <m:r>
                      <m:rPr>
                        <m:nor/>
                      </m:rPr>
                      <w:rPr>
                        <w:rFonts w:ascii="Times New Roman" w:hAnsi="Times New Roman" w:cs="Times New Roman"/>
                      </w:rPr>
                      <m:t>f</m:t>
                    </m:r>
                  </m:sub>
                </m:sSub>
              </m:num>
              <m:den>
                <m:sSub>
                  <m:sSubPr>
                    <m:ctrlPr>
                      <w:rPr>
                        <w:rFonts w:ascii="Cambria Math" w:hAnsi="Cambria Math" w:cs="Times New Roman"/>
                        <w:i/>
                      </w:rPr>
                    </m:ctrlPr>
                  </m:sSubPr>
                  <m:e>
                    <m:r>
                      <m:rPr>
                        <m:nor/>
                      </m:rPr>
                      <w:rPr>
                        <w:rFonts w:ascii="Times New Roman" w:hAnsi="Times New Roman" w:cs="Times New Roman"/>
                      </w:rPr>
                      <m:t>TOC</m:t>
                    </m:r>
                  </m:e>
                  <m:sub>
                    <w:proofErr w:type="spellStart"/>
                    <m:r>
                      <m:rPr>
                        <m:nor/>
                      </m:rPr>
                      <w:rPr>
                        <w:rFonts w:ascii="Times New Roman" w:hAnsi="Times New Roman" w:cs="Times New Roman"/>
                      </w:rPr>
                      <m:t>i</m:t>
                    </m:r>
                    <w:proofErr w:type="spellEnd"/>
                  </m:sub>
                </m:sSub>
              </m:den>
            </m:f>
          </m:e>
        </m:d>
        <m:r>
          <m:rPr>
            <m:nor/>
          </m:rPr>
          <w:rPr>
            <w:rFonts w:ascii="Times New Roman" w:hAnsi="Times New Roman" w:cs="Times New Roman"/>
          </w:rPr>
          <m:t>×100</m:t>
        </m:r>
      </m:oMath>
      <w:r w:rsidRPr="00EC685B">
        <w:rPr>
          <w:rFonts w:ascii="Times New Roman" w:eastAsiaTheme="minorEastAsia" w:hAnsi="Times New Roman" w:cs="Times New Roman"/>
        </w:rPr>
        <w:t xml:space="preserve">                                                                                                           </w:t>
      </w:r>
      <w:proofErr w:type="gramStart"/>
      <w:r w:rsidRPr="00EC685B">
        <w:rPr>
          <w:rFonts w:ascii="Times New Roman" w:eastAsiaTheme="minorEastAsia" w:hAnsi="Times New Roman" w:cs="Times New Roman"/>
        </w:rPr>
        <w:t xml:space="preserve">   (</w:t>
      </w:r>
      <w:proofErr w:type="gramEnd"/>
      <w:r w:rsidRPr="00EC685B">
        <w:rPr>
          <w:rFonts w:ascii="Times New Roman" w:eastAsiaTheme="minorEastAsia" w:hAnsi="Times New Roman" w:cs="Times New Roman"/>
        </w:rPr>
        <w:t>S3)</w:t>
      </w:r>
    </w:p>
    <w:p w14:paraId="0C6F63C4" w14:textId="77777777" w:rsidR="005D231E" w:rsidRPr="00EC685B" w:rsidRDefault="005D231E" w:rsidP="005D231E">
      <w:pPr>
        <w:spacing w:after="0" w:line="360" w:lineRule="auto"/>
        <w:jc w:val="both"/>
        <w:rPr>
          <w:rFonts w:ascii="Times New Roman" w:hAnsi="Times New Roman" w:cs="Times New Roman"/>
        </w:rPr>
      </w:pPr>
    </w:p>
    <w:p w14:paraId="2853106D" w14:textId="4F00BC76" w:rsidR="005D231E" w:rsidRPr="00EC685B" w:rsidRDefault="005D231E" w:rsidP="005D231E">
      <w:pPr>
        <w:spacing w:after="0" w:line="360" w:lineRule="auto"/>
        <w:jc w:val="both"/>
        <w:rPr>
          <w:rFonts w:ascii="Times New Roman" w:hAnsi="Times New Roman" w:cs="Times New Roman"/>
        </w:rPr>
      </w:pPr>
      <w:r w:rsidRPr="00EC685B">
        <w:rPr>
          <w:rFonts w:ascii="Times New Roman" w:hAnsi="Times New Roman" w:cs="Times New Roman"/>
        </w:rPr>
        <w:t>Based on the total organic carbon (TOC) analysis, the energy consumption (EC, in kWh g</w:t>
      </w:r>
      <w:r w:rsidRPr="00EC685B">
        <w:rPr>
          <w:rFonts w:ascii="Times New Roman" w:hAnsi="Times New Roman" w:cs="Times New Roman"/>
          <w:vertAlign w:val="superscript"/>
        </w:rPr>
        <w:t>-1</w:t>
      </w:r>
      <w:r w:rsidRPr="00EC685B">
        <w:rPr>
          <w:rFonts w:ascii="Times New Roman" w:hAnsi="Times New Roman" w:cs="Times New Roman"/>
        </w:rPr>
        <w:t xml:space="preserve"> TOC) per unit mass of TOC removed over a given time in each test was calculated </w:t>
      </w:r>
      <w:sdt>
        <w:sdtPr>
          <w:rPr>
            <w:rFonts w:ascii="Times New Roman" w:hAnsi="Times New Roman" w:cs="Times New Roman"/>
            <w:color w:val="000000"/>
            <w:highlight w:val="yellow"/>
            <w:vertAlign w:val="superscript"/>
          </w:rPr>
          <w:tag w:val="MENDELEY_CITATION_v3_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"/>
          <w:id w:val="152731941"/>
          <w:placeholder>
            <w:docPart w:val="454F030E92D5476CB476AF199BDE95B1"/>
          </w:placeholder>
        </w:sdtPr>
        <w:sdtEndPr/>
        <w:sdtContent>
          <w:r w:rsidR="00FE34B8" w:rsidRPr="00EC685B">
            <w:rPr>
              <w:rFonts w:ascii="Times New Roman" w:eastAsia="Times New Roman" w:hAnsi="Times New Roman" w:cs="Times New Roman"/>
              <w:color w:val="000000"/>
              <w:vertAlign w:val="superscript"/>
            </w:rPr>
            <w:t>2,3</w:t>
          </w:r>
        </w:sdtContent>
      </w:sdt>
      <w:r w:rsidRPr="00EC685B">
        <w:rPr>
          <w:rFonts w:ascii="Times New Roman" w:hAnsi="Times New Roman" w:cs="Times New Roman"/>
        </w:rPr>
        <w:t>, according to Equation S4:</w:t>
      </w:r>
    </w:p>
    <w:p w14:paraId="15A9DE3F" w14:textId="77777777" w:rsidR="005D231E" w:rsidRPr="00EC685B" w:rsidRDefault="005D231E" w:rsidP="005D231E">
      <w:pPr>
        <w:spacing w:after="0" w:line="360" w:lineRule="auto"/>
        <w:jc w:val="both"/>
        <w:rPr>
          <w:rFonts w:ascii="Times New Roman" w:hAnsi="Times New Roman" w:cs="Times New Roman"/>
        </w:rPr>
      </w:pPr>
    </w:p>
    <w:p w14:paraId="30BFD6A7" w14:textId="77777777" w:rsidR="005D231E" w:rsidRPr="00EC685B" w:rsidRDefault="00E24F6B" w:rsidP="005D231E">
      <w:pPr>
        <w:spacing w:after="0" w:line="360" w:lineRule="auto"/>
        <w:jc w:val="both"/>
        <w:rPr>
          <w:rFonts w:ascii="Times New Roman" w:hAnsi="Times New Roman" w:cs="Times New Roman"/>
        </w:rPr>
      </w:pPr>
      <m:oMath>
        <m:sSub>
          <m:sSubPr>
            <m:ctrlPr>
              <w:rPr>
                <w:rFonts w:ascii="Cambria Math" w:hAnsi="Cambria Math" w:cs="Times New Roman"/>
                <w:i/>
              </w:rPr>
            </m:ctrlPr>
          </m:sSubPr>
          <m:e>
            <m:r>
              <m:rPr>
                <m:nor/>
              </m:rPr>
              <w:rPr>
                <w:rFonts w:ascii="Times New Roman" w:hAnsi="Times New Roman" w:cs="Times New Roman"/>
              </w:rPr>
              <m:t>EC</m:t>
            </m:r>
          </m:e>
          <m:sub>
            <m:r>
              <m:rPr>
                <m:nor/>
              </m:rPr>
              <w:rPr>
                <w:rFonts w:ascii="Times New Roman" w:hAnsi="Times New Roman" w:cs="Times New Roman"/>
              </w:rPr>
              <m:t>TOC</m:t>
            </m:r>
          </m:sub>
        </m:sSub>
        <m:r>
          <m:rPr>
            <m:nor/>
          </m:rPr>
          <w:rPr>
            <w:rFonts w:ascii="Cambria Math" w:hAnsi="Times New Roman" w:cs="Times New Roman"/>
          </w:rPr>
          <m:t xml:space="preserve"> </m:t>
        </m:r>
        <m:r>
          <m:rPr>
            <m:nor/>
          </m:rPr>
          <w:rPr>
            <w:rFonts w:ascii="Times New Roman" w:hAnsi="Times New Roman" w:cs="Times New Roman"/>
          </w:rPr>
          <m:t>=</m:t>
        </m:r>
        <m:r>
          <m:rPr>
            <m:nor/>
          </m:rPr>
          <w:rPr>
            <w:rFonts w:ascii="Cambria Math" w:hAnsi="Times New Roman"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m:rPr>
                    <m:nor/>
                  </m:rPr>
                  <w:rPr>
                    <w:rFonts w:ascii="Times New Roman" w:hAnsi="Times New Roman" w:cs="Times New Roman"/>
                  </w:rPr>
                  <m:t>E</m:t>
                </m:r>
              </m:e>
              <m:sub>
                <m:r>
                  <m:rPr>
                    <m:nor/>
                  </m:rPr>
                  <w:rPr>
                    <w:rFonts w:ascii="Times New Roman" w:hAnsi="Times New Roman" w:cs="Times New Roman"/>
                  </w:rPr>
                  <m:t>cel</m:t>
                </m:r>
                <m:r>
                  <m:rPr>
                    <m:nor/>
                  </m:rPr>
                  <w:rPr>
                    <w:rFonts w:ascii="Cambria Math" w:hAnsi="Times New Roman" w:cs="Times New Roman"/>
                  </w:rPr>
                  <m:t xml:space="preserve"> </m:t>
                </m:r>
              </m:sub>
            </m:sSub>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I</m:t>
            </m:r>
            <m:r>
              <m:rPr>
                <m:nor/>
              </m:rPr>
              <w:rPr>
                <w:rFonts w:ascii="Cambria Math" w:hAnsi="Times New Roman" w:cs="Times New Roman"/>
              </w:rPr>
              <m:t xml:space="preserve"> </m:t>
            </m:r>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t</m:t>
            </m:r>
          </m:num>
          <m:den>
            <m:sSub>
              <m:sSubPr>
                <m:ctrlPr>
                  <w:rPr>
                    <w:rFonts w:ascii="Cambria Math" w:hAnsi="Cambria Math" w:cs="Times New Roman"/>
                    <w:i/>
                  </w:rPr>
                </m:ctrlPr>
              </m:sSubPr>
              <m:e>
                <m:r>
                  <m:rPr>
                    <m:nor/>
                  </m:rPr>
                  <w:rPr>
                    <w:rFonts w:ascii="Times New Roman" w:hAnsi="Times New Roman" w:cs="Times New Roman"/>
                  </w:rPr>
                  <m:t>V</m:t>
                </m:r>
              </m:e>
              <m:sub>
                <m:r>
                  <m:rPr>
                    <m:nor/>
                  </m:rPr>
                  <w:rPr>
                    <w:rFonts w:ascii="Times New Roman" w:hAnsi="Times New Roman" w:cs="Times New Roman"/>
                  </w:rPr>
                  <m:t>s</m:t>
                </m:r>
              </m:sub>
            </m:sSub>
            <m:r>
              <m:rPr>
                <m:nor/>
              </m:rPr>
              <w:rPr>
                <w:rFonts w:ascii="Cambria Math" w:hAnsi="Times New Roman" w:cs="Times New Roman"/>
              </w:rPr>
              <m:t xml:space="preserve"> </m:t>
            </m:r>
            <m:r>
              <m:rPr>
                <m:nor/>
              </m:rPr>
              <w:rPr>
                <w:rFonts w:ascii="Times New Roman" w:hAnsi="Times New Roman" w:cs="Times New Roman"/>
              </w:rPr>
              <m:t>×</m:t>
            </m:r>
            <m:r>
              <m:rPr>
                <m:nor/>
              </m:rPr>
              <w:rPr>
                <w:rFonts w:ascii="Cambria Math" w:hAnsi="Times New Roman" w:cs="Times New Roman"/>
              </w:rPr>
              <m:t xml:space="preserve"> </m:t>
            </m:r>
            <m:sSub>
              <m:sSubPr>
                <m:ctrlPr>
                  <w:rPr>
                    <w:rFonts w:ascii="Cambria Math" w:hAnsi="Cambria Math" w:cs="Times New Roman"/>
                    <w:i/>
                  </w:rPr>
                </m:ctrlPr>
              </m:sSubPr>
              <m:e>
                <m:r>
                  <m:rPr>
                    <m:nor/>
                  </m:rPr>
                  <w:rPr>
                    <w:rFonts w:ascii="Times New Roman" w:hAnsi="Times New Roman" w:cs="Times New Roman"/>
                  </w:rPr>
                  <m:t>∆(TOC)</m:t>
                </m:r>
              </m:e>
              <m:sub>
                <m:r>
                  <m:rPr>
                    <m:nor/>
                  </m:rPr>
                  <w:rPr>
                    <w:rFonts w:ascii="Times New Roman" w:hAnsi="Times New Roman" w:cs="Times New Roman"/>
                  </w:rPr>
                  <m:t>exp</m:t>
                </m:r>
              </m:sub>
            </m:sSub>
          </m:den>
        </m:f>
      </m:oMath>
      <w:r w:rsidR="005D231E" w:rsidRPr="00EC685B">
        <w:rPr>
          <w:rFonts w:ascii="Times New Roman" w:eastAsiaTheme="minorEastAsia" w:hAnsi="Times New Roman" w:cs="Times New Roman"/>
        </w:rPr>
        <w:tab/>
        <w:t xml:space="preserve">                                                                                                   (S4)</w:t>
      </w:r>
    </w:p>
    <w:p w14:paraId="4A9A8E3F" w14:textId="77777777" w:rsidR="005D231E" w:rsidRPr="00EC685B" w:rsidRDefault="005D231E" w:rsidP="005D231E">
      <w:pPr>
        <w:spacing w:after="0" w:line="360" w:lineRule="auto"/>
        <w:jc w:val="both"/>
        <w:rPr>
          <w:rFonts w:ascii="Times New Roman" w:hAnsi="Times New Roman" w:cs="Times New Roman"/>
        </w:rPr>
      </w:pPr>
    </w:p>
    <w:p w14:paraId="264FEEF7" w14:textId="7FEA8BA4" w:rsidR="00797C0D" w:rsidRPr="00EC685B" w:rsidRDefault="005D231E" w:rsidP="005D231E">
      <w:pPr>
        <w:spacing w:after="0" w:line="360" w:lineRule="auto"/>
        <w:jc w:val="both"/>
        <w:rPr>
          <w:rFonts w:ascii="Times New Roman" w:hAnsi="Times New Roman" w:cs="Times New Roman"/>
        </w:rPr>
      </w:pPr>
      <w:r w:rsidRPr="00EC685B">
        <w:rPr>
          <w:rFonts w:ascii="Times New Roman" w:hAnsi="Times New Roman" w:cs="Times New Roman"/>
        </w:rPr>
        <w:t xml:space="preserve">In this equation, </w:t>
      </w:r>
      <w:proofErr w:type="spellStart"/>
      <w:r w:rsidRPr="00EC685B">
        <w:rPr>
          <w:rFonts w:ascii="Times New Roman" w:hAnsi="Times New Roman" w:cs="Times New Roman"/>
        </w:rPr>
        <w:t>E</w:t>
      </w:r>
      <w:r w:rsidRPr="00EC685B">
        <w:rPr>
          <w:rFonts w:ascii="Times New Roman" w:hAnsi="Times New Roman" w:cs="Times New Roman"/>
          <w:vertAlign w:val="subscript"/>
        </w:rPr>
        <w:t>cel</w:t>
      </w:r>
      <w:proofErr w:type="spellEnd"/>
      <w:r w:rsidRPr="00EC685B">
        <w:rPr>
          <w:rFonts w:ascii="Times New Roman" w:hAnsi="Times New Roman" w:cs="Times New Roman"/>
        </w:rPr>
        <w:t xml:space="preserve"> is the average cell voltage (V), I </w:t>
      </w:r>
      <w:proofErr w:type="gramStart"/>
      <w:r w:rsidRPr="00EC685B">
        <w:rPr>
          <w:rFonts w:ascii="Times New Roman" w:hAnsi="Times New Roman" w:cs="Times New Roman"/>
        </w:rPr>
        <w:t>is</w:t>
      </w:r>
      <w:proofErr w:type="gramEnd"/>
      <w:r w:rsidRPr="00EC685B">
        <w:rPr>
          <w:rFonts w:ascii="Times New Roman" w:hAnsi="Times New Roman" w:cs="Times New Roman"/>
        </w:rPr>
        <w:t xml:space="preserve"> the applied current (A), t is the electrolysis time (h), V</w:t>
      </w:r>
      <w:r w:rsidRPr="00EC685B">
        <w:rPr>
          <w:rFonts w:ascii="Times New Roman" w:hAnsi="Times New Roman" w:cs="Times New Roman"/>
          <w:vertAlign w:val="subscript"/>
        </w:rPr>
        <w:t>s</w:t>
      </w:r>
      <w:r w:rsidRPr="00EC685B">
        <w:rPr>
          <w:rFonts w:ascii="Times New Roman" w:hAnsi="Times New Roman" w:cs="Times New Roman"/>
        </w:rPr>
        <w:t xml:space="preserve"> is the volume of treated solution (L), and Δ(TOC)</w:t>
      </w:r>
      <w:r w:rsidRPr="00EC685B">
        <w:rPr>
          <w:rFonts w:ascii="Times New Roman" w:hAnsi="Times New Roman" w:cs="Times New Roman"/>
          <w:vertAlign w:val="subscript"/>
        </w:rPr>
        <w:t>exp</w:t>
      </w:r>
      <w:r w:rsidRPr="00EC685B">
        <w:rPr>
          <w:rFonts w:ascii="Times New Roman" w:hAnsi="Times New Roman" w:cs="Times New Roman"/>
        </w:rPr>
        <w:t xml:space="preserve"> represents the variation in TOC (mg L</w:t>
      </w:r>
      <w:r w:rsidRPr="00EC685B">
        <w:rPr>
          <w:rFonts w:ascii="Times New Roman" w:hAnsi="Times New Roman" w:cs="Times New Roman"/>
          <w:vertAlign w:val="superscript"/>
        </w:rPr>
        <w:t>-1</w:t>
      </w:r>
      <w:r w:rsidRPr="00EC685B">
        <w:rPr>
          <w:rFonts w:ascii="Times New Roman" w:hAnsi="Times New Roman" w:cs="Times New Roman"/>
        </w:rPr>
        <w:t>).</w:t>
      </w:r>
    </w:p>
    <w:p w14:paraId="63FC1793" w14:textId="77777777" w:rsidR="00797C0D" w:rsidRPr="00EC685B" w:rsidRDefault="00797C0D">
      <w:pPr>
        <w:rPr>
          <w:rFonts w:ascii="Times New Roman" w:hAnsi="Times New Roman" w:cs="Times New Roman"/>
        </w:rPr>
      </w:pPr>
      <w:r w:rsidRPr="00EC685B">
        <w:rPr>
          <w:rFonts w:ascii="Times New Roman" w:hAnsi="Times New Roman" w:cs="Times New Roman"/>
        </w:rPr>
        <w:br w:type="page"/>
      </w:r>
    </w:p>
    <w:p w14:paraId="02BA7A30" w14:textId="3CCC7806" w:rsidR="00CE6EDD" w:rsidRPr="00EC685B" w:rsidRDefault="00CE6EDD" w:rsidP="00CE6EDD">
      <w:pPr>
        <w:spacing w:after="0" w:line="360" w:lineRule="auto"/>
        <w:jc w:val="both"/>
        <w:rPr>
          <w:rFonts w:ascii="Times New Roman" w:hAnsi="Times New Roman" w:cs="Times New Roman"/>
          <w:b/>
          <w:bCs/>
        </w:rPr>
      </w:pPr>
      <w:r w:rsidRPr="00EC685B">
        <w:rPr>
          <w:rFonts w:ascii="Times New Roman" w:hAnsi="Times New Roman" w:cs="Times New Roman"/>
          <w:b/>
          <w:bCs/>
        </w:rPr>
        <w:lastRenderedPageBreak/>
        <w:t>Table</w:t>
      </w:r>
      <w:r w:rsidR="00C05AE2" w:rsidRPr="00EC685B">
        <w:rPr>
          <w:rFonts w:ascii="Times New Roman" w:hAnsi="Times New Roman" w:cs="Times New Roman"/>
          <w:b/>
          <w:bCs/>
        </w:rPr>
        <w:t xml:space="preserve"> </w:t>
      </w:r>
      <w:r w:rsidR="00B73275" w:rsidRPr="00EC685B">
        <w:rPr>
          <w:rFonts w:ascii="Times New Roman" w:hAnsi="Times New Roman" w:cs="Times New Roman"/>
          <w:b/>
          <w:bCs/>
        </w:rPr>
        <w:t>S1</w:t>
      </w:r>
      <w:r w:rsidRPr="00EC685B">
        <w:rPr>
          <w:rFonts w:ascii="Times New Roman" w:hAnsi="Times New Roman" w:cs="Times New Roman"/>
          <w:b/>
          <w:bCs/>
        </w:rPr>
        <w:t xml:space="preserve">. </w:t>
      </w:r>
      <w:r w:rsidRPr="00EC685B">
        <w:rPr>
          <w:rFonts w:ascii="Times New Roman" w:hAnsi="Times New Roman" w:cs="Times New Roman"/>
        </w:rPr>
        <w:t>Physicochemical characteristics of the constructed wetland system effluent.</w:t>
      </w:r>
    </w:p>
    <w:tbl>
      <w:tblPr>
        <w:tblW w:w="0" w:type="auto"/>
        <w:jc w:val="center"/>
        <w:tblCellMar>
          <w:top w:w="15" w:type="dxa"/>
          <w:left w:w="15" w:type="dxa"/>
          <w:bottom w:w="15" w:type="dxa"/>
          <w:right w:w="15" w:type="dxa"/>
        </w:tblCellMar>
        <w:tblLook w:val="04A0" w:firstRow="1" w:lastRow="0" w:firstColumn="1" w:lastColumn="0" w:noHBand="0" w:noVBand="1"/>
      </w:tblPr>
      <w:tblGrid>
        <w:gridCol w:w="2727"/>
        <w:gridCol w:w="1729"/>
        <w:gridCol w:w="1903"/>
        <w:gridCol w:w="1687"/>
      </w:tblGrid>
      <w:tr w:rsidR="00CE6EDD" w:rsidRPr="00EC685B" w14:paraId="299FF06D" w14:textId="77777777" w:rsidTr="4F0F796C">
        <w:trPr>
          <w:trHeight w:val="388"/>
          <w:jc w:val="center"/>
        </w:trPr>
        <w:tc>
          <w:tcPr>
            <w:tcW w:w="0" w:type="auto"/>
            <w:tcBorders>
              <w:top w:val="single" w:sz="4" w:space="0" w:color="000000" w:themeColor="text1"/>
              <w:bottom w:val="single" w:sz="4" w:space="0" w:color="000000" w:themeColor="text1"/>
            </w:tcBorders>
            <w:tcMar>
              <w:top w:w="0" w:type="dxa"/>
              <w:left w:w="100" w:type="dxa"/>
              <w:bottom w:w="0" w:type="dxa"/>
              <w:right w:w="100" w:type="dxa"/>
            </w:tcMar>
            <w:hideMark/>
          </w:tcPr>
          <w:p w14:paraId="46EE2F0C" w14:textId="7B521C39" w:rsidR="00CE6EDD" w:rsidRPr="00EC685B" w:rsidRDefault="00D8518C">
            <w:pPr>
              <w:spacing w:after="0" w:line="240" w:lineRule="auto"/>
              <w:jc w:val="both"/>
              <w:rPr>
                <w:rFonts w:ascii="Times New Roman" w:hAnsi="Times New Roman" w:cs="Times New Roman"/>
                <w:b/>
                <w:bCs/>
              </w:rPr>
            </w:pPr>
            <w:r w:rsidRPr="00EC685B">
              <w:rPr>
                <w:rFonts w:ascii="Times New Roman" w:hAnsi="Times New Roman" w:cs="Times New Roman"/>
                <w:b/>
                <w:bCs/>
              </w:rPr>
              <w:t>*</w:t>
            </w:r>
            <w:r w:rsidR="00CE6EDD" w:rsidRPr="00EC685B">
              <w:rPr>
                <w:rFonts w:ascii="Times New Roman" w:hAnsi="Times New Roman" w:cs="Times New Roman"/>
                <w:b/>
                <w:bCs/>
              </w:rPr>
              <w:t>Parameters</w:t>
            </w:r>
          </w:p>
        </w:tc>
        <w:tc>
          <w:tcPr>
            <w:tcW w:w="0" w:type="auto"/>
            <w:tcBorders>
              <w:top w:val="single" w:sz="4" w:space="0" w:color="000000" w:themeColor="text1"/>
              <w:bottom w:val="single" w:sz="4" w:space="0" w:color="000000" w:themeColor="text1"/>
            </w:tcBorders>
            <w:tcMar>
              <w:top w:w="0" w:type="dxa"/>
              <w:left w:w="100" w:type="dxa"/>
              <w:bottom w:w="0" w:type="dxa"/>
              <w:right w:w="100" w:type="dxa"/>
            </w:tcMar>
            <w:hideMark/>
          </w:tcPr>
          <w:p w14:paraId="3A8FAE43" w14:textId="77777777" w:rsidR="00CE6EDD" w:rsidRPr="00EC685B" w:rsidRDefault="00CE6EDD">
            <w:pPr>
              <w:spacing w:after="0" w:line="240" w:lineRule="auto"/>
              <w:jc w:val="both"/>
              <w:rPr>
                <w:rFonts w:ascii="Times New Roman" w:hAnsi="Times New Roman" w:cs="Times New Roman"/>
                <w:b/>
                <w:bCs/>
              </w:rPr>
            </w:pPr>
            <w:r w:rsidRPr="00EC685B">
              <w:rPr>
                <w:rFonts w:ascii="Times New Roman" w:hAnsi="Times New Roman" w:cs="Times New Roman"/>
                <w:b/>
                <w:bCs/>
              </w:rPr>
              <w:t>Inlet of VFCW</w:t>
            </w:r>
          </w:p>
        </w:tc>
        <w:tc>
          <w:tcPr>
            <w:tcW w:w="0" w:type="auto"/>
            <w:tcBorders>
              <w:top w:val="single" w:sz="4" w:space="0" w:color="000000" w:themeColor="text1"/>
              <w:bottom w:val="single" w:sz="4" w:space="0" w:color="000000" w:themeColor="text1"/>
            </w:tcBorders>
            <w:tcMar>
              <w:top w:w="0" w:type="dxa"/>
              <w:left w:w="100" w:type="dxa"/>
              <w:bottom w:w="0" w:type="dxa"/>
              <w:right w:w="100" w:type="dxa"/>
            </w:tcMar>
            <w:hideMark/>
          </w:tcPr>
          <w:p w14:paraId="351D1516" w14:textId="77777777" w:rsidR="00CE6EDD" w:rsidRPr="00EC685B" w:rsidRDefault="00CE6EDD">
            <w:pPr>
              <w:spacing w:after="0" w:line="240" w:lineRule="auto"/>
              <w:jc w:val="both"/>
              <w:rPr>
                <w:rFonts w:ascii="Times New Roman" w:hAnsi="Times New Roman" w:cs="Times New Roman"/>
                <w:b/>
                <w:bCs/>
              </w:rPr>
            </w:pPr>
            <w:r w:rsidRPr="00EC685B">
              <w:rPr>
                <w:rFonts w:ascii="Times New Roman" w:hAnsi="Times New Roman" w:cs="Times New Roman"/>
                <w:b/>
                <w:bCs/>
              </w:rPr>
              <w:t>Outlet of VFCW</w:t>
            </w:r>
          </w:p>
        </w:tc>
        <w:tc>
          <w:tcPr>
            <w:tcW w:w="0" w:type="auto"/>
            <w:tcBorders>
              <w:top w:val="single" w:sz="4" w:space="0" w:color="000000" w:themeColor="text1"/>
              <w:bottom w:val="single" w:sz="4" w:space="0" w:color="000000" w:themeColor="text1"/>
            </w:tcBorders>
            <w:tcMar>
              <w:top w:w="0" w:type="dxa"/>
              <w:left w:w="100" w:type="dxa"/>
              <w:bottom w:w="0" w:type="dxa"/>
              <w:right w:w="100" w:type="dxa"/>
            </w:tcMar>
            <w:hideMark/>
          </w:tcPr>
          <w:p w14:paraId="37BEB12E" w14:textId="77777777" w:rsidR="00CE6EDD" w:rsidRPr="00EC685B" w:rsidRDefault="00CE6EDD">
            <w:pPr>
              <w:spacing w:after="0" w:line="240" w:lineRule="auto"/>
              <w:jc w:val="both"/>
              <w:rPr>
                <w:rFonts w:ascii="Times New Roman" w:hAnsi="Times New Roman" w:cs="Times New Roman"/>
                <w:b/>
                <w:bCs/>
              </w:rPr>
            </w:pPr>
            <w:r w:rsidRPr="00EC685B">
              <w:rPr>
                <w:rFonts w:ascii="Times New Roman" w:hAnsi="Times New Roman" w:cs="Times New Roman"/>
                <w:b/>
                <w:bCs/>
              </w:rPr>
              <w:t>Efficiency (%)</w:t>
            </w:r>
          </w:p>
        </w:tc>
      </w:tr>
      <w:tr w:rsidR="00CE6EDD" w:rsidRPr="00EC685B" w14:paraId="2384004D" w14:textId="77777777" w:rsidTr="4F0F796C">
        <w:trPr>
          <w:trHeight w:val="375"/>
          <w:jc w:val="center"/>
        </w:trPr>
        <w:tc>
          <w:tcPr>
            <w:tcW w:w="0" w:type="auto"/>
            <w:tcBorders>
              <w:top w:val="single" w:sz="4" w:space="0" w:color="000000" w:themeColor="text1"/>
            </w:tcBorders>
            <w:tcMar>
              <w:top w:w="0" w:type="dxa"/>
              <w:left w:w="100" w:type="dxa"/>
              <w:bottom w:w="0" w:type="dxa"/>
              <w:right w:w="100" w:type="dxa"/>
            </w:tcMar>
            <w:hideMark/>
          </w:tcPr>
          <w:p w14:paraId="77D760B5"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Chloride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Borders>
              <w:top w:val="single" w:sz="4" w:space="0" w:color="000000" w:themeColor="text1"/>
            </w:tcBorders>
            <w:tcMar>
              <w:top w:w="0" w:type="dxa"/>
              <w:left w:w="100" w:type="dxa"/>
              <w:bottom w:w="0" w:type="dxa"/>
              <w:right w:w="100" w:type="dxa"/>
            </w:tcMar>
            <w:hideMark/>
          </w:tcPr>
          <w:p w14:paraId="1CA5FB2A"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170.44 ± 6.38</w:t>
            </w:r>
          </w:p>
        </w:tc>
        <w:tc>
          <w:tcPr>
            <w:tcW w:w="0" w:type="auto"/>
            <w:tcBorders>
              <w:top w:val="single" w:sz="4" w:space="0" w:color="000000" w:themeColor="text1"/>
            </w:tcBorders>
            <w:tcMar>
              <w:top w:w="0" w:type="dxa"/>
              <w:left w:w="100" w:type="dxa"/>
              <w:bottom w:w="0" w:type="dxa"/>
              <w:right w:w="100" w:type="dxa"/>
            </w:tcMar>
            <w:hideMark/>
          </w:tcPr>
          <w:p w14:paraId="26A13408"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74.39 ± 0.83</w:t>
            </w:r>
          </w:p>
        </w:tc>
        <w:tc>
          <w:tcPr>
            <w:tcW w:w="0" w:type="auto"/>
            <w:tcBorders>
              <w:top w:val="single" w:sz="4" w:space="0" w:color="000000" w:themeColor="text1"/>
            </w:tcBorders>
            <w:tcMar>
              <w:top w:w="0" w:type="dxa"/>
              <w:left w:w="100" w:type="dxa"/>
              <w:bottom w:w="0" w:type="dxa"/>
              <w:right w:w="100" w:type="dxa"/>
            </w:tcMar>
            <w:hideMark/>
          </w:tcPr>
          <w:p w14:paraId="1155CC1C"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56.35</w:t>
            </w:r>
          </w:p>
        </w:tc>
      </w:tr>
      <w:tr w:rsidR="00CE6EDD" w:rsidRPr="00EC685B" w14:paraId="5D6AAF5E" w14:textId="77777777" w:rsidTr="4F0F796C">
        <w:trPr>
          <w:trHeight w:val="360"/>
          <w:jc w:val="center"/>
        </w:trPr>
        <w:tc>
          <w:tcPr>
            <w:tcW w:w="0" w:type="auto"/>
            <w:tcMar>
              <w:top w:w="0" w:type="dxa"/>
              <w:left w:w="100" w:type="dxa"/>
              <w:bottom w:w="0" w:type="dxa"/>
              <w:right w:w="100" w:type="dxa"/>
            </w:tcMar>
            <w:hideMark/>
          </w:tcPr>
          <w:p w14:paraId="1A0C514F"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Conductivity (mS cm</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6597F42D"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1015 ± 7.94</w:t>
            </w:r>
          </w:p>
        </w:tc>
        <w:tc>
          <w:tcPr>
            <w:tcW w:w="0" w:type="auto"/>
            <w:tcMar>
              <w:top w:w="0" w:type="dxa"/>
              <w:left w:w="100" w:type="dxa"/>
              <w:bottom w:w="0" w:type="dxa"/>
              <w:right w:w="100" w:type="dxa"/>
            </w:tcMar>
            <w:hideMark/>
          </w:tcPr>
          <w:p w14:paraId="117F5032"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528.33 ± 5.51</w:t>
            </w:r>
          </w:p>
        </w:tc>
        <w:tc>
          <w:tcPr>
            <w:tcW w:w="0" w:type="auto"/>
            <w:tcMar>
              <w:top w:w="0" w:type="dxa"/>
              <w:left w:w="100" w:type="dxa"/>
              <w:bottom w:w="0" w:type="dxa"/>
              <w:right w:w="100" w:type="dxa"/>
            </w:tcMar>
            <w:hideMark/>
          </w:tcPr>
          <w:p w14:paraId="5C344C94"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w:t>
            </w:r>
          </w:p>
        </w:tc>
      </w:tr>
      <w:tr w:rsidR="00CE6EDD" w:rsidRPr="00EC685B" w14:paraId="1E4C47D0" w14:textId="77777777" w:rsidTr="4F0F796C">
        <w:trPr>
          <w:trHeight w:val="360"/>
          <w:jc w:val="center"/>
        </w:trPr>
        <w:tc>
          <w:tcPr>
            <w:tcW w:w="0" w:type="auto"/>
            <w:tcMar>
              <w:top w:w="0" w:type="dxa"/>
              <w:left w:w="100" w:type="dxa"/>
              <w:bottom w:w="0" w:type="dxa"/>
              <w:right w:w="100" w:type="dxa"/>
            </w:tcMar>
            <w:hideMark/>
          </w:tcPr>
          <w:p w14:paraId="60D68EAD"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COD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222C6169"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408.07 ± 32.20</w:t>
            </w:r>
          </w:p>
        </w:tc>
        <w:tc>
          <w:tcPr>
            <w:tcW w:w="0" w:type="auto"/>
            <w:tcMar>
              <w:top w:w="0" w:type="dxa"/>
              <w:left w:w="100" w:type="dxa"/>
              <w:bottom w:w="0" w:type="dxa"/>
              <w:right w:w="100" w:type="dxa"/>
            </w:tcMar>
            <w:hideMark/>
          </w:tcPr>
          <w:p w14:paraId="1BA1B577"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105.77 ± 15.20</w:t>
            </w:r>
          </w:p>
        </w:tc>
        <w:tc>
          <w:tcPr>
            <w:tcW w:w="0" w:type="auto"/>
            <w:tcMar>
              <w:top w:w="0" w:type="dxa"/>
              <w:left w:w="100" w:type="dxa"/>
              <w:bottom w:w="0" w:type="dxa"/>
              <w:right w:w="100" w:type="dxa"/>
            </w:tcMar>
            <w:hideMark/>
          </w:tcPr>
          <w:p w14:paraId="25BB522D"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74.08</w:t>
            </w:r>
          </w:p>
        </w:tc>
      </w:tr>
      <w:tr w:rsidR="00CE6EDD" w:rsidRPr="00EC685B" w14:paraId="50788644" w14:textId="77777777" w:rsidTr="4F0F796C">
        <w:trPr>
          <w:trHeight w:val="405"/>
          <w:jc w:val="center"/>
        </w:trPr>
        <w:tc>
          <w:tcPr>
            <w:tcW w:w="0" w:type="auto"/>
            <w:tcMar>
              <w:top w:w="0" w:type="dxa"/>
              <w:left w:w="100" w:type="dxa"/>
              <w:bottom w:w="0" w:type="dxa"/>
              <w:right w:w="100" w:type="dxa"/>
            </w:tcMar>
            <w:hideMark/>
          </w:tcPr>
          <w:p w14:paraId="6F6BCAA1"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BOD</w:t>
            </w:r>
            <w:r w:rsidRPr="00EC685B">
              <w:rPr>
                <w:rFonts w:ascii="Times New Roman" w:hAnsi="Times New Roman" w:cs="Times New Roman"/>
                <w:vertAlign w:val="subscript"/>
              </w:rPr>
              <w:t>5,20</w:t>
            </w:r>
            <w:r w:rsidRPr="00EC685B">
              <w:rPr>
                <w:rFonts w:ascii="Times New Roman" w:hAnsi="Times New Roman" w:cs="Times New Roman"/>
              </w:rPr>
              <w:t xml:space="preserve">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15497B0D"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194.39 ± 9.35</w:t>
            </w:r>
          </w:p>
        </w:tc>
        <w:tc>
          <w:tcPr>
            <w:tcW w:w="0" w:type="auto"/>
            <w:tcMar>
              <w:top w:w="0" w:type="dxa"/>
              <w:left w:w="100" w:type="dxa"/>
              <w:bottom w:w="0" w:type="dxa"/>
              <w:right w:w="100" w:type="dxa"/>
            </w:tcMar>
            <w:hideMark/>
          </w:tcPr>
          <w:p w14:paraId="3F025F3D"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26.63 ± 0.71</w:t>
            </w:r>
          </w:p>
        </w:tc>
        <w:tc>
          <w:tcPr>
            <w:tcW w:w="0" w:type="auto"/>
            <w:tcMar>
              <w:top w:w="0" w:type="dxa"/>
              <w:left w:w="100" w:type="dxa"/>
              <w:bottom w:w="0" w:type="dxa"/>
              <w:right w:w="100" w:type="dxa"/>
            </w:tcMar>
            <w:hideMark/>
          </w:tcPr>
          <w:p w14:paraId="590C85DE"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86.30</w:t>
            </w:r>
          </w:p>
        </w:tc>
      </w:tr>
      <w:tr w:rsidR="00CE6EDD" w:rsidRPr="00EC685B" w14:paraId="4C2076C9" w14:textId="77777777" w:rsidTr="4F0F796C">
        <w:trPr>
          <w:trHeight w:val="360"/>
          <w:jc w:val="center"/>
        </w:trPr>
        <w:tc>
          <w:tcPr>
            <w:tcW w:w="0" w:type="auto"/>
            <w:tcMar>
              <w:top w:w="0" w:type="dxa"/>
              <w:left w:w="100" w:type="dxa"/>
              <w:bottom w:w="0" w:type="dxa"/>
              <w:right w:w="100" w:type="dxa"/>
            </w:tcMar>
            <w:hideMark/>
          </w:tcPr>
          <w:p w14:paraId="3AC3B8C4"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Phosphorus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01941DC9"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5.64 ± 0.66</w:t>
            </w:r>
          </w:p>
        </w:tc>
        <w:tc>
          <w:tcPr>
            <w:tcW w:w="0" w:type="auto"/>
            <w:tcMar>
              <w:top w:w="0" w:type="dxa"/>
              <w:left w:w="100" w:type="dxa"/>
              <w:bottom w:w="0" w:type="dxa"/>
              <w:right w:w="100" w:type="dxa"/>
            </w:tcMar>
            <w:hideMark/>
          </w:tcPr>
          <w:p w14:paraId="2A474EAF"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4.50 ± 0.35</w:t>
            </w:r>
          </w:p>
        </w:tc>
        <w:tc>
          <w:tcPr>
            <w:tcW w:w="0" w:type="auto"/>
            <w:tcMar>
              <w:top w:w="0" w:type="dxa"/>
              <w:left w:w="100" w:type="dxa"/>
              <w:bottom w:w="0" w:type="dxa"/>
              <w:right w:w="100" w:type="dxa"/>
            </w:tcMar>
            <w:hideMark/>
          </w:tcPr>
          <w:p w14:paraId="0CA25EEE"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20.28</w:t>
            </w:r>
          </w:p>
        </w:tc>
      </w:tr>
      <w:tr w:rsidR="00CE6EDD" w:rsidRPr="00EC685B" w14:paraId="7505A436" w14:textId="77777777" w:rsidTr="4F0F796C">
        <w:trPr>
          <w:trHeight w:val="405"/>
          <w:jc w:val="center"/>
        </w:trPr>
        <w:tc>
          <w:tcPr>
            <w:tcW w:w="0" w:type="auto"/>
            <w:tcMar>
              <w:top w:w="0" w:type="dxa"/>
              <w:left w:w="100" w:type="dxa"/>
              <w:bottom w:w="0" w:type="dxa"/>
              <w:right w:w="100" w:type="dxa"/>
            </w:tcMar>
            <w:hideMark/>
          </w:tcPr>
          <w:p w14:paraId="1479E68F"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Nitrate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238EBC8A"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5.50 ± 0.42</w:t>
            </w:r>
          </w:p>
        </w:tc>
        <w:tc>
          <w:tcPr>
            <w:tcW w:w="0" w:type="auto"/>
            <w:tcMar>
              <w:top w:w="0" w:type="dxa"/>
              <w:left w:w="100" w:type="dxa"/>
              <w:bottom w:w="0" w:type="dxa"/>
              <w:right w:w="100" w:type="dxa"/>
            </w:tcMar>
            <w:hideMark/>
          </w:tcPr>
          <w:p w14:paraId="35E3C3A3"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2.65 ± 0.21</w:t>
            </w:r>
          </w:p>
        </w:tc>
        <w:tc>
          <w:tcPr>
            <w:tcW w:w="0" w:type="auto"/>
            <w:tcMar>
              <w:top w:w="0" w:type="dxa"/>
              <w:left w:w="100" w:type="dxa"/>
              <w:bottom w:w="0" w:type="dxa"/>
              <w:right w:w="100" w:type="dxa"/>
            </w:tcMar>
            <w:hideMark/>
          </w:tcPr>
          <w:p w14:paraId="7DD52552"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51.82</w:t>
            </w:r>
          </w:p>
        </w:tc>
      </w:tr>
      <w:tr w:rsidR="00CE6EDD" w:rsidRPr="00EC685B" w14:paraId="7E6797ED" w14:textId="77777777" w:rsidTr="4F0F796C">
        <w:trPr>
          <w:trHeight w:val="405"/>
          <w:jc w:val="center"/>
        </w:trPr>
        <w:tc>
          <w:tcPr>
            <w:tcW w:w="0" w:type="auto"/>
            <w:tcMar>
              <w:top w:w="0" w:type="dxa"/>
              <w:left w:w="100" w:type="dxa"/>
              <w:bottom w:w="0" w:type="dxa"/>
              <w:right w:w="100" w:type="dxa"/>
            </w:tcMar>
            <w:hideMark/>
          </w:tcPr>
          <w:p w14:paraId="74799B55"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Nitrite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7849057C"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0.16 ± 0.02</w:t>
            </w:r>
          </w:p>
        </w:tc>
        <w:tc>
          <w:tcPr>
            <w:tcW w:w="0" w:type="auto"/>
            <w:tcMar>
              <w:top w:w="0" w:type="dxa"/>
              <w:left w:w="100" w:type="dxa"/>
              <w:bottom w:w="0" w:type="dxa"/>
              <w:right w:w="100" w:type="dxa"/>
            </w:tcMar>
            <w:hideMark/>
          </w:tcPr>
          <w:p w14:paraId="24645EC2"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0.05 ± 0.01</w:t>
            </w:r>
          </w:p>
        </w:tc>
        <w:tc>
          <w:tcPr>
            <w:tcW w:w="0" w:type="auto"/>
            <w:tcMar>
              <w:top w:w="0" w:type="dxa"/>
              <w:left w:w="100" w:type="dxa"/>
              <w:bottom w:w="0" w:type="dxa"/>
              <w:right w:w="100" w:type="dxa"/>
            </w:tcMar>
            <w:hideMark/>
          </w:tcPr>
          <w:p w14:paraId="399403EE"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66.67</w:t>
            </w:r>
          </w:p>
        </w:tc>
      </w:tr>
      <w:tr w:rsidR="00CE6EDD" w:rsidRPr="00EC685B" w14:paraId="5DFBD4B4" w14:textId="77777777" w:rsidTr="4F0F796C">
        <w:trPr>
          <w:trHeight w:val="360"/>
          <w:jc w:val="center"/>
        </w:trPr>
        <w:tc>
          <w:tcPr>
            <w:tcW w:w="0" w:type="auto"/>
            <w:tcMar>
              <w:top w:w="0" w:type="dxa"/>
              <w:left w:w="100" w:type="dxa"/>
              <w:bottom w:w="0" w:type="dxa"/>
              <w:right w:w="100" w:type="dxa"/>
            </w:tcMar>
            <w:hideMark/>
          </w:tcPr>
          <w:p w14:paraId="673C5076"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TKN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0FE7B854"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64.00 ± 1.41</w:t>
            </w:r>
          </w:p>
        </w:tc>
        <w:tc>
          <w:tcPr>
            <w:tcW w:w="0" w:type="auto"/>
            <w:tcMar>
              <w:top w:w="0" w:type="dxa"/>
              <w:left w:w="100" w:type="dxa"/>
              <w:bottom w:w="0" w:type="dxa"/>
              <w:right w:w="100" w:type="dxa"/>
            </w:tcMar>
            <w:hideMark/>
          </w:tcPr>
          <w:p w14:paraId="479732DA"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16.50 ± 0.71</w:t>
            </w:r>
          </w:p>
        </w:tc>
        <w:tc>
          <w:tcPr>
            <w:tcW w:w="0" w:type="auto"/>
            <w:tcMar>
              <w:top w:w="0" w:type="dxa"/>
              <w:left w:w="100" w:type="dxa"/>
              <w:bottom w:w="0" w:type="dxa"/>
              <w:right w:w="100" w:type="dxa"/>
            </w:tcMar>
            <w:hideMark/>
          </w:tcPr>
          <w:p w14:paraId="0E86A1DA"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74.22</w:t>
            </w:r>
          </w:p>
        </w:tc>
      </w:tr>
      <w:tr w:rsidR="00CE6EDD" w:rsidRPr="00EC685B" w14:paraId="029A54F2" w14:textId="77777777" w:rsidTr="4F0F796C">
        <w:trPr>
          <w:trHeight w:val="405"/>
          <w:jc w:val="center"/>
        </w:trPr>
        <w:tc>
          <w:tcPr>
            <w:tcW w:w="0" w:type="auto"/>
            <w:tcMar>
              <w:top w:w="0" w:type="dxa"/>
              <w:left w:w="100" w:type="dxa"/>
              <w:bottom w:w="0" w:type="dxa"/>
              <w:right w:w="100" w:type="dxa"/>
            </w:tcMar>
            <w:hideMark/>
          </w:tcPr>
          <w:p w14:paraId="211BD330"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N-NH</w:t>
            </w:r>
            <w:r w:rsidRPr="00EC685B">
              <w:rPr>
                <w:rFonts w:ascii="Times New Roman" w:hAnsi="Times New Roman" w:cs="Times New Roman"/>
                <w:vertAlign w:val="subscript"/>
              </w:rPr>
              <w:t>3</w:t>
            </w:r>
            <w:r w:rsidRPr="00EC685B">
              <w:rPr>
                <w:rFonts w:ascii="Times New Roman" w:hAnsi="Times New Roman" w:cs="Times New Roman"/>
              </w:rPr>
              <w:t xml:space="preserve">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43818B17"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60.00 ± 2.83</w:t>
            </w:r>
          </w:p>
        </w:tc>
        <w:tc>
          <w:tcPr>
            <w:tcW w:w="0" w:type="auto"/>
            <w:tcMar>
              <w:top w:w="0" w:type="dxa"/>
              <w:left w:w="100" w:type="dxa"/>
              <w:bottom w:w="0" w:type="dxa"/>
              <w:right w:w="100" w:type="dxa"/>
            </w:tcMar>
            <w:hideMark/>
          </w:tcPr>
          <w:p w14:paraId="5BC1C31A"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13.00 ± 2.83</w:t>
            </w:r>
          </w:p>
        </w:tc>
        <w:tc>
          <w:tcPr>
            <w:tcW w:w="0" w:type="auto"/>
            <w:tcMar>
              <w:top w:w="0" w:type="dxa"/>
              <w:left w:w="100" w:type="dxa"/>
              <w:bottom w:w="0" w:type="dxa"/>
              <w:right w:w="100" w:type="dxa"/>
            </w:tcMar>
            <w:hideMark/>
          </w:tcPr>
          <w:p w14:paraId="33669CCE"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78.33</w:t>
            </w:r>
          </w:p>
        </w:tc>
      </w:tr>
      <w:tr w:rsidR="00CE6EDD" w:rsidRPr="00EC685B" w14:paraId="5D5E4F3F" w14:textId="77777777" w:rsidTr="4F0F796C">
        <w:trPr>
          <w:trHeight w:val="360"/>
          <w:jc w:val="center"/>
        </w:trPr>
        <w:tc>
          <w:tcPr>
            <w:tcW w:w="0" w:type="auto"/>
            <w:tcMar>
              <w:top w:w="0" w:type="dxa"/>
              <w:left w:w="100" w:type="dxa"/>
              <w:bottom w:w="0" w:type="dxa"/>
              <w:right w:w="100" w:type="dxa"/>
            </w:tcMar>
            <w:hideMark/>
          </w:tcPr>
          <w:p w14:paraId="75B96DAD"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Oils and grease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65B174AB"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21.80 ± 3.96</w:t>
            </w:r>
          </w:p>
        </w:tc>
        <w:tc>
          <w:tcPr>
            <w:tcW w:w="0" w:type="auto"/>
            <w:tcMar>
              <w:top w:w="0" w:type="dxa"/>
              <w:left w:w="100" w:type="dxa"/>
              <w:bottom w:w="0" w:type="dxa"/>
              <w:right w:w="100" w:type="dxa"/>
            </w:tcMar>
            <w:hideMark/>
          </w:tcPr>
          <w:p w14:paraId="63D5A766"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3.10 ± 0.42</w:t>
            </w:r>
          </w:p>
        </w:tc>
        <w:tc>
          <w:tcPr>
            <w:tcW w:w="0" w:type="auto"/>
            <w:tcMar>
              <w:top w:w="0" w:type="dxa"/>
              <w:left w:w="100" w:type="dxa"/>
              <w:bottom w:w="0" w:type="dxa"/>
              <w:right w:w="100" w:type="dxa"/>
            </w:tcMar>
            <w:hideMark/>
          </w:tcPr>
          <w:p w14:paraId="1683E7BF"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85.78</w:t>
            </w:r>
          </w:p>
        </w:tc>
      </w:tr>
      <w:tr w:rsidR="00CE6EDD" w:rsidRPr="00EC685B" w14:paraId="48EC28E5" w14:textId="77777777" w:rsidTr="4F0F796C">
        <w:trPr>
          <w:trHeight w:val="360"/>
          <w:jc w:val="center"/>
        </w:trPr>
        <w:tc>
          <w:tcPr>
            <w:tcW w:w="0" w:type="auto"/>
            <w:tcMar>
              <w:top w:w="0" w:type="dxa"/>
              <w:left w:w="100" w:type="dxa"/>
              <w:bottom w:w="0" w:type="dxa"/>
              <w:right w:w="100" w:type="dxa"/>
            </w:tcMar>
            <w:hideMark/>
          </w:tcPr>
          <w:p w14:paraId="0612FAF5"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pH</w:t>
            </w:r>
          </w:p>
        </w:tc>
        <w:tc>
          <w:tcPr>
            <w:tcW w:w="0" w:type="auto"/>
            <w:tcMar>
              <w:top w:w="0" w:type="dxa"/>
              <w:left w:w="100" w:type="dxa"/>
              <w:bottom w:w="0" w:type="dxa"/>
              <w:right w:w="100" w:type="dxa"/>
            </w:tcMar>
            <w:hideMark/>
          </w:tcPr>
          <w:p w14:paraId="21323F08"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7.12 ± 0.08</w:t>
            </w:r>
          </w:p>
        </w:tc>
        <w:tc>
          <w:tcPr>
            <w:tcW w:w="0" w:type="auto"/>
            <w:tcMar>
              <w:top w:w="0" w:type="dxa"/>
              <w:left w:w="100" w:type="dxa"/>
              <w:bottom w:w="0" w:type="dxa"/>
              <w:right w:w="100" w:type="dxa"/>
            </w:tcMar>
            <w:hideMark/>
          </w:tcPr>
          <w:p w14:paraId="1FA8C7F6"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6.99 ± 0.78</w:t>
            </w:r>
          </w:p>
        </w:tc>
        <w:tc>
          <w:tcPr>
            <w:tcW w:w="0" w:type="auto"/>
            <w:tcMar>
              <w:top w:w="0" w:type="dxa"/>
              <w:left w:w="100" w:type="dxa"/>
              <w:bottom w:w="0" w:type="dxa"/>
              <w:right w:w="100" w:type="dxa"/>
            </w:tcMar>
            <w:hideMark/>
          </w:tcPr>
          <w:p w14:paraId="290BE8BB"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w:t>
            </w:r>
          </w:p>
        </w:tc>
      </w:tr>
      <w:tr w:rsidR="00CE6EDD" w:rsidRPr="00EC685B" w14:paraId="59C6FAC6" w14:textId="77777777" w:rsidTr="4F0F796C">
        <w:trPr>
          <w:trHeight w:val="360"/>
          <w:jc w:val="center"/>
        </w:trPr>
        <w:tc>
          <w:tcPr>
            <w:tcW w:w="0" w:type="auto"/>
            <w:tcMar>
              <w:top w:w="0" w:type="dxa"/>
              <w:left w:w="100" w:type="dxa"/>
              <w:bottom w:w="0" w:type="dxa"/>
              <w:right w:w="100" w:type="dxa"/>
            </w:tcMar>
            <w:hideMark/>
          </w:tcPr>
          <w:p w14:paraId="26E9C6AA"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Settleable solids (ml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717729B1"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4.50 ± 0.71</w:t>
            </w:r>
          </w:p>
        </w:tc>
        <w:tc>
          <w:tcPr>
            <w:tcW w:w="0" w:type="auto"/>
            <w:tcMar>
              <w:top w:w="0" w:type="dxa"/>
              <w:left w:w="100" w:type="dxa"/>
              <w:bottom w:w="0" w:type="dxa"/>
              <w:right w:w="100" w:type="dxa"/>
            </w:tcMar>
            <w:hideMark/>
          </w:tcPr>
          <w:p w14:paraId="03876583"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ND</w:t>
            </w:r>
          </w:p>
        </w:tc>
        <w:tc>
          <w:tcPr>
            <w:tcW w:w="0" w:type="auto"/>
            <w:tcMar>
              <w:top w:w="0" w:type="dxa"/>
              <w:left w:w="100" w:type="dxa"/>
              <w:bottom w:w="0" w:type="dxa"/>
              <w:right w:w="100" w:type="dxa"/>
            </w:tcMar>
            <w:hideMark/>
          </w:tcPr>
          <w:p w14:paraId="7C4E0FF4"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100.00</w:t>
            </w:r>
          </w:p>
        </w:tc>
      </w:tr>
      <w:tr w:rsidR="00CE6EDD" w:rsidRPr="00EC685B" w14:paraId="6B293308" w14:textId="77777777" w:rsidTr="4F0F796C">
        <w:trPr>
          <w:trHeight w:val="360"/>
          <w:jc w:val="center"/>
        </w:trPr>
        <w:tc>
          <w:tcPr>
            <w:tcW w:w="0" w:type="auto"/>
            <w:tcMar>
              <w:top w:w="0" w:type="dxa"/>
              <w:left w:w="100" w:type="dxa"/>
              <w:bottom w:w="0" w:type="dxa"/>
              <w:right w:w="100" w:type="dxa"/>
            </w:tcMar>
            <w:hideMark/>
          </w:tcPr>
          <w:p w14:paraId="418F76F0"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Total solids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37D2BC71"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602.50 ± 21.92</w:t>
            </w:r>
          </w:p>
        </w:tc>
        <w:tc>
          <w:tcPr>
            <w:tcW w:w="0" w:type="auto"/>
            <w:tcMar>
              <w:top w:w="0" w:type="dxa"/>
              <w:left w:w="100" w:type="dxa"/>
              <w:bottom w:w="0" w:type="dxa"/>
              <w:right w:w="100" w:type="dxa"/>
            </w:tcMar>
            <w:hideMark/>
          </w:tcPr>
          <w:p w14:paraId="2A93FA11"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286.00 ± 96.17</w:t>
            </w:r>
          </w:p>
        </w:tc>
        <w:tc>
          <w:tcPr>
            <w:tcW w:w="0" w:type="auto"/>
            <w:tcMar>
              <w:top w:w="0" w:type="dxa"/>
              <w:left w:w="100" w:type="dxa"/>
              <w:bottom w:w="0" w:type="dxa"/>
              <w:right w:w="100" w:type="dxa"/>
            </w:tcMar>
            <w:hideMark/>
          </w:tcPr>
          <w:p w14:paraId="09ED2ECD"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52.53</w:t>
            </w:r>
          </w:p>
        </w:tc>
      </w:tr>
      <w:tr w:rsidR="00CE6EDD" w:rsidRPr="00EC685B" w14:paraId="0F350E0C" w14:textId="77777777" w:rsidTr="4F0F796C">
        <w:trPr>
          <w:trHeight w:val="360"/>
          <w:jc w:val="center"/>
        </w:trPr>
        <w:tc>
          <w:tcPr>
            <w:tcW w:w="0" w:type="auto"/>
            <w:tcMar>
              <w:top w:w="0" w:type="dxa"/>
              <w:left w:w="100" w:type="dxa"/>
              <w:bottom w:w="0" w:type="dxa"/>
              <w:right w:w="100" w:type="dxa"/>
            </w:tcMar>
            <w:hideMark/>
          </w:tcPr>
          <w:p w14:paraId="26979B77"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Suspended solids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2133EAE4"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285.50 ± 60.10</w:t>
            </w:r>
          </w:p>
        </w:tc>
        <w:tc>
          <w:tcPr>
            <w:tcW w:w="0" w:type="auto"/>
            <w:tcMar>
              <w:top w:w="0" w:type="dxa"/>
              <w:left w:w="100" w:type="dxa"/>
              <w:bottom w:w="0" w:type="dxa"/>
              <w:right w:w="100" w:type="dxa"/>
            </w:tcMar>
            <w:hideMark/>
          </w:tcPr>
          <w:p w14:paraId="5FC6EB51"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53.00 ± 7.07</w:t>
            </w:r>
          </w:p>
        </w:tc>
        <w:tc>
          <w:tcPr>
            <w:tcW w:w="0" w:type="auto"/>
            <w:tcMar>
              <w:top w:w="0" w:type="dxa"/>
              <w:left w:w="100" w:type="dxa"/>
              <w:bottom w:w="0" w:type="dxa"/>
              <w:right w:w="100" w:type="dxa"/>
            </w:tcMar>
            <w:hideMark/>
          </w:tcPr>
          <w:p w14:paraId="6D3E6EFF"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81.44</w:t>
            </w:r>
          </w:p>
        </w:tc>
      </w:tr>
      <w:tr w:rsidR="00CE6EDD" w:rsidRPr="00EC685B" w14:paraId="55322DAF" w14:textId="77777777" w:rsidTr="4F0F796C">
        <w:trPr>
          <w:trHeight w:val="360"/>
          <w:jc w:val="center"/>
        </w:trPr>
        <w:tc>
          <w:tcPr>
            <w:tcW w:w="0" w:type="auto"/>
            <w:tcMar>
              <w:top w:w="0" w:type="dxa"/>
              <w:left w:w="100" w:type="dxa"/>
              <w:bottom w:w="0" w:type="dxa"/>
              <w:right w:w="100" w:type="dxa"/>
            </w:tcMar>
            <w:hideMark/>
          </w:tcPr>
          <w:p w14:paraId="01689AEF"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Dissolved solids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Mar>
              <w:top w:w="0" w:type="dxa"/>
              <w:left w:w="100" w:type="dxa"/>
              <w:bottom w:w="0" w:type="dxa"/>
              <w:right w:w="100" w:type="dxa"/>
            </w:tcMar>
            <w:hideMark/>
          </w:tcPr>
          <w:p w14:paraId="250C7B9F"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296.00 ± 21.21</w:t>
            </w:r>
          </w:p>
        </w:tc>
        <w:tc>
          <w:tcPr>
            <w:tcW w:w="0" w:type="auto"/>
            <w:tcMar>
              <w:top w:w="0" w:type="dxa"/>
              <w:left w:w="100" w:type="dxa"/>
              <w:bottom w:w="0" w:type="dxa"/>
              <w:right w:w="100" w:type="dxa"/>
            </w:tcMar>
            <w:hideMark/>
          </w:tcPr>
          <w:p w14:paraId="6AEF5076"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206.50 ± 13.44</w:t>
            </w:r>
          </w:p>
        </w:tc>
        <w:tc>
          <w:tcPr>
            <w:tcW w:w="0" w:type="auto"/>
            <w:tcMar>
              <w:top w:w="0" w:type="dxa"/>
              <w:left w:w="100" w:type="dxa"/>
              <w:bottom w:w="0" w:type="dxa"/>
              <w:right w:w="100" w:type="dxa"/>
            </w:tcMar>
            <w:hideMark/>
          </w:tcPr>
          <w:p w14:paraId="79EEB211"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30.24</w:t>
            </w:r>
          </w:p>
        </w:tc>
      </w:tr>
      <w:tr w:rsidR="00CE6EDD" w:rsidRPr="00EC685B" w14:paraId="6DB7DB3D" w14:textId="77777777" w:rsidTr="4F0F796C">
        <w:trPr>
          <w:trHeight w:val="360"/>
          <w:jc w:val="center"/>
        </w:trPr>
        <w:tc>
          <w:tcPr>
            <w:tcW w:w="0" w:type="auto"/>
            <w:tcMar>
              <w:top w:w="0" w:type="dxa"/>
              <w:left w:w="100" w:type="dxa"/>
              <w:bottom w:w="0" w:type="dxa"/>
              <w:right w:w="100" w:type="dxa"/>
            </w:tcMar>
            <w:hideMark/>
          </w:tcPr>
          <w:p w14:paraId="010F87FE"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Turbidity (NTU)</w:t>
            </w:r>
          </w:p>
        </w:tc>
        <w:tc>
          <w:tcPr>
            <w:tcW w:w="0" w:type="auto"/>
            <w:tcMar>
              <w:top w:w="0" w:type="dxa"/>
              <w:left w:w="100" w:type="dxa"/>
              <w:bottom w:w="0" w:type="dxa"/>
              <w:right w:w="100" w:type="dxa"/>
            </w:tcMar>
            <w:hideMark/>
          </w:tcPr>
          <w:p w14:paraId="4BE0C096"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241.33 ± 4.93</w:t>
            </w:r>
          </w:p>
        </w:tc>
        <w:tc>
          <w:tcPr>
            <w:tcW w:w="0" w:type="auto"/>
            <w:tcMar>
              <w:top w:w="0" w:type="dxa"/>
              <w:left w:w="100" w:type="dxa"/>
              <w:bottom w:w="0" w:type="dxa"/>
              <w:right w:w="100" w:type="dxa"/>
            </w:tcMar>
            <w:hideMark/>
          </w:tcPr>
          <w:p w14:paraId="084925DF"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22.83 ± 3.84</w:t>
            </w:r>
          </w:p>
        </w:tc>
        <w:tc>
          <w:tcPr>
            <w:tcW w:w="0" w:type="auto"/>
            <w:tcMar>
              <w:top w:w="0" w:type="dxa"/>
              <w:left w:w="100" w:type="dxa"/>
              <w:bottom w:w="0" w:type="dxa"/>
              <w:right w:w="100" w:type="dxa"/>
            </w:tcMar>
            <w:hideMark/>
          </w:tcPr>
          <w:p w14:paraId="793E7FC0"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90.54</w:t>
            </w:r>
          </w:p>
        </w:tc>
      </w:tr>
      <w:tr w:rsidR="00CE6EDD" w:rsidRPr="00EC685B" w14:paraId="0BC20AF7" w14:textId="77777777" w:rsidTr="4F0F796C">
        <w:trPr>
          <w:trHeight w:val="375"/>
          <w:jc w:val="center"/>
        </w:trPr>
        <w:tc>
          <w:tcPr>
            <w:tcW w:w="0" w:type="auto"/>
            <w:tcBorders>
              <w:bottom w:val="single" w:sz="4" w:space="0" w:color="000000" w:themeColor="text1"/>
            </w:tcBorders>
            <w:tcMar>
              <w:top w:w="0" w:type="dxa"/>
              <w:left w:w="100" w:type="dxa"/>
              <w:bottom w:w="0" w:type="dxa"/>
              <w:right w:w="100" w:type="dxa"/>
            </w:tcMar>
            <w:hideMark/>
          </w:tcPr>
          <w:p w14:paraId="4162A1FB"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TOC (mg L</w:t>
            </w:r>
            <w:r w:rsidRPr="00EC685B">
              <w:rPr>
                <w:rFonts w:ascii="Times New Roman" w:hAnsi="Times New Roman" w:cs="Times New Roman"/>
                <w:vertAlign w:val="superscript"/>
              </w:rPr>
              <w:t>-1</w:t>
            </w:r>
            <w:r w:rsidRPr="00EC685B">
              <w:rPr>
                <w:rFonts w:ascii="Times New Roman" w:hAnsi="Times New Roman" w:cs="Times New Roman"/>
              </w:rPr>
              <w:t>)</w:t>
            </w:r>
          </w:p>
        </w:tc>
        <w:tc>
          <w:tcPr>
            <w:tcW w:w="0" w:type="auto"/>
            <w:tcBorders>
              <w:bottom w:val="single" w:sz="4" w:space="0" w:color="000000" w:themeColor="text1"/>
            </w:tcBorders>
            <w:tcMar>
              <w:top w:w="0" w:type="dxa"/>
              <w:left w:w="100" w:type="dxa"/>
              <w:bottom w:w="0" w:type="dxa"/>
              <w:right w:w="100" w:type="dxa"/>
            </w:tcMar>
            <w:hideMark/>
          </w:tcPr>
          <w:p w14:paraId="7FECE688"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186.48 ± 3.31</w:t>
            </w:r>
          </w:p>
        </w:tc>
        <w:tc>
          <w:tcPr>
            <w:tcW w:w="0" w:type="auto"/>
            <w:tcBorders>
              <w:bottom w:val="single" w:sz="4" w:space="0" w:color="000000" w:themeColor="text1"/>
            </w:tcBorders>
            <w:tcMar>
              <w:top w:w="0" w:type="dxa"/>
              <w:left w:w="100" w:type="dxa"/>
              <w:bottom w:w="0" w:type="dxa"/>
              <w:right w:w="100" w:type="dxa"/>
            </w:tcMar>
            <w:hideMark/>
          </w:tcPr>
          <w:p w14:paraId="3E54F321"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70.00 ± 0.21</w:t>
            </w:r>
          </w:p>
        </w:tc>
        <w:tc>
          <w:tcPr>
            <w:tcW w:w="0" w:type="auto"/>
            <w:tcBorders>
              <w:bottom w:val="single" w:sz="4" w:space="0" w:color="000000" w:themeColor="text1"/>
            </w:tcBorders>
            <w:tcMar>
              <w:top w:w="0" w:type="dxa"/>
              <w:left w:w="100" w:type="dxa"/>
              <w:bottom w:w="0" w:type="dxa"/>
              <w:right w:w="100" w:type="dxa"/>
            </w:tcMar>
            <w:hideMark/>
          </w:tcPr>
          <w:p w14:paraId="5C001F6A" w14:textId="77777777" w:rsidR="00CE6EDD" w:rsidRPr="00EC685B" w:rsidRDefault="00CE6EDD">
            <w:pPr>
              <w:spacing w:after="0" w:line="240" w:lineRule="auto"/>
              <w:jc w:val="both"/>
              <w:rPr>
                <w:rFonts w:ascii="Times New Roman" w:hAnsi="Times New Roman" w:cs="Times New Roman"/>
              </w:rPr>
            </w:pPr>
            <w:r w:rsidRPr="00EC685B">
              <w:rPr>
                <w:rFonts w:ascii="Times New Roman" w:hAnsi="Times New Roman" w:cs="Times New Roman"/>
              </w:rPr>
              <w:t>62.19</w:t>
            </w:r>
          </w:p>
        </w:tc>
      </w:tr>
    </w:tbl>
    <w:p w14:paraId="2E2B56F6" w14:textId="77777777" w:rsidR="00CE6EDD" w:rsidRPr="00EC685B" w:rsidRDefault="00CE6EDD" w:rsidP="00CE6EDD">
      <w:pPr>
        <w:spacing w:after="0" w:line="240" w:lineRule="auto"/>
        <w:jc w:val="both"/>
        <w:rPr>
          <w:rFonts w:ascii="Times New Roman" w:hAnsi="Times New Roman" w:cs="Times New Roman"/>
          <w:sz w:val="20"/>
          <w:szCs w:val="20"/>
        </w:rPr>
      </w:pPr>
      <w:r w:rsidRPr="00EC685B">
        <w:rPr>
          <w:rFonts w:ascii="Times New Roman" w:hAnsi="Times New Roman" w:cs="Times New Roman"/>
          <w:sz w:val="20"/>
          <w:szCs w:val="20"/>
        </w:rPr>
        <w:t>COD = chemical oxygen demand; BOD = biochemical oxygen demand; TKN = total Kjeldahl nitrogen; N-NH</w:t>
      </w:r>
      <w:r w:rsidRPr="00EC685B">
        <w:rPr>
          <w:rFonts w:ascii="Times New Roman" w:hAnsi="Times New Roman" w:cs="Times New Roman"/>
          <w:sz w:val="20"/>
          <w:szCs w:val="20"/>
          <w:vertAlign w:val="subscript"/>
        </w:rPr>
        <w:t>3</w:t>
      </w:r>
      <w:r w:rsidRPr="00EC685B">
        <w:rPr>
          <w:rFonts w:ascii="Times New Roman" w:hAnsi="Times New Roman" w:cs="Times New Roman"/>
          <w:sz w:val="20"/>
          <w:szCs w:val="20"/>
        </w:rPr>
        <w:t xml:space="preserve"> = ammoniacal nitrogen; TOC = total organic carbon; ND = not detectable</w:t>
      </w:r>
    </w:p>
    <w:p w14:paraId="22D4D94D" w14:textId="189D3D63" w:rsidR="00510685" w:rsidRPr="00EC685B" w:rsidRDefault="00510685" w:rsidP="00EC685B">
      <w:pPr>
        <w:spacing w:after="0" w:line="240" w:lineRule="auto"/>
        <w:jc w:val="both"/>
        <w:rPr>
          <w:rFonts w:ascii="Times New Roman" w:hAnsi="Times New Roman" w:cs="Times New Roman"/>
          <w:sz w:val="20"/>
          <w:szCs w:val="20"/>
        </w:rPr>
      </w:pPr>
      <w:r w:rsidRPr="00EC685B">
        <w:rPr>
          <w:rFonts w:ascii="Times New Roman" w:hAnsi="Times New Roman" w:cs="Times New Roman"/>
          <w:sz w:val="20"/>
          <w:szCs w:val="20"/>
        </w:rPr>
        <w:t>*The effluent characterization was performed according to the methods and techniques described in the Standard Methods for the Examination of Water and Wastewater. The parameters analyzed included conductivity, BOD</w:t>
      </w:r>
      <w:r w:rsidRPr="00EC685B">
        <w:rPr>
          <w:rFonts w:ascii="Times New Roman" w:hAnsi="Times New Roman" w:cs="Times New Roman"/>
          <w:sz w:val="20"/>
          <w:szCs w:val="20"/>
          <w:vertAlign w:val="subscript"/>
        </w:rPr>
        <w:t>5,20</w:t>
      </w:r>
      <w:r w:rsidRPr="00EC685B">
        <w:rPr>
          <w:rFonts w:ascii="Times New Roman" w:hAnsi="Times New Roman" w:cs="Times New Roman"/>
          <w:sz w:val="20"/>
          <w:szCs w:val="20"/>
        </w:rPr>
        <w:t>, COD, pH, and turbidity in the effluent before and after treatment by the integrated system.</w:t>
      </w:r>
    </w:p>
    <w:p w14:paraId="500B9727" w14:textId="14239DC4" w:rsidR="00797C0D" w:rsidRPr="00EC685B" w:rsidRDefault="00797C0D">
      <w:pPr>
        <w:rPr>
          <w:rFonts w:ascii="Times New Roman" w:hAnsi="Times New Roman" w:cs="Times New Roman"/>
        </w:rPr>
      </w:pPr>
      <w:r w:rsidRPr="00EC685B">
        <w:rPr>
          <w:rFonts w:ascii="Times New Roman" w:hAnsi="Times New Roman" w:cs="Times New Roman"/>
        </w:rPr>
        <w:br w:type="page"/>
      </w:r>
    </w:p>
    <w:p w14:paraId="150FAB3C" w14:textId="5C50AC98" w:rsidR="00212DDE" w:rsidRPr="00EC685B" w:rsidRDefault="00962B6A" w:rsidP="00212DDE">
      <w:pPr>
        <w:spacing w:after="0" w:line="360" w:lineRule="auto"/>
        <w:jc w:val="both"/>
        <w:rPr>
          <w:rFonts w:ascii="Times New Roman" w:hAnsi="Times New Roman" w:cs="Times New Roman"/>
          <w:i/>
          <w:iCs/>
        </w:rPr>
      </w:pPr>
      <w:r w:rsidRPr="00EC685B">
        <w:rPr>
          <w:rFonts w:ascii="Times New Roman" w:hAnsi="Times New Roman" w:cs="Times New Roman"/>
          <w:i/>
          <w:iCs/>
        </w:rPr>
        <w:lastRenderedPageBreak/>
        <w:t>S</w:t>
      </w:r>
      <w:r w:rsidR="000A0455" w:rsidRPr="00EC685B">
        <w:rPr>
          <w:rFonts w:ascii="Times New Roman" w:hAnsi="Times New Roman" w:cs="Times New Roman"/>
          <w:i/>
          <w:iCs/>
        </w:rPr>
        <w:t>2</w:t>
      </w:r>
      <w:r w:rsidRPr="00EC685B">
        <w:rPr>
          <w:rFonts w:ascii="Times New Roman" w:hAnsi="Times New Roman" w:cs="Times New Roman"/>
          <w:i/>
          <w:iCs/>
        </w:rPr>
        <w:t xml:space="preserve">. </w:t>
      </w:r>
      <w:r w:rsidR="00212DDE" w:rsidRPr="00EC685B">
        <w:rPr>
          <w:rFonts w:ascii="Times New Roman" w:hAnsi="Times New Roman" w:cs="Times New Roman"/>
          <w:i/>
          <w:iCs/>
        </w:rPr>
        <w:t>Acute Toxicity Assays</w:t>
      </w:r>
    </w:p>
    <w:p w14:paraId="1528E4CE" w14:textId="1DFA2F0B" w:rsidR="00212DDE" w:rsidRPr="00EC685B" w:rsidRDefault="00962B6A" w:rsidP="00212DDE">
      <w:pPr>
        <w:spacing w:line="360" w:lineRule="auto"/>
        <w:jc w:val="both"/>
        <w:rPr>
          <w:rFonts w:ascii="Times New Roman" w:hAnsi="Times New Roman" w:cs="Times New Roman"/>
          <w:i/>
          <w:iCs/>
        </w:rPr>
      </w:pPr>
      <w:r w:rsidRPr="00EC685B">
        <w:rPr>
          <w:rFonts w:ascii="Times New Roman" w:hAnsi="Times New Roman" w:cs="Times New Roman"/>
          <w:i/>
          <w:iCs/>
        </w:rPr>
        <w:t>S</w:t>
      </w:r>
      <w:r w:rsidR="000A0455" w:rsidRPr="00EC685B">
        <w:rPr>
          <w:rFonts w:ascii="Times New Roman" w:hAnsi="Times New Roman" w:cs="Times New Roman"/>
          <w:i/>
          <w:iCs/>
        </w:rPr>
        <w:t>2</w:t>
      </w:r>
      <w:r w:rsidRPr="00EC685B">
        <w:rPr>
          <w:rFonts w:ascii="Times New Roman" w:hAnsi="Times New Roman" w:cs="Times New Roman"/>
          <w:i/>
          <w:iCs/>
        </w:rPr>
        <w:t xml:space="preserve">.1. </w:t>
      </w:r>
      <w:r w:rsidR="00212DDE" w:rsidRPr="00EC685B">
        <w:rPr>
          <w:rFonts w:ascii="Times New Roman" w:hAnsi="Times New Roman" w:cs="Times New Roman"/>
          <w:i/>
          <w:iCs/>
        </w:rPr>
        <w:t>Artemia sp.</w:t>
      </w:r>
    </w:p>
    <w:p w14:paraId="5CDE7BAA" w14:textId="2A57C4B3" w:rsidR="00212DDE" w:rsidRPr="00EC685B" w:rsidRDefault="00212DDE" w:rsidP="00212DDE">
      <w:pPr>
        <w:spacing w:line="360" w:lineRule="auto"/>
        <w:jc w:val="both"/>
        <w:rPr>
          <w:rFonts w:ascii="Times New Roman" w:hAnsi="Times New Roman" w:cs="Times New Roman"/>
        </w:rPr>
      </w:pPr>
      <w:r w:rsidRPr="00EC685B">
        <w:rPr>
          <w:rFonts w:ascii="Times New Roman" w:hAnsi="Times New Roman" w:cs="Times New Roman"/>
        </w:rPr>
        <w:t>Cysts of the microcrustacean were incubated for hatching in synthetic saline solution at 36.00 g L</w:t>
      </w:r>
      <w:r w:rsidRPr="00EC685B">
        <w:rPr>
          <w:rFonts w:ascii="Times New Roman" w:hAnsi="Times New Roman" w:cs="Times New Roman"/>
          <w:vertAlign w:val="superscript"/>
        </w:rPr>
        <w:t>-1</w:t>
      </w:r>
      <w:r w:rsidRPr="00EC685B">
        <w:rPr>
          <w:rFonts w:ascii="Times New Roman" w:hAnsi="Times New Roman" w:cs="Times New Roman"/>
        </w:rPr>
        <w:t>, pH 8.0-9.0, under constant light irradiation and aeration for 48 h. After hatching, five organisms were placed in each culture well containing 3.00 mL of untreated and electrochemically treated solutions, which were diluted to the following concentrations: 75.00%, 50.00%, 25.00%, 12.50%, and 6.25% (v/v). The temperature was maintained at 25 ± 2 °C, with a photoperiod of 16 h light and 8 h dark, under static conditions</w:t>
      </w:r>
      <w:r w:rsidR="002B55A5" w:rsidRPr="00EC685B">
        <w:rPr>
          <w:rFonts w:ascii="Times New Roman" w:hAnsi="Times New Roman" w:cs="Times New Roman"/>
        </w:rPr>
        <w:t>.</w:t>
      </w:r>
      <w:r w:rsidRPr="00EC685B">
        <w:rPr>
          <w:rFonts w:ascii="Times New Roman" w:hAnsi="Times New Roman" w:cs="Times New Roman"/>
        </w:rPr>
        <w:t xml:space="preserve"> Saline </w:t>
      </w:r>
      <w:proofErr w:type="gramStart"/>
      <w:r w:rsidRPr="00EC685B">
        <w:rPr>
          <w:rFonts w:ascii="Times New Roman" w:hAnsi="Times New Roman" w:cs="Times New Roman"/>
        </w:rPr>
        <w:t>solution was</w:t>
      </w:r>
      <w:proofErr w:type="gramEnd"/>
      <w:r w:rsidRPr="00EC685B">
        <w:rPr>
          <w:rFonts w:ascii="Times New Roman" w:hAnsi="Times New Roman" w:cs="Times New Roman"/>
        </w:rPr>
        <w:t xml:space="preserve"> used as a negative control and for sample dilution. A 1% potassium dichromate solution was used as the positive control. </w:t>
      </w:r>
    </w:p>
    <w:p w14:paraId="5E3B17E0" w14:textId="4E4638A7" w:rsidR="00212DDE" w:rsidRPr="00EC685B" w:rsidRDefault="00212DDE" w:rsidP="00212DDE">
      <w:pPr>
        <w:spacing w:after="0" w:line="360" w:lineRule="auto"/>
        <w:jc w:val="both"/>
        <w:rPr>
          <w:rFonts w:ascii="Times New Roman" w:hAnsi="Times New Roman" w:cs="Times New Roman"/>
        </w:rPr>
      </w:pPr>
      <w:r w:rsidRPr="00EC685B">
        <w:rPr>
          <w:rFonts w:ascii="Times New Roman" w:hAnsi="Times New Roman" w:cs="Times New Roman"/>
        </w:rPr>
        <w:t>Dead or immobilized larvae were counted, and the median lethal concentration (LC</w:t>
      </w:r>
      <w:r w:rsidRPr="00EC685B">
        <w:rPr>
          <w:rFonts w:ascii="Times New Roman" w:hAnsi="Times New Roman" w:cs="Times New Roman"/>
          <w:vertAlign w:val="subscript"/>
        </w:rPr>
        <w:t>50</w:t>
      </w:r>
      <w:r w:rsidRPr="00EC685B">
        <w:rPr>
          <w:rFonts w:ascii="Times New Roman" w:hAnsi="Times New Roman" w:cs="Times New Roman"/>
        </w:rPr>
        <w:t xml:space="preserve">) was calculated using PROBIT analysis with Statistica </w:t>
      </w:r>
      <w:proofErr w:type="spellStart"/>
      <w:r w:rsidRPr="00EC685B">
        <w:rPr>
          <w:rFonts w:ascii="Times New Roman" w:hAnsi="Times New Roman" w:cs="Times New Roman"/>
        </w:rPr>
        <w:t>Statsoft</w:t>
      </w:r>
      <w:proofErr w:type="spellEnd"/>
      <w:r w:rsidRPr="00EC685B">
        <w:rPr>
          <w:rFonts w:ascii="Times New Roman" w:hAnsi="Times New Roman" w:cs="Times New Roman"/>
        </w:rPr>
        <w:t xml:space="preserve"> version 12 software (</w:t>
      </w:r>
      <w:proofErr w:type="spellStart"/>
      <w:r w:rsidRPr="00EC685B">
        <w:rPr>
          <w:rFonts w:ascii="Times New Roman" w:hAnsi="Times New Roman" w:cs="Times New Roman"/>
        </w:rPr>
        <w:t>StatSoft</w:t>
      </w:r>
      <w:proofErr w:type="spellEnd"/>
      <w:r w:rsidRPr="00EC685B">
        <w:rPr>
          <w:rFonts w:ascii="Times New Roman" w:hAnsi="Times New Roman" w:cs="Times New Roman"/>
        </w:rPr>
        <w:t>, Tulsa, USA). LC</w:t>
      </w:r>
      <w:r w:rsidRPr="00EC685B">
        <w:rPr>
          <w:rFonts w:ascii="Times New Roman" w:hAnsi="Times New Roman" w:cs="Times New Roman"/>
          <w:vertAlign w:val="subscript"/>
        </w:rPr>
        <w:t>50</w:t>
      </w:r>
      <w:r w:rsidRPr="00EC685B">
        <w:rPr>
          <w:rFonts w:ascii="Times New Roman" w:hAnsi="Times New Roman" w:cs="Times New Roman"/>
        </w:rPr>
        <w:t xml:space="preserve"> values were converted into Toxic Units (TU) (Equation S5), and the samples were classified according to the toxicity scoring system</w:t>
      </w:r>
      <w:r w:rsidR="002B55A5" w:rsidRPr="00EC685B">
        <w:rPr>
          <w:rFonts w:ascii="Times New Roman" w:hAnsi="Times New Roman" w:cs="Times New Roman"/>
        </w:rPr>
        <w:t>.</w:t>
      </w:r>
    </w:p>
    <w:p w14:paraId="1C0FD487" w14:textId="77777777" w:rsidR="00212DDE" w:rsidRPr="00EC685B" w:rsidRDefault="00212DDE" w:rsidP="00212DDE">
      <w:pPr>
        <w:spacing w:after="0" w:line="360" w:lineRule="auto"/>
        <w:jc w:val="both"/>
        <w:rPr>
          <w:rFonts w:ascii="Times New Roman" w:hAnsi="Times New Roman" w:cs="Times New Roman"/>
        </w:rPr>
      </w:pPr>
    </w:p>
    <w:p w14:paraId="265904F4" w14:textId="01D30600" w:rsidR="00212DDE" w:rsidRPr="00EC685B" w:rsidRDefault="00212DDE" w:rsidP="00212DDE">
      <w:pPr>
        <w:spacing w:after="0" w:line="360" w:lineRule="auto"/>
        <w:jc w:val="both"/>
        <w:rPr>
          <w:rFonts w:ascii="Times New Roman" w:hAnsi="Times New Roman" w:cs="Times New Roman"/>
        </w:rPr>
      </w:pPr>
      <m:oMath>
        <m:r>
          <m:rPr>
            <m:nor/>
          </m:rPr>
          <w:rPr>
            <w:rFonts w:ascii="Times New Roman" w:hAnsi="Times New Roman" w:cs="Times New Roman"/>
          </w:rPr>
          <m:t>TU=</m:t>
        </m:r>
        <m:f>
          <m:fPr>
            <m:ctrlPr>
              <w:rPr>
                <w:rFonts w:ascii="Cambria Math" w:hAnsi="Cambria Math" w:cs="Times New Roman"/>
                <w:i/>
              </w:rPr>
            </m:ctrlPr>
          </m:fPr>
          <m:num>
            <m:r>
              <m:rPr>
                <m:nor/>
              </m:rPr>
              <w:rPr>
                <w:rFonts w:ascii="Times New Roman" w:hAnsi="Times New Roman" w:cs="Times New Roman"/>
              </w:rPr>
              <m:t>1</m:t>
            </m:r>
          </m:num>
          <m:den>
            <m:sSub>
              <m:sSubPr>
                <m:ctrlPr>
                  <w:rPr>
                    <w:rFonts w:ascii="Cambria Math" w:hAnsi="Cambria Math" w:cs="Times New Roman"/>
                    <w:i/>
                  </w:rPr>
                </m:ctrlPr>
              </m:sSubPr>
              <m:e>
                <m:r>
                  <m:rPr>
                    <m:nor/>
                  </m:rPr>
                  <w:rPr>
                    <w:rFonts w:ascii="Times New Roman" w:hAnsi="Times New Roman" w:cs="Times New Roman"/>
                  </w:rPr>
                  <m:t>LC</m:t>
                </m:r>
              </m:e>
              <m:sub>
                <m:r>
                  <m:rPr>
                    <m:nor/>
                  </m:rPr>
                  <w:rPr>
                    <w:rFonts w:ascii="Times New Roman" w:hAnsi="Times New Roman" w:cs="Times New Roman"/>
                  </w:rPr>
                  <m:t>50</m:t>
                </m:r>
              </m:sub>
            </m:sSub>
          </m:den>
        </m:f>
        <m:r>
          <m:rPr>
            <m:nor/>
          </m:rPr>
          <w:rPr>
            <w:rFonts w:ascii="Times New Roman" w:hAnsi="Times New Roman" w:cs="Times New Roman"/>
          </w:rPr>
          <m:t>×100</m:t>
        </m:r>
      </m:oMath>
      <w:r w:rsidRPr="00EC685B">
        <w:rPr>
          <w:rFonts w:ascii="Times New Roman" w:eastAsiaTheme="minorEastAsia" w:hAnsi="Times New Roman" w:cs="Times New Roman"/>
        </w:rPr>
        <w:tab/>
      </w:r>
      <w:r w:rsidR="00962B6A" w:rsidRPr="00EC685B">
        <w:rPr>
          <w:rFonts w:ascii="Times New Roman" w:eastAsiaTheme="minorEastAsia" w:hAnsi="Times New Roman" w:cs="Times New Roman"/>
        </w:rPr>
        <w:t xml:space="preserve">                                                                                            </w:t>
      </w:r>
      <w:r w:rsidRPr="00EC685B">
        <w:rPr>
          <w:rFonts w:ascii="Times New Roman" w:eastAsiaTheme="minorEastAsia" w:hAnsi="Times New Roman" w:cs="Times New Roman"/>
        </w:rPr>
        <w:t xml:space="preserve">                   (S5)</w:t>
      </w:r>
    </w:p>
    <w:p w14:paraId="401FCA2D" w14:textId="77777777" w:rsidR="00212DDE" w:rsidRPr="00EC685B" w:rsidRDefault="00212DDE" w:rsidP="00212DDE">
      <w:pPr>
        <w:spacing w:after="0" w:line="360" w:lineRule="auto"/>
        <w:jc w:val="both"/>
        <w:rPr>
          <w:rFonts w:ascii="Times New Roman" w:hAnsi="Times New Roman" w:cs="Times New Roman"/>
          <w:b/>
          <w:bCs/>
        </w:rPr>
      </w:pPr>
    </w:p>
    <w:p w14:paraId="1E9BE968" w14:textId="21EB7B16" w:rsidR="00212DDE" w:rsidRPr="00EC685B" w:rsidRDefault="00962B6A" w:rsidP="00212DDE">
      <w:pPr>
        <w:spacing w:line="360" w:lineRule="auto"/>
        <w:jc w:val="both"/>
        <w:rPr>
          <w:rFonts w:ascii="Times New Roman" w:hAnsi="Times New Roman" w:cs="Times New Roman"/>
          <w:i/>
          <w:iCs/>
        </w:rPr>
      </w:pPr>
      <w:r w:rsidRPr="00EC685B">
        <w:rPr>
          <w:rFonts w:ascii="Times New Roman" w:hAnsi="Times New Roman" w:cs="Times New Roman"/>
          <w:i/>
          <w:iCs/>
        </w:rPr>
        <w:t>S</w:t>
      </w:r>
      <w:r w:rsidR="00A80493" w:rsidRPr="00EC685B">
        <w:rPr>
          <w:rFonts w:ascii="Times New Roman" w:hAnsi="Times New Roman" w:cs="Times New Roman"/>
          <w:i/>
          <w:iCs/>
        </w:rPr>
        <w:t>2</w:t>
      </w:r>
      <w:r w:rsidRPr="00EC685B">
        <w:rPr>
          <w:rFonts w:ascii="Times New Roman" w:hAnsi="Times New Roman" w:cs="Times New Roman"/>
          <w:i/>
          <w:iCs/>
        </w:rPr>
        <w:t xml:space="preserve">.2. </w:t>
      </w:r>
      <w:r w:rsidR="00212DDE" w:rsidRPr="00EC685B">
        <w:rPr>
          <w:rFonts w:ascii="Times New Roman" w:hAnsi="Times New Roman" w:cs="Times New Roman"/>
          <w:i/>
          <w:iCs/>
        </w:rPr>
        <w:t>Lactuca sativa</w:t>
      </w:r>
    </w:p>
    <w:p w14:paraId="5E55F214" w14:textId="7F5CD419" w:rsidR="00212DDE" w:rsidRPr="00EC685B" w:rsidRDefault="00212DDE" w:rsidP="00212DDE">
      <w:pPr>
        <w:spacing w:line="360" w:lineRule="auto"/>
        <w:jc w:val="both"/>
        <w:rPr>
          <w:rFonts w:ascii="Times New Roman" w:hAnsi="Times New Roman" w:cs="Times New Roman"/>
        </w:rPr>
      </w:pPr>
      <w:r w:rsidRPr="00EC685B">
        <w:rPr>
          <w:rFonts w:ascii="Times New Roman" w:hAnsi="Times New Roman" w:cs="Times New Roman"/>
        </w:rPr>
        <w:t xml:space="preserve">Commercial seeds of </w:t>
      </w:r>
      <w:r w:rsidRPr="00EC685B">
        <w:rPr>
          <w:rFonts w:ascii="Times New Roman" w:hAnsi="Times New Roman" w:cs="Times New Roman"/>
          <w:i/>
          <w:iCs/>
        </w:rPr>
        <w:t>Lactuca sativa</w:t>
      </w:r>
      <w:r w:rsidRPr="00EC685B">
        <w:rPr>
          <w:rFonts w:ascii="Times New Roman" w:hAnsi="Times New Roman" w:cs="Times New Roman"/>
        </w:rPr>
        <w:t xml:space="preserve"> (</w:t>
      </w:r>
      <w:proofErr w:type="spellStart"/>
      <w:r w:rsidRPr="00EC685B">
        <w:rPr>
          <w:rFonts w:ascii="Times New Roman" w:hAnsi="Times New Roman" w:cs="Times New Roman"/>
        </w:rPr>
        <w:t>Topseed</w:t>
      </w:r>
      <w:proofErr w:type="spellEnd"/>
      <w:r w:rsidRPr="00EC685B">
        <w:rPr>
          <w:rFonts w:ascii="Times New Roman" w:hAnsi="Times New Roman" w:cs="Times New Roman"/>
        </w:rPr>
        <w:t xml:space="preserve"> brand), without chemical treatment, were used for phytotoxicity assays. For each sample, 20 seeds were placed in 90 mm diameter Petri dishes with germination paper as support at the bottom. Four milliliters of the samples were diluted in mineral water (75%, 50%, 25%, 12.5%, and 6.25% (v/v)). The plates were sealed and kept in the dark for 72 h at a temperature of 24 ± 1 °C</w:t>
      </w:r>
      <w:r w:rsidR="002B55A5" w:rsidRPr="00EC685B">
        <w:rPr>
          <w:rFonts w:ascii="Times New Roman" w:hAnsi="Times New Roman" w:cs="Times New Roman"/>
        </w:rPr>
        <w:t>.</w:t>
      </w:r>
      <w:r w:rsidRPr="00EC685B">
        <w:rPr>
          <w:rFonts w:ascii="Times New Roman" w:hAnsi="Times New Roman" w:cs="Times New Roman"/>
        </w:rPr>
        <w:t xml:space="preserve"> Mineral water and a 1% </w:t>
      </w:r>
      <w:proofErr w:type="gramStart"/>
      <w:r w:rsidRPr="00EC685B">
        <w:rPr>
          <w:rFonts w:ascii="Times New Roman" w:hAnsi="Times New Roman" w:cs="Times New Roman"/>
        </w:rPr>
        <w:t>Zn(</w:t>
      </w:r>
      <w:proofErr w:type="gramEnd"/>
      <w:r w:rsidRPr="00EC685B">
        <w:rPr>
          <w:rFonts w:ascii="Times New Roman" w:hAnsi="Times New Roman" w:cs="Times New Roman"/>
        </w:rPr>
        <w:t>NO</w:t>
      </w:r>
      <w:r w:rsidRPr="00EC685B">
        <w:rPr>
          <w:rFonts w:ascii="Times New Roman" w:hAnsi="Times New Roman" w:cs="Times New Roman"/>
          <w:vertAlign w:val="subscript"/>
        </w:rPr>
        <w:t>3</w:t>
      </w:r>
      <w:r w:rsidRPr="00EC685B">
        <w:rPr>
          <w:rFonts w:ascii="Times New Roman" w:hAnsi="Times New Roman" w:cs="Times New Roman"/>
        </w:rPr>
        <w:t>)</w:t>
      </w:r>
      <w:r w:rsidRPr="00EC685B">
        <w:rPr>
          <w:rFonts w:ascii="Times New Roman" w:hAnsi="Times New Roman" w:cs="Times New Roman"/>
          <w:vertAlign w:val="subscript"/>
        </w:rPr>
        <w:t>2</w:t>
      </w:r>
      <w:r w:rsidRPr="00EC685B">
        <w:rPr>
          <w:rFonts w:ascii="Times New Roman" w:hAnsi="Times New Roman" w:cs="Times New Roman"/>
        </w:rPr>
        <w:t xml:space="preserve"> solution were used as negative and positive controls, respectively. </w:t>
      </w:r>
    </w:p>
    <w:p w14:paraId="2234C50E" w14:textId="77777777" w:rsidR="00212DDE" w:rsidRPr="00EC685B" w:rsidRDefault="00212DDE" w:rsidP="00212DDE">
      <w:pPr>
        <w:spacing w:after="0" w:line="360" w:lineRule="auto"/>
        <w:jc w:val="both"/>
        <w:rPr>
          <w:rFonts w:ascii="Times New Roman" w:hAnsi="Times New Roman" w:cs="Times New Roman"/>
        </w:rPr>
      </w:pPr>
      <w:r w:rsidRPr="00EC685B">
        <w:rPr>
          <w:rFonts w:ascii="Times New Roman" w:hAnsi="Times New Roman" w:cs="Times New Roman"/>
        </w:rPr>
        <w:t>After the exposure period, the radicle length of the germinated seeds was measured using a digital caliper. The number of germinated seeds in the sample (GSS) and the sample radicle length (RLS) were used to calculate the germination index (GI%), according to Equations S6 and S7:</w:t>
      </w:r>
    </w:p>
    <w:p w14:paraId="5D78711E" w14:textId="77777777" w:rsidR="00212DDE" w:rsidRPr="00EC685B" w:rsidRDefault="00212DDE" w:rsidP="00212DDE">
      <w:pPr>
        <w:spacing w:after="0" w:line="360" w:lineRule="auto"/>
        <w:jc w:val="both"/>
      </w:pPr>
    </w:p>
    <w:p w14:paraId="70986D3A" w14:textId="5FDD1C1E" w:rsidR="00212DDE" w:rsidRPr="00EC685B" w:rsidRDefault="00212DDE" w:rsidP="00212DDE">
      <w:pPr>
        <w:spacing w:after="0" w:line="360" w:lineRule="auto"/>
        <w:jc w:val="both"/>
      </w:pPr>
      <m:oMath>
        <m:r>
          <m:rPr>
            <m:nor/>
          </m:rPr>
          <w:rPr>
            <w:rFonts w:ascii="Times New Roman" w:hAnsi="Times New Roman" w:cs="Times New Roman"/>
          </w:rPr>
          <m:t>RGR=</m:t>
        </m:r>
        <m:f>
          <m:fPr>
            <m:ctrlPr>
              <w:rPr>
                <w:rFonts w:ascii="Cambria Math" w:hAnsi="Cambria Math" w:cs="Times New Roman"/>
                <w:i/>
              </w:rPr>
            </m:ctrlPr>
          </m:fPr>
          <m:num>
            <m:r>
              <m:rPr>
                <m:nor/>
              </m:rPr>
              <w:rPr>
                <w:rFonts w:ascii="Times New Roman" w:hAnsi="Times New Roman" w:cs="Times New Roman"/>
              </w:rPr>
              <m:t>RLS</m:t>
            </m:r>
          </m:num>
          <m:den>
            <m:r>
              <m:rPr>
                <m:nor/>
              </m:rPr>
              <w:rPr>
                <w:rFonts w:ascii="Times New Roman" w:hAnsi="Times New Roman" w:cs="Times New Roman"/>
              </w:rPr>
              <m:t>RLC</m:t>
            </m:r>
          </m:den>
        </m:f>
      </m:oMath>
      <w:r w:rsidRPr="00EC685B">
        <w:t xml:space="preserve"> </w:t>
      </w:r>
      <w:r w:rsidRPr="00EC685B">
        <w:tab/>
      </w:r>
      <w:r w:rsidRPr="00EC685B">
        <w:tab/>
      </w:r>
      <w:r w:rsidRPr="00EC685B">
        <w:tab/>
      </w:r>
      <w:r w:rsidRPr="00EC685B">
        <w:tab/>
      </w:r>
      <w:r w:rsidRPr="00EC685B">
        <w:tab/>
      </w:r>
      <w:r w:rsidRPr="00EC685B">
        <w:tab/>
      </w:r>
      <w:r w:rsidRPr="00EC685B">
        <w:tab/>
      </w:r>
      <w:r w:rsidRPr="00EC685B">
        <w:tab/>
      </w:r>
      <w:r w:rsidR="00962B6A" w:rsidRPr="00EC685B">
        <w:t xml:space="preserve">                             </w:t>
      </w:r>
      <w:r w:rsidRPr="00EC685B">
        <w:tab/>
        <w:t xml:space="preserve"> </w:t>
      </w:r>
      <w:r w:rsidRPr="00EC685B">
        <w:rPr>
          <w:rFonts w:ascii="Times New Roman" w:eastAsiaTheme="minorEastAsia" w:hAnsi="Times New Roman" w:cs="Times New Roman"/>
        </w:rPr>
        <w:t>(S6)</w:t>
      </w:r>
    </w:p>
    <w:p w14:paraId="22A34867" w14:textId="3532D335" w:rsidR="00212DDE" w:rsidRPr="00EC685B" w:rsidRDefault="00212DDE" w:rsidP="00212DDE">
      <w:pPr>
        <w:spacing w:after="0" w:line="360" w:lineRule="auto"/>
        <w:jc w:val="both"/>
        <w:rPr>
          <w:rFonts w:ascii="Times New Roman" w:hAnsi="Times New Roman" w:cs="Times New Roman"/>
        </w:rPr>
      </w:pPr>
      <m:oMath>
        <m:r>
          <m:rPr>
            <m:nor/>
          </m:rPr>
          <w:rPr>
            <w:rFonts w:ascii="Cambria Math" w:hAnsi="Times New Roman" w:cs="Times New Roman"/>
          </w:rPr>
          <w:lastRenderedPageBreak/>
          <m:t>%</m:t>
        </m:r>
        <m:r>
          <m:rPr>
            <m:nor/>
          </m:rPr>
          <w:rPr>
            <w:rFonts w:ascii="Times New Roman" w:hAnsi="Times New Roman" w:cs="Times New Roman"/>
          </w:rPr>
          <m:t>GI=RGR×</m:t>
        </m:r>
        <m:f>
          <m:fPr>
            <m:ctrlPr>
              <w:rPr>
                <w:rFonts w:ascii="Cambria Math" w:hAnsi="Cambria Math" w:cs="Times New Roman"/>
                <w:i/>
              </w:rPr>
            </m:ctrlPr>
          </m:fPr>
          <m:num>
            <m:r>
              <m:rPr>
                <m:nor/>
              </m:rPr>
              <w:rPr>
                <w:rFonts w:ascii="Times New Roman" w:hAnsi="Times New Roman" w:cs="Times New Roman"/>
              </w:rPr>
              <m:t>GSS</m:t>
            </m:r>
          </m:num>
          <m:den>
            <m:r>
              <m:rPr>
                <m:nor/>
              </m:rPr>
              <w:rPr>
                <w:rFonts w:ascii="Times New Roman" w:hAnsi="Times New Roman" w:cs="Times New Roman"/>
              </w:rPr>
              <m:t>GSC</m:t>
            </m:r>
          </m:den>
        </m:f>
        <m:r>
          <m:rPr>
            <m:nor/>
          </m:rPr>
          <w:rPr>
            <w:rFonts w:ascii="Times New Roman" w:hAnsi="Times New Roman" w:cs="Times New Roman"/>
          </w:rPr>
          <m:t>×100</m:t>
        </m:r>
      </m:oMath>
      <w:r w:rsidRPr="00EC685B">
        <w:rPr>
          <w:rFonts w:ascii="Times New Roman" w:eastAsiaTheme="minorEastAsia" w:hAnsi="Times New Roman" w:cs="Times New Roman"/>
        </w:rPr>
        <w:tab/>
      </w:r>
      <w:r w:rsidRPr="00EC685B">
        <w:rPr>
          <w:rFonts w:ascii="Times New Roman" w:eastAsiaTheme="minorEastAsia" w:hAnsi="Times New Roman" w:cs="Times New Roman"/>
        </w:rPr>
        <w:tab/>
      </w:r>
      <w:r w:rsidRPr="00EC685B">
        <w:rPr>
          <w:rFonts w:ascii="Times New Roman" w:eastAsiaTheme="minorEastAsia" w:hAnsi="Times New Roman" w:cs="Times New Roman"/>
        </w:rPr>
        <w:tab/>
      </w:r>
      <w:r w:rsidRPr="00EC685B">
        <w:rPr>
          <w:rFonts w:ascii="Times New Roman" w:eastAsiaTheme="minorEastAsia" w:hAnsi="Times New Roman" w:cs="Times New Roman"/>
        </w:rPr>
        <w:tab/>
      </w:r>
      <w:r w:rsidRPr="00EC685B">
        <w:rPr>
          <w:rFonts w:ascii="Times New Roman" w:eastAsiaTheme="minorEastAsia" w:hAnsi="Times New Roman" w:cs="Times New Roman"/>
        </w:rPr>
        <w:tab/>
      </w:r>
      <w:r w:rsidR="00962B6A" w:rsidRPr="00EC685B">
        <w:rPr>
          <w:rFonts w:ascii="Times New Roman" w:eastAsiaTheme="minorEastAsia" w:hAnsi="Times New Roman" w:cs="Times New Roman"/>
        </w:rPr>
        <w:t xml:space="preserve">       </w:t>
      </w:r>
      <w:r w:rsidRPr="00EC685B">
        <w:t xml:space="preserve">     </w:t>
      </w:r>
      <w:r w:rsidRPr="00EC685B">
        <w:tab/>
      </w:r>
      <w:r w:rsidRPr="00EC685B">
        <w:tab/>
      </w:r>
      <w:r w:rsidRPr="00EC685B">
        <w:tab/>
        <w:t xml:space="preserve"> </w:t>
      </w:r>
      <w:r w:rsidRPr="00EC685B">
        <w:rPr>
          <w:rFonts w:ascii="Times New Roman" w:eastAsiaTheme="minorEastAsia" w:hAnsi="Times New Roman" w:cs="Times New Roman"/>
        </w:rPr>
        <w:t>(S7)</w:t>
      </w:r>
    </w:p>
    <w:p w14:paraId="6D1D547B" w14:textId="77777777" w:rsidR="00212DDE" w:rsidRPr="00EC685B" w:rsidRDefault="00212DDE" w:rsidP="00212DDE">
      <w:pPr>
        <w:spacing w:after="0" w:line="360" w:lineRule="auto"/>
        <w:jc w:val="both"/>
        <w:rPr>
          <w:rFonts w:ascii="Times New Roman" w:hAnsi="Times New Roman" w:cs="Times New Roman"/>
        </w:rPr>
      </w:pPr>
    </w:p>
    <w:p w14:paraId="193EF450" w14:textId="4CE58BFE" w:rsidR="00212DDE" w:rsidRPr="00EC685B" w:rsidRDefault="00212DDE" w:rsidP="00A277DF">
      <w:pPr>
        <w:spacing w:line="360" w:lineRule="auto"/>
        <w:jc w:val="both"/>
        <w:rPr>
          <w:rFonts w:ascii="Times New Roman" w:hAnsi="Times New Roman" w:cs="Times New Roman"/>
        </w:rPr>
      </w:pPr>
      <w:r w:rsidRPr="00EC685B">
        <w:rPr>
          <w:rFonts w:ascii="Times New Roman" w:hAnsi="Times New Roman" w:cs="Times New Roman"/>
        </w:rPr>
        <w:t>In this equation, RGR represents the relative root growth; RLS is the total root length of the sample; RLC corresponds to the total root length in the negative control; GSS is the number of germinated seeds in the sample, and GSC refers to the number of germinated seeds in the negative control. %GI values below 50% indicate high toxicity, values between 50% and 80% indicate moderate toxicity, and values above 80% suggest no significant toxic effect</w:t>
      </w:r>
      <w:r w:rsidR="002E2023" w:rsidRPr="00EC685B">
        <w:rPr>
          <w:rFonts w:ascii="Times New Roman" w:hAnsi="Times New Roman" w:cs="Times New Roman"/>
        </w:rPr>
        <w:t>.</w:t>
      </w:r>
    </w:p>
    <w:p w14:paraId="1F2F5DD5" w14:textId="6F436BE2" w:rsidR="00212DDE" w:rsidRPr="00EC685B" w:rsidRDefault="00212DDE" w:rsidP="00A277DF">
      <w:pPr>
        <w:spacing w:after="0" w:line="360" w:lineRule="auto"/>
        <w:jc w:val="both"/>
        <w:rPr>
          <w:rFonts w:ascii="Times New Roman" w:hAnsi="Times New Roman" w:cs="Times New Roman"/>
        </w:rPr>
      </w:pPr>
      <w:r w:rsidRPr="00EC685B">
        <w:rPr>
          <w:rFonts w:ascii="Times New Roman" w:hAnsi="Times New Roman" w:cs="Times New Roman"/>
        </w:rPr>
        <w:t>Residual H</w:t>
      </w:r>
      <w:r w:rsidRPr="00EC685B">
        <w:rPr>
          <w:rFonts w:ascii="Times New Roman" w:hAnsi="Times New Roman" w:cs="Times New Roman"/>
          <w:vertAlign w:val="subscript"/>
        </w:rPr>
        <w:t>2</w:t>
      </w:r>
      <w:r w:rsidRPr="00EC685B">
        <w:rPr>
          <w:rFonts w:ascii="Times New Roman" w:hAnsi="Times New Roman" w:cs="Times New Roman"/>
        </w:rPr>
        <w:t>O</w:t>
      </w:r>
      <w:r w:rsidRPr="00EC685B">
        <w:rPr>
          <w:rFonts w:ascii="Times New Roman" w:hAnsi="Times New Roman" w:cs="Times New Roman"/>
          <w:vertAlign w:val="subscript"/>
        </w:rPr>
        <w:t>2</w:t>
      </w:r>
      <w:r w:rsidRPr="00EC685B">
        <w:rPr>
          <w:rFonts w:ascii="Times New Roman" w:hAnsi="Times New Roman" w:cs="Times New Roman"/>
        </w:rPr>
        <w:t xml:space="preserve"> was removed from all samples prior to analysis with </w:t>
      </w:r>
      <w:r w:rsidRPr="00EC685B">
        <w:rPr>
          <w:rFonts w:ascii="Times New Roman" w:hAnsi="Times New Roman" w:cs="Times New Roman"/>
          <w:i/>
          <w:iCs/>
        </w:rPr>
        <w:t>Artemia sp.</w:t>
      </w:r>
      <w:r w:rsidRPr="00EC685B">
        <w:rPr>
          <w:rFonts w:ascii="Times New Roman" w:hAnsi="Times New Roman" w:cs="Times New Roman"/>
        </w:rPr>
        <w:t xml:space="preserve"> and </w:t>
      </w:r>
      <w:r w:rsidRPr="00EC685B">
        <w:rPr>
          <w:rFonts w:ascii="Times New Roman" w:hAnsi="Times New Roman" w:cs="Times New Roman"/>
          <w:i/>
          <w:iCs/>
        </w:rPr>
        <w:t>Lactuca sativa</w:t>
      </w:r>
      <w:r w:rsidRPr="00EC685B">
        <w:rPr>
          <w:rFonts w:ascii="Times New Roman" w:hAnsi="Times New Roman" w:cs="Times New Roman"/>
        </w:rPr>
        <w:t>, using a bovine catalase solution at 0.1 g L</w:t>
      </w:r>
      <w:r w:rsidRPr="00EC685B">
        <w:rPr>
          <w:rFonts w:ascii="Times New Roman" w:hAnsi="Times New Roman" w:cs="Times New Roman"/>
          <w:vertAlign w:val="superscript"/>
        </w:rPr>
        <w:t>-1</w:t>
      </w:r>
      <w:r w:rsidR="002E2023" w:rsidRPr="00EC685B">
        <w:rPr>
          <w:rFonts w:ascii="Times New Roman" w:hAnsi="Times New Roman" w:cs="Times New Roman"/>
        </w:rPr>
        <w:t>.</w:t>
      </w:r>
    </w:p>
    <w:p w14:paraId="353396A7" w14:textId="04958EAD" w:rsidR="00A277DF" w:rsidRPr="00EC685B" w:rsidRDefault="00A277DF">
      <w:pPr>
        <w:rPr>
          <w:rFonts w:ascii="Times New Roman" w:hAnsi="Times New Roman" w:cs="Times New Roman"/>
        </w:rPr>
      </w:pPr>
      <w:r w:rsidRPr="00EC685B">
        <w:rPr>
          <w:rFonts w:ascii="Times New Roman" w:hAnsi="Times New Roman" w:cs="Times New Roman"/>
        </w:rPr>
        <w:br w:type="page"/>
      </w:r>
    </w:p>
    <w:p w14:paraId="2F0FA86A" w14:textId="50006D68" w:rsidR="001E26ED" w:rsidRPr="00EC685B" w:rsidRDefault="00FE34B8" w:rsidP="001E26ED">
      <w:pPr>
        <w:pStyle w:val="NoSpacing"/>
        <w:jc w:val="both"/>
        <w:rPr>
          <w:rFonts w:ascii="TimesNewRomanPSMT" w:eastAsia="TimesNewRomanPSMT" w:hAnsi="TimesNewRomanPSMT" w:cs="TimesNewRomanPSMT"/>
          <w:lang w:val="en-US"/>
        </w:rPr>
      </w:pPr>
      <w:r w:rsidRPr="00EC685B">
        <w:rPr>
          <w:rFonts w:ascii="TimesNewRomanPSMT" w:eastAsia="TimesNewRomanPSMT" w:hAnsi="TimesNewRomanPSMT" w:cs="TimesNewRomanPSMT"/>
          <w:color w:val="000000"/>
          <w:vertAlign w:val="superscript"/>
          <w:lang w:val="en-US"/>
        </w:rPr>
        <w:lastRenderedPageBreak/>
        <w:t>11</w:t>
      </w:r>
    </w:p>
    <w:p w14:paraId="06BCA4A8" w14:textId="3B7216B5" w:rsidR="001E26ED" w:rsidRPr="00EC685B" w:rsidRDefault="001E26ED" w:rsidP="001E26ED">
      <w:pPr>
        <w:spacing w:after="0" w:line="360" w:lineRule="auto"/>
        <w:jc w:val="center"/>
        <w:rPr>
          <w:rFonts w:ascii="Times New Roman" w:eastAsia="Times New Roman" w:hAnsi="Times New Roman" w:cs="Times New Roman"/>
        </w:rPr>
      </w:pPr>
      <w:r w:rsidRPr="00EC685B">
        <w:rPr>
          <w:rFonts w:ascii="Times New Roman" w:eastAsia="Times New Roman" w:hAnsi="Times New Roman" w:cs="Times New Roman"/>
          <w:b/>
          <w:bCs/>
        </w:rPr>
        <w:t xml:space="preserve">Table </w:t>
      </w:r>
      <w:r w:rsidR="00D64399" w:rsidRPr="00EC685B">
        <w:rPr>
          <w:rFonts w:ascii="Times New Roman" w:eastAsia="Times New Roman" w:hAnsi="Times New Roman" w:cs="Times New Roman"/>
          <w:b/>
          <w:bCs/>
        </w:rPr>
        <w:t>S2</w:t>
      </w:r>
      <w:r w:rsidRPr="00EC685B">
        <w:rPr>
          <w:rFonts w:ascii="Times New Roman" w:eastAsia="Times New Roman" w:hAnsi="Times New Roman" w:cs="Times New Roman"/>
          <w:b/>
          <w:bCs/>
        </w:rPr>
        <w:t>.</w:t>
      </w:r>
      <w:r w:rsidRPr="00EC685B">
        <w:rPr>
          <w:rFonts w:ascii="Times New Roman" w:eastAsia="Times New Roman" w:hAnsi="Times New Roman" w:cs="Times New Roman"/>
        </w:rPr>
        <w:t xml:space="preserve"> Ketoprofen concentration recovery by solid-phase extraction (SPE)</w:t>
      </w:r>
    </w:p>
    <w:tbl>
      <w:tblPr>
        <w:tblW w:w="0" w:type="auto"/>
        <w:jc w:val="center"/>
        <w:tblLook w:val="06A0" w:firstRow="1" w:lastRow="0" w:firstColumn="1" w:lastColumn="0" w:noHBand="1" w:noVBand="1"/>
      </w:tblPr>
      <w:tblGrid>
        <w:gridCol w:w="3223"/>
        <w:gridCol w:w="2403"/>
        <w:gridCol w:w="222"/>
        <w:gridCol w:w="222"/>
        <w:gridCol w:w="1156"/>
        <w:gridCol w:w="222"/>
        <w:gridCol w:w="222"/>
      </w:tblGrid>
      <w:tr w:rsidR="002F6DB4" w:rsidRPr="00EC685B" w14:paraId="30AF225E" w14:textId="77777777" w:rsidTr="7295BC05">
        <w:trPr>
          <w:trHeight w:val="315"/>
          <w:jc w:val="center"/>
        </w:trPr>
        <w:tc>
          <w:tcPr>
            <w:tcW w:w="0" w:type="auto"/>
            <w:tcBorders>
              <w:top w:val="single" w:sz="4" w:space="0" w:color="auto"/>
              <w:left w:val="nil"/>
              <w:bottom w:val="single" w:sz="4" w:space="0" w:color="auto"/>
              <w:right w:val="nil"/>
            </w:tcBorders>
            <w:tcMar>
              <w:top w:w="15" w:type="dxa"/>
              <w:left w:w="15" w:type="dxa"/>
              <w:right w:w="15" w:type="dxa"/>
            </w:tcMar>
            <w:vAlign w:val="bottom"/>
          </w:tcPr>
          <w:p w14:paraId="0E0572B6" w14:textId="77777777" w:rsidR="001E26ED" w:rsidRPr="00EC685B" w:rsidRDefault="001E26ED">
            <w:pPr>
              <w:spacing w:after="0" w:line="360" w:lineRule="auto"/>
            </w:pPr>
            <w:r w:rsidRPr="00EC685B">
              <w:rPr>
                <w:rFonts w:ascii="Times New Roman" w:eastAsia="Times New Roman" w:hAnsi="Times New Roman" w:cs="Times New Roman"/>
                <w:b/>
                <w:bCs/>
              </w:rPr>
              <w:t xml:space="preserve">Samples </w:t>
            </w:r>
          </w:p>
        </w:tc>
        <w:tc>
          <w:tcPr>
            <w:tcW w:w="0" w:type="auto"/>
            <w:tcBorders>
              <w:top w:val="single" w:sz="4" w:space="0" w:color="auto"/>
              <w:left w:val="nil"/>
              <w:bottom w:val="single" w:sz="4" w:space="0" w:color="auto"/>
              <w:right w:val="nil"/>
            </w:tcBorders>
            <w:tcMar>
              <w:top w:w="15" w:type="dxa"/>
              <w:left w:w="15" w:type="dxa"/>
              <w:right w:w="15" w:type="dxa"/>
            </w:tcMar>
            <w:vAlign w:val="bottom"/>
          </w:tcPr>
          <w:p w14:paraId="020E7402" w14:textId="77777777" w:rsidR="001E26ED" w:rsidRPr="00EC685B" w:rsidRDefault="001E26ED">
            <w:pPr>
              <w:spacing w:after="0" w:line="360" w:lineRule="auto"/>
              <w:jc w:val="center"/>
            </w:pPr>
            <w:r w:rsidRPr="00EC685B">
              <w:rPr>
                <w:rFonts w:ascii="Times New Roman" w:eastAsia="Times New Roman" w:hAnsi="Times New Roman" w:cs="Times New Roman"/>
                <w:b/>
                <w:bCs/>
              </w:rPr>
              <w:t>Concentration (mg L</w:t>
            </w:r>
            <w:r w:rsidRPr="00EC685B">
              <w:rPr>
                <w:rFonts w:ascii="Times New Roman" w:eastAsia="Times New Roman" w:hAnsi="Times New Roman" w:cs="Times New Roman"/>
                <w:b/>
                <w:bCs/>
                <w:vertAlign w:val="superscript"/>
              </w:rPr>
              <w:t>-1</w:t>
            </w:r>
            <w:r w:rsidRPr="00EC685B">
              <w:rPr>
                <w:rFonts w:ascii="Times New Roman" w:eastAsia="Times New Roman" w:hAnsi="Times New Roman" w:cs="Times New Roman"/>
                <w:b/>
                <w:bCs/>
              </w:rPr>
              <w:t xml:space="preserve">) </w:t>
            </w:r>
          </w:p>
        </w:tc>
        <w:tc>
          <w:tcPr>
            <w:tcW w:w="0" w:type="auto"/>
            <w:tcBorders>
              <w:top w:val="single" w:sz="4" w:space="0" w:color="auto"/>
              <w:left w:val="nil"/>
              <w:bottom w:val="single" w:sz="4" w:space="0" w:color="auto"/>
              <w:right w:val="nil"/>
            </w:tcBorders>
          </w:tcPr>
          <w:p w14:paraId="7F851391" w14:textId="77777777" w:rsidR="001E26ED" w:rsidRPr="00EC685B" w:rsidRDefault="001E26ED">
            <w:pPr>
              <w:spacing w:after="0" w:line="360" w:lineRule="auto"/>
              <w:jc w:val="center"/>
              <w:rPr>
                <w:rFonts w:ascii="Times New Roman" w:eastAsia="Times New Roman" w:hAnsi="Times New Roman" w:cs="Times New Roman"/>
                <w:b/>
                <w:bCs/>
              </w:rPr>
            </w:pPr>
          </w:p>
        </w:tc>
        <w:tc>
          <w:tcPr>
            <w:tcW w:w="0" w:type="auto"/>
            <w:tcBorders>
              <w:top w:val="single" w:sz="4" w:space="0" w:color="auto"/>
              <w:left w:val="nil"/>
              <w:bottom w:val="single" w:sz="4" w:space="0" w:color="auto"/>
              <w:right w:val="nil"/>
            </w:tcBorders>
          </w:tcPr>
          <w:p w14:paraId="2F4C8D47" w14:textId="77777777" w:rsidR="001E26ED" w:rsidRPr="00EC685B" w:rsidRDefault="001E26ED">
            <w:pPr>
              <w:spacing w:after="0" w:line="360" w:lineRule="auto"/>
              <w:jc w:val="center"/>
              <w:rPr>
                <w:rFonts w:ascii="Times New Roman" w:eastAsia="Times New Roman" w:hAnsi="Times New Roman" w:cs="Times New Roman"/>
                <w:b/>
                <w:bCs/>
              </w:rPr>
            </w:pPr>
          </w:p>
        </w:tc>
        <w:tc>
          <w:tcPr>
            <w:tcW w:w="0" w:type="auto"/>
            <w:tcBorders>
              <w:top w:val="single" w:sz="4" w:space="0" w:color="auto"/>
              <w:left w:val="nil"/>
              <w:bottom w:val="single" w:sz="4" w:space="0" w:color="auto"/>
              <w:right w:val="nil"/>
            </w:tcBorders>
          </w:tcPr>
          <w:p w14:paraId="26D4A10E" w14:textId="77777777" w:rsidR="001E26ED" w:rsidRPr="00EC685B" w:rsidRDefault="001E26ED">
            <w:pPr>
              <w:spacing w:after="0" w:line="360" w:lineRule="auto"/>
              <w:jc w:val="center"/>
              <w:rPr>
                <w:rFonts w:ascii="Times New Roman" w:eastAsia="Times New Roman" w:hAnsi="Times New Roman" w:cs="Times New Roman"/>
                <w:b/>
                <w:bCs/>
              </w:rPr>
            </w:pPr>
            <w:r w:rsidRPr="00EC685B">
              <w:rPr>
                <w:rFonts w:ascii="Times New Roman" w:eastAsia="Times New Roman" w:hAnsi="Times New Roman" w:cs="Times New Roman"/>
                <w:b/>
                <w:bCs/>
              </w:rPr>
              <w:t>RSD (%)</w:t>
            </w:r>
          </w:p>
        </w:tc>
        <w:tc>
          <w:tcPr>
            <w:tcW w:w="0" w:type="auto"/>
            <w:tcBorders>
              <w:top w:val="single" w:sz="4" w:space="0" w:color="auto"/>
              <w:left w:val="nil"/>
              <w:bottom w:val="single" w:sz="4" w:space="0" w:color="auto"/>
              <w:right w:val="nil"/>
            </w:tcBorders>
          </w:tcPr>
          <w:p w14:paraId="46335BC5" w14:textId="77777777" w:rsidR="001E26ED" w:rsidRPr="00EC685B" w:rsidRDefault="001E26ED">
            <w:pPr>
              <w:spacing w:after="0" w:line="360" w:lineRule="auto"/>
              <w:jc w:val="center"/>
              <w:rPr>
                <w:rFonts w:ascii="Times New Roman" w:eastAsia="Times New Roman" w:hAnsi="Times New Roman" w:cs="Times New Roman"/>
                <w:b/>
                <w:bCs/>
              </w:rPr>
            </w:pPr>
          </w:p>
        </w:tc>
        <w:tc>
          <w:tcPr>
            <w:tcW w:w="0" w:type="auto"/>
            <w:tcBorders>
              <w:top w:val="single" w:sz="4" w:space="0" w:color="auto"/>
              <w:left w:val="nil"/>
              <w:bottom w:val="single" w:sz="4" w:space="0" w:color="auto"/>
              <w:right w:val="nil"/>
            </w:tcBorders>
          </w:tcPr>
          <w:p w14:paraId="3B546B8F" w14:textId="77777777" w:rsidR="001E26ED" w:rsidRPr="00EC685B" w:rsidRDefault="001E26ED">
            <w:pPr>
              <w:spacing w:after="0" w:line="360" w:lineRule="auto"/>
              <w:jc w:val="center"/>
              <w:rPr>
                <w:rFonts w:ascii="Times New Roman" w:eastAsia="Times New Roman" w:hAnsi="Times New Roman" w:cs="Times New Roman"/>
                <w:b/>
                <w:bCs/>
              </w:rPr>
            </w:pPr>
          </w:p>
        </w:tc>
      </w:tr>
      <w:tr w:rsidR="002F6DB4" w:rsidRPr="00EC685B" w14:paraId="18040D6F" w14:textId="77777777" w:rsidTr="7295BC05">
        <w:trPr>
          <w:trHeight w:val="315"/>
          <w:jc w:val="center"/>
        </w:trPr>
        <w:tc>
          <w:tcPr>
            <w:tcW w:w="0" w:type="auto"/>
            <w:tcBorders>
              <w:top w:val="single" w:sz="4" w:space="0" w:color="auto"/>
              <w:left w:val="nil"/>
              <w:bottom w:val="nil"/>
              <w:right w:val="nil"/>
            </w:tcBorders>
            <w:tcMar>
              <w:top w:w="15" w:type="dxa"/>
              <w:left w:w="15" w:type="dxa"/>
              <w:right w:w="15" w:type="dxa"/>
            </w:tcMar>
            <w:vAlign w:val="bottom"/>
          </w:tcPr>
          <w:p w14:paraId="49C64CAF" w14:textId="77777777" w:rsidR="001E26ED" w:rsidRPr="00EC685B" w:rsidRDefault="001E26ED">
            <w:pPr>
              <w:spacing w:after="0" w:line="360" w:lineRule="auto"/>
            </w:pPr>
            <w:r w:rsidRPr="00EC685B">
              <w:rPr>
                <w:rFonts w:ascii="Times New Roman" w:eastAsia="Times New Roman" w:hAnsi="Times New Roman" w:cs="Times New Roman"/>
              </w:rPr>
              <w:t>UASB-</w:t>
            </w:r>
            <w:proofErr w:type="spellStart"/>
            <w:r w:rsidRPr="00EC685B">
              <w:rPr>
                <w:rFonts w:ascii="Times New Roman" w:eastAsia="Times New Roman" w:hAnsi="Times New Roman" w:cs="Times New Roman"/>
              </w:rPr>
              <w:t>KET</w:t>
            </w:r>
            <w:r w:rsidRPr="00EC685B">
              <w:rPr>
                <w:rFonts w:ascii="Times New Roman" w:eastAsia="Times New Roman" w:hAnsi="Times New Roman" w:cs="Times New Roman"/>
                <w:vertAlign w:val="superscript"/>
              </w:rPr>
              <w:t>a</w:t>
            </w:r>
            <w:proofErr w:type="spellEnd"/>
            <w:r w:rsidRPr="00EC685B">
              <w:rPr>
                <w:rFonts w:ascii="Times New Roman" w:eastAsia="Times New Roman" w:hAnsi="Times New Roman" w:cs="Times New Roman"/>
                <w:b/>
                <w:bCs/>
              </w:rPr>
              <w:t xml:space="preserve"> </w:t>
            </w:r>
          </w:p>
        </w:tc>
        <w:tc>
          <w:tcPr>
            <w:tcW w:w="0" w:type="auto"/>
            <w:tcBorders>
              <w:top w:val="single" w:sz="4" w:space="0" w:color="auto"/>
              <w:left w:val="nil"/>
              <w:bottom w:val="nil"/>
              <w:right w:val="nil"/>
            </w:tcBorders>
            <w:tcMar>
              <w:top w:w="15" w:type="dxa"/>
              <w:left w:w="15" w:type="dxa"/>
              <w:right w:w="15" w:type="dxa"/>
            </w:tcMar>
            <w:vAlign w:val="bottom"/>
          </w:tcPr>
          <w:p w14:paraId="5778BBED" w14:textId="77777777" w:rsidR="001E26ED" w:rsidRPr="00EC685B" w:rsidRDefault="001E26ED">
            <w:pPr>
              <w:spacing w:after="0" w:line="360" w:lineRule="auto"/>
              <w:jc w:val="center"/>
            </w:pPr>
            <w:r w:rsidRPr="00EC685B">
              <w:rPr>
                <w:rFonts w:ascii="Times New Roman" w:eastAsia="Times New Roman" w:hAnsi="Times New Roman" w:cs="Times New Roman"/>
              </w:rPr>
              <w:t xml:space="preserve">23.71 ± 2.636 </w:t>
            </w:r>
          </w:p>
        </w:tc>
        <w:tc>
          <w:tcPr>
            <w:tcW w:w="0" w:type="auto"/>
            <w:tcBorders>
              <w:top w:val="single" w:sz="4" w:space="0" w:color="auto"/>
              <w:left w:val="nil"/>
              <w:bottom w:val="nil"/>
              <w:right w:val="nil"/>
            </w:tcBorders>
          </w:tcPr>
          <w:p w14:paraId="4DCE5195" w14:textId="77777777" w:rsidR="001E26ED" w:rsidRPr="00EC685B" w:rsidRDefault="001E26ED">
            <w:pPr>
              <w:spacing w:after="0" w:line="360" w:lineRule="auto"/>
              <w:jc w:val="center"/>
              <w:rPr>
                <w:rFonts w:ascii="Times New Roman" w:eastAsia="Times New Roman" w:hAnsi="Times New Roman" w:cs="Times New Roman"/>
              </w:rPr>
            </w:pPr>
          </w:p>
        </w:tc>
        <w:tc>
          <w:tcPr>
            <w:tcW w:w="0" w:type="auto"/>
            <w:tcBorders>
              <w:top w:val="single" w:sz="4" w:space="0" w:color="auto"/>
              <w:left w:val="nil"/>
              <w:bottom w:val="nil"/>
              <w:right w:val="nil"/>
            </w:tcBorders>
          </w:tcPr>
          <w:p w14:paraId="7F1C9CD6" w14:textId="77777777" w:rsidR="001E26ED" w:rsidRPr="00EC685B" w:rsidRDefault="001E26ED">
            <w:pPr>
              <w:spacing w:after="0" w:line="360" w:lineRule="auto"/>
              <w:jc w:val="center"/>
              <w:rPr>
                <w:rFonts w:ascii="Times New Roman" w:eastAsia="Times New Roman" w:hAnsi="Times New Roman" w:cs="Times New Roman"/>
              </w:rPr>
            </w:pPr>
          </w:p>
        </w:tc>
        <w:tc>
          <w:tcPr>
            <w:tcW w:w="0" w:type="auto"/>
            <w:tcBorders>
              <w:top w:val="single" w:sz="4" w:space="0" w:color="auto"/>
              <w:left w:val="nil"/>
              <w:bottom w:val="nil"/>
              <w:right w:val="nil"/>
            </w:tcBorders>
          </w:tcPr>
          <w:p w14:paraId="07B9CA89" w14:textId="77777777" w:rsidR="001E26ED" w:rsidRPr="00EC685B" w:rsidRDefault="001E26ED">
            <w:pPr>
              <w:spacing w:after="0" w:line="360" w:lineRule="auto"/>
              <w:jc w:val="center"/>
              <w:rPr>
                <w:rFonts w:ascii="Times New Roman" w:eastAsia="Times New Roman" w:hAnsi="Times New Roman" w:cs="Times New Roman"/>
              </w:rPr>
            </w:pPr>
            <w:r w:rsidRPr="00EC685B">
              <w:rPr>
                <w:rFonts w:ascii="Times New Roman" w:eastAsia="Times New Roman" w:hAnsi="Times New Roman" w:cs="Times New Roman"/>
              </w:rPr>
              <w:t>1.33</w:t>
            </w:r>
          </w:p>
        </w:tc>
        <w:tc>
          <w:tcPr>
            <w:tcW w:w="0" w:type="auto"/>
            <w:tcBorders>
              <w:top w:val="single" w:sz="4" w:space="0" w:color="auto"/>
              <w:left w:val="nil"/>
              <w:bottom w:val="nil"/>
              <w:right w:val="nil"/>
            </w:tcBorders>
          </w:tcPr>
          <w:p w14:paraId="7D9BA8EE" w14:textId="77777777" w:rsidR="001E26ED" w:rsidRPr="00EC685B" w:rsidRDefault="001E26ED">
            <w:pPr>
              <w:spacing w:after="0" w:line="360" w:lineRule="auto"/>
              <w:jc w:val="center"/>
              <w:rPr>
                <w:rFonts w:ascii="Times New Roman" w:eastAsia="Times New Roman" w:hAnsi="Times New Roman" w:cs="Times New Roman"/>
              </w:rPr>
            </w:pPr>
          </w:p>
        </w:tc>
        <w:tc>
          <w:tcPr>
            <w:tcW w:w="0" w:type="auto"/>
            <w:tcBorders>
              <w:top w:val="single" w:sz="4" w:space="0" w:color="auto"/>
              <w:left w:val="nil"/>
              <w:bottom w:val="nil"/>
              <w:right w:val="nil"/>
            </w:tcBorders>
          </w:tcPr>
          <w:p w14:paraId="57ACB762" w14:textId="77777777" w:rsidR="001E26ED" w:rsidRPr="00EC685B" w:rsidRDefault="001E26ED">
            <w:pPr>
              <w:spacing w:after="0" w:line="360" w:lineRule="auto"/>
              <w:jc w:val="center"/>
              <w:rPr>
                <w:rFonts w:ascii="Times New Roman" w:eastAsia="Times New Roman" w:hAnsi="Times New Roman" w:cs="Times New Roman"/>
              </w:rPr>
            </w:pPr>
          </w:p>
        </w:tc>
      </w:tr>
      <w:tr w:rsidR="002F6DB4" w:rsidRPr="00EC685B" w14:paraId="5A8BE223" w14:textId="77777777" w:rsidTr="7295BC05">
        <w:trPr>
          <w:trHeight w:val="315"/>
          <w:jc w:val="center"/>
        </w:trPr>
        <w:tc>
          <w:tcPr>
            <w:tcW w:w="0" w:type="auto"/>
            <w:tcBorders>
              <w:top w:val="nil"/>
              <w:left w:val="nil"/>
              <w:bottom w:val="nil"/>
              <w:right w:val="nil"/>
            </w:tcBorders>
            <w:tcMar>
              <w:top w:w="15" w:type="dxa"/>
              <w:left w:w="15" w:type="dxa"/>
              <w:right w:w="15" w:type="dxa"/>
            </w:tcMar>
            <w:vAlign w:val="bottom"/>
          </w:tcPr>
          <w:p w14:paraId="6E842533" w14:textId="77777777" w:rsidR="001E26ED" w:rsidRPr="00EC685B" w:rsidRDefault="001E26ED">
            <w:pPr>
              <w:spacing w:after="0" w:line="360" w:lineRule="auto"/>
            </w:pPr>
            <w:r w:rsidRPr="00EC685B">
              <w:rPr>
                <w:rFonts w:ascii="Times New Roman" w:eastAsia="Times New Roman" w:hAnsi="Times New Roman" w:cs="Times New Roman"/>
              </w:rPr>
              <w:t>VFCW-</w:t>
            </w:r>
            <w:proofErr w:type="spellStart"/>
            <w:r w:rsidRPr="00EC685B">
              <w:rPr>
                <w:rFonts w:ascii="Times New Roman" w:eastAsia="Times New Roman" w:hAnsi="Times New Roman" w:cs="Times New Roman"/>
              </w:rPr>
              <w:t>KET</w:t>
            </w:r>
            <w:r w:rsidRPr="00EC685B">
              <w:rPr>
                <w:rFonts w:ascii="Times New Roman" w:eastAsia="Times New Roman" w:hAnsi="Times New Roman" w:cs="Times New Roman"/>
                <w:vertAlign w:val="superscript"/>
              </w:rPr>
              <w:t>b</w:t>
            </w:r>
            <w:proofErr w:type="spellEnd"/>
            <w:r w:rsidRPr="00EC685B">
              <w:rPr>
                <w:rFonts w:ascii="Times New Roman" w:eastAsia="Times New Roman" w:hAnsi="Times New Roman" w:cs="Times New Roman"/>
                <w:b/>
                <w:bCs/>
                <w:sz w:val="19"/>
                <w:szCs w:val="19"/>
              </w:rPr>
              <w:t xml:space="preserve"> </w:t>
            </w:r>
          </w:p>
        </w:tc>
        <w:tc>
          <w:tcPr>
            <w:tcW w:w="0" w:type="auto"/>
            <w:tcBorders>
              <w:top w:val="nil"/>
              <w:left w:val="nil"/>
              <w:bottom w:val="nil"/>
              <w:right w:val="nil"/>
            </w:tcBorders>
            <w:tcMar>
              <w:top w:w="15" w:type="dxa"/>
              <w:left w:w="15" w:type="dxa"/>
              <w:right w:w="15" w:type="dxa"/>
            </w:tcMar>
            <w:vAlign w:val="bottom"/>
          </w:tcPr>
          <w:p w14:paraId="5E941979" w14:textId="77777777" w:rsidR="001E26ED" w:rsidRPr="00EC685B" w:rsidRDefault="001E26ED">
            <w:pPr>
              <w:spacing w:after="0" w:line="360" w:lineRule="auto"/>
              <w:jc w:val="center"/>
            </w:pPr>
            <w:r w:rsidRPr="00EC685B">
              <w:rPr>
                <w:rFonts w:ascii="Times New Roman" w:eastAsia="Times New Roman" w:hAnsi="Times New Roman" w:cs="Times New Roman"/>
              </w:rPr>
              <w:t xml:space="preserve">5.47 ± 0.294 </w:t>
            </w:r>
          </w:p>
        </w:tc>
        <w:tc>
          <w:tcPr>
            <w:tcW w:w="0" w:type="auto"/>
            <w:tcBorders>
              <w:top w:val="nil"/>
              <w:left w:val="nil"/>
              <w:bottom w:val="nil"/>
              <w:right w:val="nil"/>
            </w:tcBorders>
          </w:tcPr>
          <w:p w14:paraId="72A23236" w14:textId="77777777" w:rsidR="001E26ED" w:rsidRPr="00EC685B" w:rsidRDefault="001E26ED">
            <w:pPr>
              <w:spacing w:after="0" w:line="360" w:lineRule="auto"/>
              <w:jc w:val="center"/>
              <w:rPr>
                <w:rFonts w:ascii="Times New Roman" w:eastAsia="Times New Roman" w:hAnsi="Times New Roman" w:cs="Times New Roman"/>
              </w:rPr>
            </w:pPr>
          </w:p>
        </w:tc>
        <w:tc>
          <w:tcPr>
            <w:tcW w:w="0" w:type="auto"/>
            <w:tcBorders>
              <w:top w:val="nil"/>
              <w:left w:val="nil"/>
              <w:bottom w:val="nil"/>
              <w:right w:val="nil"/>
            </w:tcBorders>
          </w:tcPr>
          <w:p w14:paraId="536D3A1A" w14:textId="77777777" w:rsidR="001E26ED" w:rsidRPr="00EC685B" w:rsidRDefault="001E26ED">
            <w:pPr>
              <w:spacing w:after="0" w:line="360" w:lineRule="auto"/>
              <w:jc w:val="center"/>
              <w:rPr>
                <w:rFonts w:ascii="Times New Roman" w:eastAsia="Times New Roman" w:hAnsi="Times New Roman" w:cs="Times New Roman"/>
              </w:rPr>
            </w:pPr>
          </w:p>
        </w:tc>
        <w:tc>
          <w:tcPr>
            <w:tcW w:w="0" w:type="auto"/>
            <w:tcBorders>
              <w:top w:val="nil"/>
              <w:left w:val="nil"/>
              <w:bottom w:val="nil"/>
              <w:right w:val="nil"/>
            </w:tcBorders>
          </w:tcPr>
          <w:p w14:paraId="205AD449" w14:textId="77777777" w:rsidR="001E26ED" w:rsidRPr="00EC685B" w:rsidRDefault="001E26ED">
            <w:pPr>
              <w:spacing w:after="0" w:line="360" w:lineRule="auto"/>
              <w:jc w:val="center"/>
              <w:rPr>
                <w:rFonts w:ascii="Times New Roman" w:eastAsia="Times New Roman" w:hAnsi="Times New Roman" w:cs="Times New Roman"/>
              </w:rPr>
            </w:pPr>
            <w:r w:rsidRPr="00EC685B">
              <w:rPr>
                <w:rFonts w:ascii="Times New Roman" w:eastAsia="Times New Roman" w:hAnsi="Times New Roman" w:cs="Times New Roman"/>
              </w:rPr>
              <w:t>5.29</w:t>
            </w:r>
          </w:p>
        </w:tc>
        <w:tc>
          <w:tcPr>
            <w:tcW w:w="0" w:type="auto"/>
            <w:tcBorders>
              <w:top w:val="nil"/>
              <w:left w:val="nil"/>
              <w:bottom w:val="nil"/>
              <w:right w:val="nil"/>
            </w:tcBorders>
          </w:tcPr>
          <w:p w14:paraId="578EAA04" w14:textId="77777777" w:rsidR="001E26ED" w:rsidRPr="00EC685B" w:rsidRDefault="001E26ED">
            <w:pPr>
              <w:spacing w:after="0" w:line="360" w:lineRule="auto"/>
              <w:jc w:val="center"/>
              <w:rPr>
                <w:rFonts w:ascii="Times New Roman" w:eastAsia="Times New Roman" w:hAnsi="Times New Roman" w:cs="Times New Roman"/>
              </w:rPr>
            </w:pPr>
          </w:p>
        </w:tc>
        <w:tc>
          <w:tcPr>
            <w:tcW w:w="0" w:type="auto"/>
            <w:tcBorders>
              <w:top w:val="nil"/>
              <w:left w:val="nil"/>
              <w:bottom w:val="nil"/>
              <w:right w:val="nil"/>
            </w:tcBorders>
          </w:tcPr>
          <w:p w14:paraId="171D4FD2" w14:textId="77777777" w:rsidR="001E26ED" w:rsidRPr="00EC685B" w:rsidRDefault="001E26ED">
            <w:pPr>
              <w:spacing w:after="0" w:line="360" w:lineRule="auto"/>
              <w:jc w:val="center"/>
              <w:rPr>
                <w:rFonts w:ascii="Times New Roman" w:eastAsia="Times New Roman" w:hAnsi="Times New Roman" w:cs="Times New Roman"/>
              </w:rPr>
            </w:pPr>
          </w:p>
        </w:tc>
      </w:tr>
      <w:tr w:rsidR="002F6DB4" w:rsidRPr="00EC685B" w14:paraId="5A6FA297" w14:textId="77777777" w:rsidTr="7295BC05">
        <w:trPr>
          <w:trHeight w:val="315"/>
          <w:jc w:val="center"/>
        </w:trPr>
        <w:tc>
          <w:tcPr>
            <w:tcW w:w="0" w:type="auto"/>
            <w:tcBorders>
              <w:top w:val="nil"/>
              <w:left w:val="nil"/>
              <w:bottom w:val="single" w:sz="4" w:space="0" w:color="auto"/>
              <w:right w:val="nil"/>
            </w:tcBorders>
            <w:tcMar>
              <w:top w:w="15" w:type="dxa"/>
              <w:left w:w="15" w:type="dxa"/>
              <w:right w:w="15" w:type="dxa"/>
            </w:tcMar>
            <w:vAlign w:val="bottom"/>
          </w:tcPr>
          <w:p w14:paraId="436F310E" w14:textId="77777777" w:rsidR="001E26ED" w:rsidRPr="00EC685B" w:rsidRDefault="001E26ED">
            <w:pPr>
              <w:spacing w:after="0" w:line="360" w:lineRule="auto"/>
            </w:pPr>
            <w:r w:rsidRPr="00EC685B">
              <w:rPr>
                <w:rFonts w:ascii="Times New Roman" w:eastAsia="Times New Roman" w:hAnsi="Times New Roman" w:cs="Times New Roman"/>
              </w:rPr>
              <w:t>Ketoprofen standard (1.0 mg L</w:t>
            </w:r>
            <w:r w:rsidRPr="00EC685B">
              <w:rPr>
                <w:rFonts w:ascii="Times New Roman" w:eastAsia="Times New Roman" w:hAnsi="Times New Roman" w:cs="Times New Roman"/>
                <w:vertAlign w:val="superscript"/>
              </w:rPr>
              <w:t>-1</w:t>
            </w:r>
            <w:r w:rsidRPr="00EC685B">
              <w:rPr>
                <w:rFonts w:ascii="Times New Roman" w:eastAsia="Times New Roman" w:hAnsi="Times New Roman" w:cs="Times New Roman"/>
              </w:rPr>
              <w:t>)</w:t>
            </w:r>
            <w:r w:rsidRPr="00EC685B">
              <w:rPr>
                <w:rFonts w:ascii="Times New Roman" w:eastAsia="Times New Roman" w:hAnsi="Times New Roman" w:cs="Times New Roman"/>
                <w:b/>
                <w:bCs/>
              </w:rPr>
              <w:t xml:space="preserve"> </w:t>
            </w:r>
          </w:p>
        </w:tc>
        <w:tc>
          <w:tcPr>
            <w:tcW w:w="0" w:type="auto"/>
            <w:tcBorders>
              <w:top w:val="nil"/>
              <w:left w:val="nil"/>
              <w:bottom w:val="single" w:sz="4" w:space="0" w:color="auto"/>
              <w:right w:val="nil"/>
            </w:tcBorders>
            <w:tcMar>
              <w:top w:w="15" w:type="dxa"/>
              <w:left w:w="15" w:type="dxa"/>
              <w:right w:w="15" w:type="dxa"/>
            </w:tcMar>
            <w:vAlign w:val="bottom"/>
          </w:tcPr>
          <w:p w14:paraId="1BB9C5D9" w14:textId="77777777" w:rsidR="001E26ED" w:rsidRPr="00EC685B" w:rsidRDefault="001E26ED">
            <w:pPr>
              <w:spacing w:after="0" w:line="360" w:lineRule="auto"/>
              <w:jc w:val="center"/>
            </w:pPr>
            <w:r w:rsidRPr="00EC685B">
              <w:rPr>
                <w:rFonts w:ascii="Times New Roman" w:eastAsia="Times New Roman" w:hAnsi="Times New Roman" w:cs="Times New Roman"/>
              </w:rPr>
              <w:t>0.87 ± 0.004</w:t>
            </w:r>
          </w:p>
        </w:tc>
        <w:tc>
          <w:tcPr>
            <w:tcW w:w="0" w:type="auto"/>
            <w:tcBorders>
              <w:top w:val="nil"/>
              <w:left w:val="nil"/>
              <w:bottom w:val="single" w:sz="4" w:space="0" w:color="auto"/>
              <w:right w:val="nil"/>
            </w:tcBorders>
          </w:tcPr>
          <w:p w14:paraId="40E7CE8E" w14:textId="77777777" w:rsidR="001E26ED" w:rsidRPr="00EC685B" w:rsidRDefault="001E26ED">
            <w:pPr>
              <w:spacing w:after="0" w:line="360" w:lineRule="auto"/>
              <w:jc w:val="center"/>
              <w:rPr>
                <w:rFonts w:ascii="Times New Roman" w:eastAsia="Times New Roman" w:hAnsi="Times New Roman" w:cs="Times New Roman"/>
              </w:rPr>
            </w:pPr>
          </w:p>
        </w:tc>
        <w:tc>
          <w:tcPr>
            <w:tcW w:w="0" w:type="auto"/>
            <w:tcBorders>
              <w:top w:val="nil"/>
              <w:left w:val="nil"/>
              <w:bottom w:val="single" w:sz="4" w:space="0" w:color="auto"/>
              <w:right w:val="nil"/>
            </w:tcBorders>
          </w:tcPr>
          <w:p w14:paraId="17EBE452" w14:textId="77777777" w:rsidR="001E26ED" w:rsidRPr="00EC685B" w:rsidRDefault="001E26ED">
            <w:pPr>
              <w:spacing w:after="0" w:line="360" w:lineRule="auto"/>
              <w:jc w:val="center"/>
              <w:rPr>
                <w:rFonts w:ascii="Times New Roman" w:eastAsia="Times New Roman" w:hAnsi="Times New Roman" w:cs="Times New Roman"/>
              </w:rPr>
            </w:pPr>
          </w:p>
        </w:tc>
        <w:tc>
          <w:tcPr>
            <w:tcW w:w="0" w:type="auto"/>
            <w:tcBorders>
              <w:top w:val="nil"/>
              <w:left w:val="nil"/>
              <w:bottom w:val="single" w:sz="4" w:space="0" w:color="auto"/>
              <w:right w:val="nil"/>
            </w:tcBorders>
          </w:tcPr>
          <w:p w14:paraId="4FA2E33F" w14:textId="4A17D401" w:rsidR="001E26ED" w:rsidRPr="00EC685B" w:rsidRDefault="001E26ED">
            <w:pPr>
              <w:spacing w:after="0" w:line="360" w:lineRule="auto"/>
              <w:jc w:val="center"/>
              <w:rPr>
                <w:rFonts w:ascii="Times New Roman" w:eastAsia="Times New Roman" w:hAnsi="Times New Roman" w:cs="Times New Roman"/>
              </w:rPr>
            </w:pPr>
            <w:r w:rsidRPr="00EC685B">
              <w:rPr>
                <w:rFonts w:ascii="Times New Roman" w:eastAsia="Times New Roman" w:hAnsi="Times New Roman" w:cs="Times New Roman"/>
              </w:rPr>
              <w:t>13.5</w:t>
            </w:r>
          </w:p>
        </w:tc>
        <w:tc>
          <w:tcPr>
            <w:tcW w:w="0" w:type="auto"/>
            <w:tcBorders>
              <w:top w:val="nil"/>
              <w:left w:val="nil"/>
              <w:bottom w:val="single" w:sz="4" w:space="0" w:color="auto"/>
              <w:right w:val="nil"/>
            </w:tcBorders>
          </w:tcPr>
          <w:p w14:paraId="36F4D056" w14:textId="77777777" w:rsidR="001E26ED" w:rsidRPr="00EC685B" w:rsidRDefault="001E26ED">
            <w:pPr>
              <w:spacing w:after="0" w:line="360" w:lineRule="auto"/>
              <w:jc w:val="center"/>
              <w:rPr>
                <w:rFonts w:ascii="Times New Roman" w:eastAsia="Times New Roman" w:hAnsi="Times New Roman" w:cs="Times New Roman"/>
              </w:rPr>
            </w:pPr>
          </w:p>
        </w:tc>
        <w:tc>
          <w:tcPr>
            <w:tcW w:w="0" w:type="auto"/>
            <w:tcBorders>
              <w:top w:val="nil"/>
              <w:left w:val="nil"/>
              <w:bottom w:val="single" w:sz="4" w:space="0" w:color="auto"/>
              <w:right w:val="nil"/>
            </w:tcBorders>
          </w:tcPr>
          <w:p w14:paraId="68E95505" w14:textId="77777777" w:rsidR="001E26ED" w:rsidRPr="00EC685B" w:rsidRDefault="001E26ED">
            <w:pPr>
              <w:spacing w:after="0" w:line="360" w:lineRule="auto"/>
              <w:jc w:val="center"/>
              <w:rPr>
                <w:rFonts w:ascii="Times New Roman" w:eastAsia="Times New Roman" w:hAnsi="Times New Roman" w:cs="Times New Roman"/>
              </w:rPr>
            </w:pPr>
          </w:p>
        </w:tc>
      </w:tr>
    </w:tbl>
    <w:p w14:paraId="07BD6BC7" w14:textId="77777777" w:rsidR="001E26ED" w:rsidRPr="00EC685B" w:rsidRDefault="001E26ED" w:rsidP="001E26ED">
      <w:pPr>
        <w:spacing w:after="0" w:line="240" w:lineRule="auto"/>
        <w:jc w:val="both"/>
        <w:rPr>
          <w:rFonts w:ascii="Times New Roman" w:eastAsia="Times New Roman" w:hAnsi="Times New Roman" w:cs="Times New Roman"/>
        </w:rPr>
      </w:pPr>
      <w:r w:rsidRPr="00EC685B">
        <w:rPr>
          <w:rFonts w:ascii="Times New Roman" w:eastAsia="Times New Roman" w:hAnsi="Times New Roman" w:cs="Times New Roman"/>
        </w:rPr>
        <w:t>ᵃ</w:t>
      </w:r>
      <w:r w:rsidRPr="00EC685B">
        <w:rPr>
          <w:rFonts w:ascii="Times New Roman" w:eastAsia="Times New Roman" w:hAnsi="Times New Roman" w:cs="Times New Roman"/>
          <w:sz w:val="20"/>
          <w:szCs w:val="20"/>
        </w:rPr>
        <w:t>Effluent after the UASB reactor with the addition of 25 mg L</w:t>
      </w:r>
      <w:r w:rsidRPr="00EC685B">
        <w:rPr>
          <w:rFonts w:ascii="Times New Roman" w:eastAsia="Times New Roman" w:hAnsi="Times New Roman" w:cs="Times New Roman"/>
          <w:sz w:val="20"/>
          <w:szCs w:val="20"/>
          <w:vertAlign w:val="superscript"/>
        </w:rPr>
        <w:t>-1</w:t>
      </w:r>
      <w:r w:rsidRPr="00EC685B">
        <w:rPr>
          <w:rFonts w:ascii="Times New Roman" w:eastAsia="Times New Roman" w:hAnsi="Times New Roman" w:cs="Times New Roman"/>
          <w:sz w:val="20"/>
          <w:szCs w:val="20"/>
        </w:rPr>
        <w:t xml:space="preserve"> of KET.</w:t>
      </w:r>
      <w:r w:rsidRPr="00EC685B">
        <w:br/>
      </w:r>
      <w:r w:rsidRPr="00EC685B">
        <w:rPr>
          <w:rFonts w:ascii="Times New Roman" w:eastAsia="Times New Roman" w:hAnsi="Times New Roman" w:cs="Times New Roman"/>
          <w:sz w:val="20"/>
          <w:szCs w:val="20"/>
        </w:rPr>
        <w:t>ᵇOutlet effluent from the CW at peak time.</w:t>
      </w:r>
    </w:p>
    <w:p w14:paraId="08DC5A82" w14:textId="77777777" w:rsidR="001E26ED" w:rsidRPr="00EC685B" w:rsidRDefault="001E26ED" w:rsidP="001E26ED">
      <w:pPr>
        <w:spacing w:after="0" w:line="240" w:lineRule="auto"/>
        <w:jc w:val="both"/>
        <w:rPr>
          <w:rFonts w:ascii="Times New Roman" w:eastAsia="Times New Roman" w:hAnsi="Times New Roman" w:cs="Times New Roman"/>
        </w:rPr>
      </w:pPr>
    </w:p>
    <w:p w14:paraId="7361C149" w14:textId="77777777" w:rsidR="004D7C3B" w:rsidRPr="00EC685B" w:rsidRDefault="004D7C3B"/>
    <w:p w14:paraId="08BA17A4" w14:textId="01440EF7" w:rsidR="00834661" w:rsidRPr="00EC685B" w:rsidRDefault="00834661">
      <w:r w:rsidRPr="00EC685B">
        <w:br w:type="page"/>
      </w:r>
    </w:p>
    <w:p w14:paraId="3C123718" w14:textId="7FA1CC85" w:rsidR="009F41B7" w:rsidRPr="00EC685B" w:rsidRDefault="009F41B7" w:rsidP="004D7C3B">
      <w:pPr>
        <w:jc w:val="both"/>
        <w:rPr>
          <w:rFonts w:ascii="Times New Roman" w:hAnsi="Times New Roman" w:cs="Times New Roman"/>
          <w:b/>
          <w:bCs/>
        </w:rPr>
      </w:pPr>
      <w:r w:rsidRPr="00EC685B">
        <w:rPr>
          <w:rFonts w:ascii="Times New Roman" w:hAnsi="Times New Roman" w:cs="Times New Roman"/>
          <w:b/>
          <w:bCs/>
        </w:rPr>
        <w:lastRenderedPageBreak/>
        <w:t>Table S</w:t>
      </w:r>
      <w:r w:rsidR="00C03C21" w:rsidRPr="00EC685B">
        <w:rPr>
          <w:rFonts w:ascii="Times New Roman" w:hAnsi="Times New Roman" w:cs="Times New Roman"/>
          <w:b/>
          <w:bCs/>
        </w:rPr>
        <w:t>3</w:t>
      </w:r>
      <w:r w:rsidRPr="00EC685B">
        <w:rPr>
          <w:rFonts w:ascii="Times New Roman" w:hAnsi="Times New Roman" w:cs="Times New Roman"/>
          <w:b/>
          <w:bCs/>
        </w:rPr>
        <w:t xml:space="preserve">. </w:t>
      </w:r>
      <w:r w:rsidRPr="00EC685B">
        <w:rPr>
          <w:rFonts w:ascii="Times New Roman" w:hAnsi="Times New Roman" w:cs="Times New Roman"/>
        </w:rPr>
        <w:t>Results of the 2</w:t>
      </w:r>
      <w:r w:rsidR="00200462" w:rsidRPr="00EC685B">
        <w:rPr>
          <w:rFonts w:ascii="Times New Roman" w:hAnsi="Times New Roman" w:cs="Times New Roman"/>
          <w:vertAlign w:val="superscript"/>
        </w:rPr>
        <w:t>3</w:t>
      </w:r>
      <w:r w:rsidR="00200462" w:rsidRPr="00EC685B">
        <w:rPr>
          <w:rFonts w:ascii="Times New Roman" w:hAnsi="Times New Roman" w:cs="Times New Roman"/>
        </w:rPr>
        <w:t xml:space="preserve"> </w:t>
      </w:r>
      <w:r w:rsidRPr="00EC685B">
        <w:rPr>
          <w:rFonts w:ascii="Times New Roman" w:hAnsi="Times New Roman" w:cs="Times New Roman"/>
        </w:rPr>
        <w:t xml:space="preserve">Central Composite Design with the </w:t>
      </w:r>
      <w:r w:rsidR="00464E96" w:rsidRPr="00EC685B">
        <w:rPr>
          <w:rFonts w:ascii="Times New Roman" w:hAnsi="Times New Roman" w:cs="Times New Roman"/>
        </w:rPr>
        <w:t>d</w:t>
      </w:r>
      <w:r w:rsidRPr="00EC685B">
        <w:rPr>
          <w:rFonts w:ascii="Times New Roman" w:hAnsi="Times New Roman" w:cs="Times New Roman"/>
        </w:rPr>
        <w:t xml:space="preserve">egradation and </w:t>
      </w:r>
      <w:r w:rsidR="00464E96" w:rsidRPr="00EC685B">
        <w:rPr>
          <w:rFonts w:ascii="Times New Roman" w:hAnsi="Times New Roman" w:cs="Times New Roman"/>
        </w:rPr>
        <w:t>m</w:t>
      </w:r>
      <w:r w:rsidRPr="00EC685B">
        <w:rPr>
          <w:rFonts w:ascii="Times New Roman" w:hAnsi="Times New Roman" w:cs="Times New Roman"/>
        </w:rPr>
        <w:t xml:space="preserve">ineralization </w:t>
      </w:r>
      <w:r w:rsidR="00464E96" w:rsidRPr="00EC685B">
        <w:rPr>
          <w:rFonts w:ascii="Times New Roman" w:hAnsi="Times New Roman" w:cs="Times New Roman"/>
        </w:rPr>
        <w:t>p</w:t>
      </w:r>
      <w:r w:rsidRPr="00EC685B">
        <w:rPr>
          <w:rFonts w:ascii="Times New Roman" w:hAnsi="Times New Roman" w:cs="Times New Roman"/>
        </w:rPr>
        <w:t xml:space="preserve">ercentage </w:t>
      </w:r>
      <w:r w:rsidR="00464E96" w:rsidRPr="00EC685B">
        <w:rPr>
          <w:rFonts w:ascii="Times New Roman" w:hAnsi="Times New Roman" w:cs="Times New Roman"/>
        </w:rPr>
        <w:t>r</w:t>
      </w:r>
      <w:r w:rsidRPr="00EC685B">
        <w:rPr>
          <w:rFonts w:ascii="Times New Roman" w:hAnsi="Times New Roman" w:cs="Times New Roman"/>
        </w:rPr>
        <w:t>esponses for the Electro-Fenton Process.</w:t>
      </w:r>
    </w:p>
    <w:tbl>
      <w:tblPr>
        <w:tblStyle w:val="TableGrid"/>
        <w:tblW w:w="8364"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305"/>
        <w:gridCol w:w="1309"/>
        <w:gridCol w:w="1291"/>
        <w:gridCol w:w="1409"/>
        <w:gridCol w:w="1505"/>
        <w:gridCol w:w="1545"/>
      </w:tblGrid>
      <w:tr w:rsidR="004D7C3B" w:rsidRPr="00EC685B" w14:paraId="04A46F65" w14:textId="77777777" w:rsidTr="36B63416">
        <w:trPr>
          <w:jc w:val="center"/>
        </w:trPr>
        <w:tc>
          <w:tcPr>
            <w:tcW w:w="1305" w:type="dxa"/>
            <w:vAlign w:val="center"/>
          </w:tcPr>
          <w:p w14:paraId="1B3DCA3C" w14:textId="03D0B971" w:rsidR="004D7C3B" w:rsidRPr="00EC685B" w:rsidRDefault="0058397F">
            <w:pPr>
              <w:spacing w:before="40" w:after="40"/>
              <w:jc w:val="center"/>
              <w:rPr>
                <w:sz w:val="20"/>
                <w:szCs w:val="20"/>
              </w:rPr>
            </w:pPr>
            <w:r w:rsidRPr="00EC685B">
              <w:rPr>
                <w:b/>
                <w:bCs/>
                <w:color w:val="000000" w:themeColor="text1"/>
                <w:sz w:val="20"/>
                <w:szCs w:val="20"/>
              </w:rPr>
              <w:t>Experiments</w:t>
            </w:r>
          </w:p>
        </w:tc>
        <w:tc>
          <w:tcPr>
            <w:tcW w:w="1309" w:type="dxa"/>
            <w:vAlign w:val="center"/>
          </w:tcPr>
          <w:p w14:paraId="2C842C73" w14:textId="77777777" w:rsidR="004D7C3B" w:rsidRPr="00EC685B" w:rsidRDefault="004D7C3B">
            <w:pPr>
              <w:spacing w:before="40" w:after="40"/>
              <w:jc w:val="center"/>
              <w:rPr>
                <w:b/>
                <w:bCs/>
                <w:color w:val="000000" w:themeColor="text1"/>
                <w:sz w:val="20"/>
                <w:szCs w:val="20"/>
              </w:rPr>
            </w:pPr>
            <w:r w:rsidRPr="00EC685B">
              <w:rPr>
                <w:b/>
                <w:bCs/>
                <w:i/>
                <w:iCs/>
                <w:color w:val="000000" w:themeColor="text1"/>
                <w:sz w:val="20"/>
                <w:szCs w:val="20"/>
              </w:rPr>
              <w:t>j</w:t>
            </w:r>
          </w:p>
          <w:p w14:paraId="65AA0AA5" w14:textId="77777777" w:rsidR="004D7C3B" w:rsidRPr="00EC685B" w:rsidRDefault="004D7C3B">
            <w:pPr>
              <w:spacing w:before="40" w:after="40"/>
              <w:jc w:val="center"/>
              <w:rPr>
                <w:sz w:val="20"/>
                <w:szCs w:val="20"/>
              </w:rPr>
            </w:pPr>
            <w:r w:rsidRPr="00EC685B">
              <w:rPr>
                <w:b/>
                <w:bCs/>
                <w:color w:val="000000" w:themeColor="text1"/>
                <w:sz w:val="20"/>
                <w:szCs w:val="20"/>
              </w:rPr>
              <w:t>(mA cm</w:t>
            </w:r>
            <w:r w:rsidRPr="00EC685B">
              <w:rPr>
                <w:b/>
                <w:bCs/>
                <w:color w:val="000000" w:themeColor="text1"/>
                <w:sz w:val="20"/>
                <w:szCs w:val="20"/>
                <w:vertAlign w:val="superscript"/>
              </w:rPr>
              <w:t>-2</w:t>
            </w:r>
            <w:r w:rsidRPr="00EC685B">
              <w:rPr>
                <w:b/>
                <w:bCs/>
                <w:color w:val="000000" w:themeColor="text1"/>
                <w:sz w:val="20"/>
                <w:szCs w:val="20"/>
              </w:rPr>
              <w:t>)</w:t>
            </w:r>
          </w:p>
        </w:tc>
        <w:tc>
          <w:tcPr>
            <w:tcW w:w="1291" w:type="dxa"/>
            <w:vAlign w:val="center"/>
          </w:tcPr>
          <w:p w14:paraId="47675819" w14:textId="77777777" w:rsidR="004D7C3B" w:rsidRPr="00EC685B" w:rsidRDefault="004D7C3B">
            <w:pPr>
              <w:spacing w:before="40" w:after="40"/>
              <w:jc w:val="center"/>
              <w:rPr>
                <w:b/>
                <w:bCs/>
                <w:color w:val="000000" w:themeColor="text1"/>
                <w:sz w:val="20"/>
                <w:szCs w:val="20"/>
              </w:rPr>
            </w:pPr>
            <w:r w:rsidRPr="00EC685B">
              <w:rPr>
                <w:b/>
                <w:bCs/>
                <w:color w:val="000000" w:themeColor="text1"/>
                <w:sz w:val="20"/>
                <w:szCs w:val="20"/>
              </w:rPr>
              <w:t>[Fe</w:t>
            </w:r>
            <w:r w:rsidRPr="00EC685B">
              <w:rPr>
                <w:b/>
                <w:bCs/>
                <w:color w:val="000000" w:themeColor="text1"/>
                <w:sz w:val="20"/>
                <w:szCs w:val="20"/>
                <w:vertAlign w:val="superscript"/>
              </w:rPr>
              <w:t>3+</w:t>
            </w:r>
            <w:r w:rsidRPr="00EC685B">
              <w:rPr>
                <w:b/>
                <w:bCs/>
                <w:color w:val="000000" w:themeColor="text1"/>
                <w:sz w:val="20"/>
                <w:szCs w:val="20"/>
              </w:rPr>
              <w:t>]</w:t>
            </w:r>
          </w:p>
          <w:p w14:paraId="62AB9018" w14:textId="77777777" w:rsidR="004D7C3B" w:rsidRPr="00EC685B" w:rsidRDefault="004D7C3B">
            <w:pPr>
              <w:spacing w:before="40" w:after="40"/>
              <w:jc w:val="center"/>
              <w:rPr>
                <w:sz w:val="20"/>
                <w:szCs w:val="20"/>
              </w:rPr>
            </w:pPr>
            <w:r w:rsidRPr="00EC685B">
              <w:rPr>
                <w:b/>
                <w:bCs/>
                <w:color w:val="000000" w:themeColor="text1"/>
                <w:sz w:val="20"/>
                <w:szCs w:val="20"/>
              </w:rPr>
              <w:t>(mg L</w:t>
            </w:r>
            <w:r w:rsidRPr="00EC685B">
              <w:rPr>
                <w:b/>
                <w:bCs/>
                <w:color w:val="000000" w:themeColor="text1"/>
                <w:sz w:val="20"/>
                <w:szCs w:val="20"/>
                <w:vertAlign w:val="superscript"/>
              </w:rPr>
              <w:t>-1</w:t>
            </w:r>
            <w:r w:rsidRPr="00EC685B">
              <w:rPr>
                <w:b/>
                <w:bCs/>
                <w:color w:val="000000" w:themeColor="text1"/>
                <w:sz w:val="20"/>
                <w:szCs w:val="20"/>
              </w:rPr>
              <w:t>)</w:t>
            </w:r>
          </w:p>
        </w:tc>
        <w:tc>
          <w:tcPr>
            <w:tcW w:w="1409" w:type="dxa"/>
            <w:vAlign w:val="center"/>
          </w:tcPr>
          <w:p w14:paraId="6AC3E0D4" w14:textId="0B2E8910" w:rsidR="004D7C3B" w:rsidRPr="00EC685B" w:rsidRDefault="004D7C3B">
            <w:pPr>
              <w:spacing w:before="40" w:after="40"/>
              <w:jc w:val="center"/>
              <w:rPr>
                <w:sz w:val="20"/>
                <w:szCs w:val="20"/>
              </w:rPr>
            </w:pPr>
            <w:r w:rsidRPr="00EC685B">
              <w:rPr>
                <w:b/>
                <w:bCs/>
                <w:color w:val="000000" w:themeColor="text1"/>
                <w:sz w:val="20"/>
                <w:szCs w:val="20"/>
              </w:rPr>
              <w:t>[Fe</w:t>
            </w:r>
            <w:r w:rsidRPr="00EC685B">
              <w:rPr>
                <w:b/>
                <w:bCs/>
                <w:color w:val="000000" w:themeColor="text1"/>
                <w:sz w:val="20"/>
                <w:szCs w:val="20"/>
                <w:vertAlign w:val="superscript"/>
              </w:rPr>
              <w:t>3</w:t>
            </w:r>
            <w:proofErr w:type="gramStart"/>
            <w:r w:rsidRPr="00EC685B">
              <w:rPr>
                <w:b/>
                <w:bCs/>
                <w:color w:val="000000" w:themeColor="text1"/>
                <w:sz w:val="20"/>
                <w:szCs w:val="20"/>
                <w:vertAlign w:val="superscript"/>
              </w:rPr>
              <w:t>+</w:t>
            </w:r>
            <w:r w:rsidRPr="00EC685B">
              <w:rPr>
                <w:b/>
                <w:bCs/>
                <w:color w:val="000000" w:themeColor="text1"/>
                <w:sz w:val="20"/>
                <w:szCs w:val="20"/>
              </w:rPr>
              <w:t>:</w:t>
            </w:r>
            <w:r w:rsidR="0058397F" w:rsidRPr="00EC685B">
              <w:rPr>
                <w:b/>
                <w:bCs/>
                <w:color w:val="000000" w:themeColor="text1"/>
                <w:sz w:val="20"/>
                <w:szCs w:val="20"/>
              </w:rPr>
              <w:t>Citrate</w:t>
            </w:r>
            <w:proofErr w:type="gramEnd"/>
            <w:r w:rsidRPr="00EC685B">
              <w:rPr>
                <w:b/>
                <w:bCs/>
                <w:color w:val="000000" w:themeColor="text1"/>
                <w:sz w:val="20"/>
                <w:szCs w:val="20"/>
              </w:rPr>
              <w:t>]</w:t>
            </w:r>
          </w:p>
        </w:tc>
        <w:tc>
          <w:tcPr>
            <w:tcW w:w="1505" w:type="dxa"/>
            <w:vAlign w:val="center"/>
          </w:tcPr>
          <w:p w14:paraId="2AFBFDFB" w14:textId="00FED6ED" w:rsidR="004D7C3B" w:rsidRPr="00EC685B" w:rsidRDefault="00200462">
            <w:pPr>
              <w:spacing w:before="40" w:after="40"/>
              <w:jc w:val="center"/>
              <w:rPr>
                <w:sz w:val="20"/>
                <w:szCs w:val="20"/>
              </w:rPr>
            </w:pPr>
            <w:r w:rsidRPr="00EC685B">
              <w:rPr>
                <w:b/>
                <w:bCs/>
                <w:color w:val="000000" w:themeColor="text1"/>
                <w:sz w:val="20"/>
                <w:szCs w:val="20"/>
              </w:rPr>
              <w:t>%DEG</w:t>
            </w:r>
          </w:p>
        </w:tc>
        <w:tc>
          <w:tcPr>
            <w:tcW w:w="1545" w:type="dxa"/>
            <w:vAlign w:val="center"/>
          </w:tcPr>
          <w:p w14:paraId="204B5263" w14:textId="397D2B52" w:rsidR="004D7C3B" w:rsidRPr="00EC685B" w:rsidRDefault="00200462">
            <w:pPr>
              <w:spacing w:before="40" w:after="40"/>
              <w:jc w:val="center"/>
              <w:rPr>
                <w:sz w:val="20"/>
                <w:szCs w:val="20"/>
              </w:rPr>
            </w:pPr>
            <w:r w:rsidRPr="00EC685B">
              <w:rPr>
                <w:b/>
                <w:bCs/>
                <w:color w:val="000000" w:themeColor="text1"/>
                <w:sz w:val="20"/>
                <w:szCs w:val="20"/>
              </w:rPr>
              <w:t>%MIN</w:t>
            </w:r>
          </w:p>
        </w:tc>
      </w:tr>
      <w:tr w:rsidR="004D7C3B" w:rsidRPr="00EC685B" w14:paraId="23CE2933" w14:textId="77777777" w:rsidTr="36B63416">
        <w:trPr>
          <w:jc w:val="center"/>
        </w:trPr>
        <w:tc>
          <w:tcPr>
            <w:tcW w:w="1305" w:type="dxa"/>
            <w:tcBorders>
              <w:bottom w:val="nil"/>
            </w:tcBorders>
            <w:vAlign w:val="center"/>
          </w:tcPr>
          <w:p w14:paraId="3352177C" w14:textId="77777777" w:rsidR="004D7C3B" w:rsidRPr="00EC685B" w:rsidRDefault="004D7C3B">
            <w:pPr>
              <w:spacing w:before="40" w:after="40"/>
              <w:rPr>
                <w:sz w:val="20"/>
                <w:szCs w:val="20"/>
              </w:rPr>
            </w:pPr>
            <w:r w:rsidRPr="00EC685B">
              <w:rPr>
                <w:color w:val="000000" w:themeColor="text1"/>
                <w:sz w:val="20"/>
                <w:szCs w:val="20"/>
              </w:rPr>
              <w:t>12</w:t>
            </w:r>
          </w:p>
        </w:tc>
        <w:tc>
          <w:tcPr>
            <w:tcW w:w="1309" w:type="dxa"/>
            <w:tcBorders>
              <w:bottom w:val="nil"/>
            </w:tcBorders>
            <w:vAlign w:val="center"/>
          </w:tcPr>
          <w:p w14:paraId="6F5BC6D0" w14:textId="3A57013A" w:rsidR="004D7C3B" w:rsidRPr="00EC685B" w:rsidRDefault="77AAE6F0">
            <w:pPr>
              <w:spacing w:before="40" w:after="40"/>
              <w:jc w:val="center"/>
              <w:rPr>
                <w:sz w:val="20"/>
                <w:szCs w:val="20"/>
              </w:rPr>
            </w:pPr>
            <w:r w:rsidRPr="00EC685B">
              <w:rPr>
                <w:color w:val="000000" w:themeColor="text1"/>
                <w:sz w:val="20"/>
                <w:szCs w:val="20"/>
              </w:rPr>
              <w:t>60</w:t>
            </w:r>
            <w:r w:rsidR="00200462" w:rsidRPr="00EC685B">
              <w:rPr>
                <w:color w:val="000000" w:themeColor="text1"/>
                <w:sz w:val="20"/>
                <w:szCs w:val="20"/>
              </w:rPr>
              <w:t>.</w:t>
            </w:r>
            <w:r w:rsidRPr="00EC685B">
              <w:rPr>
                <w:color w:val="000000" w:themeColor="text1"/>
                <w:sz w:val="20"/>
                <w:szCs w:val="20"/>
              </w:rPr>
              <w:t>000</w:t>
            </w:r>
          </w:p>
        </w:tc>
        <w:tc>
          <w:tcPr>
            <w:tcW w:w="1291" w:type="dxa"/>
            <w:tcBorders>
              <w:bottom w:val="nil"/>
            </w:tcBorders>
            <w:vAlign w:val="center"/>
          </w:tcPr>
          <w:p w14:paraId="2EE70071" w14:textId="0F85E54C" w:rsidR="004D7C3B" w:rsidRPr="00EC685B" w:rsidRDefault="77AAE6F0">
            <w:pPr>
              <w:spacing w:before="40" w:after="40"/>
              <w:jc w:val="center"/>
              <w:rPr>
                <w:sz w:val="20"/>
                <w:szCs w:val="20"/>
              </w:rPr>
            </w:pPr>
            <w:r w:rsidRPr="00EC685B">
              <w:rPr>
                <w:color w:val="000000" w:themeColor="text1"/>
                <w:sz w:val="20"/>
                <w:szCs w:val="20"/>
              </w:rPr>
              <w:t>13</w:t>
            </w:r>
            <w:r w:rsidR="00200462" w:rsidRPr="00EC685B">
              <w:rPr>
                <w:color w:val="000000" w:themeColor="text1"/>
                <w:sz w:val="20"/>
                <w:szCs w:val="20"/>
              </w:rPr>
              <w:t>.</w:t>
            </w:r>
            <w:r w:rsidRPr="00EC685B">
              <w:rPr>
                <w:color w:val="000000" w:themeColor="text1"/>
                <w:sz w:val="20"/>
                <w:szCs w:val="20"/>
              </w:rPr>
              <w:t>727</w:t>
            </w:r>
          </w:p>
        </w:tc>
        <w:tc>
          <w:tcPr>
            <w:tcW w:w="1409" w:type="dxa"/>
            <w:tcBorders>
              <w:bottom w:val="nil"/>
            </w:tcBorders>
            <w:vAlign w:val="center"/>
          </w:tcPr>
          <w:p w14:paraId="6F08B1A9" w14:textId="6A1AD63D" w:rsidR="004D7C3B" w:rsidRPr="00EC685B" w:rsidRDefault="00932875">
            <w:pPr>
              <w:spacing w:before="40" w:after="40"/>
              <w:jc w:val="center"/>
              <w:rPr>
                <w:sz w:val="20"/>
                <w:szCs w:val="20"/>
              </w:rPr>
            </w:pPr>
            <w:r w:rsidRPr="00EC685B">
              <w:rPr>
                <w:color w:val="000000" w:themeColor="text1"/>
                <w:sz w:val="20"/>
                <w:szCs w:val="20"/>
              </w:rPr>
              <w:t>1:</w:t>
            </w:r>
            <w:r w:rsidR="004D7C3B" w:rsidRPr="00EC685B">
              <w:rPr>
                <w:color w:val="000000" w:themeColor="text1"/>
                <w:sz w:val="20"/>
                <w:szCs w:val="20"/>
              </w:rPr>
              <w:t>2</w:t>
            </w:r>
          </w:p>
        </w:tc>
        <w:tc>
          <w:tcPr>
            <w:tcW w:w="1505" w:type="dxa"/>
            <w:tcBorders>
              <w:bottom w:val="nil"/>
            </w:tcBorders>
            <w:vAlign w:val="center"/>
          </w:tcPr>
          <w:p w14:paraId="3B948C97" w14:textId="16CEDA35" w:rsidR="004D7C3B" w:rsidRPr="00EC685B" w:rsidRDefault="77AAE6F0">
            <w:pPr>
              <w:spacing w:before="40" w:after="40"/>
              <w:jc w:val="center"/>
              <w:rPr>
                <w:sz w:val="20"/>
                <w:szCs w:val="20"/>
              </w:rPr>
            </w:pPr>
            <w:r w:rsidRPr="00EC685B">
              <w:rPr>
                <w:color w:val="000000" w:themeColor="text1"/>
                <w:sz w:val="20"/>
                <w:szCs w:val="20"/>
              </w:rPr>
              <w:t>48</w:t>
            </w:r>
            <w:r w:rsidR="00200462" w:rsidRPr="00EC685B">
              <w:rPr>
                <w:color w:val="000000" w:themeColor="text1"/>
                <w:sz w:val="20"/>
                <w:szCs w:val="20"/>
              </w:rPr>
              <w:t>.</w:t>
            </w:r>
            <w:r w:rsidRPr="00EC685B">
              <w:rPr>
                <w:color w:val="000000" w:themeColor="text1"/>
                <w:sz w:val="20"/>
                <w:szCs w:val="20"/>
              </w:rPr>
              <w:t>4</w:t>
            </w:r>
          </w:p>
        </w:tc>
        <w:tc>
          <w:tcPr>
            <w:tcW w:w="1545" w:type="dxa"/>
            <w:tcBorders>
              <w:bottom w:val="nil"/>
            </w:tcBorders>
            <w:vAlign w:val="center"/>
          </w:tcPr>
          <w:p w14:paraId="4CE261C9" w14:textId="4AC351D0" w:rsidR="004D7C3B" w:rsidRPr="00EC685B" w:rsidRDefault="77AAE6F0">
            <w:pPr>
              <w:spacing w:before="40" w:after="40"/>
              <w:jc w:val="center"/>
              <w:rPr>
                <w:sz w:val="20"/>
                <w:szCs w:val="20"/>
              </w:rPr>
            </w:pPr>
            <w:r w:rsidRPr="00EC685B">
              <w:rPr>
                <w:color w:val="000000" w:themeColor="text1"/>
                <w:sz w:val="20"/>
                <w:szCs w:val="20"/>
              </w:rPr>
              <w:t>20</w:t>
            </w:r>
            <w:r w:rsidR="00200462" w:rsidRPr="00EC685B">
              <w:rPr>
                <w:color w:val="000000" w:themeColor="text1"/>
                <w:sz w:val="20"/>
                <w:szCs w:val="20"/>
              </w:rPr>
              <w:t>.</w:t>
            </w:r>
            <w:r w:rsidRPr="00EC685B">
              <w:rPr>
                <w:color w:val="000000" w:themeColor="text1"/>
                <w:sz w:val="20"/>
                <w:szCs w:val="20"/>
              </w:rPr>
              <w:t>4</w:t>
            </w:r>
          </w:p>
        </w:tc>
      </w:tr>
      <w:tr w:rsidR="004D7C3B" w:rsidRPr="00EC685B" w14:paraId="09205474" w14:textId="77777777" w:rsidTr="36B63416">
        <w:trPr>
          <w:jc w:val="center"/>
        </w:trPr>
        <w:tc>
          <w:tcPr>
            <w:tcW w:w="1305" w:type="dxa"/>
            <w:tcBorders>
              <w:top w:val="nil"/>
              <w:bottom w:val="nil"/>
            </w:tcBorders>
            <w:vAlign w:val="center"/>
          </w:tcPr>
          <w:p w14:paraId="370F4073" w14:textId="77777777" w:rsidR="004D7C3B" w:rsidRPr="00EC685B" w:rsidRDefault="004D7C3B">
            <w:pPr>
              <w:spacing w:before="40" w:after="40"/>
              <w:rPr>
                <w:sz w:val="20"/>
                <w:szCs w:val="20"/>
              </w:rPr>
            </w:pPr>
            <w:r w:rsidRPr="00EC685B">
              <w:rPr>
                <w:color w:val="000000" w:themeColor="text1"/>
                <w:sz w:val="20"/>
                <w:szCs w:val="20"/>
              </w:rPr>
              <w:t>14</w:t>
            </w:r>
          </w:p>
        </w:tc>
        <w:tc>
          <w:tcPr>
            <w:tcW w:w="1309" w:type="dxa"/>
            <w:tcBorders>
              <w:top w:val="nil"/>
              <w:bottom w:val="nil"/>
            </w:tcBorders>
            <w:vAlign w:val="center"/>
          </w:tcPr>
          <w:p w14:paraId="5F285B16" w14:textId="03EA93A7" w:rsidR="004D7C3B" w:rsidRPr="00EC685B" w:rsidRDefault="77AAE6F0">
            <w:pPr>
              <w:spacing w:before="40" w:after="40"/>
              <w:jc w:val="center"/>
              <w:rPr>
                <w:sz w:val="20"/>
                <w:szCs w:val="20"/>
              </w:rPr>
            </w:pPr>
            <w:r w:rsidRPr="00EC685B">
              <w:rPr>
                <w:color w:val="000000" w:themeColor="text1"/>
                <w:sz w:val="20"/>
                <w:szCs w:val="20"/>
              </w:rPr>
              <w:t>60</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2A3B36A2" w14:textId="6DD8708B" w:rsidR="004D7C3B" w:rsidRPr="00EC685B" w:rsidRDefault="77AAE6F0">
            <w:pPr>
              <w:spacing w:before="40" w:after="40"/>
              <w:jc w:val="center"/>
              <w:rPr>
                <w:sz w:val="20"/>
                <w:szCs w:val="20"/>
              </w:rPr>
            </w:pPr>
            <w:r w:rsidRPr="00EC685B">
              <w:rPr>
                <w:color w:val="000000" w:themeColor="text1"/>
                <w:sz w:val="20"/>
                <w:szCs w:val="20"/>
              </w:rPr>
              <w:t>7</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3CAB9DF3" w14:textId="562A3C34" w:rsidR="004D7C3B" w:rsidRPr="00EC685B" w:rsidRDefault="00932875">
            <w:pPr>
              <w:spacing w:before="40" w:after="40"/>
              <w:jc w:val="center"/>
              <w:rPr>
                <w:sz w:val="20"/>
                <w:szCs w:val="20"/>
              </w:rPr>
            </w:pPr>
            <w:r w:rsidRPr="00EC685B">
              <w:rPr>
                <w:color w:val="000000" w:themeColor="text1"/>
                <w:sz w:val="20"/>
                <w:szCs w:val="20"/>
              </w:rPr>
              <w:t>1:</w:t>
            </w:r>
            <w:r w:rsidR="77AAE6F0" w:rsidRPr="00EC685B">
              <w:rPr>
                <w:color w:val="000000" w:themeColor="text1"/>
                <w:sz w:val="20"/>
                <w:szCs w:val="20"/>
              </w:rPr>
              <w:t>3</w:t>
            </w:r>
            <w:r w:rsidR="00200462" w:rsidRPr="00EC685B">
              <w:rPr>
                <w:color w:val="000000" w:themeColor="text1"/>
                <w:sz w:val="20"/>
                <w:szCs w:val="20"/>
              </w:rPr>
              <w:t>.</w:t>
            </w:r>
            <w:r w:rsidR="77AAE6F0" w:rsidRPr="00EC685B">
              <w:rPr>
                <w:color w:val="000000" w:themeColor="text1"/>
                <w:sz w:val="20"/>
                <w:szCs w:val="20"/>
              </w:rPr>
              <w:t>68</w:t>
            </w:r>
          </w:p>
        </w:tc>
        <w:tc>
          <w:tcPr>
            <w:tcW w:w="1505" w:type="dxa"/>
            <w:tcBorders>
              <w:top w:val="nil"/>
              <w:bottom w:val="nil"/>
            </w:tcBorders>
            <w:vAlign w:val="center"/>
          </w:tcPr>
          <w:p w14:paraId="1ED7367E" w14:textId="084D77A7" w:rsidR="004D7C3B" w:rsidRPr="00EC685B" w:rsidRDefault="77AAE6F0">
            <w:pPr>
              <w:spacing w:before="40" w:after="40"/>
              <w:jc w:val="center"/>
              <w:rPr>
                <w:sz w:val="20"/>
                <w:szCs w:val="20"/>
              </w:rPr>
            </w:pPr>
            <w:r w:rsidRPr="00EC685B">
              <w:rPr>
                <w:color w:val="000000" w:themeColor="text1"/>
                <w:sz w:val="20"/>
                <w:szCs w:val="20"/>
              </w:rPr>
              <w:t>54</w:t>
            </w:r>
            <w:r w:rsidR="00200462" w:rsidRPr="00EC685B">
              <w:rPr>
                <w:color w:val="000000" w:themeColor="text1"/>
                <w:sz w:val="20"/>
                <w:szCs w:val="20"/>
              </w:rPr>
              <w:t>.</w:t>
            </w:r>
            <w:r w:rsidRPr="00EC685B">
              <w:rPr>
                <w:color w:val="000000" w:themeColor="text1"/>
                <w:sz w:val="20"/>
                <w:szCs w:val="20"/>
              </w:rPr>
              <w:t>5</w:t>
            </w:r>
          </w:p>
        </w:tc>
        <w:tc>
          <w:tcPr>
            <w:tcW w:w="1545" w:type="dxa"/>
            <w:tcBorders>
              <w:top w:val="nil"/>
              <w:bottom w:val="nil"/>
            </w:tcBorders>
            <w:vAlign w:val="center"/>
          </w:tcPr>
          <w:p w14:paraId="415230A0" w14:textId="5CB7F64C" w:rsidR="004D7C3B" w:rsidRPr="00EC685B" w:rsidRDefault="77AAE6F0">
            <w:pPr>
              <w:spacing w:before="40" w:after="40"/>
              <w:jc w:val="center"/>
              <w:rPr>
                <w:sz w:val="20"/>
                <w:szCs w:val="20"/>
              </w:rPr>
            </w:pPr>
            <w:r w:rsidRPr="00EC685B">
              <w:rPr>
                <w:color w:val="000000" w:themeColor="text1"/>
                <w:sz w:val="20"/>
                <w:szCs w:val="20"/>
              </w:rPr>
              <w:t>13</w:t>
            </w:r>
            <w:r w:rsidR="00200462" w:rsidRPr="00EC685B">
              <w:rPr>
                <w:color w:val="000000" w:themeColor="text1"/>
                <w:sz w:val="20"/>
                <w:szCs w:val="20"/>
              </w:rPr>
              <w:t>.</w:t>
            </w:r>
            <w:r w:rsidRPr="00EC685B">
              <w:rPr>
                <w:color w:val="000000" w:themeColor="text1"/>
                <w:sz w:val="20"/>
                <w:szCs w:val="20"/>
              </w:rPr>
              <w:t>0</w:t>
            </w:r>
          </w:p>
        </w:tc>
      </w:tr>
      <w:tr w:rsidR="004D7C3B" w:rsidRPr="00EC685B" w14:paraId="1A8794C1" w14:textId="77777777" w:rsidTr="36B63416">
        <w:trPr>
          <w:jc w:val="center"/>
        </w:trPr>
        <w:tc>
          <w:tcPr>
            <w:tcW w:w="1305" w:type="dxa"/>
            <w:tcBorders>
              <w:top w:val="nil"/>
              <w:bottom w:val="nil"/>
            </w:tcBorders>
            <w:vAlign w:val="center"/>
          </w:tcPr>
          <w:p w14:paraId="38548FF4" w14:textId="77777777" w:rsidR="004D7C3B" w:rsidRPr="00EC685B" w:rsidRDefault="004D7C3B">
            <w:pPr>
              <w:spacing w:before="40" w:after="40"/>
              <w:rPr>
                <w:sz w:val="20"/>
                <w:szCs w:val="20"/>
              </w:rPr>
            </w:pPr>
            <w:r w:rsidRPr="00EC685B">
              <w:rPr>
                <w:color w:val="000000" w:themeColor="text1"/>
                <w:sz w:val="20"/>
                <w:szCs w:val="20"/>
              </w:rPr>
              <w:t>3</w:t>
            </w:r>
          </w:p>
        </w:tc>
        <w:tc>
          <w:tcPr>
            <w:tcW w:w="1309" w:type="dxa"/>
            <w:tcBorders>
              <w:top w:val="nil"/>
              <w:bottom w:val="nil"/>
            </w:tcBorders>
            <w:vAlign w:val="center"/>
          </w:tcPr>
          <w:p w14:paraId="1F2344C1" w14:textId="40958169" w:rsidR="004D7C3B" w:rsidRPr="00EC685B" w:rsidRDefault="77AAE6F0">
            <w:pPr>
              <w:spacing w:before="40" w:after="40"/>
              <w:jc w:val="center"/>
              <w:rPr>
                <w:sz w:val="20"/>
                <w:szCs w:val="20"/>
              </w:rPr>
            </w:pPr>
            <w:r w:rsidRPr="00EC685B">
              <w:rPr>
                <w:color w:val="000000" w:themeColor="text1"/>
                <w:sz w:val="20"/>
                <w:szCs w:val="20"/>
              </w:rPr>
              <w:t>35</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27117409" w14:textId="5EE9B3E8" w:rsidR="004D7C3B" w:rsidRPr="00EC685B" w:rsidRDefault="77AAE6F0">
            <w:pPr>
              <w:spacing w:before="40" w:after="40"/>
              <w:jc w:val="center"/>
              <w:rPr>
                <w:sz w:val="20"/>
                <w:szCs w:val="20"/>
              </w:rPr>
            </w:pPr>
            <w:r w:rsidRPr="00EC685B">
              <w:rPr>
                <w:color w:val="000000" w:themeColor="text1"/>
                <w:sz w:val="20"/>
                <w:szCs w:val="20"/>
              </w:rPr>
              <w:t>11</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639D4187" w14:textId="1C725ED2" w:rsidR="004D7C3B" w:rsidRPr="00EC685B" w:rsidRDefault="00932875">
            <w:pPr>
              <w:spacing w:before="40" w:after="40"/>
              <w:jc w:val="center"/>
              <w:rPr>
                <w:sz w:val="20"/>
                <w:szCs w:val="20"/>
              </w:rPr>
            </w:pPr>
            <w:r w:rsidRPr="00EC685B">
              <w:rPr>
                <w:color w:val="000000" w:themeColor="text1"/>
                <w:sz w:val="20"/>
                <w:szCs w:val="20"/>
              </w:rPr>
              <w:t>1:</w:t>
            </w:r>
            <w:r w:rsidR="004D7C3B" w:rsidRPr="00EC685B">
              <w:rPr>
                <w:color w:val="000000" w:themeColor="text1"/>
                <w:sz w:val="20"/>
                <w:szCs w:val="20"/>
              </w:rPr>
              <w:t>1</w:t>
            </w:r>
          </w:p>
        </w:tc>
        <w:tc>
          <w:tcPr>
            <w:tcW w:w="1505" w:type="dxa"/>
            <w:tcBorders>
              <w:top w:val="nil"/>
              <w:bottom w:val="nil"/>
            </w:tcBorders>
            <w:vAlign w:val="center"/>
          </w:tcPr>
          <w:p w14:paraId="22E7C417" w14:textId="6776A9B5" w:rsidR="004D7C3B" w:rsidRPr="00EC685B" w:rsidRDefault="77AAE6F0">
            <w:pPr>
              <w:spacing w:before="40" w:after="40"/>
              <w:jc w:val="center"/>
              <w:rPr>
                <w:sz w:val="20"/>
                <w:szCs w:val="20"/>
              </w:rPr>
            </w:pPr>
            <w:r w:rsidRPr="00EC685B">
              <w:rPr>
                <w:color w:val="000000" w:themeColor="text1"/>
                <w:sz w:val="20"/>
                <w:szCs w:val="20"/>
              </w:rPr>
              <w:t>28</w:t>
            </w:r>
            <w:r w:rsidR="00200462" w:rsidRPr="00EC685B">
              <w:rPr>
                <w:color w:val="000000" w:themeColor="text1"/>
                <w:sz w:val="20"/>
                <w:szCs w:val="20"/>
              </w:rPr>
              <w:t>.</w:t>
            </w:r>
            <w:r w:rsidRPr="00EC685B">
              <w:rPr>
                <w:color w:val="000000" w:themeColor="text1"/>
                <w:sz w:val="20"/>
                <w:szCs w:val="20"/>
              </w:rPr>
              <w:t>5</w:t>
            </w:r>
          </w:p>
        </w:tc>
        <w:tc>
          <w:tcPr>
            <w:tcW w:w="1545" w:type="dxa"/>
            <w:tcBorders>
              <w:top w:val="nil"/>
              <w:bottom w:val="nil"/>
            </w:tcBorders>
            <w:vAlign w:val="center"/>
          </w:tcPr>
          <w:p w14:paraId="305A7D59" w14:textId="3F06197C" w:rsidR="004D7C3B" w:rsidRPr="00EC685B" w:rsidRDefault="77AAE6F0">
            <w:pPr>
              <w:spacing w:before="40" w:after="40"/>
              <w:jc w:val="center"/>
              <w:rPr>
                <w:sz w:val="20"/>
                <w:szCs w:val="20"/>
              </w:rPr>
            </w:pPr>
            <w:r w:rsidRPr="00EC685B">
              <w:rPr>
                <w:color w:val="000000" w:themeColor="text1"/>
                <w:sz w:val="20"/>
                <w:szCs w:val="20"/>
              </w:rPr>
              <w:t>12</w:t>
            </w:r>
            <w:r w:rsidR="00200462" w:rsidRPr="00EC685B">
              <w:rPr>
                <w:color w:val="000000" w:themeColor="text1"/>
                <w:sz w:val="20"/>
                <w:szCs w:val="20"/>
              </w:rPr>
              <w:t>.</w:t>
            </w:r>
            <w:r w:rsidRPr="00EC685B">
              <w:rPr>
                <w:color w:val="000000" w:themeColor="text1"/>
                <w:sz w:val="20"/>
                <w:szCs w:val="20"/>
              </w:rPr>
              <w:t>0</w:t>
            </w:r>
          </w:p>
        </w:tc>
      </w:tr>
      <w:tr w:rsidR="004D7C3B" w:rsidRPr="00EC685B" w14:paraId="3803C7C1" w14:textId="77777777" w:rsidTr="36B63416">
        <w:trPr>
          <w:jc w:val="center"/>
        </w:trPr>
        <w:tc>
          <w:tcPr>
            <w:tcW w:w="1305" w:type="dxa"/>
            <w:tcBorders>
              <w:top w:val="nil"/>
              <w:bottom w:val="nil"/>
            </w:tcBorders>
            <w:vAlign w:val="center"/>
          </w:tcPr>
          <w:p w14:paraId="5E626649" w14:textId="77777777" w:rsidR="004D7C3B" w:rsidRPr="00EC685B" w:rsidRDefault="004D7C3B">
            <w:pPr>
              <w:spacing w:before="40" w:after="40"/>
              <w:rPr>
                <w:sz w:val="20"/>
                <w:szCs w:val="20"/>
              </w:rPr>
            </w:pPr>
            <w:r w:rsidRPr="00EC685B">
              <w:rPr>
                <w:color w:val="000000" w:themeColor="text1"/>
                <w:sz w:val="20"/>
                <w:szCs w:val="20"/>
              </w:rPr>
              <w:t>6</w:t>
            </w:r>
          </w:p>
        </w:tc>
        <w:tc>
          <w:tcPr>
            <w:tcW w:w="1309" w:type="dxa"/>
            <w:tcBorders>
              <w:top w:val="nil"/>
              <w:bottom w:val="nil"/>
            </w:tcBorders>
            <w:vAlign w:val="center"/>
          </w:tcPr>
          <w:p w14:paraId="7FFAE4DE" w14:textId="3996DD89" w:rsidR="004D7C3B" w:rsidRPr="00EC685B" w:rsidRDefault="77AAE6F0">
            <w:pPr>
              <w:spacing w:before="40" w:after="40"/>
              <w:jc w:val="center"/>
              <w:rPr>
                <w:sz w:val="20"/>
                <w:szCs w:val="20"/>
              </w:rPr>
            </w:pPr>
            <w:r w:rsidRPr="00EC685B">
              <w:rPr>
                <w:color w:val="000000" w:themeColor="text1"/>
                <w:sz w:val="20"/>
                <w:szCs w:val="20"/>
              </w:rPr>
              <w:t>85</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572B1D7F" w14:textId="68A34F42" w:rsidR="004D7C3B" w:rsidRPr="00EC685B" w:rsidRDefault="77AAE6F0">
            <w:pPr>
              <w:spacing w:before="40" w:after="40"/>
              <w:jc w:val="center"/>
              <w:rPr>
                <w:sz w:val="20"/>
                <w:szCs w:val="20"/>
              </w:rPr>
            </w:pPr>
            <w:r w:rsidRPr="00EC685B">
              <w:rPr>
                <w:color w:val="000000" w:themeColor="text1"/>
                <w:sz w:val="20"/>
                <w:szCs w:val="20"/>
              </w:rPr>
              <w:t>3</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2C176CED" w14:textId="769712CE" w:rsidR="004D7C3B" w:rsidRPr="00EC685B" w:rsidRDefault="00932875">
            <w:pPr>
              <w:spacing w:before="40" w:after="40"/>
              <w:jc w:val="center"/>
              <w:rPr>
                <w:sz w:val="20"/>
                <w:szCs w:val="20"/>
              </w:rPr>
            </w:pPr>
            <w:r w:rsidRPr="00EC685B">
              <w:rPr>
                <w:color w:val="000000" w:themeColor="text1"/>
                <w:sz w:val="20"/>
                <w:szCs w:val="20"/>
              </w:rPr>
              <w:t>1:</w:t>
            </w:r>
            <w:r w:rsidR="004D7C3B" w:rsidRPr="00EC685B">
              <w:rPr>
                <w:color w:val="000000" w:themeColor="text1"/>
                <w:sz w:val="20"/>
                <w:szCs w:val="20"/>
              </w:rPr>
              <w:t>3</w:t>
            </w:r>
          </w:p>
        </w:tc>
        <w:tc>
          <w:tcPr>
            <w:tcW w:w="1505" w:type="dxa"/>
            <w:tcBorders>
              <w:top w:val="nil"/>
              <w:bottom w:val="nil"/>
            </w:tcBorders>
            <w:vAlign w:val="center"/>
          </w:tcPr>
          <w:p w14:paraId="19BA8722" w14:textId="5CCAD2C9" w:rsidR="004D7C3B" w:rsidRPr="00EC685B" w:rsidRDefault="77AAE6F0">
            <w:pPr>
              <w:spacing w:before="40" w:after="40"/>
              <w:jc w:val="center"/>
              <w:rPr>
                <w:sz w:val="20"/>
                <w:szCs w:val="20"/>
              </w:rPr>
            </w:pPr>
            <w:r w:rsidRPr="00EC685B">
              <w:rPr>
                <w:color w:val="000000" w:themeColor="text1"/>
                <w:sz w:val="20"/>
                <w:szCs w:val="20"/>
              </w:rPr>
              <w:t>76</w:t>
            </w:r>
            <w:r w:rsidR="00200462" w:rsidRPr="00EC685B">
              <w:rPr>
                <w:color w:val="000000" w:themeColor="text1"/>
                <w:sz w:val="20"/>
                <w:szCs w:val="20"/>
              </w:rPr>
              <w:t>.</w:t>
            </w:r>
            <w:r w:rsidRPr="00EC685B">
              <w:rPr>
                <w:color w:val="000000" w:themeColor="text1"/>
                <w:sz w:val="20"/>
                <w:szCs w:val="20"/>
              </w:rPr>
              <w:t>7</w:t>
            </w:r>
          </w:p>
        </w:tc>
        <w:tc>
          <w:tcPr>
            <w:tcW w:w="1545" w:type="dxa"/>
            <w:tcBorders>
              <w:top w:val="nil"/>
              <w:bottom w:val="nil"/>
            </w:tcBorders>
            <w:vAlign w:val="center"/>
          </w:tcPr>
          <w:p w14:paraId="23DEDE52" w14:textId="7DA50191" w:rsidR="004D7C3B" w:rsidRPr="00EC685B" w:rsidRDefault="77AAE6F0">
            <w:pPr>
              <w:spacing w:before="40" w:after="40"/>
              <w:jc w:val="center"/>
              <w:rPr>
                <w:sz w:val="20"/>
                <w:szCs w:val="20"/>
              </w:rPr>
            </w:pPr>
            <w:r w:rsidRPr="00EC685B">
              <w:rPr>
                <w:color w:val="000000" w:themeColor="text1"/>
                <w:sz w:val="20"/>
                <w:szCs w:val="20"/>
              </w:rPr>
              <w:t>29</w:t>
            </w:r>
            <w:r w:rsidR="00200462" w:rsidRPr="00EC685B">
              <w:rPr>
                <w:color w:val="000000" w:themeColor="text1"/>
                <w:sz w:val="20"/>
                <w:szCs w:val="20"/>
              </w:rPr>
              <w:t>.</w:t>
            </w:r>
            <w:r w:rsidRPr="00EC685B">
              <w:rPr>
                <w:color w:val="000000" w:themeColor="text1"/>
                <w:sz w:val="20"/>
                <w:szCs w:val="20"/>
              </w:rPr>
              <w:t>4</w:t>
            </w:r>
          </w:p>
        </w:tc>
      </w:tr>
      <w:tr w:rsidR="004D7C3B" w:rsidRPr="00EC685B" w14:paraId="65BCD3BC" w14:textId="77777777" w:rsidTr="36B63416">
        <w:trPr>
          <w:jc w:val="center"/>
        </w:trPr>
        <w:tc>
          <w:tcPr>
            <w:tcW w:w="1305" w:type="dxa"/>
            <w:tcBorders>
              <w:top w:val="nil"/>
              <w:bottom w:val="nil"/>
            </w:tcBorders>
            <w:vAlign w:val="center"/>
          </w:tcPr>
          <w:p w14:paraId="04131A66" w14:textId="77777777" w:rsidR="004D7C3B" w:rsidRPr="00EC685B" w:rsidRDefault="004D7C3B">
            <w:pPr>
              <w:spacing w:before="40" w:after="40"/>
              <w:rPr>
                <w:sz w:val="20"/>
                <w:szCs w:val="20"/>
              </w:rPr>
            </w:pPr>
            <w:r w:rsidRPr="00EC685B">
              <w:rPr>
                <w:b/>
                <w:bCs/>
                <w:color w:val="000000" w:themeColor="text1"/>
                <w:sz w:val="20"/>
                <w:szCs w:val="20"/>
              </w:rPr>
              <w:t>16 (C)</w:t>
            </w:r>
          </w:p>
        </w:tc>
        <w:tc>
          <w:tcPr>
            <w:tcW w:w="1309" w:type="dxa"/>
            <w:tcBorders>
              <w:top w:val="nil"/>
              <w:bottom w:val="nil"/>
            </w:tcBorders>
            <w:vAlign w:val="center"/>
          </w:tcPr>
          <w:p w14:paraId="6BE86204" w14:textId="453DBABC" w:rsidR="004D7C3B" w:rsidRPr="00EC685B" w:rsidRDefault="77AAE6F0">
            <w:pPr>
              <w:spacing w:before="40" w:after="40"/>
              <w:jc w:val="center"/>
              <w:rPr>
                <w:sz w:val="20"/>
                <w:szCs w:val="20"/>
              </w:rPr>
            </w:pPr>
            <w:r w:rsidRPr="00EC685B">
              <w:rPr>
                <w:b/>
                <w:bCs/>
                <w:color w:val="000000" w:themeColor="text1"/>
                <w:sz w:val="20"/>
                <w:szCs w:val="20"/>
              </w:rPr>
              <w:t>60</w:t>
            </w:r>
            <w:r w:rsidR="00200462" w:rsidRPr="00EC685B">
              <w:rPr>
                <w:b/>
                <w:bCs/>
                <w:color w:val="000000" w:themeColor="text1"/>
                <w:sz w:val="20"/>
                <w:szCs w:val="20"/>
              </w:rPr>
              <w:t>.</w:t>
            </w:r>
            <w:r w:rsidRPr="00EC685B">
              <w:rPr>
                <w:b/>
                <w:bCs/>
                <w:color w:val="000000" w:themeColor="text1"/>
                <w:sz w:val="20"/>
                <w:szCs w:val="20"/>
              </w:rPr>
              <w:t>000</w:t>
            </w:r>
          </w:p>
        </w:tc>
        <w:tc>
          <w:tcPr>
            <w:tcW w:w="1291" w:type="dxa"/>
            <w:tcBorders>
              <w:top w:val="nil"/>
              <w:bottom w:val="nil"/>
            </w:tcBorders>
            <w:vAlign w:val="center"/>
          </w:tcPr>
          <w:p w14:paraId="4D051EAD" w14:textId="72C4FE20" w:rsidR="004D7C3B" w:rsidRPr="00EC685B" w:rsidRDefault="77AAE6F0">
            <w:pPr>
              <w:spacing w:before="40" w:after="40"/>
              <w:jc w:val="center"/>
              <w:rPr>
                <w:sz w:val="20"/>
                <w:szCs w:val="20"/>
              </w:rPr>
            </w:pPr>
            <w:r w:rsidRPr="00EC685B">
              <w:rPr>
                <w:b/>
                <w:bCs/>
                <w:color w:val="000000" w:themeColor="text1"/>
                <w:sz w:val="20"/>
                <w:szCs w:val="20"/>
              </w:rPr>
              <w:t>7</w:t>
            </w:r>
            <w:r w:rsidR="00200462" w:rsidRPr="00EC685B">
              <w:rPr>
                <w:b/>
                <w:bCs/>
                <w:color w:val="000000" w:themeColor="text1"/>
                <w:sz w:val="20"/>
                <w:szCs w:val="20"/>
              </w:rPr>
              <w:t>.</w:t>
            </w:r>
            <w:r w:rsidRPr="00EC685B">
              <w:rPr>
                <w:b/>
                <w:bCs/>
                <w:color w:val="000000" w:themeColor="text1"/>
                <w:sz w:val="20"/>
                <w:szCs w:val="20"/>
              </w:rPr>
              <w:t>000</w:t>
            </w:r>
          </w:p>
        </w:tc>
        <w:tc>
          <w:tcPr>
            <w:tcW w:w="1409" w:type="dxa"/>
            <w:tcBorders>
              <w:top w:val="nil"/>
              <w:bottom w:val="nil"/>
            </w:tcBorders>
            <w:vAlign w:val="center"/>
          </w:tcPr>
          <w:p w14:paraId="5876A9FD" w14:textId="2EBE7CFD" w:rsidR="004D7C3B" w:rsidRPr="00EC685B" w:rsidRDefault="00932875">
            <w:pPr>
              <w:spacing w:before="40" w:after="40"/>
              <w:jc w:val="center"/>
              <w:rPr>
                <w:sz w:val="20"/>
                <w:szCs w:val="20"/>
              </w:rPr>
            </w:pPr>
            <w:r w:rsidRPr="00EC685B">
              <w:rPr>
                <w:b/>
                <w:bCs/>
                <w:color w:val="000000" w:themeColor="text1"/>
                <w:sz w:val="20"/>
                <w:szCs w:val="20"/>
              </w:rPr>
              <w:t>1:</w:t>
            </w:r>
            <w:r w:rsidR="004D7C3B" w:rsidRPr="00EC685B">
              <w:rPr>
                <w:b/>
                <w:bCs/>
                <w:color w:val="000000" w:themeColor="text1"/>
                <w:sz w:val="20"/>
                <w:szCs w:val="20"/>
              </w:rPr>
              <w:t>2</w:t>
            </w:r>
          </w:p>
        </w:tc>
        <w:tc>
          <w:tcPr>
            <w:tcW w:w="1505" w:type="dxa"/>
            <w:tcBorders>
              <w:top w:val="nil"/>
              <w:bottom w:val="nil"/>
            </w:tcBorders>
            <w:vAlign w:val="center"/>
          </w:tcPr>
          <w:p w14:paraId="5B643244" w14:textId="2F4ACAA7" w:rsidR="004D7C3B" w:rsidRPr="00EC685B" w:rsidRDefault="77AAE6F0">
            <w:pPr>
              <w:spacing w:before="40" w:after="40"/>
              <w:jc w:val="center"/>
              <w:rPr>
                <w:sz w:val="20"/>
                <w:szCs w:val="20"/>
              </w:rPr>
            </w:pPr>
            <w:r w:rsidRPr="00EC685B">
              <w:rPr>
                <w:b/>
                <w:bCs/>
                <w:color w:val="000000" w:themeColor="text1"/>
                <w:sz w:val="20"/>
                <w:szCs w:val="20"/>
              </w:rPr>
              <w:t>67</w:t>
            </w:r>
            <w:r w:rsidR="00200462" w:rsidRPr="00EC685B">
              <w:rPr>
                <w:b/>
                <w:bCs/>
                <w:color w:val="000000" w:themeColor="text1"/>
                <w:sz w:val="20"/>
                <w:szCs w:val="20"/>
              </w:rPr>
              <w:t>.</w:t>
            </w:r>
            <w:r w:rsidRPr="00EC685B">
              <w:rPr>
                <w:b/>
                <w:bCs/>
                <w:color w:val="000000" w:themeColor="text1"/>
                <w:sz w:val="20"/>
                <w:szCs w:val="20"/>
              </w:rPr>
              <w:t>4</w:t>
            </w:r>
          </w:p>
        </w:tc>
        <w:tc>
          <w:tcPr>
            <w:tcW w:w="1545" w:type="dxa"/>
            <w:tcBorders>
              <w:top w:val="nil"/>
              <w:bottom w:val="nil"/>
            </w:tcBorders>
            <w:vAlign w:val="center"/>
          </w:tcPr>
          <w:p w14:paraId="2DE92F00" w14:textId="406D3414" w:rsidR="004D7C3B" w:rsidRPr="00EC685B" w:rsidRDefault="77AAE6F0">
            <w:pPr>
              <w:spacing w:before="40" w:after="40"/>
              <w:jc w:val="center"/>
              <w:rPr>
                <w:sz w:val="20"/>
                <w:szCs w:val="20"/>
              </w:rPr>
            </w:pPr>
            <w:r w:rsidRPr="00EC685B">
              <w:rPr>
                <w:b/>
                <w:bCs/>
                <w:color w:val="000000" w:themeColor="text1"/>
                <w:sz w:val="20"/>
                <w:szCs w:val="20"/>
              </w:rPr>
              <w:t>12</w:t>
            </w:r>
            <w:r w:rsidR="00200462" w:rsidRPr="00EC685B">
              <w:rPr>
                <w:b/>
                <w:bCs/>
                <w:color w:val="000000" w:themeColor="text1"/>
                <w:sz w:val="20"/>
                <w:szCs w:val="20"/>
              </w:rPr>
              <w:t>.</w:t>
            </w:r>
            <w:r w:rsidRPr="00EC685B">
              <w:rPr>
                <w:b/>
                <w:bCs/>
                <w:color w:val="000000" w:themeColor="text1"/>
                <w:sz w:val="20"/>
                <w:szCs w:val="20"/>
              </w:rPr>
              <w:t>7</w:t>
            </w:r>
          </w:p>
        </w:tc>
      </w:tr>
      <w:tr w:rsidR="004D7C3B" w:rsidRPr="00EC685B" w14:paraId="2082AACE" w14:textId="77777777" w:rsidTr="36B63416">
        <w:trPr>
          <w:jc w:val="center"/>
        </w:trPr>
        <w:tc>
          <w:tcPr>
            <w:tcW w:w="1305" w:type="dxa"/>
            <w:tcBorders>
              <w:top w:val="nil"/>
              <w:bottom w:val="nil"/>
            </w:tcBorders>
            <w:vAlign w:val="center"/>
          </w:tcPr>
          <w:p w14:paraId="1813D11B" w14:textId="77777777" w:rsidR="004D7C3B" w:rsidRPr="00EC685B" w:rsidRDefault="004D7C3B">
            <w:pPr>
              <w:spacing w:before="40" w:after="40"/>
              <w:rPr>
                <w:sz w:val="20"/>
                <w:szCs w:val="20"/>
              </w:rPr>
            </w:pPr>
            <w:r w:rsidRPr="00EC685B">
              <w:rPr>
                <w:color w:val="000000" w:themeColor="text1"/>
                <w:sz w:val="20"/>
                <w:szCs w:val="20"/>
              </w:rPr>
              <w:t>8</w:t>
            </w:r>
          </w:p>
        </w:tc>
        <w:tc>
          <w:tcPr>
            <w:tcW w:w="1309" w:type="dxa"/>
            <w:tcBorders>
              <w:top w:val="nil"/>
              <w:bottom w:val="nil"/>
            </w:tcBorders>
            <w:vAlign w:val="center"/>
          </w:tcPr>
          <w:p w14:paraId="4B49AB4F" w14:textId="12A8460C" w:rsidR="004D7C3B" w:rsidRPr="00EC685B" w:rsidRDefault="77AAE6F0">
            <w:pPr>
              <w:spacing w:before="40" w:after="40"/>
              <w:jc w:val="center"/>
              <w:rPr>
                <w:sz w:val="20"/>
                <w:szCs w:val="20"/>
              </w:rPr>
            </w:pPr>
            <w:r w:rsidRPr="00EC685B">
              <w:rPr>
                <w:color w:val="000000" w:themeColor="text1"/>
                <w:sz w:val="20"/>
                <w:szCs w:val="20"/>
              </w:rPr>
              <w:t>85</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643DDFDF" w14:textId="07DEA753" w:rsidR="004D7C3B" w:rsidRPr="00EC685B" w:rsidRDefault="77AAE6F0">
            <w:pPr>
              <w:spacing w:before="40" w:after="40"/>
              <w:jc w:val="center"/>
              <w:rPr>
                <w:sz w:val="20"/>
                <w:szCs w:val="20"/>
              </w:rPr>
            </w:pPr>
            <w:r w:rsidRPr="00EC685B">
              <w:rPr>
                <w:color w:val="000000" w:themeColor="text1"/>
                <w:sz w:val="20"/>
                <w:szCs w:val="20"/>
              </w:rPr>
              <w:t>11</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34C2569D" w14:textId="1CA85A19" w:rsidR="004D7C3B" w:rsidRPr="00EC685B" w:rsidRDefault="00932875">
            <w:pPr>
              <w:spacing w:before="40" w:after="40"/>
              <w:jc w:val="center"/>
              <w:rPr>
                <w:sz w:val="20"/>
                <w:szCs w:val="20"/>
              </w:rPr>
            </w:pPr>
            <w:r w:rsidRPr="00EC685B">
              <w:rPr>
                <w:color w:val="000000" w:themeColor="text1"/>
                <w:sz w:val="20"/>
                <w:szCs w:val="20"/>
              </w:rPr>
              <w:t>1:3</w:t>
            </w:r>
          </w:p>
        </w:tc>
        <w:tc>
          <w:tcPr>
            <w:tcW w:w="1505" w:type="dxa"/>
            <w:tcBorders>
              <w:top w:val="nil"/>
              <w:bottom w:val="nil"/>
            </w:tcBorders>
            <w:vAlign w:val="center"/>
          </w:tcPr>
          <w:p w14:paraId="1E818E64" w14:textId="3AA6B7FA" w:rsidR="004D7C3B" w:rsidRPr="00EC685B" w:rsidRDefault="77AAE6F0">
            <w:pPr>
              <w:spacing w:before="40" w:after="40"/>
              <w:jc w:val="center"/>
              <w:rPr>
                <w:sz w:val="20"/>
                <w:szCs w:val="20"/>
              </w:rPr>
            </w:pPr>
            <w:r w:rsidRPr="00EC685B">
              <w:rPr>
                <w:color w:val="000000" w:themeColor="text1"/>
                <w:sz w:val="20"/>
                <w:szCs w:val="20"/>
              </w:rPr>
              <w:t>82</w:t>
            </w:r>
            <w:r w:rsidR="00200462" w:rsidRPr="00EC685B">
              <w:rPr>
                <w:color w:val="000000" w:themeColor="text1"/>
                <w:sz w:val="20"/>
                <w:szCs w:val="20"/>
              </w:rPr>
              <w:t>.</w:t>
            </w:r>
            <w:r w:rsidRPr="00EC685B">
              <w:rPr>
                <w:color w:val="000000" w:themeColor="text1"/>
                <w:sz w:val="20"/>
                <w:szCs w:val="20"/>
              </w:rPr>
              <w:t>4</w:t>
            </w:r>
          </w:p>
        </w:tc>
        <w:tc>
          <w:tcPr>
            <w:tcW w:w="1545" w:type="dxa"/>
            <w:tcBorders>
              <w:top w:val="nil"/>
              <w:bottom w:val="nil"/>
            </w:tcBorders>
            <w:vAlign w:val="center"/>
          </w:tcPr>
          <w:p w14:paraId="6B40657F" w14:textId="4D73FF2F" w:rsidR="004D7C3B" w:rsidRPr="00EC685B" w:rsidRDefault="77AAE6F0">
            <w:pPr>
              <w:spacing w:before="40" w:after="40"/>
              <w:jc w:val="center"/>
              <w:rPr>
                <w:sz w:val="20"/>
                <w:szCs w:val="20"/>
              </w:rPr>
            </w:pPr>
            <w:r w:rsidRPr="00EC685B">
              <w:rPr>
                <w:color w:val="000000" w:themeColor="text1"/>
                <w:sz w:val="20"/>
                <w:szCs w:val="20"/>
              </w:rPr>
              <w:t>41</w:t>
            </w:r>
            <w:r w:rsidR="00200462" w:rsidRPr="00EC685B">
              <w:rPr>
                <w:color w:val="000000" w:themeColor="text1"/>
                <w:sz w:val="20"/>
                <w:szCs w:val="20"/>
              </w:rPr>
              <w:t>.</w:t>
            </w:r>
            <w:r w:rsidRPr="00EC685B">
              <w:rPr>
                <w:color w:val="000000" w:themeColor="text1"/>
                <w:sz w:val="20"/>
                <w:szCs w:val="20"/>
              </w:rPr>
              <w:t>4</w:t>
            </w:r>
          </w:p>
        </w:tc>
      </w:tr>
      <w:tr w:rsidR="004D7C3B" w:rsidRPr="00EC685B" w14:paraId="0F8EEF9E" w14:textId="77777777" w:rsidTr="36B63416">
        <w:trPr>
          <w:jc w:val="center"/>
        </w:trPr>
        <w:tc>
          <w:tcPr>
            <w:tcW w:w="1305" w:type="dxa"/>
            <w:tcBorders>
              <w:top w:val="nil"/>
              <w:bottom w:val="nil"/>
            </w:tcBorders>
            <w:vAlign w:val="center"/>
          </w:tcPr>
          <w:p w14:paraId="4FDF6971" w14:textId="77777777" w:rsidR="004D7C3B" w:rsidRPr="00EC685B" w:rsidRDefault="004D7C3B">
            <w:pPr>
              <w:spacing w:before="40" w:after="40"/>
              <w:rPr>
                <w:sz w:val="20"/>
                <w:szCs w:val="20"/>
              </w:rPr>
            </w:pPr>
            <w:r w:rsidRPr="00EC685B">
              <w:rPr>
                <w:color w:val="000000" w:themeColor="text1"/>
                <w:sz w:val="20"/>
                <w:szCs w:val="20"/>
              </w:rPr>
              <w:t>5</w:t>
            </w:r>
          </w:p>
        </w:tc>
        <w:tc>
          <w:tcPr>
            <w:tcW w:w="1309" w:type="dxa"/>
            <w:tcBorders>
              <w:top w:val="nil"/>
              <w:bottom w:val="nil"/>
            </w:tcBorders>
            <w:vAlign w:val="center"/>
          </w:tcPr>
          <w:p w14:paraId="48DCEE44" w14:textId="6750908C" w:rsidR="004D7C3B" w:rsidRPr="00EC685B" w:rsidRDefault="77AAE6F0">
            <w:pPr>
              <w:spacing w:before="40" w:after="40"/>
              <w:jc w:val="center"/>
              <w:rPr>
                <w:sz w:val="20"/>
                <w:szCs w:val="20"/>
              </w:rPr>
            </w:pPr>
            <w:r w:rsidRPr="00EC685B">
              <w:rPr>
                <w:color w:val="000000" w:themeColor="text1"/>
                <w:sz w:val="20"/>
                <w:szCs w:val="20"/>
              </w:rPr>
              <w:t>85</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5EAD74DA" w14:textId="225A2F8F" w:rsidR="004D7C3B" w:rsidRPr="00EC685B" w:rsidRDefault="77AAE6F0">
            <w:pPr>
              <w:spacing w:before="40" w:after="40"/>
              <w:jc w:val="center"/>
              <w:rPr>
                <w:sz w:val="20"/>
                <w:szCs w:val="20"/>
              </w:rPr>
            </w:pPr>
            <w:r w:rsidRPr="00EC685B">
              <w:rPr>
                <w:color w:val="000000" w:themeColor="text1"/>
                <w:sz w:val="20"/>
                <w:szCs w:val="20"/>
              </w:rPr>
              <w:t>3</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3F68BA58" w14:textId="55FD6790" w:rsidR="004D7C3B" w:rsidRPr="00EC685B" w:rsidRDefault="00932875">
            <w:pPr>
              <w:spacing w:before="40" w:after="40"/>
              <w:jc w:val="center"/>
              <w:rPr>
                <w:sz w:val="20"/>
                <w:szCs w:val="20"/>
              </w:rPr>
            </w:pPr>
            <w:r w:rsidRPr="00EC685B">
              <w:rPr>
                <w:color w:val="000000" w:themeColor="text1"/>
                <w:sz w:val="20"/>
                <w:szCs w:val="20"/>
              </w:rPr>
              <w:t>1:1</w:t>
            </w:r>
          </w:p>
        </w:tc>
        <w:tc>
          <w:tcPr>
            <w:tcW w:w="1505" w:type="dxa"/>
            <w:tcBorders>
              <w:top w:val="nil"/>
              <w:bottom w:val="nil"/>
            </w:tcBorders>
            <w:vAlign w:val="center"/>
          </w:tcPr>
          <w:p w14:paraId="2FC19212" w14:textId="09D9272F" w:rsidR="004D7C3B" w:rsidRPr="00EC685B" w:rsidRDefault="77AAE6F0">
            <w:pPr>
              <w:spacing w:before="40" w:after="40"/>
              <w:jc w:val="center"/>
              <w:rPr>
                <w:sz w:val="20"/>
                <w:szCs w:val="20"/>
              </w:rPr>
            </w:pPr>
            <w:r w:rsidRPr="00EC685B">
              <w:rPr>
                <w:color w:val="000000" w:themeColor="text1"/>
                <w:sz w:val="20"/>
                <w:szCs w:val="20"/>
              </w:rPr>
              <w:t>53</w:t>
            </w:r>
            <w:r w:rsidR="00200462" w:rsidRPr="00EC685B">
              <w:rPr>
                <w:color w:val="000000" w:themeColor="text1"/>
                <w:sz w:val="20"/>
                <w:szCs w:val="20"/>
              </w:rPr>
              <w:t>.</w:t>
            </w:r>
            <w:r w:rsidRPr="00EC685B">
              <w:rPr>
                <w:color w:val="000000" w:themeColor="text1"/>
                <w:sz w:val="20"/>
                <w:szCs w:val="20"/>
              </w:rPr>
              <w:t>7</w:t>
            </w:r>
          </w:p>
        </w:tc>
        <w:tc>
          <w:tcPr>
            <w:tcW w:w="1545" w:type="dxa"/>
            <w:tcBorders>
              <w:top w:val="nil"/>
              <w:bottom w:val="nil"/>
            </w:tcBorders>
            <w:vAlign w:val="center"/>
          </w:tcPr>
          <w:p w14:paraId="300D76AF" w14:textId="04377CCE" w:rsidR="004D7C3B" w:rsidRPr="00EC685B" w:rsidRDefault="77AAE6F0">
            <w:pPr>
              <w:spacing w:before="40" w:after="40"/>
              <w:jc w:val="center"/>
              <w:rPr>
                <w:sz w:val="20"/>
                <w:szCs w:val="20"/>
              </w:rPr>
            </w:pPr>
            <w:r w:rsidRPr="00EC685B">
              <w:rPr>
                <w:color w:val="000000" w:themeColor="text1"/>
                <w:sz w:val="20"/>
                <w:szCs w:val="20"/>
              </w:rPr>
              <w:t>25</w:t>
            </w:r>
            <w:r w:rsidR="00200462" w:rsidRPr="00EC685B">
              <w:rPr>
                <w:color w:val="000000" w:themeColor="text1"/>
                <w:sz w:val="20"/>
                <w:szCs w:val="20"/>
              </w:rPr>
              <w:t>.</w:t>
            </w:r>
            <w:r w:rsidRPr="00EC685B">
              <w:rPr>
                <w:color w:val="000000" w:themeColor="text1"/>
                <w:sz w:val="20"/>
                <w:szCs w:val="20"/>
              </w:rPr>
              <w:t>1</w:t>
            </w:r>
          </w:p>
        </w:tc>
      </w:tr>
      <w:tr w:rsidR="004D7C3B" w:rsidRPr="00EC685B" w14:paraId="5AE50C68" w14:textId="77777777" w:rsidTr="36B63416">
        <w:trPr>
          <w:jc w:val="center"/>
        </w:trPr>
        <w:tc>
          <w:tcPr>
            <w:tcW w:w="1305" w:type="dxa"/>
            <w:tcBorders>
              <w:top w:val="nil"/>
              <w:bottom w:val="nil"/>
            </w:tcBorders>
            <w:vAlign w:val="center"/>
          </w:tcPr>
          <w:p w14:paraId="798B4448" w14:textId="77777777" w:rsidR="004D7C3B" w:rsidRPr="00EC685B" w:rsidRDefault="004D7C3B">
            <w:pPr>
              <w:spacing w:before="40" w:after="40"/>
              <w:rPr>
                <w:sz w:val="20"/>
                <w:szCs w:val="20"/>
              </w:rPr>
            </w:pPr>
            <w:r w:rsidRPr="00EC685B">
              <w:rPr>
                <w:b/>
                <w:bCs/>
                <w:color w:val="000000" w:themeColor="text1"/>
                <w:sz w:val="20"/>
                <w:szCs w:val="20"/>
              </w:rPr>
              <w:t>17 (C)</w:t>
            </w:r>
          </w:p>
        </w:tc>
        <w:tc>
          <w:tcPr>
            <w:tcW w:w="1309" w:type="dxa"/>
            <w:tcBorders>
              <w:top w:val="nil"/>
              <w:bottom w:val="nil"/>
            </w:tcBorders>
            <w:vAlign w:val="center"/>
          </w:tcPr>
          <w:p w14:paraId="6EC76DB9" w14:textId="43E3AE64" w:rsidR="004D7C3B" w:rsidRPr="00EC685B" w:rsidRDefault="77AAE6F0">
            <w:pPr>
              <w:spacing w:before="40" w:after="40"/>
              <w:jc w:val="center"/>
              <w:rPr>
                <w:sz w:val="20"/>
                <w:szCs w:val="20"/>
              </w:rPr>
            </w:pPr>
            <w:r w:rsidRPr="00EC685B">
              <w:rPr>
                <w:b/>
                <w:bCs/>
                <w:color w:val="000000" w:themeColor="text1"/>
                <w:sz w:val="20"/>
                <w:szCs w:val="20"/>
              </w:rPr>
              <w:t>60</w:t>
            </w:r>
            <w:r w:rsidR="00200462" w:rsidRPr="00EC685B">
              <w:rPr>
                <w:b/>
                <w:bCs/>
                <w:color w:val="000000" w:themeColor="text1"/>
                <w:sz w:val="20"/>
                <w:szCs w:val="20"/>
              </w:rPr>
              <w:t>.</w:t>
            </w:r>
            <w:r w:rsidRPr="00EC685B">
              <w:rPr>
                <w:b/>
                <w:bCs/>
                <w:color w:val="000000" w:themeColor="text1"/>
                <w:sz w:val="20"/>
                <w:szCs w:val="20"/>
              </w:rPr>
              <w:t>000</w:t>
            </w:r>
          </w:p>
        </w:tc>
        <w:tc>
          <w:tcPr>
            <w:tcW w:w="1291" w:type="dxa"/>
            <w:tcBorders>
              <w:top w:val="nil"/>
              <w:bottom w:val="nil"/>
            </w:tcBorders>
            <w:vAlign w:val="center"/>
          </w:tcPr>
          <w:p w14:paraId="73C93DE0" w14:textId="33FC4526" w:rsidR="004D7C3B" w:rsidRPr="00EC685B" w:rsidRDefault="77AAE6F0">
            <w:pPr>
              <w:spacing w:before="40" w:after="40"/>
              <w:jc w:val="center"/>
              <w:rPr>
                <w:sz w:val="20"/>
                <w:szCs w:val="20"/>
              </w:rPr>
            </w:pPr>
            <w:r w:rsidRPr="00EC685B">
              <w:rPr>
                <w:b/>
                <w:bCs/>
                <w:color w:val="000000" w:themeColor="text1"/>
                <w:sz w:val="20"/>
                <w:szCs w:val="20"/>
              </w:rPr>
              <w:t>7</w:t>
            </w:r>
            <w:r w:rsidR="00200462" w:rsidRPr="00EC685B">
              <w:rPr>
                <w:b/>
                <w:bCs/>
                <w:color w:val="000000" w:themeColor="text1"/>
                <w:sz w:val="20"/>
                <w:szCs w:val="20"/>
              </w:rPr>
              <w:t>.</w:t>
            </w:r>
            <w:r w:rsidRPr="00EC685B">
              <w:rPr>
                <w:b/>
                <w:bCs/>
                <w:color w:val="000000" w:themeColor="text1"/>
                <w:sz w:val="20"/>
                <w:szCs w:val="20"/>
              </w:rPr>
              <w:t>000</w:t>
            </w:r>
          </w:p>
        </w:tc>
        <w:tc>
          <w:tcPr>
            <w:tcW w:w="1409" w:type="dxa"/>
            <w:tcBorders>
              <w:top w:val="nil"/>
              <w:bottom w:val="nil"/>
            </w:tcBorders>
            <w:vAlign w:val="center"/>
          </w:tcPr>
          <w:p w14:paraId="0A57BB55" w14:textId="7E8A90BE" w:rsidR="004D7C3B" w:rsidRPr="00EC685B" w:rsidRDefault="00932875">
            <w:pPr>
              <w:spacing w:before="40" w:after="40"/>
              <w:jc w:val="center"/>
              <w:rPr>
                <w:sz w:val="20"/>
                <w:szCs w:val="20"/>
              </w:rPr>
            </w:pPr>
            <w:r w:rsidRPr="00EC685B">
              <w:rPr>
                <w:b/>
                <w:bCs/>
                <w:color w:val="000000" w:themeColor="text1"/>
                <w:sz w:val="20"/>
                <w:szCs w:val="20"/>
              </w:rPr>
              <w:t>1:2</w:t>
            </w:r>
          </w:p>
        </w:tc>
        <w:tc>
          <w:tcPr>
            <w:tcW w:w="1505" w:type="dxa"/>
            <w:tcBorders>
              <w:top w:val="nil"/>
              <w:bottom w:val="nil"/>
            </w:tcBorders>
            <w:vAlign w:val="center"/>
          </w:tcPr>
          <w:p w14:paraId="62BA5038" w14:textId="5A5BF491" w:rsidR="004D7C3B" w:rsidRPr="00EC685B" w:rsidRDefault="77AAE6F0">
            <w:pPr>
              <w:spacing w:before="40" w:after="40"/>
              <w:jc w:val="center"/>
              <w:rPr>
                <w:sz w:val="20"/>
                <w:szCs w:val="20"/>
              </w:rPr>
            </w:pPr>
            <w:r w:rsidRPr="00EC685B">
              <w:rPr>
                <w:b/>
                <w:bCs/>
                <w:color w:val="000000" w:themeColor="text1"/>
                <w:sz w:val="20"/>
                <w:szCs w:val="20"/>
              </w:rPr>
              <w:t>67</w:t>
            </w:r>
            <w:r w:rsidR="00200462" w:rsidRPr="00EC685B">
              <w:rPr>
                <w:b/>
                <w:bCs/>
                <w:color w:val="000000" w:themeColor="text1"/>
                <w:sz w:val="20"/>
                <w:szCs w:val="20"/>
              </w:rPr>
              <w:t>.</w:t>
            </w:r>
            <w:r w:rsidRPr="00EC685B">
              <w:rPr>
                <w:b/>
                <w:bCs/>
                <w:color w:val="000000" w:themeColor="text1"/>
                <w:sz w:val="20"/>
                <w:szCs w:val="20"/>
              </w:rPr>
              <w:t>2</w:t>
            </w:r>
          </w:p>
        </w:tc>
        <w:tc>
          <w:tcPr>
            <w:tcW w:w="1545" w:type="dxa"/>
            <w:tcBorders>
              <w:top w:val="nil"/>
              <w:bottom w:val="nil"/>
            </w:tcBorders>
            <w:vAlign w:val="center"/>
          </w:tcPr>
          <w:p w14:paraId="20A451DB" w14:textId="21F8CB98" w:rsidR="004D7C3B" w:rsidRPr="00EC685B" w:rsidRDefault="77AAE6F0">
            <w:pPr>
              <w:spacing w:before="40" w:after="40"/>
              <w:jc w:val="center"/>
              <w:rPr>
                <w:sz w:val="20"/>
                <w:szCs w:val="20"/>
              </w:rPr>
            </w:pPr>
            <w:r w:rsidRPr="00EC685B">
              <w:rPr>
                <w:b/>
                <w:bCs/>
                <w:color w:val="000000" w:themeColor="text1"/>
                <w:sz w:val="20"/>
                <w:szCs w:val="20"/>
              </w:rPr>
              <w:t>12</w:t>
            </w:r>
            <w:r w:rsidR="00200462" w:rsidRPr="00EC685B">
              <w:rPr>
                <w:b/>
                <w:bCs/>
                <w:color w:val="000000" w:themeColor="text1"/>
                <w:sz w:val="20"/>
                <w:szCs w:val="20"/>
              </w:rPr>
              <w:t>.</w:t>
            </w:r>
            <w:r w:rsidRPr="00EC685B">
              <w:rPr>
                <w:b/>
                <w:bCs/>
                <w:color w:val="000000" w:themeColor="text1"/>
                <w:sz w:val="20"/>
                <w:szCs w:val="20"/>
              </w:rPr>
              <w:t>7</w:t>
            </w:r>
          </w:p>
        </w:tc>
      </w:tr>
      <w:tr w:rsidR="004D7C3B" w:rsidRPr="00EC685B" w14:paraId="0EBCFE1F" w14:textId="77777777" w:rsidTr="36B63416">
        <w:trPr>
          <w:jc w:val="center"/>
        </w:trPr>
        <w:tc>
          <w:tcPr>
            <w:tcW w:w="1305" w:type="dxa"/>
            <w:tcBorders>
              <w:top w:val="nil"/>
              <w:bottom w:val="nil"/>
            </w:tcBorders>
            <w:vAlign w:val="center"/>
          </w:tcPr>
          <w:p w14:paraId="2019E76C" w14:textId="77777777" w:rsidR="004D7C3B" w:rsidRPr="00EC685B" w:rsidRDefault="004D7C3B">
            <w:pPr>
              <w:spacing w:before="40" w:after="40"/>
              <w:rPr>
                <w:color w:val="FF0000"/>
                <w:sz w:val="20"/>
                <w:szCs w:val="20"/>
              </w:rPr>
            </w:pPr>
            <w:r w:rsidRPr="00EC685B">
              <w:rPr>
                <w:color w:val="FF0000"/>
                <w:sz w:val="20"/>
                <w:szCs w:val="20"/>
              </w:rPr>
              <w:t>10</w:t>
            </w:r>
          </w:p>
        </w:tc>
        <w:tc>
          <w:tcPr>
            <w:tcW w:w="1309" w:type="dxa"/>
            <w:tcBorders>
              <w:top w:val="nil"/>
              <w:bottom w:val="nil"/>
            </w:tcBorders>
            <w:vAlign w:val="center"/>
          </w:tcPr>
          <w:p w14:paraId="1CCFD475" w14:textId="5630BEAF" w:rsidR="004D7C3B" w:rsidRPr="00EC685B" w:rsidRDefault="77AAE6F0">
            <w:pPr>
              <w:spacing w:before="40" w:after="40"/>
              <w:jc w:val="center"/>
              <w:rPr>
                <w:color w:val="FF0000"/>
                <w:sz w:val="20"/>
                <w:szCs w:val="20"/>
              </w:rPr>
            </w:pPr>
            <w:r w:rsidRPr="00EC685B">
              <w:rPr>
                <w:color w:val="FF0000"/>
                <w:sz w:val="20"/>
                <w:szCs w:val="20"/>
              </w:rPr>
              <w:t>102</w:t>
            </w:r>
            <w:r w:rsidR="00200462" w:rsidRPr="00EC685B">
              <w:rPr>
                <w:color w:val="FF0000"/>
                <w:sz w:val="20"/>
                <w:szCs w:val="20"/>
              </w:rPr>
              <w:t>.</w:t>
            </w:r>
            <w:r w:rsidRPr="00EC685B">
              <w:rPr>
                <w:color w:val="FF0000"/>
                <w:sz w:val="20"/>
                <w:szCs w:val="20"/>
              </w:rPr>
              <w:t>044</w:t>
            </w:r>
          </w:p>
        </w:tc>
        <w:tc>
          <w:tcPr>
            <w:tcW w:w="1291" w:type="dxa"/>
            <w:tcBorders>
              <w:top w:val="nil"/>
              <w:bottom w:val="nil"/>
            </w:tcBorders>
            <w:vAlign w:val="center"/>
          </w:tcPr>
          <w:p w14:paraId="6C164526" w14:textId="2E55C7F2" w:rsidR="004D7C3B" w:rsidRPr="00EC685B" w:rsidRDefault="77AAE6F0">
            <w:pPr>
              <w:spacing w:before="40" w:after="40"/>
              <w:jc w:val="center"/>
              <w:rPr>
                <w:color w:val="FF0000"/>
                <w:sz w:val="20"/>
                <w:szCs w:val="20"/>
              </w:rPr>
            </w:pPr>
            <w:r w:rsidRPr="00EC685B">
              <w:rPr>
                <w:color w:val="FF0000"/>
                <w:sz w:val="20"/>
                <w:szCs w:val="20"/>
              </w:rPr>
              <w:t>7</w:t>
            </w:r>
            <w:r w:rsidR="00200462" w:rsidRPr="00EC685B">
              <w:rPr>
                <w:color w:val="FF0000"/>
                <w:sz w:val="20"/>
                <w:szCs w:val="20"/>
              </w:rPr>
              <w:t>.</w:t>
            </w:r>
            <w:r w:rsidRPr="00EC685B">
              <w:rPr>
                <w:color w:val="FF0000"/>
                <w:sz w:val="20"/>
                <w:szCs w:val="20"/>
              </w:rPr>
              <w:t>000</w:t>
            </w:r>
          </w:p>
        </w:tc>
        <w:tc>
          <w:tcPr>
            <w:tcW w:w="1409" w:type="dxa"/>
            <w:tcBorders>
              <w:top w:val="nil"/>
              <w:bottom w:val="nil"/>
            </w:tcBorders>
            <w:vAlign w:val="center"/>
          </w:tcPr>
          <w:p w14:paraId="2D67A8EF" w14:textId="568BD4DA" w:rsidR="004D7C3B" w:rsidRPr="00EC685B" w:rsidRDefault="00932875">
            <w:pPr>
              <w:spacing w:before="40" w:after="40"/>
              <w:jc w:val="center"/>
              <w:rPr>
                <w:color w:val="FF0000"/>
                <w:sz w:val="20"/>
                <w:szCs w:val="20"/>
              </w:rPr>
            </w:pPr>
            <w:r w:rsidRPr="00EC685B">
              <w:rPr>
                <w:color w:val="FF0000"/>
                <w:sz w:val="20"/>
                <w:szCs w:val="20"/>
              </w:rPr>
              <w:t>1:</w:t>
            </w:r>
            <w:r w:rsidR="004D7C3B" w:rsidRPr="00EC685B">
              <w:rPr>
                <w:color w:val="FF0000"/>
                <w:sz w:val="20"/>
                <w:szCs w:val="20"/>
              </w:rPr>
              <w:t>2</w:t>
            </w:r>
          </w:p>
        </w:tc>
        <w:tc>
          <w:tcPr>
            <w:tcW w:w="1505" w:type="dxa"/>
            <w:tcBorders>
              <w:top w:val="nil"/>
              <w:bottom w:val="nil"/>
            </w:tcBorders>
            <w:vAlign w:val="center"/>
          </w:tcPr>
          <w:p w14:paraId="7CC8A27A" w14:textId="50B3E160" w:rsidR="004D7C3B" w:rsidRPr="00EC685B" w:rsidRDefault="77AAE6F0">
            <w:pPr>
              <w:spacing w:before="40" w:after="40"/>
              <w:jc w:val="center"/>
              <w:rPr>
                <w:color w:val="FF0000"/>
                <w:sz w:val="20"/>
                <w:szCs w:val="20"/>
              </w:rPr>
            </w:pPr>
            <w:r w:rsidRPr="00EC685B">
              <w:rPr>
                <w:color w:val="FF0000"/>
                <w:sz w:val="20"/>
                <w:szCs w:val="20"/>
              </w:rPr>
              <w:t>92</w:t>
            </w:r>
            <w:r w:rsidR="00200462" w:rsidRPr="00EC685B">
              <w:rPr>
                <w:color w:val="FF0000"/>
                <w:sz w:val="20"/>
                <w:szCs w:val="20"/>
              </w:rPr>
              <w:t>.</w:t>
            </w:r>
            <w:r w:rsidRPr="00EC685B">
              <w:rPr>
                <w:color w:val="FF0000"/>
                <w:sz w:val="20"/>
                <w:szCs w:val="20"/>
              </w:rPr>
              <w:t>7</w:t>
            </w:r>
          </w:p>
        </w:tc>
        <w:tc>
          <w:tcPr>
            <w:tcW w:w="1545" w:type="dxa"/>
            <w:tcBorders>
              <w:top w:val="nil"/>
              <w:bottom w:val="nil"/>
            </w:tcBorders>
            <w:vAlign w:val="center"/>
          </w:tcPr>
          <w:p w14:paraId="380E115D" w14:textId="5C037528" w:rsidR="004D7C3B" w:rsidRPr="00EC685B" w:rsidRDefault="77AAE6F0">
            <w:pPr>
              <w:spacing w:before="40" w:after="40"/>
              <w:jc w:val="center"/>
              <w:rPr>
                <w:color w:val="FF0000"/>
                <w:sz w:val="20"/>
                <w:szCs w:val="20"/>
              </w:rPr>
            </w:pPr>
            <w:r w:rsidRPr="00EC685B">
              <w:rPr>
                <w:color w:val="FF0000"/>
                <w:sz w:val="20"/>
                <w:szCs w:val="20"/>
              </w:rPr>
              <w:t>43</w:t>
            </w:r>
            <w:r w:rsidR="00200462" w:rsidRPr="00EC685B">
              <w:rPr>
                <w:color w:val="FF0000"/>
                <w:sz w:val="20"/>
                <w:szCs w:val="20"/>
              </w:rPr>
              <w:t>.</w:t>
            </w:r>
            <w:r w:rsidRPr="00EC685B">
              <w:rPr>
                <w:color w:val="FF0000"/>
                <w:sz w:val="20"/>
                <w:szCs w:val="20"/>
              </w:rPr>
              <w:t>2</w:t>
            </w:r>
          </w:p>
        </w:tc>
      </w:tr>
      <w:tr w:rsidR="004D7C3B" w:rsidRPr="00EC685B" w14:paraId="21AB54D8" w14:textId="77777777" w:rsidTr="36B63416">
        <w:trPr>
          <w:jc w:val="center"/>
        </w:trPr>
        <w:tc>
          <w:tcPr>
            <w:tcW w:w="1305" w:type="dxa"/>
            <w:tcBorders>
              <w:top w:val="nil"/>
              <w:bottom w:val="nil"/>
            </w:tcBorders>
            <w:vAlign w:val="center"/>
          </w:tcPr>
          <w:p w14:paraId="036D9CDE" w14:textId="77777777" w:rsidR="004D7C3B" w:rsidRPr="00EC685B" w:rsidRDefault="004D7C3B">
            <w:pPr>
              <w:spacing w:before="40" w:after="40"/>
              <w:rPr>
                <w:sz w:val="20"/>
                <w:szCs w:val="20"/>
              </w:rPr>
            </w:pPr>
            <w:r w:rsidRPr="00EC685B">
              <w:rPr>
                <w:color w:val="000000" w:themeColor="text1"/>
                <w:sz w:val="20"/>
                <w:szCs w:val="20"/>
              </w:rPr>
              <w:t>2</w:t>
            </w:r>
          </w:p>
        </w:tc>
        <w:tc>
          <w:tcPr>
            <w:tcW w:w="1309" w:type="dxa"/>
            <w:tcBorders>
              <w:top w:val="nil"/>
              <w:bottom w:val="nil"/>
            </w:tcBorders>
            <w:vAlign w:val="center"/>
          </w:tcPr>
          <w:p w14:paraId="1F27AD91" w14:textId="0B90D92C" w:rsidR="004D7C3B" w:rsidRPr="00EC685B" w:rsidRDefault="77AAE6F0">
            <w:pPr>
              <w:spacing w:before="40" w:after="40"/>
              <w:jc w:val="center"/>
              <w:rPr>
                <w:sz w:val="20"/>
                <w:szCs w:val="20"/>
              </w:rPr>
            </w:pPr>
            <w:r w:rsidRPr="00EC685B">
              <w:rPr>
                <w:color w:val="000000" w:themeColor="text1"/>
                <w:sz w:val="20"/>
                <w:szCs w:val="20"/>
              </w:rPr>
              <w:t>35</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503A6100" w14:textId="42D814FE" w:rsidR="004D7C3B" w:rsidRPr="00EC685B" w:rsidRDefault="77AAE6F0">
            <w:pPr>
              <w:spacing w:before="40" w:after="40"/>
              <w:jc w:val="center"/>
              <w:rPr>
                <w:sz w:val="20"/>
                <w:szCs w:val="20"/>
              </w:rPr>
            </w:pPr>
            <w:r w:rsidRPr="00EC685B">
              <w:rPr>
                <w:color w:val="000000" w:themeColor="text1"/>
                <w:sz w:val="20"/>
                <w:szCs w:val="20"/>
              </w:rPr>
              <w:t>3</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6AA82838" w14:textId="5490D220" w:rsidR="004D7C3B" w:rsidRPr="00EC685B" w:rsidRDefault="00932875">
            <w:pPr>
              <w:spacing w:before="40" w:after="40"/>
              <w:jc w:val="center"/>
              <w:rPr>
                <w:sz w:val="20"/>
                <w:szCs w:val="20"/>
              </w:rPr>
            </w:pPr>
            <w:r w:rsidRPr="00EC685B">
              <w:rPr>
                <w:color w:val="000000" w:themeColor="text1"/>
                <w:sz w:val="20"/>
                <w:szCs w:val="20"/>
              </w:rPr>
              <w:t>1:3</w:t>
            </w:r>
          </w:p>
        </w:tc>
        <w:tc>
          <w:tcPr>
            <w:tcW w:w="1505" w:type="dxa"/>
            <w:tcBorders>
              <w:top w:val="nil"/>
              <w:bottom w:val="nil"/>
            </w:tcBorders>
            <w:vAlign w:val="center"/>
          </w:tcPr>
          <w:p w14:paraId="501BE9C6" w14:textId="42A5DFE0" w:rsidR="004D7C3B" w:rsidRPr="00EC685B" w:rsidRDefault="77AAE6F0">
            <w:pPr>
              <w:spacing w:before="40" w:after="40"/>
              <w:jc w:val="center"/>
              <w:rPr>
                <w:sz w:val="20"/>
                <w:szCs w:val="20"/>
              </w:rPr>
            </w:pPr>
            <w:r w:rsidRPr="00EC685B">
              <w:rPr>
                <w:color w:val="000000" w:themeColor="text1"/>
                <w:sz w:val="20"/>
                <w:szCs w:val="20"/>
              </w:rPr>
              <w:t>32</w:t>
            </w:r>
            <w:r w:rsidR="00200462" w:rsidRPr="00EC685B">
              <w:rPr>
                <w:color w:val="000000" w:themeColor="text1"/>
                <w:sz w:val="20"/>
                <w:szCs w:val="20"/>
              </w:rPr>
              <w:t>.</w:t>
            </w:r>
            <w:r w:rsidRPr="00EC685B">
              <w:rPr>
                <w:color w:val="000000" w:themeColor="text1"/>
                <w:sz w:val="20"/>
                <w:szCs w:val="20"/>
              </w:rPr>
              <w:t>9</w:t>
            </w:r>
          </w:p>
        </w:tc>
        <w:tc>
          <w:tcPr>
            <w:tcW w:w="1545" w:type="dxa"/>
            <w:tcBorders>
              <w:top w:val="nil"/>
              <w:bottom w:val="nil"/>
            </w:tcBorders>
            <w:vAlign w:val="center"/>
          </w:tcPr>
          <w:p w14:paraId="59E42D51" w14:textId="321DF242" w:rsidR="004D7C3B" w:rsidRPr="00EC685B" w:rsidRDefault="77AAE6F0">
            <w:pPr>
              <w:spacing w:before="40" w:after="40"/>
              <w:jc w:val="center"/>
              <w:rPr>
                <w:sz w:val="20"/>
                <w:szCs w:val="20"/>
              </w:rPr>
            </w:pPr>
            <w:r w:rsidRPr="00EC685B">
              <w:rPr>
                <w:color w:val="000000" w:themeColor="text1"/>
                <w:sz w:val="20"/>
                <w:szCs w:val="20"/>
              </w:rPr>
              <w:t>9</w:t>
            </w:r>
            <w:r w:rsidR="00200462" w:rsidRPr="00EC685B">
              <w:rPr>
                <w:color w:val="000000" w:themeColor="text1"/>
                <w:sz w:val="20"/>
                <w:szCs w:val="20"/>
              </w:rPr>
              <w:t>.</w:t>
            </w:r>
            <w:r w:rsidRPr="00EC685B">
              <w:rPr>
                <w:color w:val="000000" w:themeColor="text1"/>
                <w:sz w:val="20"/>
                <w:szCs w:val="20"/>
              </w:rPr>
              <w:t>8</w:t>
            </w:r>
          </w:p>
        </w:tc>
      </w:tr>
      <w:tr w:rsidR="004D7C3B" w:rsidRPr="00EC685B" w14:paraId="70736771" w14:textId="77777777" w:rsidTr="36B63416">
        <w:trPr>
          <w:jc w:val="center"/>
        </w:trPr>
        <w:tc>
          <w:tcPr>
            <w:tcW w:w="1305" w:type="dxa"/>
            <w:tcBorders>
              <w:top w:val="nil"/>
              <w:bottom w:val="nil"/>
            </w:tcBorders>
            <w:vAlign w:val="center"/>
          </w:tcPr>
          <w:p w14:paraId="44E2A2D5" w14:textId="77777777" w:rsidR="004D7C3B" w:rsidRPr="00EC685B" w:rsidRDefault="004D7C3B">
            <w:pPr>
              <w:spacing w:before="40" w:after="40"/>
              <w:rPr>
                <w:sz w:val="20"/>
                <w:szCs w:val="20"/>
              </w:rPr>
            </w:pPr>
            <w:r w:rsidRPr="00EC685B">
              <w:rPr>
                <w:b/>
                <w:bCs/>
                <w:color w:val="000000" w:themeColor="text1"/>
                <w:sz w:val="20"/>
                <w:szCs w:val="20"/>
              </w:rPr>
              <w:t>15 (C)</w:t>
            </w:r>
          </w:p>
        </w:tc>
        <w:tc>
          <w:tcPr>
            <w:tcW w:w="1309" w:type="dxa"/>
            <w:tcBorders>
              <w:top w:val="nil"/>
              <w:bottom w:val="nil"/>
            </w:tcBorders>
            <w:vAlign w:val="center"/>
          </w:tcPr>
          <w:p w14:paraId="458DA058" w14:textId="59B3667F" w:rsidR="004D7C3B" w:rsidRPr="00EC685B" w:rsidRDefault="77AAE6F0">
            <w:pPr>
              <w:spacing w:before="40" w:after="40"/>
              <w:jc w:val="center"/>
              <w:rPr>
                <w:sz w:val="20"/>
                <w:szCs w:val="20"/>
              </w:rPr>
            </w:pPr>
            <w:r w:rsidRPr="00EC685B">
              <w:rPr>
                <w:b/>
                <w:bCs/>
                <w:color w:val="000000" w:themeColor="text1"/>
                <w:sz w:val="20"/>
                <w:szCs w:val="20"/>
              </w:rPr>
              <w:t>60</w:t>
            </w:r>
            <w:r w:rsidR="00200462" w:rsidRPr="00EC685B">
              <w:rPr>
                <w:b/>
                <w:bCs/>
                <w:color w:val="000000" w:themeColor="text1"/>
                <w:sz w:val="20"/>
                <w:szCs w:val="20"/>
              </w:rPr>
              <w:t>.</w:t>
            </w:r>
            <w:r w:rsidRPr="00EC685B">
              <w:rPr>
                <w:b/>
                <w:bCs/>
                <w:color w:val="000000" w:themeColor="text1"/>
                <w:sz w:val="20"/>
                <w:szCs w:val="20"/>
              </w:rPr>
              <w:t>000</w:t>
            </w:r>
          </w:p>
        </w:tc>
        <w:tc>
          <w:tcPr>
            <w:tcW w:w="1291" w:type="dxa"/>
            <w:tcBorders>
              <w:top w:val="nil"/>
              <w:bottom w:val="nil"/>
            </w:tcBorders>
            <w:vAlign w:val="center"/>
          </w:tcPr>
          <w:p w14:paraId="654D1713" w14:textId="5185FA7A" w:rsidR="004D7C3B" w:rsidRPr="00EC685B" w:rsidRDefault="77AAE6F0">
            <w:pPr>
              <w:spacing w:before="40" w:after="40"/>
              <w:jc w:val="center"/>
              <w:rPr>
                <w:sz w:val="20"/>
                <w:szCs w:val="20"/>
              </w:rPr>
            </w:pPr>
            <w:r w:rsidRPr="00EC685B">
              <w:rPr>
                <w:b/>
                <w:bCs/>
                <w:color w:val="000000" w:themeColor="text1"/>
                <w:sz w:val="20"/>
                <w:szCs w:val="20"/>
              </w:rPr>
              <w:t>7</w:t>
            </w:r>
            <w:r w:rsidR="00200462" w:rsidRPr="00EC685B">
              <w:rPr>
                <w:b/>
                <w:bCs/>
                <w:color w:val="000000" w:themeColor="text1"/>
                <w:sz w:val="20"/>
                <w:szCs w:val="20"/>
              </w:rPr>
              <w:t>.</w:t>
            </w:r>
            <w:r w:rsidRPr="00EC685B">
              <w:rPr>
                <w:b/>
                <w:bCs/>
                <w:color w:val="000000" w:themeColor="text1"/>
                <w:sz w:val="20"/>
                <w:szCs w:val="20"/>
              </w:rPr>
              <w:t>000</w:t>
            </w:r>
          </w:p>
        </w:tc>
        <w:tc>
          <w:tcPr>
            <w:tcW w:w="1409" w:type="dxa"/>
            <w:tcBorders>
              <w:top w:val="nil"/>
              <w:bottom w:val="nil"/>
            </w:tcBorders>
            <w:vAlign w:val="center"/>
          </w:tcPr>
          <w:p w14:paraId="597B1C34" w14:textId="2D27CC0A" w:rsidR="004D7C3B" w:rsidRPr="00EC685B" w:rsidRDefault="00932875">
            <w:pPr>
              <w:spacing w:before="40" w:after="40"/>
              <w:jc w:val="center"/>
              <w:rPr>
                <w:sz w:val="20"/>
                <w:szCs w:val="20"/>
              </w:rPr>
            </w:pPr>
            <w:r w:rsidRPr="00EC685B">
              <w:rPr>
                <w:b/>
                <w:bCs/>
                <w:color w:val="000000" w:themeColor="text1"/>
                <w:sz w:val="20"/>
                <w:szCs w:val="20"/>
              </w:rPr>
              <w:t>1:2</w:t>
            </w:r>
          </w:p>
        </w:tc>
        <w:tc>
          <w:tcPr>
            <w:tcW w:w="1505" w:type="dxa"/>
            <w:tcBorders>
              <w:top w:val="nil"/>
              <w:bottom w:val="nil"/>
            </w:tcBorders>
            <w:vAlign w:val="center"/>
          </w:tcPr>
          <w:p w14:paraId="62F5CABC" w14:textId="5B4379DB" w:rsidR="004D7C3B" w:rsidRPr="00EC685B" w:rsidRDefault="77AAE6F0">
            <w:pPr>
              <w:spacing w:before="40" w:after="40"/>
              <w:jc w:val="center"/>
              <w:rPr>
                <w:sz w:val="20"/>
                <w:szCs w:val="20"/>
              </w:rPr>
            </w:pPr>
            <w:r w:rsidRPr="00EC685B">
              <w:rPr>
                <w:b/>
                <w:bCs/>
                <w:color w:val="000000" w:themeColor="text1"/>
                <w:sz w:val="20"/>
                <w:szCs w:val="20"/>
              </w:rPr>
              <w:t>67</w:t>
            </w:r>
            <w:r w:rsidR="00200462" w:rsidRPr="00EC685B">
              <w:rPr>
                <w:b/>
                <w:bCs/>
                <w:color w:val="000000" w:themeColor="text1"/>
                <w:sz w:val="20"/>
                <w:szCs w:val="20"/>
              </w:rPr>
              <w:t>.</w:t>
            </w:r>
            <w:r w:rsidRPr="00EC685B">
              <w:rPr>
                <w:b/>
                <w:bCs/>
                <w:color w:val="000000" w:themeColor="text1"/>
                <w:sz w:val="20"/>
                <w:szCs w:val="20"/>
              </w:rPr>
              <w:t>7</w:t>
            </w:r>
          </w:p>
        </w:tc>
        <w:tc>
          <w:tcPr>
            <w:tcW w:w="1545" w:type="dxa"/>
            <w:tcBorders>
              <w:top w:val="nil"/>
              <w:bottom w:val="nil"/>
            </w:tcBorders>
            <w:vAlign w:val="center"/>
          </w:tcPr>
          <w:p w14:paraId="0A6F71F5" w14:textId="467616BC" w:rsidR="004D7C3B" w:rsidRPr="00EC685B" w:rsidRDefault="77AAE6F0">
            <w:pPr>
              <w:spacing w:before="40" w:after="40"/>
              <w:jc w:val="center"/>
              <w:rPr>
                <w:sz w:val="20"/>
                <w:szCs w:val="20"/>
              </w:rPr>
            </w:pPr>
            <w:r w:rsidRPr="00EC685B">
              <w:rPr>
                <w:b/>
                <w:bCs/>
                <w:color w:val="000000" w:themeColor="text1"/>
                <w:sz w:val="20"/>
                <w:szCs w:val="20"/>
              </w:rPr>
              <w:t>12</w:t>
            </w:r>
            <w:r w:rsidR="00200462" w:rsidRPr="00EC685B">
              <w:rPr>
                <w:b/>
                <w:bCs/>
                <w:color w:val="000000" w:themeColor="text1"/>
                <w:sz w:val="20"/>
                <w:szCs w:val="20"/>
              </w:rPr>
              <w:t>.</w:t>
            </w:r>
            <w:r w:rsidRPr="00EC685B">
              <w:rPr>
                <w:b/>
                <w:bCs/>
                <w:color w:val="000000" w:themeColor="text1"/>
                <w:sz w:val="20"/>
                <w:szCs w:val="20"/>
              </w:rPr>
              <w:t>7</w:t>
            </w:r>
          </w:p>
        </w:tc>
      </w:tr>
      <w:tr w:rsidR="004D7C3B" w:rsidRPr="00EC685B" w14:paraId="66AD61F3" w14:textId="77777777" w:rsidTr="36B63416">
        <w:trPr>
          <w:jc w:val="center"/>
        </w:trPr>
        <w:tc>
          <w:tcPr>
            <w:tcW w:w="1305" w:type="dxa"/>
            <w:tcBorders>
              <w:top w:val="nil"/>
              <w:bottom w:val="nil"/>
            </w:tcBorders>
            <w:vAlign w:val="center"/>
          </w:tcPr>
          <w:p w14:paraId="16545709" w14:textId="77777777" w:rsidR="004D7C3B" w:rsidRPr="00EC685B" w:rsidRDefault="004D7C3B">
            <w:pPr>
              <w:spacing w:before="40" w:after="40"/>
              <w:rPr>
                <w:sz w:val="20"/>
                <w:szCs w:val="20"/>
              </w:rPr>
            </w:pPr>
            <w:r w:rsidRPr="00EC685B">
              <w:rPr>
                <w:color w:val="000000" w:themeColor="text1"/>
                <w:sz w:val="20"/>
                <w:szCs w:val="20"/>
              </w:rPr>
              <w:t>1</w:t>
            </w:r>
          </w:p>
        </w:tc>
        <w:tc>
          <w:tcPr>
            <w:tcW w:w="1309" w:type="dxa"/>
            <w:tcBorders>
              <w:top w:val="nil"/>
              <w:bottom w:val="nil"/>
            </w:tcBorders>
            <w:vAlign w:val="center"/>
          </w:tcPr>
          <w:p w14:paraId="3C9BA6D9" w14:textId="50AC695B" w:rsidR="004D7C3B" w:rsidRPr="00EC685B" w:rsidRDefault="77AAE6F0">
            <w:pPr>
              <w:spacing w:before="40" w:after="40"/>
              <w:jc w:val="center"/>
              <w:rPr>
                <w:sz w:val="20"/>
                <w:szCs w:val="20"/>
              </w:rPr>
            </w:pPr>
            <w:r w:rsidRPr="00EC685B">
              <w:rPr>
                <w:color w:val="000000" w:themeColor="text1"/>
                <w:sz w:val="20"/>
                <w:szCs w:val="20"/>
              </w:rPr>
              <w:t>35</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3A5C9D9C" w14:textId="6922F1E5" w:rsidR="004D7C3B" w:rsidRPr="00EC685B" w:rsidRDefault="77AAE6F0">
            <w:pPr>
              <w:spacing w:before="40" w:after="40"/>
              <w:jc w:val="center"/>
              <w:rPr>
                <w:sz w:val="20"/>
                <w:szCs w:val="20"/>
              </w:rPr>
            </w:pPr>
            <w:r w:rsidRPr="00EC685B">
              <w:rPr>
                <w:color w:val="000000" w:themeColor="text1"/>
                <w:sz w:val="20"/>
                <w:szCs w:val="20"/>
              </w:rPr>
              <w:t>3</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0E174E27" w14:textId="05FA928F" w:rsidR="004D7C3B" w:rsidRPr="00EC685B" w:rsidRDefault="00932875">
            <w:pPr>
              <w:spacing w:before="40" w:after="40"/>
              <w:jc w:val="center"/>
              <w:rPr>
                <w:sz w:val="20"/>
                <w:szCs w:val="20"/>
              </w:rPr>
            </w:pPr>
            <w:r w:rsidRPr="00EC685B">
              <w:rPr>
                <w:color w:val="000000" w:themeColor="text1"/>
                <w:sz w:val="20"/>
                <w:szCs w:val="20"/>
              </w:rPr>
              <w:t>1:1</w:t>
            </w:r>
          </w:p>
        </w:tc>
        <w:tc>
          <w:tcPr>
            <w:tcW w:w="1505" w:type="dxa"/>
            <w:tcBorders>
              <w:top w:val="nil"/>
              <w:bottom w:val="nil"/>
            </w:tcBorders>
            <w:vAlign w:val="center"/>
          </w:tcPr>
          <w:p w14:paraId="2F1DF7E6" w14:textId="552BD025" w:rsidR="004D7C3B" w:rsidRPr="00EC685B" w:rsidRDefault="77AAE6F0">
            <w:pPr>
              <w:spacing w:before="40" w:after="40"/>
              <w:jc w:val="center"/>
              <w:rPr>
                <w:sz w:val="20"/>
                <w:szCs w:val="20"/>
              </w:rPr>
            </w:pPr>
            <w:r w:rsidRPr="00EC685B">
              <w:rPr>
                <w:color w:val="000000" w:themeColor="text1"/>
                <w:sz w:val="20"/>
                <w:szCs w:val="20"/>
              </w:rPr>
              <w:t>27</w:t>
            </w:r>
            <w:r w:rsidR="00200462" w:rsidRPr="00EC685B">
              <w:rPr>
                <w:color w:val="000000" w:themeColor="text1"/>
                <w:sz w:val="20"/>
                <w:szCs w:val="20"/>
              </w:rPr>
              <w:t>.</w:t>
            </w:r>
            <w:r w:rsidRPr="00EC685B">
              <w:rPr>
                <w:color w:val="000000" w:themeColor="text1"/>
                <w:sz w:val="20"/>
                <w:szCs w:val="20"/>
              </w:rPr>
              <w:t>8</w:t>
            </w:r>
          </w:p>
        </w:tc>
        <w:tc>
          <w:tcPr>
            <w:tcW w:w="1545" w:type="dxa"/>
            <w:tcBorders>
              <w:top w:val="nil"/>
              <w:bottom w:val="nil"/>
            </w:tcBorders>
            <w:vAlign w:val="center"/>
          </w:tcPr>
          <w:p w14:paraId="2BBC0234" w14:textId="04FE5CCD" w:rsidR="004D7C3B" w:rsidRPr="00EC685B" w:rsidRDefault="77AAE6F0">
            <w:pPr>
              <w:spacing w:before="40" w:after="40"/>
              <w:jc w:val="center"/>
              <w:rPr>
                <w:sz w:val="20"/>
                <w:szCs w:val="20"/>
              </w:rPr>
            </w:pPr>
            <w:r w:rsidRPr="00EC685B">
              <w:rPr>
                <w:color w:val="000000" w:themeColor="text1"/>
                <w:sz w:val="20"/>
                <w:szCs w:val="20"/>
              </w:rPr>
              <w:t>9</w:t>
            </w:r>
            <w:r w:rsidR="00200462" w:rsidRPr="00EC685B">
              <w:rPr>
                <w:color w:val="000000" w:themeColor="text1"/>
                <w:sz w:val="20"/>
                <w:szCs w:val="20"/>
              </w:rPr>
              <w:t>.</w:t>
            </w:r>
            <w:r w:rsidRPr="00EC685B">
              <w:rPr>
                <w:color w:val="000000" w:themeColor="text1"/>
                <w:sz w:val="20"/>
                <w:szCs w:val="20"/>
              </w:rPr>
              <w:t>5</w:t>
            </w:r>
          </w:p>
        </w:tc>
      </w:tr>
      <w:tr w:rsidR="004D7C3B" w:rsidRPr="00EC685B" w14:paraId="3286B371" w14:textId="77777777" w:rsidTr="36B63416">
        <w:trPr>
          <w:jc w:val="center"/>
        </w:trPr>
        <w:tc>
          <w:tcPr>
            <w:tcW w:w="1305" w:type="dxa"/>
            <w:tcBorders>
              <w:top w:val="nil"/>
              <w:bottom w:val="nil"/>
            </w:tcBorders>
            <w:vAlign w:val="center"/>
          </w:tcPr>
          <w:p w14:paraId="2493980C" w14:textId="77777777" w:rsidR="004D7C3B" w:rsidRPr="00EC685B" w:rsidRDefault="004D7C3B">
            <w:pPr>
              <w:spacing w:before="40" w:after="40"/>
              <w:rPr>
                <w:sz w:val="20"/>
                <w:szCs w:val="20"/>
              </w:rPr>
            </w:pPr>
            <w:r w:rsidRPr="00EC685B">
              <w:rPr>
                <w:color w:val="000000" w:themeColor="text1"/>
                <w:sz w:val="20"/>
                <w:szCs w:val="20"/>
              </w:rPr>
              <w:t>11</w:t>
            </w:r>
          </w:p>
        </w:tc>
        <w:tc>
          <w:tcPr>
            <w:tcW w:w="1309" w:type="dxa"/>
            <w:tcBorders>
              <w:top w:val="nil"/>
              <w:bottom w:val="nil"/>
            </w:tcBorders>
            <w:vAlign w:val="center"/>
          </w:tcPr>
          <w:p w14:paraId="4D3CC5FF" w14:textId="02057BB0" w:rsidR="004D7C3B" w:rsidRPr="00EC685B" w:rsidRDefault="77AAE6F0">
            <w:pPr>
              <w:spacing w:before="40" w:after="40"/>
              <w:jc w:val="center"/>
              <w:rPr>
                <w:sz w:val="20"/>
                <w:szCs w:val="20"/>
              </w:rPr>
            </w:pPr>
            <w:r w:rsidRPr="00EC685B">
              <w:rPr>
                <w:color w:val="000000" w:themeColor="text1"/>
                <w:sz w:val="20"/>
                <w:szCs w:val="20"/>
              </w:rPr>
              <w:t>60</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2F84A5F9" w14:textId="09C21E5B" w:rsidR="004D7C3B" w:rsidRPr="00EC685B" w:rsidRDefault="77AAE6F0">
            <w:pPr>
              <w:spacing w:before="40" w:after="40"/>
              <w:jc w:val="center"/>
              <w:rPr>
                <w:sz w:val="20"/>
                <w:szCs w:val="20"/>
              </w:rPr>
            </w:pPr>
            <w:r w:rsidRPr="00EC685B">
              <w:rPr>
                <w:color w:val="000000" w:themeColor="text1"/>
                <w:sz w:val="20"/>
                <w:szCs w:val="20"/>
              </w:rPr>
              <w:t>0</w:t>
            </w:r>
            <w:r w:rsidR="00200462" w:rsidRPr="00EC685B">
              <w:rPr>
                <w:color w:val="000000" w:themeColor="text1"/>
                <w:sz w:val="20"/>
                <w:szCs w:val="20"/>
              </w:rPr>
              <w:t>.</w:t>
            </w:r>
            <w:r w:rsidRPr="00EC685B">
              <w:rPr>
                <w:color w:val="000000" w:themeColor="text1"/>
                <w:sz w:val="20"/>
                <w:szCs w:val="20"/>
              </w:rPr>
              <w:t>273</w:t>
            </w:r>
          </w:p>
        </w:tc>
        <w:tc>
          <w:tcPr>
            <w:tcW w:w="1409" w:type="dxa"/>
            <w:tcBorders>
              <w:top w:val="nil"/>
              <w:bottom w:val="nil"/>
            </w:tcBorders>
            <w:vAlign w:val="center"/>
          </w:tcPr>
          <w:p w14:paraId="0EE00F3C" w14:textId="625E427E" w:rsidR="004D7C3B" w:rsidRPr="00EC685B" w:rsidRDefault="00932875">
            <w:pPr>
              <w:spacing w:before="40" w:after="40"/>
              <w:jc w:val="center"/>
              <w:rPr>
                <w:sz w:val="20"/>
                <w:szCs w:val="20"/>
              </w:rPr>
            </w:pPr>
            <w:r w:rsidRPr="00EC685B">
              <w:rPr>
                <w:color w:val="000000" w:themeColor="text1"/>
                <w:sz w:val="20"/>
                <w:szCs w:val="20"/>
              </w:rPr>
              <w:t>1:2</w:t>
            </w:r>
          </w:p>
        </w:tc>
        <w:tc>
          <w:tcPr>
            <w:tcW w:w="1505" w:type="dxa"/>
            <w:tcBorders>
              <w:top w:val="nil"/>
              <w:bottom w:val="nil"/>
            </w:tcBorders>
            <w:vAlign w:val="center"/>
          </w:tcPr>
          <w:p w14:paraId="44B5391A" w14:textId="7DA3EFA0" w:rsidR="004D7C3B" w:rsidRPr="00EC685B" w:rsidRDefault="77AAE6F0">
            <w:pPr>
              <w:spacing w:before="40" w:after="40"/>
              <w:jc w:val="center"/>
              <w:rPr>
                <w:sz w:val="20"/>
                <w:szCs w:val="20"/>
              </w:rPr>
            </w:pPr>
            <w:r w:rsidRPr="00EC685B">
              <w:rPr>
                <w:color w:val="000000" w:themeColor="text1"/>
                <w:sz w:val="20"/>
                <w:szCs w:val="20"/>
              </w:rPr>
              <w:t>46</w:t>
            </w:r>
            <w:r w:rsidR="00200462" w:rsidRPr="00EC685B">
              <w:rPr>
                <w:color w:val="000000" w:themeColor="text1"/>
                <w:sz w:val="20"/>
                <w:szCs w:val="20"/>
              </w:rPr>
              <w:t>.</w:t>
            </w:r>
            <w:r w:rsidRPr="00EC685B">
              <w:rPr>
                <w:color w:val="000000" w:themeColor="text1"/>
                <w:sz w:val="20"/>
                <w:szCs w:val="20"/>
              </w:rPr>
              <w:t>1</w:t>
            </w:r>
          </w:p>
        </w:tc>
        <w:tc>
          <w:tcPr>
            <w:tcW w:w="1545" w:type="dxa"/>
            <w:tcBorders>
              <w:top w:val="nil"/>
              <w:bottom w:val="nil"/>
            </w:tcBorders>
            <w:vAlign w:val="center"/>
          </w:tcPr>
          <w:p w14:paraId="775C7F25" w14:textId="4B52894D" w:rsidR="004D7C3B" w:rsidRPr="00EC685B" w:rsidRDefault="77AAE6F0">
            <w:pPr>
              <w:spacing w:before="40" w:after="40"/>
              <w:jc w:val="center"/>
              <w:rPr>
                <w:sz w:val="20"/>
                <w:szCs w:val="20"/>
              </w:rPr>
            </w:pPr>
            <w:r w:rsidRPr="00EC685B">
              <w:rPr>
                <w:color w:val="000000" w:themeColor="text1"/>
                <w:sz w:val="20"/>
                <w:szCs w:val="20"/>
              </w:rPr>
              <w:t>9</w:t>
            </w:r>
            <w:r w:rsidR="00200462" w:rsidRPr="00EC685B">
              <w:rPr>
                <w:color w:val="000000" w:themeColor="text1"/>
                <w:sz w:val="20"/>
                <w:szCs w:val="20"/>
              </w:rPr>
              <w:t>.</w:t>
            </w:r>
            <w:r w:rsidRPr="00EC685B">
              <w:rPr>
                <w:color w:val="000000" w:themeColor="text1"/>
                <w:sz w:val="20"/>
                <w:szCs w:val="20"/>
              </w:rPr>
              <w:t>2</w:t>
            </w:r>
          </w:p>
        </w:tc>
      </w:tr>
      <w:tr w:rsidR="004D7C3B" w:rsidRPr="00EC685B" w14:paraId="772FE9B1" w14:textId="77777777" w:rsidTr="36B63416">
        <w:trPr>
          <w:jc w:val="center"/>
        </w:trPr>
        <w:tc>
          <w:tcPr>
            <w:tcW w:w="1305" w:type="dxa"/>
            <w:tcBorders>
              <w:top w:val="nil"/>
              <w:bottom w:val="nil"/>
            </w:tcBorders>
            <w:vAlign w:val="center"/>
          </w:tcPr>
          <w:p w14:paraId="749EB969" w14:textId="77777777" w:rsidR="004D7C3B" w:rsidRPr="00EC685B" w:rsidRDefault="004D7C3B">
            <w:pPr>
              <w:spacing w:before="40" w:after="40"/>
              <w:rPr>
                <w:sz w:val="20"/>
                <w:szCs w:val="20"/>
              </w:rPr>
            </w:pPr>
            <w:r w:rsidRPr="00EC685B">
              <w:rPr>
                <w:color w:val="000000" w:themeColor="text1"/>
                <w:sz w:val="20"/>
                <w:szCs w:val="20"/>
              </w:rPr>
              <w:t>13</w:t>
            </w:r>
          </w:p>
        </w:tc>
        <w:tc>
          <w:tcPr>
            <w:tcW w:w="1309" w:type="dxa"/>
            <w:tcBorders>
              <w:top w:val="nil"/>
              <w:bottom w:val="nil"/>
            </w:tcBorders>
            <w:vAlign w:val="center"/>
          </w:tcPr>
          <w:p w14:paraId="083BD64D" w14:textId="29C85CCF" w:rsidR="004D7C3B" w:rsidRPr="00EC685B" w:rsidRDefault="77AAE6F0">
            <w:pPr>
              <w:spacing w:before="40" w:after="40"/>
              <w:jc w:val="center"/>
              <w:rPr>
                <w:sz w:val="20"/>
                <w:szCs w:val="20"/>
              </w:rPr>
            </w:pPr>
            <w:r w:rsidRPr="00EC685B">
              <w:rPr>
                <w:color w:val="000000" w:themeColor="text1"/>
                <w:sz w:val="20"/>
                <w:szCs w:val="20"/>
              </w:rPr>
              <w:t>60</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7A9903D6" w14:textId="2A1DAEDB" w:rsidR="004D7C3B" w:rsidRPr="00EC685B" w:rsidRDefault="77AAE6F0">
            <w:pPr>
              <w:spacing w:before="40" w:after="40"/>
              <w:jc w:val="center"/>
              <w:rPr>
                <w:sz w:val="20"/>
                <w:szCs w:val="20"/>
              </w:rPr>
            </w:pPr>
            <w:r w:rsidRPr="00EC685B">
              <w:rPr>
                <w:color w:val="000000" w:themeColor="text1"/>
                <w:sz w:val="20"/>
                <w:szCs w:val="20"/>
              </w:rPr>
              <w:t>7</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5B352DF7" w14:textId="1B7294D6" w:rsidR="004D7C3B" w:rsidRPr="00EC685B" w:rsidRDefault="00932875">
            <w:pPr>
              <w:spacing w:before="40" w:after="40"/>
              <w:jc w:val="center"/>
              <w:rPr>
                <w:sz w:val="20"/>
                <w:szCs w:val="20"/>
              </w:rPr>
            </w:pPr>
            <w:r w:rsidRPr="00EC685B">
              <w:rPr>
                <w:color w:val="000000" w:themeColor="text1"/>
                <w:sz w:val="20"/>
                <w:szCs w:val="20"/>
              </w:rPr>
              <w:t>1:</w:t>
            </w:r>
            <w:r w:rsidR="004D7C3B" w:rsidRPr="00EC685B">
              <w:rPr>
                <w:color w:val="000000" w:themeColor="text1"/>
                <w:sz w:val="20"/>
                <w:szCs w:val="20"/>
              </w:rPr>
              <w:t>0</w:t>
            </w:r>
            <w:r w:rsidR="000E774A" w:rsidRPr="00EC685B">
              <w:rPr>
                <w:color w:val="000000" w:themeColor="text1"/>
                <w:sz w:val="20"/>
                <w:szCs w:val="20"/>
              </w:rPr>
              <w:t>.</w:t>
            </w:r>
            <w:r w:rsidR="004D7C3B" w:rsidRPr="00EC685B">
              <w:rPr>
                <w:color w:val="000000" w:themeColor="text1"/>
                <w:sz w:val="20"/>
                <w:szCs w:val="20"/>
              </w:rPr>
              <w:t>3</w:t>
            </w:r>
            <w:r w:rsidRPr="00EC685B">
              <w:rPr>
                <w:color w:val="000000" w:themeColor="text1"/>
                <w:sz w:val="20"/>
                <w:szCs w:val="20"/>
              </w:rPr>
              <w:t>2</w:t>
            </w:r>
          </w:p>
        </w:tc>
        <w:tc>
          <w:tcPr>
            <w:tcW w:w="1505" w:type="dxa"/>
            <w:tcBorders>
              <w:top w:val="nil"/>
              <w:bottom w:val="nil"/>
            </w:tcBorders>
            <w:vAlign w:val="center"/>
          </w:tcPr>
          <w:p w14:paraId="22313513" w14:textId="2651E360" w:rsidR="004D7C3B" w:rsidRPr="00EC685B" w:rsidRDefault="77AAE6F0">
            <w:pPr>
              <w:spacing w:before="40" w:after="40"/>
              <w:jc w:val="center"/>
              <w:rPr>
                <w:sz w:val="20"/>
                <w:szCs w:val="20"/>
              </w:rPr>
            </w:pPr>
            <w:r w:rsidRPr="00EC685B">
              <w:rPr>
                <w:color w:val="000000" w:themeColor="text1"/>
                <w:sz w:val="20"/>
                <w:szCs w:val="20"/>
              </w:rPr>
              <w:t>33</w:t>
            </w:r>
            <w:r w:rsidR="00200462" w:rsidRPr="00EC685B">
              <w:rPr>
                <w:color w:val="000000" w:themeColor="text1"/>
                <w:sz w:val="20"/>
                <w:szCs w:val="20"/>
              </w:rPr>
              <w:t>.</w:t>
            </w:r>
            <w:r w:rsidRPr="00EC685B">
              <w:rPr>
                <w:color w:val="000000" w:themeColor="text1"/>
                <w:sz w:val="20"/>
                <w:szCs w:val="20"/>
              </w:rPr>
              <w:t>7</w:t>
            </w:r>
          </w:p>
        </w:tc>
        <w:tc>
          <w:tcPr>
            <w:tcW w:w="1545" w:type="dxa"/>
            <w:tcBorders>
              <w:top w:val="nil"/>
              <w:bottom w:val="nil"/>
            </w:tcBorders>
            <w:vAlign w:val="center"/>
          </w:tcPr>
          <w:p w14:paraId="54CDD34C" w14:textId="7339E987" w:rsidR="004D7C3B" w:rsidRPr="00EC685B" w:rsidRDefault="77AAE6F0">
            <w:pPr>
              <w:spacing w:before="40" w:after="40"/>
              <w:jc w:val="center"/>
              <w:rPr>
                <w:sz w:val="20"/>
                <w:szCs w:val="20"/>
              </w:rPr>
            </w:pPr>
            <w:r w:rsidRPr="00EC685B">
              <w:rPr>
                <w:color w:val="000000" w:themeColor="text1"/>
                <w:sz w:val="20"/>
                <w:szCs w:val="20"/>
              </w:rPr>
              <w:t>12</w:t>
            </w:r>
            <w:r w:rsidR="00200462" w:rsidRPr="00EC685B">
              <w:rPr>
                <w:color w:val="000000" w:themeColor="text1"/>
                <w:sz w:val="20"/>
                <w:szCs w:val="20"/>
              </w:rPr>
              <w:t>.</w:t>
            </w:r>
            <w:r w:rsidRPr="00EC685B">
              <w:rPr>
                <w:color w:val="000000" w:themeColor="text1"/>
                <w:sz w:val="20"/>
                <w:szCs w:val="20"/>
              </w:rPr>
              <w:t>0</w:t>
            </w:r>
          </w:p>
        </w:tc>
      </w:tr>
      <w:tr w:rsidR="004D7C3B" w:rsidRPr="00EC685B" w14:paraId="1326B076" w14:textId="77777777" w:rsidTr="36B63416">
        <w:trPr>
          <w:jc w:val="center"/>
        </w:trPr>
        <w:tc>
          <w:tcPr>
            <w:tcW w:w="1305" w:type="dxa"/>
            <w:tcBorders>
              <w:top w:val="nil"/>
              <w:bottom w:val="nil"/>
            </w:tcBorders>
            <w:vAlign w:val="center"/>
          </w:tcPr>
          <w:p w14:paraId="04251866" w14:textId="77777777" w:rsidR="004D7C3B" w:rsidRPr="00EC685B" w:rsidRDefault="004D7C3B">
            <w:pPr>
              <w:spacing w:before="40" w:after="40"/>
              <w:rPr>
                <w:sz w:val="20"/>
                <w:szCs w:val="20"/>
              </w:rPr>
            </w:pPr>
            <w:r w:rsidRPr="00EC685B">
              <w:rPr>
                <w:color w:val="000000" w:themeColor="text1"/>
                <w:sz w:val="20"/>
                <w:szCs w:val="20"/>
              </w:rPr>
              <w:t>9</w:t>
            </w:r>
          </w:p>
        </w:tc>
        <w:tc>
          <w:tcPr>
            <w:tcW w:w="1309" w:type="dxa"/>
            <w:tcBorders>
              <w:top w:val="nil"/>
              <w:bottom w:val="nil"/>
            </w:tcBorders>
            <w:vAlign w:val="center"/>
          </w:tcPr>
          <w:p w14:paraId="1E25C684" w14:textId="780960C8" w:rsidR="004D7C3B" w:rsidRPr="00EC685B" w:rsidRDefault="77AAE6F0">
            <w:pPr>
              <w:spacing w:before="40" w:after="40"/>
              <w:jc w:val="center"/>
              <w:rPr>
                <w:sz w:val="20"/>
                <w:szCs w:val="20"/>
              </w:rPr>
            </w:pPr>
            <w:r w:rsidRPr="00EC685B">
              <w:rPr>
                <w:color w:val="000000" w:themeColor="text1"/>
                <w:sz w:val="20"/>
                <w:szCs w:val="20"/>
              </w:rPr>
              <w:t>17</w:t>
            </w:r>
            <w:r w:rsidR="00200462" w:rsidRPr="00EC685B">
              <w:rPr>
                <w:color w:val="000000" w:themeColor="text1"/>
                <w:sz w:val="20"/>
                <w:szCs w:val="20"/>
              </w:rPr>
              <w:t>.</w:t>
            </w:r>
            <w:r w:rsidRPr="00EC685B">
              <w:rPr>
                <w:color w:val="000000" w:themeColor="text1"/>
                <w:sz w:val="20"/>
                <w:szCs w:val="20"/>
              </w:rPr>
              <w:t>955</w:t>
            </w:r>
          </w:p>
        </w:tc>
        <w:tc>
          <w:tcPr>
            <w:tcW w:w="1291" w:type="dxa"/>
            <w:tcBorders>
              <w:top w:val="nil"/>
              <w:bottom w:val="nil"/>
            </w:tcBorders>
            <w:vAlign w:val="center"/>
          </w:tcPr>
          <w:p w14:paraId="2A3D780B" w14:textId="3135247E" w:rsidR="004D7C3B" w:rsidRPr="00EC685B" w:rsidRDefault="77AAE6F0">
            <w:pPr>
              <w:spacing w:before="40" w:after="40"/>
              <w:jc w:val="center"/>
              <w:rPr>
                <w:sz w:val="20"/>
                <w:szCs w:val="20"/>
              </w:rPr>
            </w:pPr>
            <w:r w:rsidRPr="00EC685B">
              <w:rPr>
                <w:color w:val="000000" w:themeColor="text1"/>
                <w:sz w:val="20"/>
                <w:szCs w:val="20"/>
              </w:rPr>
              <w:t>7</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1332F96B" w14:textId="41E1D5A4" w:rsidR="004D7C3B" w:rsidRPr="00EC685B" w:rsidRDefault="00932875">
            <w:pPr>
              <w:spacing w:before="40" w:after="40"/>
              <w:jc w:val="center"/>
              <w:rPr>
                <w:sz w:val="20"/>
                <w:szCs w:val="20"/>
              </w:rPr>
            </w:pPr>
            <w:r w:rsidRPr="00EC685B">
              <w:rPr>
                <w:color w:val="000000" w:themeColor="text1"/>
                <w:sz w:val="20"/>
                <w:szCs w:val="20"/>
              </w:rPr>
              <w:t>1:2</w:t>
            </w:r>
          </w:p>
        </w:tc>
        <w:tc>
          <w:tcPr>
            <w:tcW w:w="1505" w:type="dxa"/>
            <w:tcBorders>
              <w:top w:val="nil"/>
              <w:bottom w:val="nil"/>
            </w:tcBorders>
            <w:vAlign w:val="center"/>
          </w:tcPr>
          <w:p w14:paraId="259732EC" w14:textId="252AFEF7" w:rsidR="004D7C3B" w:rsidRPr="00EC685B" w:rsidRDefault="77AAE6F0">
            <w:pPr>
              <w:spacing w:before="40" w:after="40"/>
              <w:jc w:val="center"/>
              <w:rPr>
                <w:sz w:val="20"/>
                <w:szCs w:val="20"/>
              </w:rPr>
            </w:pPr>
            <w:r w:rsidRPr="00EC685B">
              <w:rPr>
                <w:color w:val="000000" w:themeColor="text1"/>
                <w:sz w:val="20"/>
                <w:szCs w:val="20"/>
              </w:rPr>
              <w:t>15</w:t>
            </w:r>
            <w:r w:rsidR="00200462" w:rsidRPr="00EC685B">
              <w:rPr>
                <w:color w:val="000000" w:themeColor="text1"/>
                <w:sz w:val="20"/>
                <w:szCs w:val="20"/>
              </w:rPr>
              <w:t>.</w:t>
            </w:r>
            <w:r w:rsidRPr="00EC685B">
              <w:rPr>
                <w:color w:val="000000" w:themeColor="text1"/>
                <w:sz w:val="20"/>
                <w:szCs w:val="20"/>
              </w:rPr>
              <w:t>9</w:t>
            </w:r>
          </w:p>
        </w:tc>
        <w:tc>
          <w:tcPr>
            <w:tcW w:w="1545" w:type="dxa"/>
            <w:tcBorders>
              <w:top w:val="nil"/>
              <w:bottom w:val="nil"/>
            </w:tcBorders>
            <w:vAlign w:val="center"/>
          </w:tcPr>
          <w:p w14:paraId="3489524A" w14:textId="5E324D05" w:rsidR="004D7C3B" w:rsidRPr="00EC685B" w:rsidRDefault="77AAE6F0">
            <w:pPr>
              <w:spacing w:before="40" w:after="40"/>
              <w:jc w:val="center"/>
              <w:rPr>
                <w:sz w:val="20"/>
                <w:szCs w:val="20"/>
              </w:rPr>
            </w:pPr>
            <w:r w:rsidRPr="00EC685B">
              <w:rPr>
                <w:color w:val="000000" w:themeColor="text1"/>
                <w:sz w:val="20"/>
                <w:szCs w:val="20"/>
              </w:rPr>
              <w:t>8</w:t>
            </w:r>
            <w:r w:rsidR="00200462" w:rsidRPr="00EC685B">
              <w:rPr>
                <w:color w:val="000000" w:themeColor="text1"/>
                <w:sz w:val="20"/>
                <w:szCs w:val="20"/>
              </w:rPr>
              <w:t>.</w:t>
            </w:r>
            <w:r w:rsidRPr="00EC685B">
              <w:rPr>
                <w:color w:val="000000" w:themeColor="text1"/>
                <w:sz w:val="20"/>
                <w:szCs w:val="20"/>
              </w:rPr>
              <w:t>2</w:t>
            </w:r>
          </w:p>
        </w:tc>
      </w:tr>
      <w:tr w:rsidR="004D7C3B" w:rsidRPr="00EC685B" w14:paraId="31D90B1E" w14:textId="77777777" w:rsidTr="36B63416">
        <w:trPr>
          <w:jc w:val="center"/>
        </w:trPr>
        <w:tc>
          <w:tcPr>
            <w:tcW w:w="1305" w:type="dxa"/>
            <w:tcBorders>
              <w:top w:val="nil"/>
              <w:bottom w:val="nil"/>
            </w:tcBorders>
            <w:vAlign w:val="center"/>
          </w:tcPr>
          <w:p w14:paraId="4E4C4E99" w14:textId="77777777" w:rsidR="004D7C3B" w:rsidRPr="00EC685B" w:rsidRDefault="004D7C3B">
            <w:pPr>
              <w:spacing w:before="40" w:after="40"/>
              <w:rPr>
                <w:sz w:val="20"/>
                <w:szCs w:val="20"/>
              </w:rPr>
            </w:pPr>
            <w:r w:rsidRPr="00EC685B">
              <w:rPr>
                <w:color w:val="000000" w:themeColor="text1"/>
                <w:sz w:val="20"/>
                <w:szCs w:val="20"/>
              </w:rPr>
              <w:t>7</w:t>
            </w:r>
          </w:p>
        </w:tc>
        <w:tc>
          <w:tcPr>
            <w:tcW w:w="1309" w:type="dxa"/>
            <w:tcBorders>
              <w:top w:val="nil"/>
              <w:bottom w:val="nil"/>
            </w:tcBorders>
            <w:vAlign w:val="center"/>
          </w:tcPr>
          <w:p w14:paraId="6070121B" w14:textId="0ED6C9C3" w:rsidR="004D7C3B" w:rsidRPr="00EC685B" w:rsidRDefault="77AAE6F0">
            <w:pPr>
              <w:spacing w:before="40" w:after="40"/>
              <w:jc w:val="center"/>
              <w:rPr>
                <w:sz w:val="20"/>
                <w:szCs w:val="20"/>
              </w:rPr>
            </w:pPr>
            <w:r w:rsidRPr="00EC685B">
              <w:rPr>
                <w:color w:val="000000" w:themeColor="text1"/>
                <w:sz w:val="20"/>
                <w:szCs w:val="20"/>
              </w:rPr>
              <w:t>85</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46737D6F" w14:textId="7C540D53" w:rsidR="004D7C3B" w:rsidRPr="00EC685B" w:rsidRDefault="77AAE6F0">
            <w:pPr>
              <w:spacing w:before="40" w:after="40"/>
              <w:jc w:val="center"/>
              <w:rPr>
                <w:sz w:val="20"/>
                <w:szCs w:val="20"/>
              </w:rPr>
            </w:pPr>
            <w:r w:rsidRPr="00EC685B">
              <w:rPr>
                <w:color w:val="000000" w:themeColor="text1"/>
                <w:sz w:val="20"/>
                <w:szCs w:val="20"/>
              </w:rPr>
              <w:t>11</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579FED2E" w14:textId="23B3947F" w:rsidR="004D7C3B" w:rsidRPr="00EC685B" w:rsidRDefault="00932875">
            <w:pPr>
              <w:spacing w:before="40" w:after="40"/>
              <w:jc w:val="center"/>
              <w:rPr>
                <w:sz w:val="20"/>
                <w:szCs w:val="20"/>
              </w:rPr>
            </w:pPr>
            <w:r w:rsidRPr="00EC685B">
              <w:rPr>
                <w:color w:val="000000" w:themeColor="text1"/>
                <w:sz w:val="20"/>
                <w:szCs w:val="20"/>
              </w:rPr>
              <w:t>1:1</w:t>
            </w:r>
          </w:p>
        </w:tc>
        <w:tc>
          <w:tcPr>
            <w:tcW w:w="1505" w:type="dxa"/>
            <w:tcBorders>
              <w:top w:val="nil"/>
              <w:bottom w:val="nil"/>
            </w:tcBorders>
            <w:vAlign w:val="center"/>
          </w:tcPr>
          <w:p w14:paraId="2D5AE018" w14:textId="4443A50D" w:rsidR="004D7C3B" w:rsidRPr="00EC685B" w:rsidRDefault="77AAE6F0">
            <w:pPr>
              <w:spacing w:before="40" w:after="40"/>
              <w:jc w:val="center"/>
              <w:rPr>
                <w:sz w:val="20"/>
                <w:szCs w:val="20"/>
              </w:rPr>
            </w:pPr>
            <w:r w:rsidRPr="00EC685B">
              <w:rPr>
                <w:color w:val="000000" w:themeColor="text1"/>
                <w:sz w:val="20"/>
                <w:szCs w:val="20"/>
              </w:rPr>
              <w:t>62</w:t>
            </w:r>
            <w:r w:rsidR="00200462" w:rsidRPr="00EC685B">
              <w:rPr>
                <w:color w:val="000000" w:themeColor="text1"/>
                <w:sz w:val="20"/>
                <w:szCs w:val="20"/>
              </w:rPr>
              <w:t>.</w:t>
            </w:r>
            <w:r w:rsidRPr="00EC685B">
              <w:rPr>
                <w:color w:val="000000" w:themeColor="text1"/>
                <w:sz w:val="20"/>
                <w:szCs w:val="20"/>
              </w:rPr>
              <w:t>5</w:t>
            </w:r>
          </w:p>
        </w:tc>
        <w:tc>
          <w:tcPr>
            <w:tcW w:w="1545" w:type="dxa"/>
            <w:tcBorders>
              <w:top w:val="nil"/>
              <w:bottom w:val="nil"/>
            </w:tcBorders>
            <w:vAlign w:val="center"/>
          </w:tcPr>
          <w:p w14:paraId="1253BF28" w14:textId="63099BC5" w:rsidR="004D7C3B" w:rsidRPr="00EC685B" w:rsidRDefault="77AAE6F0">
            <w:pPr>
              <w:spacing w:before="40" w:after="40"/>
              <w:jc w:val="center"/>
              <w:rPr>
                <w:sz w:val="20"/>
                <w:szCs w:val="20"/>
              </w:rPr>
            </w:pPr>
            <w:r w:rsidRPr="00EC685B">
              <w:rPr>
                <w:color w:val="000000" w:themeColor="text1"/>
                <w:sz w:val="20"/>
                <w:szCs w:val="20"/>
              </w:rPr>
              <w:t>35</w:t>
            </w:r>
            <w:r w:rsidR="00200462" w:rsidRPr="00EC685B">
              <w:rPr>
                <w:color w:val="000000" w:themeColor="text1"/>
                <w:sz w:val="20"/>
                <w:szCs w:val="20"/>
              </w:rPr>
              <w:t>.</w:t>
            </w:r>
            <w:r w:rsidRPr="00EC685B">
              <w:rPr>
                <w:color w:val="000000" w:themeColor="text1"/>
                <w:sz w:val="20"/>
                <w:szCs w:val="20"/>
              </w:rPr>
              <w:t>4</w:t>
            </w:r>
          </w:p>
        </w:tc>
      </w:tr>
      <w:tr w:rsidR="004D7C3B" w:rsidRPr="00EC685B" w14:paraId="13C63218" w14:textId="77777777" w:rsidTr="36B63416">
        <w:trPr>
          <w:jc w:val="center"/>
        </w:trPr>
        <w:tc>
          <w:tcPr>
            <w:tcW w:w="1305" w:type="dxa"/>
            <w:tcBorders>
              <w:top w:val="nil"/>
            </w:tcBorders>
            <w:vAlign w:val="center"/>
          </w:tcPr>
          <w:p w14:paraId="6E8C5078" w14:textId="77777777" w:rsidR="004D7C3B" w:rsidRPr="00EC685B" w:rsidRDefault="004D7C3B">
            <w:pPr>
              <w:spacing w:before="40" w:after="40"/>
              <w:rPr>
                <w:sz w:val="20"/>
                <w:szCs w:val="20"/>
              </w:rPr>
            </w:pPr>
            <w:r w:rsidRPr="00EC685B">
              <w:rPr>
                <w:color w:val="000000" w:themeColor="text1"/>
                <w:sz w:val="20"/>
                <w:szCs w:val="20"/>
              </w:rPr>
              <w:t>4</w:t>
            </w:r>
          </w:p>
        </w:tc>
        <w:tc>
          <w:tcPr>
            <w:tcW w:w="1309" w:type="dxa"/>
            <w:tcBorders>
              <w:top w:val="nil"/>
            </w:tcBorders>
            <w:vAlign w:val="center"/>
          </w:tcPr>
          <w:p w14:paraId="17F7EBE1" w14:textId="312DF156" w:rsidR="004D7C3B" w:rsidRPr="00EC685B" w:rsidRDefault="77AAE6F0">
            <w:pPr>
              <w:spacing w:before="40" w:after="40"/>
              <w:jc w:val="center"/>
              <w:rPr>
                <w:sz w:val="20"/>
                <w:szCs w:val="20"/>
              </w:rPr>
            </w:pPr>
            <w:r w:rsidRPr="00EC685B">
              <w:rPr>
                <w:color w:val="000000" w:themeColor="text1"/>
                <w:sz w:val="20"/>
                <w:szCs w:val="20"/>
              </w:rPr>
              <w:t>35</w:t>
            </w:r>
            <w:r w:rsidR="00200462" w:rsidRPr="00EC685B">
              <w:rPr>
                <w:color w:val="000000" w:themeColor="text1"/>
                <w:sz w:val="20"/>
                <w:szCs w:val="20"/>
              </w:rPr>
              <w:t>.</w:t>
            </w:r>
            <w:r w:rsidRPr="00EC685B">
              <w:rPr>
                <w:color w:val="000000" w:themeColor="text1"/>
                <w:sz w:val="20"/>
                <w:szCs w:val="20"/>
              </w:rPr>
              <w:t>000</w:t>
            </w:r>
          </w:p>
        </w:tc>
        <w:tc>
          <w:tcPr>
            <w:tcW w:w="1291" w:type="dxa"/>
            <w:tcBorders>
              <w:top w:val="nil"/>
            </w:tcBorders>
            <w:vAlign w:val="center"/>
          </w:tcPr>
          <w:p w14:paraId="1D20D9F4" w14:textId="3EFCEED0" w:rsidR="004D7C3B" w:rsidRPr="00EC685B" w:rsidRDefault="77AAE6F0">
            <w:pPr>
              <w:spacing w:before="40" w:after="40"/>
              <w:jc w:val="center"/>
              <w:rPr>
                <w:sz w:val="20"/>
                <w:szCs w:val="20"/>
              </w:rPr>
            </w:pPr>
            <w:r w:rsidRPr="00EC685B">
              <w:rPr>
                <w:color w:val="000000" w:themeColor="text1"/>
                <w:sz w:val="20"/>
                <w:szCs w:val="20"/>
              </w:rPr>
              <w:t>11</w:t>
            </w:r>
            <w:r w:rsidR="00200462" w:rsidRPr="00EC685B">
              <w:rPr>
                <w:color w:val="000000" w:themeColor="text1"/>
                <w:sz w:val="20"/>
                <w:szCs w:val="20"/>
              </w:rPr>
              <w:t>.</w:t>
            </w:r>
            <w:r w:rsidRPr="00EC685B">
              <w:rPr>
                <w:color w:val="000000" w:themeColor="text1"/>
                <w:sz w:val="20"/>
                <w:szCs w:val="20"/>
              </w:rPr>
              <w:t>000</w:t>
            </w:r>
          </w:p>
        </w:tc>
        <w:tc>
          <w:tcPr>
            <w:tcW w:w="1409" w:type="dxa"/>
            <w:tcBorders>
              <w:top w:val="nil"/>
            </w:tcBorders>
            <w:vAlign w:val="center"/>
          </w:tcPr>
          <w:p w14:paraId="1056167F" w14:textId="6DDDF9CF" w:rsidR="004D7C3B" w:rsidRPr="00EC685B" w:rsidRDefault="00932875">
            <w:pPr>
              <w:spacing w:before="40" w:after="40"/>
              <w:jc w:val="center"/>
              <w:rPr>
                <w:sz w:val="20"/>
                <w:szCs w:val="20"/>
              </w:rPr>
            </w:pPr>
            <w:r w:rsidRPr="00EC685B">
              <w:rPr>
                <w:color w:val="000000" w:themeColor="text1"/>
                <w:sz w:val="20"/>
                <w:szCs w:val="20"/>
              </w:rPr>
              <w:t>1:3</w:t>
            </w:r>
          </w:p>
        </w:tc>
        <w:tc>
          <w:tcPr>
            <w:tcW w:w="1505" w:type="dxa"/>
            <w:tcBorders>
              <w:top w:val="nil"/>
            </w:tcBorders>
            <w:vAlign w:val="center"/>
          </w:tcPr>
          <w:p w14:paraId="51A9CA19" w14:textId="74A98AE0" w:rsidR="004D7C3B" w:rsidRPr="00EC685B" w:rsidRDefault="77AAE6F0">
            <w:pPr>
              <w:spacing w:before="40" w:after="40"/>
              <w:jc w:val="center"/>
              <w:rPr>
                <w:sz w:val="20"/>
                <w:szCs w:val="20"/>
              </w:rPr>
            </w:pPr>
            <w:r w:rsidRPr="00EC685B">
              <w:rPr>
                <w:color w:val="000000" w:themeColor="text1"/>
                <w:sz w:val="20"/>
                <w:szCs w:val="20"/>
              </w:rPr>
              <w:t>31</w:t>
            </w:r>
            <w:r w:rsidR="00200462" w:rsidRPr="00EC685B">
              <w:rPr>
                <w:color w:val="000000" w:themeColor="text1"/>
                <w:sz w:val="20"/>
                <w:szCs w:val="20"/>
              </w:rPr>
              <w:t>.</w:t>
            </w:r>
            <w:r w:rsidRPr="00EC685B">
              <w:rPr>
                <w:color w:val="000000" w:themeColor="text1"/>
                <w:sz w:val="20"/>
                <w:szCs w:val="20"/>
              </w:rPr>
              <w:t>2</w:t>
            </w:r>
          </w:p>
        </w:tc>
        <w:tc>
          <w:tcPr>
            <w:tcW w:w="1545" w:type="dxa"/>
            <w:tcBorders>
              <w:top w:val="nil"/>
            </w:tcBorders>
            <w:vAlign w:val="center"/>
          </w:tcPr>
          <w:p w14:paraId="79BAF141" w14:textId="2BD5597F" w:rsidR="004D7C3B" w:rsidRPr="00EC685B" w:rsidRDefault="77AAE6F0">
            <w:pPr>
              <w:spacing w:before="40" w:after="40"/>
              <w:jc w:val="center"/>
              <w:rPr>
                <w:sz w:val="20"/>
                <w:szCs w:val="20"/>
              </w:rPr>
            </w:pPr>
            <w:r w:rsidRPr="00EC685B">
              <w:rPr>
                <w:color w:val="000000" w:themeColor="text1"/>
                <w:sz w:val="20"/>
                <w:szCs w:val="20"/>
              </w:rPr>
              <w:t>11</w:t>
            </w:r>
            <w:r w:rsidR="00200462" w:rsidRPr="00EC685B">
              <w:rPr>
                <w:color w:val="000000" w:themeColor="text1"/>
                <w:sz w:val="20"/>
                <w:szCs w:val="20"/>
              </w:rPr>
              <w:t>.</w:t>
            </w:r>
            <w:r w:rsidRPr="00EC685B">
              <w:rPr>
                <w:color w:val="000000" w:themeColor="text1"/>
                <w:sz w:val="20"/>
                <w:szCs w:val="20"/>
              </w:rPr>
              <w:t>6</w:t>
            </w:r>
          </w:p>
        </w:tc>
      </w:tr>
    </w:tbl>
    <w:p w14:paraId="31674E3E" w14:textId="5C342FCD" w:rsidR="00354B5A" w:rsidRPr="00EC685B" w:rsidRDefault="00354B5A" w:rsidP="00354B5A">
      <w:pPr>
        <w:rPr>
          <w:rFonts w:ascii="Times New Roman" w:hAnsi="Times New Roman" w:cs="Times New Roman"/>
          <w:sz w:val="20"/>
          <w:szCs w:val="20"/>
        </w:rPr>
      </w:pPr>
      <w:r w:rsidRPr="00EC685B">
        <w:rPr>
          <w:rFonts w:ascii="Times New Roman" w:hAnsi="Times New Roman" w:cs="Times New Roman"/>
          <w:sz w:val="20"/>
          <w:szCs w:val="20"/>
        </w:rPr>
        <w:t>*</w:t>
      </w:r>
      <w:r w:rsidR="00932875" w:rsidRPr="00EC685B">
        <w:rPr>
          <w:rFonts w:ascii="Times New Roman" w:hAnsi="Times New Roman" w:cs="Times New Roman"/>
          <w:sz w:val="20"/>
          <w:szCs w:val="20"/>
        </w:rPr>
        <w:t xml:space="preserve"> </w:t>
      </w:r>
      <w:r w:rsidRPr="00EC685B">
        <w:rPr>
          <w:rFonts w:ascii="Times New Roman" w:hAnsi="Times New Roman" w:cs="Times New Roman"/>
          <w:sz w:val="20"/>
          <w:szCs w:val="20"/>
        </w:rPr>
        <w:t>Highlighted in red in the table is the experiment that presented results considered optimal.</w:t>
      </w:r>
    </w:p>
    <w:p w14:paraId="0E8BD496" w14:textId="77777777" w:rsidR="009812AD" w:rsidRPr="00EC685B" w:rsidRDefault="009812AD">
      <w:pPr>
        <w:rPr>
          <w:rFonts w:ascii="Times New Roman" w:hAnsi="Times New Roman" w:cs="Times New Roman"/>
          <w:b/>
          <w:bCs/>
        </w:rPr>
      </w:pPr>
    </w:p>
    <w:p w14:paraId="3648A06A" w14:textId="2E42B73B" w:rsidR="009812AD" w:rsidRPr="00EC685B" w:rsidRDefault="00743D53">
      <w:r w:rsidRPr="00EC685B">
        <w:drawing>
          <wp:inline distT="0" distB="0" distL="0" distR="0" wp14:anchorId="70C1AFAD" wp14:editId="01ADD77E">
            <wp:extent cx="5400040" cy="2167890"/>
            <wp:effectExtent l="0" t="0" r="0" b="3810"/>
            <wp:docPr id="1592898050" name="Picture 1" descr="A comparison of values and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98050" name="Picture 1" descr="A comparison of values and valu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2167890"/>
                    </a:xfrm>
                    <a:prstGeom prst="rect">
                      <a:avLst/>
                    </a:prstGeom>
                  </pic:spPr>
                </pic:pic>
              </a:graphicData>
            </a:graphic>
          </wp:inline>
        </w:drawing>
      </w:r>
    </w:p>
    <w:p w14:paraId="1B489117" w14:textId="77777777" w:rsidR="00EB042B" w:rsidRPr="00EC685B" w:rsidRDefault="00EB042B" w:rsidP="00EB042B">
      <w:pPr>
        <w:jc w:val="both"/>
        <w:rPr>
          <w:rFonts w:ascii="Times New Roman" w:hAnsi="Times New Roman" w:cs="Times New Roman"/>
        </w:rPr>
      </w:pPr>
      <w:r w:rsidRPr="00EC685B">
        <w:rPr>
          <w:rFonts w:ascii="Times New Roman" w:hAnsi="Times New Roman" w:cs="Times New Roman"/>
          <w:b/>
          <w:bCs/>
        </w:rPr>
        <w:t>Figure S2.</w:t>
      </w:r>
      <w:r w:rsidRPr="00EC685B">
        <w:rPr>
          <w:rFonts w:ascii="Times New Roman" w:hAnsi="Times New Roman" w:cs="Times New Roman"/>
        </w:rPr>
        <w:t xml:space="preserve"> </w:t>
      </w:r>
      <w:proofErr w:type="gramStart"/>
      <w:r w:rsidRPr="00EC685B">
        <w:rPr>
          <w:rFonts w:ascii="Times New Roman" w:hAnsi="Times New Roman" w:cs="Times New Roman"/>
        </w:rPr>
        <w:t>Plot of</w:t>
      </w:r>
      <w:proofErr w:type="gramEnd"/>
      <w:r w:rsidRPr="00EC685B">
        <w:rPr>
          <w:rFonts w:ascii="Times New Roman" w:hAnsi="Times New Roman" w:cs="Times New Roman"/>
        </w:rPr>
        <w:t xml:space="preserve"> experimentally observed versus model-predicted values for the response of (a) %DEG and (b) %MIN in the EF process.</w:t>
      </w:r>
    </w:p>
    <w:p w14:paraId="6A877364" w14:textId="020AD652" w:rsidR="00FD00D7" w:rsidRPr="00EC685B" w:rsidRDefault="00FD00D7">
      <w:pPr>
        <w:rPr>
          <w:ins w:id="2" w:author="thalita ferreira" w:date="2026-07-02T18:06:00Z" w16du:dateUtc="2026-07-02T21:06:00Z"/>
        </w:rPr>
      </w:pPr>
      <w:ins w:id="3" w:author="thalita ferreira" w:date="2026-07-02T18:06:00Z" w16du:dateUtc="2026-07-02T21:06:00Z">
        <w:r w:rsidRPr="00EC685B">
          <w:br w:type="page"/>
        </w:r>
      </w:ins>
    </w:p>
    <w:p w14:paraId="74CCBE2F" w14:textId="77777777" w:rsidR="009812AD" w:rsidRPr="00EC685B" w:rsidDel="00FD00D7" w:rsidRDefault="009812AD">
      <w:pPr>
        <w:rPr>
          <w:del w:id="4" w:author="thalita ferreira" w:date="2026-07-02T18:06:00Z" w16du:dateUtc="2026-07-02T21:06:00Z"/>
        </w:rPr>
      </w:pPr>
    </w:p>
    <w:p w14:paraId="34469F2E" w14:textId="30E8638A" w:rsidR="009812AD" w:rsidRPr="00EC685B" w:rsidRDefault="009812AD" w:rsidP="009812AD">
      <w:pPr>
        <w:jc w:val="both"/>
        <w:rPr>
          <w:rFonts w:ascii="Times New Roman" w:hAnsi="Times New Roman" w:cs="Times New Roman"/>
          <w:b/>
          <w:bCs/>
        </w:rPr>
      </w:pPr>
      <w:r w:rsidRPr="00EC685B">
        <w:rPr>
          <w:rFonts w:ascii="Times New Roman" w:hAnsi="Times New Roman" w:cs="Times New Roman"/>
          <w:b/>
          <w:bCs/>
        </w:rPr>
        <w:t>Table S</w:t>
      </w:r>
      <w:r w:rsidR="7CA4198A" w:rsidRPr="00EC685B">
        <w:rPr>
          <w:rFonts w:ascii="Times New Roman" w:hAnsi="Times New Roman" w:cs="Times New Roman"/>
          <w:b/>
          <w:bCs/>
        </w:rPr>
        <w:t>4</w:t>
      </w:r>
      <w:r w:rsidRPr="00EC685B">
        <w:rPr>
          <w:rFonts w:ascii="Times New Roman" w:hAnsi="Times New Roman" w:cs="Times New Roman"/>
          <w:b/>
          <w:bCs/>
        </w:rPr>
        <w:t xml:space="preserve">. </w:t>
      </w:r>
      <w:r w:rsidRPr="00EC685B">
        <w:rPr>
          <w:rFonts w:ascii="Times New Roman" w:hAnsi="Times New Roman" w:cs="Times New Roman"/>
        </w:rPr>
        <w:t xml:space="preserve">Results of the 2³ Central Composite Design with the </w:t>
      </w:r>
      <w:r w:rsidR="00464E96" w:rsidRPr="00EC685B">
        <w:rPr>
          <w:rFonts w:ascii="Times New Roman" w:hAnsi="Times New Roman" w:cs="Times New Roman"/>
        </w:rPr>
        <w:t>d</w:t>
      </w:r>
      <w:r w:rsidRPr="00EC685B">
        <w:rPr>
          <w:rFonts w:ascii="Times New Roman" w:hAnsi="Times New Roman" w:cs="Times New Roman"/>
        </w:rPr>
        <w:t xml:space="preserve">egradation and </w:t>
      </w:r>
      <w:r w:rsidR="00464E96" w:rsidRPr="00EC685B">
        <w:rPr>
          <w:rFonts w:ascii="Times New Roman" w:hAnsi="Times New Roman" w:cs="Times New Roman"/>
        </w:rPr>
        <w:t>m</w:t>
      </w:r>
      <w:r w:rsidRPr="00EC685B">
        <w:rPr>
          <w:rFonts w:ascii="Times New Roman" w:hAnsi="Times New Roman" w:cs="Times New Roman"/>
        </w:rPr>
        <w:t xml:space="preserve">ineralization </w:t>
      </w:r>
      <w:r w:rsidR="00464E96" w:rsidRPr="00EC685B">
        <w:rPr>
          <w:rFonts w:ascii="Times New Roman" w:hAnsi="Times New Roman" w:cs="Times New Roman"/>
        </w:rPr>
        <w:t>p</w:t>
      </w:r>
      <w:r w:rsidRPr="00EC685B">
        <w:rPr>
          <w:rFonts w:ascii="Times New Roman" w:hAnsi="Times New Roman" w:cs="Times New Roman"/>
        </w:rPr>
        <w:t xml:space="preserve">ercentage </w:t>
      </w:r>
      <w:r w:rsidR="00464E96" w:rsidRPr="00EC685B">
        <w:rPr>
          <w:rFonts w:ascii="Times New Roman" w:hAnsi="Times New Roman" w:cs="Times New Roman"/>
        </w:rPr>
        <w:t>r</w:t>
      </w:r>
      <w:r w:rsidRPr="00EC685B">
        <w:rPr>
          <w:rFonts w:ascii="Times New Roman" w:hAnsi="Times New Roman" w:cs="Times New Roman"/>
        </w:rPr>
        <w:t xml:space="preserve">esponses for the </w:t>
      </w:r>
      <w:proofErr w:type="spellStart"/>
      <w:r w:rsidR="004F1288" w:rsidRPr="00EC685B">
        <w:rPr>
          <w:rFonts w:ascii="Times New Roman" w:hAnsi="Times New Roman" w:cs="Times New Roman"/>
        </w:rPr>
        <w:t>Photoe</w:t>
      </w:r>
      <w:r w:rsidRPr="00EC685B">
        <w:rPr>
          <w:rFonts w:ascii="Times New Roman" w:hAnsi="Times New Roman" w:cs="Times New Roman"/>
        </w:rPr>
        <w:t>lectro</w:t>
      </w:r>
      <w:proofErr w:type="spellEnd"/>
      <w:r w:rsidRPr="00EC685B">
        <w:rPr>
          <w:rFonts w:ascii="Times New Roman" w:hAnsi="Times New Roman" w:cs="Times New Roman"/>
        </w:rPr>
        <w:t>-Fenton Process.</w:t>
      </w:r>
    </w:p>
    <w:tbl>
      <w:tblPr>
        <w:tblStyle w:val="TableGrid"/>
        <w:tblW w:w="8364"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305"/>
        <w:gridCol w:w="1309"/>
        <w:gridCol w:w="1291"/>
        <w:gridCol w:w="1409"/>
        <w:gridCol w:w="1505"/>
        <w:gridCol w:w="1545"/>
      </w:tblGrid>
      <w:tr w:rsidR="009812AD" w:rsidRPr="00EC685B" w14:paraId="18A236B8" w14:textId="77777777">
        <w:trPr>
          <w:jc w:val="center"/>
        </w:trPr>
        <w:tc>
          <w:tcPr>
            <w:tcW w:w="1305" w:type="dxa"/>
            <w:vAlign w:val="center"/>
          </w:tcPr>
          <w:p w14:paraId="14556A66" w14:textId="77777777" w:rsidR="009812AD" w:rsidRPr="00EC685B" w:rsidRDefault="009812AD">
            <w:pPr>
              <w:spacing w:before="40" w:after="40"/>
              <w:jc w:val="center"/>
              <w:rPr>
                <w:sz w:val="20"/>
                <w:szCs w:val="20"/>
              </w:rPr>
            </w:pPr>
            <w:r w:rsidRPr="00EC685B">
              <w:rPr>
                <w:b/>
                <w:bCs/>
                <w:color w:val="000000" w:themeColor="text1"/>
                <w:sz w:val="20"/>
                <w:szCs w:val="20"/>
              </w:rPr>
              <w:t>Experiments</w:t>
            </w:r>
          </w:p>
        </w:tc>
        <w:tc>
          <w:tcPr>
            <w:tcW w:w="1309" w:type="dxa"/>
            <w:vAlign w:val="center"/>
          </w:tcPr>
          <w:p w14:paraId="2BDF97DC" w14:textId="77777777" w:rsidR="009812AD" w:rsidRPr="00EC685B" w:rsidRDefault="009812AD">
            <w:pPr>
              <w:spacing w:before="40" w:after="40"/>
              <w:jc w:val="center"/>
              <w:rPr>
                <w:b/>
                <w:bCs/>
                <w:color w:val="000000" w:themeColor="text1"/>
                <w:sz w:val="20"/>
                <w:szCs w:val="20"/>
              </w:rPr>
            </w:pPr>
            <w:r w:rsidRPr="00EC685B">
              <w:rPr>
                <w:b/>
                <w:bCs/>
                <w:i/>
                <w:iCs/>
                <w:color w:val="000000" w:themeColor="text1"/>
                <w:sz w:val="20"/>
                <w:szCs w:val="20"/>
              </w:rPr>
              <w:t>j</w:t>
            </w:r>
          </w:p>
          <w:p w14:paraId="3BD18D5E" w14:textId="77777777" w:rsidR="009812AD" w:rsidRPr="00EC685B" w:rsidRDefault="009812AD">
            <w:pPr>
              <w:spacing w:before="40" w:after="40"/>
              <w:jc w:val="center"/>
              <w:rPr>
                <w:sz w:val="20"/>
                <w:szCs w:val="20"/>
              </w:rPr>
            </w:pPr>
            <w:r w:rsidRPr="00EC685B">
              <w:rPr>
                <w:b/>
                <w:bCs/>
                <w:color w:val="000000" w:themeColor="text1"/>
                <w:sz w:val="20"/>
                <w:szCs w:val="20"/>
              </w:rPr>
              <w:t>(mA cm</w:t>
            </w:r>
            <w:r w:rsidRPr="00EC685B">
              <w:rPr>
                <w:b/>
                <w:bCs/>
                <w:color w:val="000000" w:themeColor="text1"/>
                <w:sz w:val="20"/>
                <w:szCs w:val="20"/>
                <w:vertAlign w:val="superscript"/>
              </w:rPr>
              <w:t>-2</w:t>
            </w:r>
            <w:r w:rsidRPr="00EC685B">
              <w:rPr>
                <w:b/>
                <w:bCs/>
                <w:color w:val="000000" w:themeColor="text1"/>
                <w:sz w:val="20"/>
                <w:szCs w:val="20"/>
              </w:rPr>
              <w:t>)</w:t>
            </w:r>
          </w:p>
        </w:tc>
        <w:tc>
          <w:tcPr>
            <w:tcW w:w="1291" w:type="dxa"/>
            <w:vAlign w:val="center"/>
          </w:tcPr>
          <w:p w14:paraId="71291CB2" w14:textId="77777777" w:rsidR="009812AD" w:rsidRPr="00EC685B" w:rsidRDefault="009812AD">
            <w:pPr>
              <w:spacing w:before="40" w:after="40"/>
              <w:jc w:val="center"/>
              <w:rPr>
                <w:b/>
                <w:bCs/>
                <w:color w:val="000000" w:themeColor="text1"/>
                <w:sz w:val="20"/>
                <w:szCs w:val="20"/>
              </w:rPr>
            </w:pPr>
            <w:r w:rsidRPr="00EC685B">
              <w:rPr>
                <w:b/>
                <w:bCs/>
                <w:color w:val="000000" w:themeColor="text1"/>
                <w:sz w:val="20"/>
                <w:szCs w:val="20"/>
              </w:rPr>
              <w:t>[Fe</w:t>
            </w:r>
            <w:r w:rsidRPr="00EC685B">
              <w:rPr>
                <w:b/>
                <w:bCs/>
                <w:color w:val="000000" w:themeColor="text1"/>
                <w:sz w:val="20"/>
                <w:szCs w:val="20"/>
                <w:vertAlign w:val="superscript"/>
              </w:rPr>
              <w:t>3+</w:t>
            </w:r>
            <w:r w:rsidRPr="00EC685B">
              <w:rPr>
                <w:b/>
                <w:bCs/>
                <w:color w:val="000000" w:themeColor="text1"/>
                <w:sz w:val="20"/>
                <w:szCs w:val="20"/>
              </w:rPr>
              <w:t>]</w:t>
            </w:r>
          </w:p>
          <w:p w14:paraId="513ED8CA" w14:textId="77777777" w:rsidR="009812AD" w:rsidRPr="00EC685B" w:rsidRDefault="009812AD">
            <w:pPr>
              <w:spacing w:before="40" w:after="40"/>
              <w:jc w:val="center"/>
              <w:rPr>
                <w:sz w:val="20"/>
                <w:szCs w:val="20"/>
              </w:rPr>
            </w:pPr>
            <w:r w:rsidRPr="00EC685B">
              <w:rPr>
                <w:b/>
                <w:bCs/>
                <w:color w:val="000000" w:themeColor="text1"/>
                <w:sz w:val="20"/>
                <w:szCs w:val="20"/>
              </w:rPr>
              <w:t>(mg L</w:t>
            </w:r>
            <w:r w:rsidRPr="00EC685B">
              <w:rPr>
                <w:b/>
                <w:bCs/>
                <w:color w:val="000000" w:themeColor="text1"/>
                <w:sz w:val="20"/>
                <w:szCs w:val="20"/>
                <w:vertAlign w:val="superscript"/>
              </w:rPr>
              <w:t>-1</w:t>
            </w:r>
            <w:r w:rsidRPr="00EC685B">
              <w:rPr>
                <w:b/>
                <w:bCs/>
                <w:color w:val="000000" w:themeColor="text1"/>
                <w:sz w:val="20"/>
                <w:szCs w:val="20"/>
              </w:rPr>
              <w:t>)</w:t>
            </w:r>
          </w:p>
        </w:tc>
        <w:tc>
          <w:tcPr>
            <w:tcW w:w="1409" w:type="dxa"/>
            <w:vAlign w:val="center"/>
          </w:tcPr>
          <w:p w14:paraId="730FAE99" w14:textId="77777777" w:rsidR="009812AD" w:rsidRPr="00EC685B" w:rsidRDefault="009812AD">
            <w:pPr>
              <w:spacing w:before="40" w:after="40"/>
              <w:jc w:val="center"/>
              <w:rPr>
                <w:sz w:val="20"/>
                <w:szCs w:val="20"/>
              </w:rPr>
            </w:pPr>
            <w:r w:rsidRPr="00EC685B">
              <w:rPr>
                <w:b/>
                <w:bCs/>
                <w:color w:val="000000" w:themeColor="text1"/>
                <w:sz w:val="20"/>
                <w:szCs w:val="20"/>
              </w:rPr>
              <w:t>[Fe</w:t>
            </w:r>
            <w:r w:rsidRPr="00EC685B">
              <w:rPr>
                <w:b/>
                <w:bCs/>
                <w:color w:val="000000" w:themeColor="text1"/>
                <w:sz w:val="20"/>
                <w:szCs w:val="20"/>
                <w:vertAlign w:val="superscript"/>
              </w:rPr>
              <w:t>3</w:t>
            </w:r>
            <w:proofErr w:type="gramStart"/>
            <w:r w:rsidRPr="00EC685B">
              <w:rPr>
                <w:b/>
                <w:bCs/>
                <w:color w:val="000000" w:themeColor="text1"/>
                <w:sz w:val="20"/>
                <w:szCs w:val="20"/>
                <w:vertAlign w:val="superscript"/>
              </w:rPr>
              <w:t>+</w:t>
            </w:r>
            <w:r w:rsidRPr="00EC685B">
              <w:rPr>
                <w:b/>
                <w:bCs/>
                <w:color w:val="000000" w:themeColor="text1"/>
                <w:sz w:val="20"/>
                <w:szCs w:val="20"/>
              </w:rPr>
              <w:t>:Citrate</w:t>
            </w:r>
            <w:proofErr w:type="gramEnd"/>
            <w:r w:rsidRPr="00EC685B">
              <w:rPr>
                <w:b/>
                <w:bCs/>
                <w:color w:val="000000" w:themeColor="text1"/>
                <w:sz w:val="20"/>
                <w:szCs w:val="20"/>
              </w:rPr>
              <w:t>]</w:t>
            </w:r>
          </w:p>
        </w:tc>
        <w:tc>
          <w:tcPr>
            <w:tcW w:w="1505" w:type="dxa"/>
            <w:vAlign w:val="center"/>
          </w:tcPr>
          <w:p w14:paraId="3BAA0F08" w14:textId="3F856616" w:rsidR="009812AD" w:rsidRPr="00EC685B" w:rsidRDefault="00933D62">
            <w:pPr>
              <w:spacing w:before="40" w:after="40"/>
              <w:jc w:val="center"/>
              <w:rPr>
                <w:sz w:val="20"/>
                <w:szCs w:val="20"/>
              </w:rPr>
            </w:pPr>
            <w:r w:rsidRPr="00EC685B">
              <w:rPr>
                <w:b/>
                <w:bCs/>
                <w:color w:val="000000" w:themeColor="text1"/>
                <w:sz w:val="20"/>
                <w:szCs w:val="20"/>
              </w:rPr>
              <w:t>%DEG</w:t>
            </w:r>
          </w:p>
        </w:tc>
        <w:tc>
          <w:tcPr>
            <w:tcW w:w="1545" w:type="dxa"/>
            <w:vAlign w:val="center"/>
          </w:tcPr>
          <w:p w14:paraId="060F6BAB" w14:textId="0855E4AC" w:rsidR="009812AD" w:rsidRPr="00EC685B" w:rsidRDefault="00933D62">
            <w:pPr>
              <w:spacing w:before="40" w:after="40"/>
              <w:jc w:val="center"/>
              <w:rPr>
                <w:sz w:val="20"/>
                <w:szCs w:val="20"/>
              </w:rPr>
            </w:pPr>
            <w:r w:rsidRPr="00EC685B">
              <w:rPr>
                <w:b/>
                <w:bCs/>
                <w:color w:val="000000" w:themeColor="text1"/>
                <w:sz w:val="20"/>
                <w:szCs w:val="20"/>
              </w:rPr>
              <w:t>%MIN</w:t>
            </w:r>
          </w:p>
        </w:tc>
      </w:tr>
      <w:tr w:rsidR="009812AD" w:rsidRPr="00EC685B" w14:paraId="5AB9B1BA" w14:textId="77777777">
        <w:trPr>
          <w:jc w:val="center"/>
        </w:trPr>
        <w:tc>
          <w:tcPr>
            <w:tcW w:w="1305" w:type="dxa"/>
            <w:tcBorders>
              <w:bottom w:val="nil"/>
            </w:tcBorders>
            <w:vAlign w:val="center"/>
          </w:tcPr>
          <w:p w14:paraId="221A0225" w14:textId="77777777" w:rsidR="009812AD" w:rsidRPr="00EC685B" w:rsidRDefault="009812AD">
            <w:pPr>
              <w:spacing w:before="40" w:after="40"/>
              <w:rPr>
                <w:sz w:val="20"/>
                <w:szCs w:val="20"/>
              </w:rPr>
            </w:pPr>
            <w:r w:rsidRPr="00EC685B">
              <w:rPr>
                <w:color w:val="000000" w:themeColor="text1"/>
                <w:sz w:val="20"/>
                <w:szCs w:val="20"/>
              </w:rPr>
              <w:t>12</w:t>
            </w:r>
          </w:p>
        </w:tc>
        <w:tc>
          <w:tcPr>
            <w:tcW w:w="1309" w:type="dxa"/>
            <w:tcBorders>
              <w:bottom w:val="nil"/>
            </w:tcBorders>
            <w:vAlign w:val="center"/>
          </w:tcPr>
          <w:p w14:paraId="5AD0FBFD" w14:textId="3CD79FB5" w:rsidR="009812AD" w:rsidRPr="00EC685B" w:rsidRDefault="009812AD">
            <w:pPr>
              <w:spacing w:before="40" w:after="40"/>
              <w:jc w:val="center"/>
              <w:rPr>
                <w:sz w:val="20"/>
                <w:szCs w:val="20"/>
              </w:rPr>
            </w:pPr>
            <w:r w:rsidRPr="00EC685B">
              <w:rPr>
                <w:color w:val="000000" w:themeColor="text1"/>
                <w:sz w:val="20"/>
                <w:szCs w:val="20"/>
              </w:rPr>
              <w:t>60</w:t>
            </w:r>
            <w:r w:rsidR="00933D62" w:rsidRPr="00EC685B">
              <w:rPr>
                <w:color w:val="000000" w:themeColor="text1"/>
                <w:sz w:val="20"/>
                <w:szCs w:val="20"/>
              </w:rPr>
              <w:t>.</w:t>
            </w:r>
            <w:r w:rsidRPr="00EC685B">
              <w:rPr>
                <w:color w:val="000000" w:themeColor="text1"/>
                <w:sz w:val="20"/>
                <w:szCs w:val="20"/>
              </w:rPr>
              <w:t>000</w:t>
            </w:r>
          </w:p>
        </w:tc>
        <w:tc>
          <w:tcPr>
            <w:tcW w:w="1291" w:type="dxa"/>
            <w:tcBorders>
              <w:bottom w:val="nil"/>
            </w:tcBorders>
            <w:vAlign w:val="center"/>
          </w:tcPr>
          <w:p w14:paraId="1E5FFBBE" w14:textId="75CD31A7" w:rsidR="009812AD" w:rsidRPr="00EC685B" w:rsidRDefault="009812AD">
            <w:pPr>
              <w:spacing w:before="40" w:after="40"/>
              <w:jc w:val="center"/>
              <w:rPr>
                <w:sz w:val="20"/>
                <w:szCs w:val="20"/>
              </w:rPr>
            </w:pPr>
            <w:r w:rsidRPr="00EC685B">
              <w:rPr>
                <w:color w:val="000000" w:themeColor="text1"/>
                <w:sz w:val="20"/>
                <w:szCs w:val="20"/>
              </w:rPr>
              <w:t>13</w:t>
            </w:r>
            <w:r w:rsidR="00933D62" w:rsidRPr="00EC685B">
              <w:rPr>
                <w:color w:val="000000" w:themeColor="text1"/>
                <w:sz w:val="20"/>
                <w:szCs w:val="20"/>
              </w:rPr>
              <w:t>.</w:t>
            </w:r>
            <w:r w:rsidRPr="00EC685B">
              <w:rPr>
                <w:color w:val="000000" w:themeColor="text1"/>
                <w:sz w:val="20"/>
                <w:szCs w:val="20"/>
              </w:rPr>
              <w:t>727</w:t>
            </w:r>
          </w:p>
        </w:tc>
        <w:tc>
          <w:tcPr>
            <w:tcW w:w="1409" w:type="dxa"/>
            <w:tcBorders>
              <w:bottom w:val="nil"/>
            </w:tcBorders>
            <w:vAlign w:val="center"/>
          </w:tcPr>
          <w:p w14:paraId="634971E7" w14:textId="77777777" w:rsidR="009812AD" w:rsidRPr="00EC685B" w:rsidRDefault="009812AD">
            <w:pPr>
              <w:spacing w:before="40" w:after="40"/>
              <w:jc w:val="center"/>
              <w:rPr>
                <w:sz w:val="20"/>
                <w:szCs w:val="20"/>
              </w:rPr>
            </w:pPr>
            <w:r w:rsidRPr="00EC685B">
              <w:rPr>
                <w:color w:val="000000" w:themeColor="text1"/>
                <w:sz w:val="20"/>
                <w:szCs w:val="20"/>
              </w:rPr>
              <w:t>1:2</w:t>
            </w:r>
          </w:p>
        </w:tc>
        <w:tc>
          <w:tcPr>
            <w:tcW w:w="1505" w:type="dxa"/>
            <w:tcBorders>
              <w:bottom w:val="nil"/>
            </w:tcBorders>
            <w:vAlign w:val="center"/>
          </w:tcPr>
          <w:p w14:paraId="13A38882" w14:textId="47A8B3D5" w:rsidR="009812AD" w:rsidRPr="00EC685B" w:rsidRDefault="000B7449">
            <w:pPr>
              <w:spacing w:before="40" w:after="40"/>
              <w:jc w:val="center"/>
              <w:rPr>
                <w:sz w:val="20"/>
                <w:szCs w:val="20"/>
              </w:rPr>
            </w:pPr>
            <w:r w:rsidRPr="00EC685B">
              <w:rPr>
                <w:sz w:val="20"/>
                <w:szCs w:val="20"/>
              </w:rPr>
              <w:t>50</w:t>
            </w:r>
            <w:r w:rsidR="00933D62" w:rsidRPr="00EC685B">
              <w:rPr>
                <w:sz w:val="20"/>
                <w:szCs w:val="20"/>
              </w:rPr>
              <w:t>.</w:t>
            </w:r>
            <w:r w:rsidRPr="00EC685B">
              <w:rPr>
                <w:sz w:val="20"/>
                <w:szCs w:val="20"/>
              </w:rPr>
              <w:t>6</w:t>
            </w:r>
          </w:p>
        </w:tc>
        <w:tc>
          <w:tcPr>
            <w:tcW w:w="1545" w:type="dxa"/>
            <w:tcBorders>
              <w:bottom w:val="nil"/>
            </w:tcBorders>
            <w:vAlign w:val="center"/>
          </w:tcPr>
          <w:p w14:paraId="03B891B0" w14:textId="3179D467" w:rsidR="009812AD" w:rsidRPr="00EC685B" w:rsidRDefault="000B7449">
            <w:pPr>
              <w:spacing w:before="40" w:after="40"/>
              <w:jc w:val="center"/>
              <w:rPr>
                <w:sz w:val="20"/>
                <w:szCs w:val="20"/>
              </w:rPr>
            </w:pPr>
            <w:r w:rsidRPr="00EC685B">
              <w:rPr>
                <w:sz w:val="20"/>
                <w:szCs w:val="20"/>
              </w:rPr>
              <w:t>25</w:t>
            </w:r>
            <w:r w:rsidR="000E774A" w:rsidRPr="00EC685B">
              <w:rPr>
                <w:sz w:val="20"/>
                <w:szCs w:val="20"/>
              </w:rPr>
              <w:t>.</w:t>
            </w:r>
            <w:r w:rsidRPr="00EC685B">
              <w:rPr>
                <w:sz w:val="20"/>
                <w:szCs w:val="20"/>
              </w:rPr>
              <w:t>1</w:t>
            </w:r>
          </w:p>
        </w:tc>
      </w:tr>
      <w:tr w:rsidR="009812AD" w:rsidRPr="00EC685B" w14:paraId="548D472C" w14:textId="77777777">
        <w:trPr>
          <w:jc w:val="center"/>
        </w:trPr>
        <w:tc>
          <w:tcPr>
            <w:tcW w:w="1305" w:type="dxa"/>
            <w:tcBorders>
              <w:top w:val="nil"/>
              <w:bottom w:val="nil"/>
            </w:tcBorders>
            <w:vAlign w:val="center"/>
          </w:tcPr>
          <w:p w14:paraId="20E40D88" w14:textId="77777777" w:rsidR="009812AD" w:rsidRPr="00EC685B" w:rsidRDefault="009812AD">
            <w:pPr>
              <w:spacing w:before="40" w:after="40"/>
              <w:rPr>
                <w:sz w:val="20"/>
                <w:szCs w:val="20"/>
              </w:rPr>
            </w:pPr>
            <w:r w:rsidRPr="00EC685B">
              <w:rPr>
                <w:color w:val="000000" w:themeColor="text1"/>
                <w:sz w:val="20"/>
                <w:szCs w:val="20"/>
              </w:rPr>
              <w:t>14</w:t>
            </w:r>
          </w:p>
        </w:tc>
        <w:tc>
          <w:tcPr>
            <w:tcW w:w="1309" w:type="dxa"/>
            <w:tcBorders>
              <w:top w:val="nil"/>
              <w:bottom w:val="nil"/>
            </w:tcBorders>
            <w:vAlign w:val="center"/>
          </w:tcPr>
          <w:p w14:paraId="67E7CF87" w14:textId="7C459C4C" w:rsidR="009812AD" w:rsidRPr="00EC685B" w:rsidRDefault="009812AD">
            <w:pPr>
              <w:spacing w:before="40" w:after="40"/>
              <w:jc w:val="center"/>
              <w:rPr>
                <w:sz w:val="20"/>
                <w:szCs w:val="20"/>
              </w:rPr>
            </w:pPr>
            <w:r w:rsidRPr="00EC685B">
              <w:rPr>
                <w:color w:val="000000" w:themeColor="text1"/>
                <w:sz w:val="20"/>
                <w:szCs w:val="20"/>
              </w:rPr>
              <w:t>60</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431165EE" w14:textId="46F6AC6E" w:rsidR="009812AD" w:rsidRPr="00EC685B" w:rsidRDefault="009812AD">
            <w:pPr>
              <w:spacing w:before="40" w:after="40"/>
              <w:jc w:val="center"/>
              <w:rPr>
                <w:sz w:val="20"/>
                <w:szCs w:val="20"/>
              </w:rPr>
            </w:pPr>
            <w:r w:rsidRPr="00EC685B">
              <w:rPr>
                <w:color w:val="000000" w:themeColor="text1"/>
                <w:sz w:val="20"/>
                <w:szCs w:val="20"/>
              </w:rPr>
              <w:t>7</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0D8026EB" w14:textId="2739516D" w:rsidR="009812AD" w:rsidRPr="00EC685B" w:rsidRDefault="009812AD">
            <w:pPr>
              <w:spacing w:before="40" w:after="40"/>
              <w:jc w:val="center"/>
              <w:rPr>
                <w:sz w:val="20"/>
                <w:szCs w:val="20"/>
              </w:rPr>
            </w:pPr>
            <w:r w:rsidRPr="00EC685B">
              <w:rPr>
                <w:color w:val="000000" w:themeColor="text1"/>
                <w:sz w:val="20"/>
                <w:szCs w:val="20"/>
              </w:rPr>
              <w:t>1:3</w:t>
            </w:r>
            <w:r w:rsidR="00933D62" w:rsidRPr="00EC685B">
              <w:rPr>
                <w:color w:val="000000" w:themeColor="text1"/>
                <w:sz w:val="20"/>
                <w:szCs w:val="20"/>
              </w:rPr>
              <w:t>.</w:t>
            </w:r>
            <w:r w:rsidRPr="00EC685B">
              <w:rPr>
                <w:color w:val="000000" w:themeColor="text1"/>
                <w:sz w:val="20"/>
                <w:szCs w:val="20"/>
              </w:rPr>
              <w:t>68</w:t>
            </w:r>
          </w:p>
        </w:tc>
        <w:tc>
          <w:tcPr>
            <w:tcW w:w="1505" w:type="dxa"/>
            <w:tcBorders>
              <w:top w:val="nil"/>
              <w:bottom w:val="nil"/>
            </w:tcBorders>
            <w:vAlign w:val="center"/>
          </w:tcPr>
          <w:p w14:paraId="0861B57B" w14:textId="519F92FA" w:rsidR="009812AD" w:rsidRPr="00EC685B" w:rsidRDefault="00D92F89">
            <w:pPr>
              <w:spacing w:before="40" w:after="40"/>
              <w:jc w:val="center"/>
              <w:rPr>
                <w:sz w:val="20"/>
                <w:szCs w:val="20"/>
              </w:rPr>
            </w:pPr>
            <w:r w:rsidRPr="00EC685B">
              <w:rPr>
                <w:sz w:val="20"/>
                <w:szCs w:val="20"/>
              </w:rPr>
              <w:t>61</w:t>
            </w:r>
            <w:r w:rsidR="00933D62" w:rsidRPr="00EC685B">
              <w:rPr>
                <w:sz w:val="20"/>
                <w:szCs w:val="20"/>
              </w:rPr>
              <w:t>.</w:t>
            </w:r>
            <w:r w:rsidRPr="00EC685B">
              <w:rPr>
                <w:sz w:val="20"/>
                <w:szCs w:val="20"/>
              </w:rPr>
              <w:t>2</w:t>
            </w:r>
          </w:p>
        </w:tc>
        <w:tc>
          <w:tcPr>
            <w:tcW w:w="1545" w:type="dxa"/>
            <w:tcBorders>
              <w:top w:val="nil"/>
              <w:bottom w:val="nil"/>
            </w:tcBorders>
            <w:vAlign w:val="center"/>
          </w:tcPr>
          <w:p w14:paraId="277BD453" w14:textId="6B55706C" w:rsidR="009812AD" w:rsidRPr="00EC685B" w:rsidRDefault="00D92F89">
            <w:pPr>
              <w:spacing w:before="40" w:after="40"/>
              <w:jc w:val="center"/>
              <w:rPr>
                <w:sz w:val="20"/>
                <w:szCs w:val="20"/>
              </w:rPr>
            </w:pPr>
            <w:r w:rsidRPr="00EC685B">
              <w:rPr>
                <w:sz w:val="20"/>
                <w:szCs w:val="20"/>
              </w:rPr>
              <w:t>25</w:t>
            </w:r>
            <w:r w:rsidR="000E774A" w:rsidRPr="00EC685B">
              <w:rPr>
                <w:sz w:val="20"/>
                <w:szCs w:val="20"/>
              </w:rPr>
              <w:t>.</w:t>
            </w:r>
            <w:r w:rsidRPr="00EC685B">
              <w:rPr>
                <w:sz w:val="20"/>
                <w:szCs w:val="20"/>
              </w:rPr>
              <w:t>9</w:t>
            </w:r>
          </w:p>
        </w:tc>
      </w:tr>
      <w:tr w:rsidR="009812AD" w:rsidRPr="00EC685B" w14:paraId="6652CD71" w14:textId="77777777">
        <w:trPr>
          <w:jc w:val="center"/>
        </w:trPr>
        <w:tc>
          <w:tcPr>
            <w:tcW w:w="1305" w:type="dxa"/>
            <w:tcBorders>
              <w:top w:val="nil"/>
              <w:bottom w:val="nil"/>
            </w:tcBorders>
            <w:vAlign w:val="center"/>
          </w:tcPr>
          <w:p w14:paraId="4AF046B7" w14:textId="77777777" w:rsidR="009812AD" w:rsidRPr="00EC685B" w:rsidRDefault="009812AD">
            <w:pPr>
              <w:spacing w:before="40" w:after="40"/>
              <w:rPr>
                <w:sz w:val="20"/>
                <w:szCs w:val="20"/>
              </w:rPr>
            </w:pPr>
            <w:r w:rsidRPr="00EC685B">
              <w:rPr>
                <w:color w:val="000000" w:themeColor="text1"/>
                <w:sz w:val="20"/>
                <w:szCs w:val="20"/>
              </w:rPr>
              <w:t>3</w:t>
            </w:r>
          </w:p>
        </w:tc>
        <w:tc>
          <w:tcPr>
            <w:tcW w:w="1309" w:type="dxa"/>
            <w:tcBorders>
              <w:top w:val="nil"/>
              <w:bottom w:val="nil"/>
            </w:tcBorders>
            <w:vAlign w:val="center"/>
          </w:tcPr>
          <w:p w14:paraId="7ED5AB40" w14:textId="6948F5DE" w:rsidR="009812AD" w:rsidRPr="00EC685B" w:rsidRDefault="009812AD">
            <w:pPr>
              <w:spacing w:before="40" w:after="40"/>
              <w:jc w:val="center"/>
              <w:rPr>
                <w:sz w:val="20"/>
                <w:szCs w:val="20"/>
              </w:rPr>
            </w:pPr>
            <w:r w:rsidRPr="00EC685B">
              <w:rPr>
                <w:color w:val="000000" w:themeColor="text1"/>
                <w:sz w:val="20"/>
                <w:szCs w:val="20"/>
              </w:rPr>
              <w:t>35</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6617AF1B" w14:textId="7ADE4F27" w:rsidR="009812AD" w:rsidRPr="00EC685B" w:rsidRDefault="009812AD">
            <w:pPr>
              <w:spacing w:before="40" w:after="40"/>
              <w:jc w:val="center"/>
              <w:rPr>
                <w:sz w:val="20"/>
                <w:szCs w:val="20"/>
              </w:rPr>
            </w:pPr>
            <w:r w:rsidRPr="00EC685B">
              <w:rPr>
                <w:color w:val="000000" w:themeColor="text1"/>
                <w:sz w:val="20"/>
                <w:szCs w:val="20"/>
              </w:rPr>
              <w:t>11</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35A59E90" w14:textId="77777777" w:rsidR="009812AD" w:rsidRPr="00EC685B" w:rsidRDefault="009812AD">
            <w:pPr>
              <w:spacing w:before="40" w:after="40"/>
              <w:jc w:val="center"/>
              <w:rPr>
                <w:sz w:val="20"/>
                <w:szCs w:val="20"/>
              </w:rPr>
            </w:pPr>
            <w:r w:rsidRPr="00EC685B">
              <w:rPr>
                <w:color w:val="000000" w:themeColor="text1"/>
                <w:sz w:val="20"/>
                <w:szCs w:val="20"/>
              </w:rPr>
              <w:t>1:1</w:t>
            </w:r>
          </w:p>
        </w:tc>
        <w:tc>
          <w:tcPr>
            <w:tcW w:w="1505" w:type="dxa"/>
            <w:tcBorders>
              <w:top w:val="nil"/>
              <w:bottom w:val="nil"/>
            </w:tcBorders>
            <w:vAlign w:val="center"/>
          </w:tcPr>
          <w:p w14:paraId="2DC0C88A" w14:textId="7DF2BDD6" w:rsidR="009812AD" w:rsidRPr="00EC685B" w:rsidRDefault="00D92F89">
            <w:pPr>
              <w:spacing w:before="40" w:after="40"/>
              <w:jc w:val="center"/>
              <w:rPr>
                <w:sz w:val="20"/>
                <w:szCs w:val="20"/>
              </w:rPr>
            </w:pPr>
            <w:r w:rsidRPr="00EC685B">
              <w:rPr>
                <w:sz w:val="20"/>
                <w:szCs w:val="20"/>
              </w:rPr>
              <w:t>38</w:t>
            </w:r>
            <w:r w:rsidR="00933D62" w:rsidRPr="00EC685B">
              <w:rPr>
                <w:sz w:val="20"/>
                <w:szCs w:val="20"/>
              </w:rPr>
              <w:t>.</w:t>
            </w:r>
            <w:r w:rsidRPr="00EC685B">
              <w:rPr>
                <w:sz w:val="20"/>
                <w:szCs w:val="20"/>
              </w:rPr>
              <w:t>1</w:t>
            </w:r>
          </w:p>
        </w:tc>
        <w:tc>
          <w:tcPr>
            <w:tcW w:w="1545" w:type="dxa"/>
            <w:tcBorders>
              <w:top w:val="nil"/>
              <w:bottom w:val="nil"/>
            </w:tcBorders>
            <w:vAlign w:val="center"/>
          </w:tcPr>
          <w:p w14:paraId="57DA21E2" w14:textId="0E923F10" w:rsidR="009812AD" w:rsidRPr="00EC685B" w:rsidRDefault="00D92F89">
            <w:pPr>
              <w:spacing w:before="40" w:after="40"/>
              <w:jc w:val="center"/>
              <w:rPr>
                <w:sz w:val="20"/>
                <w:szCs w:val="20"/>
              </w:rPr>
            </w:pPr>
            <w:r w:rsidRPr="00EC685B">
              <w:rPr>
                <w:sz w:val="20"/>
                <w:szCs w:val="20"/>
              </w:rPr>
              <w:t>15</w:t>
            </w:r>
            <w:r w:rsidR="00933D62" w:rsidRPr="00EC685B">
              <w:rPr>
                <w:sz w:val="20"/>
                <w:szCs w:val="20"/>
              </w:rPr>
              <w:t>.</w:t>
            </w:r>
            <w:r w:rsidRPr="00EC685B">
              <w:rPr>
                <w:sz w:val="20"/>
                <w:szCs w:val="20"/>
              </w:rPr>
              <w:t>0</w:t>
            </w:r>
          </w:p>
        </w:tc>
      </w:tr>
      <w:tr w:rsidR="009812AD" w:rsidRPr="00EC685B" w14:paraId="37154608" w14:textId="77777777">
        <w:trPr>
          <w:jc w:val="center"/>
        </w:trPr>
        <w:tc>
          <w:tcPr>
            <w:tcW w:w="1305" w:type="dxa"/>
            <w:tcBorders>
              <w:top w:val="nil"/>
              <w:bottom w:val="nil"/>
            </w:tcBorders>
            <w:vAlign w:val="center"/>
          </w:tcPr>
          <w:p w14:paraId="11A048F0" w14:textId="77777777" w:rsidR="009812AD" w:rsidRPr="00EC685B" w:rsidRDefault="009812AD">
            <w:pPr>
              <w:spacing w:before="40" w:after="40"/>
              <w:rPr>
                <w:sz w:val="20"/>
                <w:szCs w:val="20"/>
              </w:rPr>
            </w:pPr>
            <w:r w:rsidRPr="00EC685B">
              <w:rPr>
                <w:color w:val="000000" w:themeColor="text1"/>
                <w:sz w:val="20"/>
                <w:szCs w:val="20"/>
              </w:rPr>
              <w:t>6</w:t>
            </w:r>
          </w:p>
        </w:tc>
        <w:tc>
          <w:tcPr>
            <w:tcW w:w="1309" w:type="dxa"/>
            <w:tcBorders>
              <w:top w:val="nil"/>
              <w:bottom w:val="nil"/>
            </w:tcBorders>
            <w:vAlign w:val="center"/>
          </w:tcPr>
          <w:p w14:paraId="4D1ACD58" w14:textId="26EADFA9" w:rsidR="009812AD" w:rsidRPr="00EC685B" w:rsidRDefault="009812AD">
            <w:pPr>
              <w:spacing w:before="40" w:after="40"/>
              <w:jc w:val="center"/>
              <w:rPr>
                <w:sz w:val="20"/>
                <w:szCs w:val="20"/>
              </w:rPr>
            </w:pPr>
            <w:r w:rsidRPr="00EC685B">
              <w:rPr>
                <w:color w:val="000000" w:themeColor="text1"/>
                <w:sz w:val="20"/>
                <w:szCs w:val="20"/>
              </w:rPr>
              <w:t>85</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18447E9D" w14:textId="7FDCC7EA" w:rsidR="009812AD" w:rsidRPr="00EC685B" w:rsidRDefault="009812AD">
            <w:pPr>
              <w:spacing w:before="40" w:after="40"/>
              <w:jc w:val="center"/>
              <w:rPr>
                <w:sz w:val="20"/>
                <w:szCs w:val="20"/>
              </w:rPr>
            </w:pPr>
            <w:r w:rsidRPr="00EC685B">
              <w:rPr>
                <w:color w:val="000000" w:themeColor="text1"/>
                <w:sz w:val="20"/>
                <w:szCs w:val="20"/>
              </w:rPr>
              <w:t>3</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16BA181E" w14:textId="77777777" w:rsidR="009812AD" w:rsidRPr="00EC685B" w:rsidRDefault="009812AD">
            <w:pPr>
              <w:spacing w:before="40" w:after="40"/>
              <w:jc w:val="center"/>
              <w:rPr>
                <w:sz w:val="20"/>
                <w:szCs w:val="20"/>
              </w:rPr>
            </w:pPr>
            <w:r w:rsidRPr="00EC685B">
              <w:rPr>
                <w:color w:val="000000" w:themeColor="text1"/>
                <w:sz w:val="20"/>
                <w:szCs w:val="20"/>
              </w:rPr>
              <w:t>1:3</w:t>
            </w:r>
          </w:p>
        </w:tc>
        <w:tc>
          <w:tcPr>
            <w:tcW w:w="1505" w:type="dxa"/>
            <w:tcBorders>
              <w:top w:val="nil"/>
              <w:bottom w:val="nil"/>
            </w:tcBorders>
            <w:vAlign w:val="center"/>
          </w:tcPr>
          <w:p w14:paraId="7C3BEA85" w14:textId="4888D866" w:rsidR="009812AD" w:rsidRPr="00EC685B" w:rsidRDefault="00D92F89">
            <w:pPr>
              <w:spacing w:before="40" w:after="40"/>
              <w:jc w:val="center"/>
              <w:rPr>
                <w:sz w:val="20"/>
                <w:szCs w:val="20"/>
              </w:rPr>
            </w:pPr>
            <w:r w:rsidRPr="00EC685B">
              <w:rPr>
                <w:sz w:val="20"/>
                <w:szCs w:val="20"/>
              </w:rPr>
              <w:t>97</w:t>
            </w:r>
            <w:r w:rsidR="00933D62" w:rsidRPr="00EC685B">
              <w:rPr>
                <w:sz w:val="20"/>
                <w:szCs w:val="20"/>
              </w:rPr>
              <w:t>.</w:t>
            </w:r>
            <w:r w:rsidRPr="00EC685B">
              <w:rPr>
                <w:sz w:val="20"/>
                <w:szCs w:val="20"/>
              </w:rPr>
              <w:t>0</w:t>
            </w:r>
          </w:p>
        </w:tc>
        <w:tc>
          <w:tcPr>
            <w:tcW w:w="1545" w:type="dxa"/>
            <w:tcBorders>
              <w:top w:val="nil"/>
              <w:bottom w:val="nil"/>
            </w:tcBorders>
            <w:vAlign w:val="center"/>
          </w:tcPr>
          <w:p w14:paraId="21A0F64A" w14:textId="5FF9A04B" w:rsidR="009812AD" w:rsidRPr="00EC685B" w:rsidRDefault="001D2E16">
            <w:pPr>
              <w:spacing w:before="40" w:after="40"/>
              <w:jc w:val="center"/>
              <w:rPr>
                <w:sz w:val="20"/>
                <w:szCs w:val="20"/>
              </w:rPr>
            </w:pPr>
            <w:r w:rsidRPr="00EC685B">
              <w:rPr>
                <w:sz w:val="20"/>
                <w:szCs w:val="20"/>
              </w:rPr>
              <w:t>40</w:t>
            </w:r>
            <w:r w:rsidR="00933D62" w:rsidRPr="00EC685B">
              <w:rPr>
                <w:sz w:val="20"/>
                <w:szCs w:val="20"/>
              </w:rPr>
              <w:t>.</w:t>
            </w:r>
            <w:r w:rsidRPr="00EC685B">
              <w:rPr>
                <w:sz w:val="20"/>
                <w:szCs w:val="20"/>
              </w:rPr>
              <w:t>2</w:t>
            </w:r>
          </w:p>
        </w:tc>
      </w:tr>
      <w:tr w:rsidR="009812AD" w:rsidRPr="00EC685B" w14:paraId="6C605E80" w14:textId="77777777">
        <w:trPr>
          <w:jc w:val="center"/>
        </w:trPr>
        <w:tc>
          <w:tcPr>
            <w:tcW w:w="1305" w:type="dxa"/>
            <w:tcBorders>
              <w:top w:val="nil"/>
              <w:bottom w:val="nil"/>
            </w:tcBorders>
            <w:vAlign w:val="center"/>
          </w:tcPr>
          <w:p w14:paraId="462C6FE1" w14:textId="77777777" w:rsidR="009812AD" w:rsidRPr="00EC685B" w:rsidRDefault="009812AD">
            <w:pPr>
              <w:spacing w:before="40" w:after="40"/>
              <w:rPr>
                <w:sz w:val="20"/>
                <w:szCs w:val="20"/>
              </w:rPr>
            </w:pPr>
            <w:r w:rsidRPr="00EC685B">
              <w:rPr>
                <w:b/>
                <w:bCs/>
                <w:color w:val="000000" w:themeColor="text1"/>
                <w:sz w:val="20"/>
                <w:szCs w:val="20"/>
              </w:rPr>
              <w:t>16 (C)</w:t>
            </w:r>
          </w:p>
        </w:tc>
        <w:tc>
          <w:tcPr>
            <w:tcW w:w="1309" w:type="dxa"/>
            <w:tcBorders>
              <w:top w:val="nil"/>
              <w:bottom w:val="nil"/>
            </w:tcBorders>
            <w:vAlign w:val="center"/>
          </w:tcPr>
          <w:p w14:paraId="31CCF5D0" w14:textId="74EB4ACA" w:rsidR="009812AD" w:rsidRPr="00EC685B" w:rsidRDefault="009812AD">
            <w:pPr>
              <w:spacing w:before="40" w:after="40"/>
              <w:jc w:val="center"/>
              <w:rPr>
                <w:sz w:val="20"/>
                <w:szCs w:val="20"/>
              </w:rPr>
            </w:pPr>
            <w:r w:rsidRPr="00EC685B">
              <w:rPr>
                <w:b/>
                <w:bCs/>
                <w:color w:val="000000" w:themeColor="text1"/>
                <w:sz w:val="20"/>
                <w:szCs w:val="20"/>
              </w:rPr>
              <w:t>60</w:t>
            </w:r>
            <w:r w:rsidR="00933D62" w:rsidRPr="00EC685B">
              <w:rPr>
                <w:b/>
                <w:bCs/>
                <w:color w:val="000000" w:themeColor="text1"/>
                <w:sz w:val="20"/>
                <w:szCs w:val="20"/>
              </w:rPr>
              <w:t>.</w:t>
            </w:r>
            <w:r w:rsidRPr="00EC685B">
              <w:rPr>
                <w:b/>
                <w:bCs/>
                <w:color w:val="000000" w:themeColor="text1"/>
                <w:sz w:val="20"/>
                <w:szCs w:val="20"/>
              </w:rPr>
              <w:t>000</w:t>
            </w:r>
          </w:p>
        </w:tc>
        <w:tc>
          <w:tcPr>
            <w:tcW w:w="1291" w:type="dxa"/>
            <w:tcBorders>
              <w:top w:val="nil"/>
              <w:bottom w:val="nil"/>
            </w:tcBorders>
            <w:vAlign w:val="center"/>
          </w:tcPr>
          <w:p w14:paraId="1EFEF5B2" w14:textId="576138F4" w:rsidR="009812AD" w:rsidRPr="00EC685B" w:rsidRDefault="009812AD">
            <w:pPr>
              <w:spacing w:before="40" w:after="40"/>
              <w:jc w:val="center"/>
              <w:rPr>
                <w:sz w:val="20"/>
                <w:szCs w:val="20"/>
              </w:rPr>
            </w:pPr>
            <w:r w:rsidRPr="00EC685B">
              <w:rPr>
                <w:b/>
                <w:bCs/>
                <w:color w:val="000000" w:themeColor="text1"/>
                <w:sz w:val="20"/>
                <w:szCs w:val="20"/>
              </w:rPr>
              <w:t>7</w:t>
            </w:r>
            <w:r w:rsidR="00933D62" w:rsidRPr="00EC685B">
              <w:rPr>
                <w:b/>
                <w:bCs/>
                <w:color w:val="000000" w:themeColor="text1"/>
                <w:sz w:val="20"/>
                <w:szCs w:val="20"/>
              </w:rPr>
              <w:t>.</w:t>
            </w:r>
            <w:r w:rsidRPr="00EC685B">
              <w:rPr>
                <w:b/>
                <w:bCs/>
                <w:color w:val="000000" w:themeColor="text1"/>
                <w:sz w:val="20"/>
                <w:szCs w:val="20"/>
              </w:rPr>
              <w:t>000</w:t>
            </w:r>
          </w:p>
        </w:tc>
        <w:tc>
          <w:tcPr>
            <w:tcW w:w="1409" w:type="dxa"/>
            <w:tcBorders>
              <w:top w:val="nil"/>
              <w:bottom w:val="nil"/>
            </w:tcBorders>
            <w:vAlign w:val="center"/>
          </w:tcPr>
          <w:p w14:paraId="36246BEE" w14:textId="77777777" w:rsidR="009812AD" w:rsidRPr="00EC685B" w:rsidRDefault="009812AD">
            <w:pPr>
              <w:spacing w:before="40" w:after="40"/>
              <w:jc w:val="center"/>
              <w:rPr>
                <w:sz w:val="20"/>
                <w:szCs w:val="20"/>
              </w:rPr>
            </w:pPr>
            <w:r w:rsidRPr="00EC685B">
              <w:rPr>
                <w:b/>
                <w:bCs/>
                <w:color w:val="000000" w:themeColor="text1"/>
                <w:sz w:val="20"/>
                <w:szCs w:val="20"/>
              </w:rPr>
              <w:t>1:2</w:t>
            </w:r>
          </w:p>
        </w:tc>
        <w:tc>
          <w:tcPr>
            <w:tcW w:w="1505" w:type="dxa"/>
            <w:tcBorders>
              <w:top w:val="nil"/>
              <w:bottom w:val="nil"/>
            </w:tcBorders>
            <w:vAlign w:val="center"/>
          </w:tcPr>
          <w:p w14:paraId="2E4D6121" w14:textId="47345425" w:rsidR="009812AD" w:rsidRPr="00EC685B" w:rsidRDefault="001D2E16">
            <w:pPr>
              <w:spacing w:before="40" w:after="40"/>
              <w:jc w:val="center"/>
              <w:rPr>
                <w:sz w:val="20"/>
                <w:szCs w:val="20"/>
              </w:rPr>
            </w:pPr>
            <w:r w:rsidRPr="00EC685B">
              <w:rPr>
                <w:sz w:val="20"/>
                <w:szCs w:val="20"/>
              </w:rPr>
              <w:t>70</w:t>
            </w:r>
            <w:r w:rsidR="00933D62" w:rsidRPr="00EC685B">
              <w:rPr>
                <w:sz w:val="20"/>
                <w:szCs w:val="20"/>
              </w:rPr>
              <w:t>.</w:t>
            </w:r>
            <w:r w:rsidRPr="00EC685B">
              <w:rPr>
                <w:sz w:val="20"/>
                <w:szCs w:val="20"/>
              </w:rPr>
              <w:t>1</w:t>
            </w:r>
          </w:p>
        </w:tc>
        <w:tc>
          <w:tcPr>
            <w:tcW w:w="1545" w:type="dxa"/>
            <w:tcBorders>
              <w:top w:val="nil"/>
              <w:bottom w:val="nil"/>
            </w:tcBorders>
            <w:vAlign w:val="center"/>
          </w:tcPr>
          <w:p w14:paraId="6993F665" w14:textId="282D5426" w:rsidR="009812AD" w:rsidRPr="00EC685B" w:rsidRDefault="001D2E16">
            <w:pPr>
              <w:spacing w:before="40" w:after="40"/>
              <w:jc w:val="center"/>
              <w:rPr>
                <w:sz w:val="20"/>
                <w:szCs w:val="20"/>
              </w:rPr>
            </w:pPr>
            <w:r w:rsidRPr="00EC685B">
              <w:rPr>
                <w:sz w:val="20"/>
                <w:szCs w:val="20"/>
              </w:rPr>
              <w:t>34</w:t>
            </w:r>
            <w:r w:rsidR="00933D62" w:rsidRPr="00EC685B">
              <w:rPr>
                <w:sz w:val="20"/>
                <w:szCs w:val="20"/>
              </w:rPr>
              <w:t>.</w:t>
            </w:r>
            <w:r w:rsidRPr="00EC685B">
              <w:rPr>
                <w:sz w:val="20"/>
                <w:szCs w:val="20"/>
              </w:rPr>
              <w:t>2</w:t>
            </w:r>
          </w:p>
        </w:tc>
      </w:tr>
      <w:tr w:rsidR="009812AD" w:rsidRPr="00EC685B" w14:paraId="586CB963" w14:textId="77777777">
        <w:trPr>
          <w:jc w:val="center"/>
        </w:trPr>
        <w:tc>
          <w:tcPr>
            <w:tcW w:w="1305" w:type="dxa"/>
            <w:tcBorders>
              <w:top w:val="nil"/>
              <w:bottom w:val="nil"/>
            </w:tcBorders>
            <w:vAlign w:val="center"/>
          </w:tcPr>
          <w:p w14:paraId="48163E39" w14:textId="77777777" w:rsidR="009812AD" w:rsidRPr="00EC685B" w:rsidRDefault="009812AD">
            <w:pPr>
              <w:spacing w:before="40" w:after="40"/>
              <w:rPr>
                <w:sz w:val="20"/>
                <w:szCs w:val="20"/>
              </w:rPr>
            </w:pPr>
            <w:r w:rsidRPr="00EC685B">
              <w:rPr>
                <w:color w:val="000000" w:themeColor="text1"/>
                <w:sz w:val="20"/>
                <w:szCs w:val="20"/>
              </w:rPr>
              <w:t>8</w:t>
            </w:r>
          </w:p>
        </w:tc>
        <w:tc>
          <w:tcPr>
            <w:tcW w:w="1309" w:type="dxa"/>
            <w:tcBorders>
              <w:top w:val="nil"/>
              <w:bottom w:val="nil"/>
            </w:tcBorders>
            <w:vAlign w:val="center"/>
          </w:tcPr>
          <w:p w14:paraId="185DF5F0" w14:textId="1E5318FF" w:rsidR="009812AD" w:rsidRPr="00EC685B" w:rsidRDefault="009812AD">
            <w:pPr>
              <w:spacing w:before="40" w:after="40"/>
              <w:jc w:val="center"/>
              <w:rPr>
                <w:sz w:val="20"/>
                <w:szCs w:val="20"/>
              </w:rPr>
            </w:pPr>
            <w:r w:rsidRPr="00EC685B">
              <w:rPr>
                <w:color w:val="000000" w:themeColor="text1"/>
                <w:sz w:val="20"/>
                <w:szCs w:val="20"/>
              </w:rPr>
              <w:t>85</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67B0BADF" w14:textId="5C17EE2A" w:rsidR="009812AD" w:rsidRPr="00EC685B" w:rsidRDefault="009812AD">
            <w:pPr>
              <w:spacing w:before="40" w:after="40"/>
              <w:jc w:val="center"/>
              <w:rPr>
                <w:sz w:val="20"/>
                <w:szCs w:val="20"/>
              </w:rPr>
            </w:pPr>
            <w:r w:rsidRPr="00EC685B">
              <w:rPr>
                <w:color w:val="000000" w:themeColor="text1"/>
                <w:sz w:val="20"/>
                <w:szCs w:val="20"/>
              </w:rPr>
              <w:t>11</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01FDF02E" w14:textId="77777777" w:rsidR="009812AD" w:rsidRPr="00EC685B" w:rsidRDefault="009812AD">
            <w:pPr>
              <w:spacing w:before="40" w:after="40"/>
              <w:jc w:val="center"/>
              <w:rPr>
                <w:sz w:val="20"/>
                <w:szCs w:val="20"/>
              </w:rPr>
            </w:pPr>
            <w:r w:rsidRPr="00EC685B">
              <w:rPr>
                <w:color w:val="000000" w:themeColor="text1"/>
                <w:sz w:val="20"/>
                <w:szCs w:val="20"/>
              </w:rPr>
              <w:t>1:3</w:t>
            </w:r>
          </w:p>
        </w:tc>
        <w:tc>
          <w:tcPr>
            <w:tcW w:w="1505" w:type="dxa"/>
            <w:tcBorders>
              <w:top w:val="nil"/>
              <w:bottom w:val="nil"/>
            </w:tcBorders>
            <w:vAlign w:val="center"/>
          </w:tcPr>
          <w:p w14:paraId="05F3CF29" w14:textId="60C76D5F" w:rsidR="009812AD" w:rsidRPr="00EC685B" w:rsidRDefault="001D2E16">
            <w:pPr>
              <w:spacing w:before="40" w:after="40"/>
              <w:jc w:val="center"/>
              <w:rPr>
                <w:sz w:val="20"/>
                <w:szCs w:val="20"/>
              </w:rPr>
            </w:pPr>
            <w:r w:rsidRPr="00EC685B">
              <w:rPr>
                <w:sz w:val="20"/>
                <w:szCs w:val="20"/>
              </w:rPr>
              <w:t>75</w:t>
            </w:r>
            <w:r w:rsidR="00933D62" w:rsidRPr="00EC685B">
              <w:rPr>
                <w:sz w:val="20"/>
                <w:szCs w:val="20"/>
              </w:rPr>
              <w:t>.</w:t>
            </w:r>
            <w:r w:rsidRPr="00EC685B">
              <w:rPr>
                <w:sz w:val="20"/>
                <w:szCs w:val="20"/>
              </w:rPr>
              <w:t>6</w:t>
            </w:r>
          </w:p>
        </w:tc>
        <w:tc>
          <w:tcPr>
            <w:tcW w:w="1545" w:type="dxa"/>
            <w:tcBorders>
              <w:top w:val="nil"/>
              <w:bottom w:val="nil"/>
            </w:tcBorders>
            <w:vAlign w:val="center"/>
          </w:tcPr>
          <w:p w14:paraId="755EFF15" w14:textId="71FF2FAB" w:rsidR="009812AD" w:rsidRPr="00EC685B" w:rsidRDefault="001D2E16">
            <w:pPr>
              <w:spacing w:before="40" w:after="40"/>
              <w:jc w:val="center"/>
              <w:rPr>
                <w:sz w:val="20"/>
                <w:szCs w:val="20"/>
              </w:rPr>
            </w:pPr>
            <w:r w:rsidRPr="00EC685B">
              <w:rPr>
                <w:sz w:val="20"/>
                <w:szCs w:val="20"/>
              </w:rPr>
              <w:t>36</w:t>
            </w:r>
            <w:r w:rsidR="00933D62" w:rsidRPr="00EC685B">
              <w:rPr>
                <w:sz w:val="20"/>
                <w:szCs w:val="20"/>
              </w:rPr>
              <w:t>.</w:t>
            </w:r>
            <w:r w:rsidRPr="00EC685B">
              <w:rPr>
                <w:sz w:val="20"/>
                <w:szCs w:val="20"/>
              </w:rPr>
              <w:t>2</w:t>
            </w:r>
          </w:p>
        </w:tc>
      </w:tr>
      <w:tr w:rsidR="009812AD" w:rsidRPr="00EC685B" w14:paraId="61471E12" w14:textId="77777777">
        <w:trPr>
          <w:jc w:val="center"/>
        </w:trPr>
        <w:tc>
          <w:tcPr>
            <w:tcW w:w="1305" w:type="dxa"/>
            <w:tcBorders>
              <w:top w:val="nil"/>
              <w:bottom w:val="nil"/>
            </w:tcBorders>
            <w:vAlign w:val="center"/>
          </w:tcPr>
          <w:p w14:paraId="5E10E3C1" w14:textId="77777777" w:rsidR="009812AD" w:rsidRPr="00EC685B" w:rsidRDefault="009812AD">
            <w:pPr>
              <w:spacing w:before="40" w:after="40"/>
              <w:rPr>
                <w:color w:val="EE0000"/>
                <w:sz w:val="20"/>
                <w:szCs w:val="20"/>
              </w:rPr>
            </w:pPr>
            <w:r w:rsidRPr="00EC685B">
              <w:rPr>
                <w:color w:val="EE0000"/>
                <w:sz w:val="20"/>
                <w:szCs w:val="20"/>
              </w:rPr>
              <w:t>5</w:t>
            </w:r>
          </w:p>
        </w:tc>
        <w:tc>
          <w:tcPr>
            <w:tcW w:w="1309" w:type="dxa"/>
            <w:tcBorders>
              <w:top w:val="nil"/>
              <w:bottom w:val="nil"/>
            </w:tcBorders>
            <w:vAlign w:val="center"/>
          </w:tcPr>
          <w:p w14:paraId="48FE4651" w14:textId="1F8EFE2E" w:rsidR="009812AD" w:rsidRPr="00EC685B" w:rsidRDefault="009812AD">
            <w:pPr>
              <w:spacing w:before="40" w:after="40"/>
              <w:jc w:val="center"/>
              <w:rPr>
                <w:color w:val="EE0000"/>
                <w:sz w:val="20"/>
                <w:szCs w:val="20"/>
              </w:rPr>
            </w:pPr>
            <w:r w:rsidRPr="00EC685B">
              <w:rPr>
                <w:color w:val="EE0000"/>
                <w:sz w:val="20"/>
                <w:szCs w:val="20"/>
              </w:rPr>
              <w:t>85</w:t>
            </w:r>
            <w:r w:rsidR="00933D62" w:rsidRPr="00EC685B">
              <w:rPr>
                <w:color w:val="EE0000"/>
                <w:sz w:val="20"/>
                <w:szCs w:val="20"/>
              </w:rPr>
              <w:t>.</w:t>
            </w:r>
            <w:r w:rsidRPr="00EC685B">
              <w:rPr>
                <w:color w:val="EE0000"/>
                <w:sz w:val="20"/>
                <w:szCs w:val="20"/>
              </w:rPr>
              <w:t>000</w:t>
            </w:r>
          </w:p>
        </w:tc>
        <w:tc>
          <w:tcPr>
            <w:tcW w:w="1291" w:type="dxa"/>
            <w:tcBorders>
              <w:top w:val="nil"/>
              <w:bottom w:val="nil"/>
            </w:tcBorders>
            <w:vAlign w:val="center"/>
          </w:tcPr>
          <w:p w14:paraId="5DDC7E25" w14:textId="23368633" w:rsidR="009812AD" w:rsidRPr="00EC685B" w:rsidRDefault="009812AD">
            <w:pPr>
              <w:spacing w:before="40" w:after="40"/>
              <w:jc w:val="center"/>
              <w:rPr>
                <w:color w:val="EE0000"/>
                <w:sz w:val="20"/>
                <w:szCs w:val="20"/>
              </w:rPr>
            </w:pPr>
            <w:r w:rsidRPr="00EC685B">
              <w:rPr>
                <w:color w:val="EE0000"/>
                <w:sz w:val="20"/>
                <w:szCs w:val="20"/>
              </w:rPr>
              <w:t>3</w:t>
            </w:r>
            <w:r w:rsidR="00933D62" w:rsidRPr="00EC685B">
              <w:rPr>
                <w:color w:val="EE0000"/>
                <w:sz w:val="20"/>
                <w:szCs w:val="20"/>
              </w:rPr>
              <w:t>.</w:t>
            </w:r>
            <w:r w:rsidRPr="00EC685B">
              <w:rPr>
                <w:color w:val="EE0000"/>
                <w:sz w:val="20"/>
                <w:szCs w:val="20"/>
              </w:rPr>
              <w:t>000</w:t>
            </w:r>
          </w:p>
        </w:tc>
        <w:tc>
          <w:tcPr>
            <w:tcW w:w="1409" w:type="dxa"/>
            <w:tcBorders>
              <w:top w:val="nil"/>
              <w:bottom w:val="nil"/>
            </w:tcBorders>
            <w:vAlign w:val="center"/>
          </w:tcPr>
          <w:p w14:paraId="6EE040C8" w14:textId="77777777" w:rsidR="009812AD" w:rsidRPr="00EC685B" w:rsidRDefault="009812AD">
            <w:pPr>
              <w:spacing w:before="40" w:after="40"/>
              <w:jc w:val="center"/>
              <w:rPr>
                <w:color w:val="EE0000"/>
                <w:sz w:val="20"/>
                <w:szCs w:val="20"/>
              </w:rPr>
            </w:pPr>
            <w:r w:rsidRPr="00EC685B">
              <w:rPr>
                <w:color w:val="EE0000"/>
                <w:sz w:val="20"/>
                <w:szCs w:val="20"/>
              </w:rPr>
              <w:t>1:1</w:t>
            </w:r>
          </w:p>
        </w:tc>
        <w:tc>
          <w:tcPr>
            <w:tcW w:w="1505" w:type="dxa"/>
            <w:tcBorders>
              <w:top w:val="nil"/>
              <w:bottom w:val="nil"/>
            </w:tcBorders>
            <w:vAlign w:val="center"/>
          </w:tcPr>
          <w:p w14:paraId="2C2235B7" w14:textId="069BA658" w:rsidR="009812AD" w:rsidRPr="00EC685B" w:rsidRDefault="0030211C">
            <w:pPr>
              <w:spacing w:before="40" w:after="40"/>
              <w:jc w:val="center"/>
              <w:rPr>
                <w:color w:val="EE0000"/>
                <w:sz w:val="20"/>
                <w:szCs w:val="20"/>
              </w:rPr>
            </w:pPr>
            <w:r w:rsidRPr="00EC685B">
              <w:rPr>
                <w:color w:val="EE0000"/>
                <w:sz w:val="20"/>
                <w:szCs w:val="20"/>
              </w:rPr>
              <w:t>99</w:t>
            </w:r>
            <w:r w:rsidR="00933D62" w:rsidRPr="00EC685B">
              <w:rPr>
                <w:color w:val="EE0000"/>
                <w:sz w:val="20"/>
                <w:szCs w:val="20"/>
              </w:rPr>
              <w:t>.</w:t>
            </w:r>
            <w:r w:rsidRPr="00EC685B">
              <w:rPr>
                <w:color w:val="EE0000"/>
                <w:sz w:val="20"/>
                <w:szCs w:val="20"/>
              </w:rPr>
              <w:t>3</w:t>
            </w:r>
          </w:p>
        </w:tc>
        <w:tc>
          <w:tcPr>
            <w:tcW w:w="1545" w:type="dxa"/>
            <w:tcBorders>
              <w:top w:val="nil"/>
              <w:bottom w:val="nil"/>
            </w:tcBorders>
            <w:vAlign w:val="center"/>
          </w:tcPr>
          <w:p w14:paraId="3773671A" w14:textId="25313187" w:rsidR="009812AD" w:rsidRPr="00EC685B" w:rsidRDefault="0030211C">
            <w:pPr>
              <w:spacing w:before="40" w:after="40"/>
              <w:jc w:val="center"/>
              <w:rPr>
                <w:color w:val="EE0000"/>
                <w:sz w:val="20"/>
                <w:szCs w:val="20"/>
              </w:rPr>
            </w:pPr>
            <w:r w:rsidRPr="00EC685B">
              <w:rPr>
                <w:color w:val="EE0000"/>
                <w:sz w:val="20"/>
                <w:szCs w:val="20"/>
              </w:rPr>
              <w:t>45</w:t>
            </w:r>
            <w:r w:rsidR="00933D62" w:rsidRPr="00EC685B">
              <w:rPr>
                <w:color w:val="EE0000"/>
                <w:sz w:val="20"/>
                <w:szCs w:val="20"/>
              </w:rPr>
              <w:t>.</w:t>
            </w:r>
            <w:r w:rsidRPr="00EC685B">
              <w:rPr>
                <w:color w:val="EE0000"/>
                <w:sz w:val="20"/>
                <w:szCs w:val="20"/>
              </w:rPr>
              <w:t>0</w:t>
            </w:r>
          </w:p>
        </w:tc>
      </w:tr>
      <w:tr w:rsidR="009812AD" w:rsidRPr="00EC685B" w14:paraId="19677C29" w14:textId="77777777">
        <w:trPr>
          <w:jc w:val="center"/>
        </w:trPr>
        <w:tc>
          <w:tcPr>
            <w:tcW w:w="1305" w:type="dxa"/>
            <w:tcBorders>
              <w:top w:val="nil"/>
              <w:bottom w:val="nil"/>
            </w:tcBorders>
            <w:vAlign w:val="center"/>
          </w:tcPr>
          <w:p w14:paraId="00597947" w14:textId="77777777" w:rsidR="009812AD" w:rsidRPr="00EC685B" w:rsidRDefault="009812AD">
            <w:pPr>
              <w:spacing w:before="40" w:after="40"/>
              <w:rPr>
                <w:sz w:val="20"/>
                <w:szCs w:val="20"/>
              </w:rPr>
            </w:pPr>
            <w:r w:rsidRPr="00EC685B">
              <w:rPr>
                <w:b/>
                <w:bCs/>
                <w:color w:val="000000" w:themeColor="text1"/>
                <w:sz w:val="20"/>
                <w:szCs w:val="20"/>
              </w:rPr>
              <w:t>17 (C)</w:t>
            </w:r>
          </w:p>
        </w:tc>
        <w:tc>
          <w:tcPr>
            <w:tcW w:w="1309" w:type="dxa"/>
            <w:tcBorders>
              <w:top w:val="nil"/>
              <w:bottom w:val="nil"/>
            </w:tcBorders>
            <w:vAlign w:val="center"/>
          </w:tcPr>
          <w:p w14:paraId="038E3904" w14:textId="35E0D9DA" w:rsidR="009812AD" w:rsidRPr="00EC685B" w:rsidRDefault="009812AD">
            <w:pPr>
              <w:spacing w:before="40" w:after="40"/>
              <w:jc w:val="center"/>
              <w:rPr>
                <w:sz w:val="20"/>
                <w:szCs w:val="20"/>
              </w:rPr>
            </w:pPr>
            <w:r w:rsidRPr="00EC685B">
              <w:rPr>
                <w:b/>
                <w:bCs/>
                <w:color w:val="000000" w:themeColor="text1"/>
                <w:sz w:val="20"/>
                <w:szCs w:val="20"/>
              </w:rPr>
              <w:t>60</w:t>
            </w:r>
            <w:r w:rsidR="00933D62" w:rsidRPr="00EC685B">
              <w:rPr>
                <w:b/>
                <w:bCs/>
                <w:color w:val="000000" w:themeColor="text1"/>
                <w:sz w:val="20"/>
                <w:szCs w:val="20"/>
              </w:rPr>
              <w:t>.</w:t>
            </w:r>
            <w:r w:rsidRPr="00EC685B">
              <w:rPr>
                <w:b/>
                <w:bCs/>
                <w:color w:val="000000" w:themeColor="text1"/>
                <w:sz w:val="20"/>
                <w:szCs w:val="20"/>
              </w:rPr>
              <w:t>000</w:t>
            </w:r>
          </w:p>
        </w:tc>
        <w:tc>
          <w:tcPr>
            <w:tcW w:w="1291" w:type="dxa"/>
            <w:tcBorders>
              <w:top w:val="nil"/>
              <w:bottom w:val="nil"/>
            </w:tcBorders>
            <w:vAlign w:val="center"/>
          </w:tcPr>
          <w:p w14:paraId="022E05FB" w14:textId="61BFCDDE" w:rsidR="009812AD" w:rsidRPr="00EC685B" w:rsidRDefault="009812AD">
            <w:pPr>
              <w:spacing w:before="40" w:after="40"/>
              <w:jc w:val="center"/>
              <w:rPr>
                <w:sz w:val="20"/>
                <w:szCs w:val="20"/>
              </w:rPr>
            </w:pPr>
            <w:r w:rsidRPr="00EC685B">
              <w:rPr>
                <w:b/>
                <w:bCs/>
                <w:color w:val="000000" w:themeColor="text1"/>
                <w:sz w:val="20"/>
                <w:szCs w:val="20"/>
              </w:rPr>
              <w:t>7</w:t>
            </w:r>
            <w:r w:rsidR="00933D62" w:rsidRPr="00EC685B">
              <w:rPr>
                <w:b/>
                <w:bCs/>
                <w:color w:val="000000" w:themeColor="text1"/>
                <w:sz w:val="20"/>
                <w:szCs w:val="20"/>
              </w:rPr>
              <w:t>.</w:t>
            </w:r>
            <w:r w:rsidRPr="00EC685B">
              <w:rPr>
                <w:b/>
                <w:bCs/>
                <w:color w:val="000000" w:themeColor="text1"/>
                <w:sz w:val="20"/>
                <w:szCs w:val="20"/>
              </w:rPr>
              <w:t>000</w:t>
            </w:r>
          </w:p>
        </w:tc>
        <w:tc>
          <w:tcPr>
            <w:tcW w:w="1409" w:type="dxa"/>
            <w:tcBorders>
              <w:top w:val="nil"/>
              <w:bottom w:val="nil"/>
            </w:tcBorders>
            <w:vAlign w:val="center"/>
          </w:tcPr>
          <w:p w14:paraId="3AA82086" w14:textId="77777777" w:rsidR="009812AD" w:rsidRPr="00EC685B" w:rsidRDefault="009812AD">
            <w:pPr>
              <w:spacing w:before="40" w:after="40"/>
              <w:jc w:val="center"/>
              <w:rPr>
                <w:sz w:val="20"/>
                <w:szCs w:val="20"/>
              </w:rPr>
            </w:pPr>
            <w:r w:rsidRPr="00EC685B">
              <w:rPr>
                <w:b/>
                <w:bCs/>
                <w:color w:val="000000" w:themeColor="text1"/>
                <w:sz w:val="20"/>
                <w:szCs w:val="20"/>
              </w:rPr>
              <w:t>1:2</w:t>
            </w:r>
          </w:p>
        </w:tc>
        <w:tc>
          <w:tcPr>
            <w:tcW w:w="1505" w:type="dxa"/>
            <w:tcBorders>
              <w:top w:val="nil"/>
              <w:bottom w:val="nil"/>
            </w:tcBorders>
            <w:vAlign w:val="center"/>
          </w:tcPr>
          <w:p w14:paraId="5EF47A08" w14:textId="3C5172BD" w:rsidR="009812AD" w:rsidRPr="00EC685B" w:rsidRDefault="0030211C">
            <w:pPr>
              <w:spacing w:before="40" w:after="40"/>
              <w:jc w:val="center"/>
              <w:rPr>
                <w:sz w:val="20"/>
                <w:szCs w:val="20"/>
              </w:rPr>
            </w:pPr>
            <w:r w:rsidRPr="00EC685B">
              <w:rPr>
                <w:sz w:val="20"/>
                <w:szCs w:val="20"/>
              </w:rPr>
              <w:t>70</w:t>
            </w:r>
            <w:r w:rsidR="00933D62" w:rsidRPr="00EC685B">
              <w:rPr>
                <w:sz w:val="20"/>
                <w:szCs w:val="20"/>
              </w:rPr>
              <w:t>.</w:t>
            </w:r>
            <w:r w:rsidRPr="00EC685B">
              <w:rPr>
                <w:sz w:val="20"/>
                <w:szCs w:val="20"/>
              </w:rPr>
              <w:t>6</w:t>
            </w:r>
          </w:p>
        </w:tc>
        <w:tc>
          <w:tcPr>
            <w:tcW w:w="1545" w:type="dxa"/>
            <w:tcBorders>
              <w:top w:val="nil"/>
              <w:bottom w:val="nil"/>
            </w:tcBorders>
            <w:vAlign w:val="center"/>
          </w:tcPr>
          <w:p w14:paraId="63FA6E54" w14:textId="71A78628" w:rsidR="009812AD" w:rsidRPr="00EC685B" w:rsidRDefault="0030211C">
            <w:pPr>
              <w:spacing w:before="40" w:after="40"/>
              <w:jc w:val="center"/>
              <w:rPr>
                <w:sz w:val="20"/>
                <w:szCs w:val="20"/>
              </w:rPr>
            </w:pPr>
            <w:r w:rsidRPr="00EC685B">
              <w:rPr>
                <w:sz w:val="20"/>
                <w:szCs w:val="20"/>
              </w:rPr>
              <w:t>34</w:t>
            </w:r>
            <w:r w:rsidR="00933D62" w:rsidRPr="00EC685B">
              <w:rPr>
                <w:sz w:val="20"/>
                <w:szCs w:val="20"/>
              </w:rPr>
              <w:t>.</w:t>
            </w:r>
            <w:r w:rsidRPr="00EC685B">
              <w:rPr>
                <w:sz w:val="20"/>
                <w:szCs w:val="20"/>
              </w:rPr>
              <w:t>7</w:t>
            </w:r>
          </w:p>
        </w:tc>
      </w:tr>
      <w:tr w:rsidR="009812AD" w:rsidRPr="00EC685B" w14:paraId="47E017BD" w14:textId="77777777">
        <w:trPr>
          <w:jc w:val="center"/>
        </w:trPr>
        <w:tc>
          <w:tcPr>
            <w:tcW w:w="1305" w:type="dxa"/>
            <w:tcBorders>
              <w:top w:val="nil"/>
              <w:bottom w:val="nil"/>
            </w:tcBorders>
            <w:vAlign w:val="center"/>
          </w:tcPr>
          <w:p w14:paraId="3212FD19" w14:textId="77777777" w:rsidR="009812AD" w:rsidRPr="00EC685B" w:rsidRDefault="009812AD">
            <w:pPr>
              <w:spacing w:before="40" w:after="40"/>
              <w:rPr>
                <w:color w:val="000000" w:themeColor="text1"/>
                <w:sz w:val="20"/>
                <w:szCs w:val="20"/>
              </w:rPr>
            </w:pPr>
            <w:r w:rsidRPr="00EC685B">
              <w:rPr>
                <w:color w:val="000000" w:themeColor="text1"/>
                <w:sz w:val="20"/>
                <w:szCs w:val="20"/>
              </w:rPr>
              <w:t>10</w:t>
            </w:r>
          </w:p>
        </w:tc>
        <w:tc>
          <w:tcPr>
            <w:tcW w:w="1309" w:type="dxa"/>
            <w:tcBorders>
              <w:top w:val="nil"/>
              <w:bottom w:val="nil"/>
            </w:tcBorders>
            <w:vAlign w:val="center"/>
          </w:tcPr>
          <w:p w14:paraId="1D847782" w14:textId="6D210A76" w:rsidR="009812AD" w:rsidRPr="00EC685B" w:rsidRDefault="009812AD">
            <w:pPr>
              <w:spacing w:before="40" w:after="40"/>
              <w:jc w:val="center"/>
              <w:rPr>
                <w:color w:val="000000" w:themeColor="text1"/>
                <w:sz w:val="20"/>
                <w:szCs w:val="20"/>
              </w:rPr>
            </w:pPr>
            <w:r w:rsidRPr="00EC685B">
              <w:rPr>
                <w:color w:val="000000" w:themeColor="text1"/>
                <w:sz w:val="20"/>
                <w:szCs w:val="20"/>
              </w:rPr>
              <w:t>102</w:t>
            </w:r>
            <w:r w:rsidR="00933D62" w:rsidRPr="00EC685B">
              <w:rPr>
                <w:color w:val="000000" w:themeColor="text1"/>
                <w:sz w:val="20"/>
                <w:szCs w:val="20"/>
              </w:rPr>
              <w:t>.</w:t>
            </w:r>
            <w:r w:rsidRPr="00EC685B">
              <w:rPr>
                <w:color w:val="000000" w:themeColor="text1"/>
                <w:sz w:val="20"/>
                <w:szCs w:val="20"/>
              </w:rPr>
              <w:t>044</w:t>
            </w:r>
          </w:p>
        </w:tc>
        <w:tc>
          <w:tcPr>
            <w:tcW w:w="1291" w:type="dxa"/>
            <w:tcBorders>
              <w:top w:val="nil"/>
              <w:bottom w:val="nil"/>
            </w:tcBorders>
            <w:vAlign w:val="center"/>
          </w:tcPr>
          <w:p w14:paraId="7DE97E61" w14:textId="48114DA6" w:rsidR="009812AD" w:rsidRPr="00EC685B" w:rsidRDefault="009812AD">
            <w:pPr>
              <w:spacing w:before="40" w:after="40"/>
              <w:jc w:val="center"/>
              <w:rPr>
                <w:color w:val="000000" w:themeColor="text1"/>
                <w:sz w:val="20"/>
                <w:szCs w:val="20"/>
              </w:rPr>
            </w:pPr>
            <w:r w:rsidRPr="00EC685B">
              <w:rPr>
                <w:color w:val="000000" w:themeColor="text1"/>
                <w:sz w:val="20"/>
                <w:szCs w:val="20"/>
              </w:rPr>
              <w:t>7</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01A24C5F" w14:textId="77777777" w:rsidR="009812AD" w:rsidRPr="00EC685B" w:rsidRDefault="009812AD">
            <w:pPr>
              <w:spacing w:before="40" w:after="40"/>
              <w:jc w:val="center"/>
              <w:rPr>
                <w:color w:val="000000" w:themeColor="text1"/>
                <w:sz w:val="20"/>
                <w:szCs w:val="20"/>
              </w:rPr>
            </w:pPr>
            <w:r w:rsidRPr="00EC685B">
              <w:rPr>
                <w:color w:val="000000" w:themeColor="text1"/>
                <w:sz w:val="20"/>
                <w:szCs w:val="20"/>
              </w:rPr>
              <w:t>1:2</w:t>
            </w:r>
          </w:p>
        </w:tc>
        <w:tc>
          <w:tcPr>
            <w:tcW w:w="1505" w:type="dxa"/>
            <w:tcBorders>
              <w:top w:val="nil"/>
              <w:bottom w:val="nil"/>
            </w:tcBorders>
            <w:vAlign w:val="center"/>
          </w:tcPr>
          <w:p w14:paraId="4A58992D" w14:textId="1D8C02C6" w:rsidR="009812AD" w:rsidRPr="00EC685B" w:rsidRDefault="0030211C">
            <w:pPr>
              <w:spacing w:before="40" w:after="40"/>
              <w:jc w:val="center"/>
              <w:rPr>
                <w:color w:val="000000" w:themeColor="text1"/>
                <w:sz w:val="20"/>
                <w:szCs w:val="20"/>
              </w:rPr>
            </w:pPr>
            <w:r w:rsidRPr="00EC685B">
              <w:rPr>
                <w:color w:val="000000" w:themeColor="text1"/>
                <w:sz w:val="20"/>
                <w:szCs w:val="20"/>
              </w:rPr>
              <w:t>97</w:t>
            </w:r>
            <w:r w:rsidR="00933D62" w:rsidRPr="00EC685B">
              <w:rPr>
                <w:color w:val="000000" w:themeColor="text1"/>
                <w:sz w:val="20"/>
                <w:szCs w:val="20"/>
              </w:rPr>
              <w:t>.</w:t>
            </w:r>
            <w:r w:rsidRPr="00EC685B">
              <w:rPr>
                <w:color w:val="000000" w:themeColor="text1"/>
                <w:sz w:val="20"/>
                <w:szCs w:val="20"/>
              </w:rPr>
              <w:t>7</w:t>
            </w:r>
          </w:p>
        </w:tc>
        <w:tc>
          <w:tcPr>
            <w:tcW w:w="1545" w:type="dxa"/>
            <w:tcBorders>
              <w:top w:val="nil"/>
              <w:bottom w:val="nil"/>
            </w:tcBorders>
            <w:vAlign w:val="center"/>
          </w:tcPr>
          <w:p w14:paraId="43F923D2" w14:textId="3AD4C17F" w:rsidR="009812AD" w:rsidRPr="00EC685B" w:rsidRDefault="0030211C">
            <w:pPr>
              <w:spacing w:before="40" w:after="40"/>
              <w:jc w:val="center"/>
              <w:rPr>
                <w:color w:val="000000" w:themeColor="text1"/>
                <w:sz w:val="20"/>
                <w:szCs w:val="20"/>
              </w:rPr>
            </w:pPr>
            <w:r w:rsidRPr="00EC685B">
              <w:rPr>
                <w:color w:val="000000" w:themeColor="text1"/>
                <w:sz w:val="20"/>
                <w:szCs w:val="20"/>
              </w:rPr>
              <w:t>44</w:t>
            </w:r>
            <w:r w:rsidR="00933D62" w:rsidRPr="00EC685B">
              <w:rPr>
                <w:color w:val="000000" w:themeColor="text1"/>
                <w:sz w:val="20"/>
                <w:szCs w:val="20"/>
              </w:rPr>
              <w:t>.</w:t>
            </w:r>
            <w:r w:rsidRPr="00EC685B">
              <w:rPr>
                <w:color w:val="000000" w:themeColor="text1"/>
                <w:sz w:val="20"/>
                <w:szCs w:val="20"/>
              </w:rPr>
              <w:t>0</w:t>
            </w:r>
          </w:p>
        </w:tc>
      </w:tr>
      <w:tr w:rsidR="009812AD" w:rsidRPr="00EC685B" w14:paraId="6892D41E" w14:textId="77777777">
        <w:trPr>
          <w:jc w:val="center"/>
        </w:trPr>
        <w:tc>
          <w:tcPr>
            <w:tcW w:w="1305" w:type="dxa"/>
            <w:tcBorders>
              <w:top w:val="nil"/>
              <w:bottom w:val="nil"/>
            </w:tcBorders>
            <w:vAlign w:val="center"/>
          </w:tcPr>
          <w:p w14:paraId="7AFB8F70" w14:textId="77777777" w:rsidR="009812AD" w:rsidRPr="00EC685B" w:rsidRDefault="009812AD">
            <w:pPr>
              <w:spacing w:before="40" w:after="40"/>
              <w:rPr>
                <w:sz w:val="20"/>
                <w:szCs w:val="20"/>
              </w:rPr>
            </w:pPr>
            <w:r w:rsidRPr="00EC685B">
              <w:rPr>
                <w:color w:val="000000" w:themeColor="text1"/>
                <w:sz w:val="20"/>
                <w:szCs w:val="20"/>
              </w:rPr>
              <w:t>2</w:t>
            </w:r>
          </w:p>
        </w:tc>
        <w:tc>
          <w:tcPr>
            <w:tcW w:w="1309" w:type="dxa"/>
            <w:tcBorders>
              <w:top w:val="nil"/>
              <w:bottom w:val="nil"/>
            </w:tcBorders>
            <w:vAlign w:val="center"/>
          </w:tcPr>
          <w:p w14:paraId="1FBABD77" w14:textId="0B5CBE7B" w:rsidR="009812AD" w:rsidRPr="00EC685B" w:rsidRDefault="009812AD">
            <w:pPr>
              <w:spacing w:before="40" w:after="40"/>
              <w:jc w:val="center"/>
              <w:rPr>
                <w:sz w:val="20"/>
                <w:szCs w:val="20"/>
              </w:rPr>
            </w:pPr>
            <w:r w:rsidRPr="00EC685B">
              <w:rPr>
                <w:color w:val="000000" w:themeColor="text1"/>
                <w:sz w:val="20"/>
                <w:szCs w:val="20"/>
              </w:rPr>
              <w:t>35</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5A0348C8" w14:textId="25B3579E" w:rsidR="009812AD" w:rsidRPr="00EC685B" w:rsidRDefault="009812AD">
            <w:pPr>
              <w:spacing w:before="40" w:after="40"/>
              <w:jc w:val="center"/>
              <w:rPr>
                <w:sz w:val="20"/>
                <w:szCs w:val="20"/>
              </w:rPr>
            </w:pPr>
            <w:r w:rsidRPr="00EC685B">
              <w:rPr>
                <w:color w:val="000000" w:themeColor="text1"/>
                <w:sz w:val="20"/>
                <w:szCs w:val="20"/>
              </w:rPr>
              <w:t>3</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4B0C1698" w14:textId="77777777" w:rsidR="009812AD" w:rsidRPr="00EC685B" w:rsidRDefault="009812AD">
            <w:pPr>
              <w:spacing w:before="40" w:after="40"/>
              <w:jc w:val="center"/>
              <w:rPr>
                <w:sz w:val="20"/>
                <w:szCs w:val="20"/>
              </w:rPr>
            </w:pPr>
            <w:r w:rsidRPr="00EC685B">
              <w:rPr>
                <w:color w:val="000000" w:themeColor="text1"/>
                <w:sz w:val="20"/>
                <w:szCs w:val="20"/>
              </w:rPr>
              <w:t>1:3</w:t>
            </w:r>
          </w:p>
        </w:tc>
        <w:tc>
          <w:tcPr>
            <w:tcW w:w="1505" w:type="dxa"/>
            <w:tcBorders>
              <w:top w:val="nil"/>
              <w:bottom w:val="nil"/>
            </w:tcBorders>
            <w:vAlign w:val="center"/>
          </w:tcPr>
          <w:p w14:paraId="29CB9B50" w14:textId="543E82B7" w:rsidR="009812AD" w:rsidRPr="00EC685B" w:rsidRDefault="00EB39FA">
            <w:pPr>
              <w:spacing w:before="40" w:after="40"/>
              <w:jc w:val="center"/>
              <w:rPr>
                <w:sz w:val="20"/>
                <w:szCs w:val="20"/>
              </w:rPr>
            </w:pPr>
            <w:r w:rsidRPr="00EC685B">
              <w:rPr>
                <w:sz w:val="20"/>
                <w:szCs w:val="20"/>
              </w:rPr>
              <w:t>45</w:t>
            </w:r>
            <w:r w:rsidR="00933D62" w:rsidRPr="00EC685B">
              <w:rPr>
                <w:sz w:val="20"/>
                <w:szCs w:val="20"/>
              </w:rPr>
              <w:t>.</w:t>
            </w:r>
            <w:r w:rsidRPr="00EC685B">
              <w:rPr>
                <w:sz w:val="20"/>
                <w:szCs w:val="20"/>
              </w:rPr>
              <w:t>1</w:t>
            </w:r>
          </w:p>
        </w:tc>
        <w:tc>
          <w:tcPr>
            <w:tcW w:w="1545" w:type="dxa"/>
            <w:tcBorders>
              <w:top w:val="nil"/>
              <w:bottom w:val="nil"/>
            </w:tcBorders>
            <w:vAlign w:val="center"/>
          </w:tcPr>
          <w:p w14:paraId="03121A97" w14:textId="33DDFA38" w:rsidR="009812AD" w:rsidRPr="00EC685B" w:rsidRDefault="00EB39FA">
            <w:pPr>
              <w:spacing w:before="40" w:after="40"/>
              <w:jc w:val="center"/>
              <w:rPr>
                <w:sz w:val="20"/>
                <w:szCs w:val="20"/>
              </w:rPr>
            </w:pPr>
            <w:r w:rsidRPr="00EC685B">
              <w:rPr>
                <w:sz w:val="20"/>
                <w:szCs w:val="20"/>
              </w:rPr>
              <w:t>11</w:t>
            </w:r>
            <w:r w:rsidR="00933D62" w:rsidRPr="00EC685B">
              <w:rPr>
                <w:sz w:val="20"/>
                <w:szCs w:val="20"/>
              </w:rPr>
              <w:t>.</w:t>
            </w:r>
            <w:r w:rsidRPr="00EC685B">
              <w:rPr>
                <w:sz w:val="20"/>
                <w:szCs w:val="20"/>
              </w:rPr>
              <w:t>0</w:t>
            </w:r>
          </w:p>
        </w:tc>
      </w:tr>
      <w:tr w:rsidR="009812AD" w:rsidRPr="00EC685B" w14:paraId="46981361" w14:textId="77777777">
        <w:trPr>
          <w:jc w:val="center"/>
        </w:trPr>
        <w:tc>
          <w:tcPr>
            <w:tcW w:w="1305" w:type="dxa"/>
            <w:tcBorders>
              <w:top w:val="nil"/>
              <w:bottom w:val="nil"/>
            </w:tcBorders>
            <w:vAlign w:val="center"/>
          </w:tcPr>
          <w:p w14:paraId="63E064C1" w14:textId="77777777" w:rsidR="009812AD" w:rsidRPr="00EC685B" w:rsidRDefault="009812AD">
            <w:pPr>
              <w:spacing w:before="40" w:after="40"/>
              <w:rPr>
                <w:sz w:val="20"/>
                <w:szCs w:val="20"/>
              </w:rPr>
            </w:pPr>
            <w:r w:rsidRPr="00EC685B">
              <w:rPr>
                <w:b/>
                <w:bCs/>
                <w:color w:val="000000" w:themeColor="text1"/>
                <w:sz w:val="20"/>
                <w:szCs w:val="20"/>
              </w:rPr>
              <w:t>15 (C)</w:t>
            </w:r>
          </w:p>
        </w:tc>
        <w:tc>
          <w:tcPr>
            <w:tcW w:w="1309" w:type="dxa"/>
            <w:tcBorders>
              <w:top w:val="nil"/>
              <w:bottom w:val="nil"/>
            </w:tcBorders>
            <w:vAlign w:val="center"/>
          </w:tcPr>
          <w:p w14:paraId="32863980" w14:textId="3B405629" w:rsidR="009812AD" w:rsidRPr="00EC685B" w:rsidRDefault="009812AD">
            <w:pPr>
              <w:spacing w:before="40" w:after="40"/>
              <w:jc w:val="center"/>
              <w:rPr>
                <w:sz w:val="20"/>
                <w:szCs w:val="20"/>
              </w:rPr>
            </w:pPr>
            <w:r w:rsidRPr="00EC685B">
              <w:rPr>
                <w:b/>
                <w:bCs/>
                <w:color w:val="000000" w:themeColor="text1"/>
                <w:sz w:val="20"/>
                <w:szCs w:val="20"/>
              </w:rPr>
              <w:t>60</w:t>
            </w:r>
            <w:r w:rsidR="00933D62" w:rsidRPr="00EC685B">
              <w:rPr>
                <w:b/>
                <w:bCs/>
                <w:color w:val="000000" w:themeColor="text1"/>
                <w:sz w:val="20"/>
                <w:szCs w:val="20"/>
              </w:rPr>
              <w:t>.</w:t>
            </w:r>
            <w:r w:rsidRPr="00EC685B">
              <w:rPr>
                <w:b/>
                <w:bCs/>
                <w:color w:val="000000" w:themeColor="text1"/>
                <w:sz w:val="20"/>
                <w:szCs w:val="20"/>
              </w:rPr>
              <w:t>000</w:t>
            </w:r>
          </w:p>
        </w:tc>
        <w:tc>
          <w:tcPr>
            <w:tcW w:w="1291" w:type="dxa"/>
            <w:tcBorders>
              <w:top w:val="nil"/>
              <w:bottom w:val="nil"/>
            </w:tcBorders>
            <w:vAlign w:val="center"/>
          </w:tcPr>
          <w:p w14:paraId="6258A0DD" w14:textId="26E57FA0" w:rsidR="009812AD" w:rsidRPr="00EC685B" w:rsidRDefault="009812AD">
            <w:pPr>
              <w:spacing w:before="40" w:after="40"/>
              <w:jc w:val="center"/>
              <w:rPr>
                <w:sz w:val="20"/>
                <w:szCs w:val="20"/>
              </w:rPr>
            </w:pPr>
            <w:r w:rsidRPr="00EC685B">
              <w:rPr>
                <w:b/>
                <w:bCs/>
                <w:color w:val="000000" w:themeColor="text1"/>
                <w:sz w:val="20"/>
                <w:szCs w:val="20"/>
              </w:rPr>
              <w:t>7</w:t>
            </w:r>
            <w:r w:rsidR="00933D62" w:rsidRPr="00EC685B">
              <w:rPr>
                <w:b/>
                <w:bCs/>
                <w:color w:val="000000" w:themeColor="text1"/>
                <w:sz w:val="20"/>
                <w:szCs w:val="20"/>
              </w:rPr>
              <w:t>.</w:t>
            </w:r>
            <w:r w:rsidRPr="00EC685B">
              <w:rPr>
                <w:b/>
                <w:bCs/>
                <w:color w:val="000000" w:themeColor="text1"/>
                <w:sz w:val="20"/>
                <w:szCs w:val="20"/>
              </w:rPr>
              <w:t>000</w:t>
            </w:r>
          </w:p>
        </w:tc>
        <w:tc>
          <w:tcPr>
            <w:tcW w:w="1409" w:type="dxa"/>
            <w:tcBorders>
              <w:top w:val="nil"/>
              <w:bottom w:val="nil"/>
            </w:tcBorders>
            <w:vAlign w:val="center"/>
          </w:tcPr>
          <w:p w14:paraId="7D20356B" w14:textId="77777777" w:rsidR="009812AD" w:rsidRPr="00EC685B" w:rsidRDefault="009812AD">
            <w:pPr>
              <w:spacing w:before="40" w:after="40"/>
              <w:jc w:val="center"/>
              <w:rPr>
                <w:sz w:val="20"/>
                <w:szCs w:val="20"/>
              </w:rPr>
            </w:pPr>
            <w:r w:rsidRPr="00EC685B">
              <w:rPr>
                <w:b/>
                <w:bCs/>
                <w:color w:val="000000" w:themeColor="text1"/>
                <w:sz w:val="20"/>
                <w:szCs w:val="20"/>
              </w:rPr>
              <w:t>1:2</w:t>
            </w:r>
          </w:p>
        </w:tc>
        <w:tc>
          <w:tcPr>
            <w:tcW w:w="1505" w:type="dxa"/>
            <w:tcBorders>
              <w:top w:val="nil"/>
              <w:bottom w:val="nil"/>
            </w:tcBorders>
            <w:vAlign w:val="center"/>
          </w:tcPr>
          <w:p w14:paraId="57AE42BB" w14:textId="3FB052FB" w:rsidR="009812AD" w:rsidRPr="00EC685B" w:rsidRDefault="00C0664E">
            <w:pPr>
              <w:spacing w:before="40" w:after="40"/>
              <w:jc w:val="center"/>
              <w:rPr>
                <w:sz w:val="20"/>
                <w:szCs w:val="20"/>
              </w:rPr>
            </w:pPr>
            <w:r w:rsidRPr="00EC685B">
              <w:rPr>
                <w:sz w:val="20"/>
                <w:szCs w:val="20"/>
              </w:rPr>
              <w:t>70</w:t>
            </w:r>
            <w:r w:rsidR="00933D62" w:rsidRPr="00EC685B">
              <w:rPr>
                <w:sz w:val="20"/>
                <w:szCs w:val="20"/>
              </w:rPr>
              <w:t>.</w:t>
            </w:r>
            <w:r w:rsidRPr="00EC685B">
              <w:rPr>
                <w:sz w:val="20"/>
                <w:szCs w:val="20"/>
              </w:rPr>
              <w:t>5</w:t>
            </w:r>
          </w:p>
        </w:tc>
        <w:tc>
          <w:tcPr>
            <w:tcW w:w="1545" w:type="dxa"/>
            <w:tcBorders>
              <w:top w:val="nil"/>
              <w:bottom w:val="nil"/>
            </w:tcBorders>
            <w:vAlign w:val="center"/>
          </w:tcPr>
          <w:p w14:paraId="5342D952" w14:textId="344D885D" w:rsidR="009812AD" w:rsidRPr="00EC685B" w:rsidRDefault="00531B81">
            <w:pPr>
              <w:spacing w:before="40" w:after="40"/>
              <w:jc w:val="center"/>
              <w:rPr>
                <w:sz w:val="20"/>
                <w:szCs w:val="20"/>
              </w:rPr>
            </w:pPr>
            <w:r w:rsidRPr="00EC685B">
              <w:rPr>
                <w:sz w:val="20"/>
                <w:szCs w:val="20"/>
              </w:rPr>
              <w:t>34</w:t>
            </w:r>
            <w:r w:rsidR="00933D62" w:rsidRPr="00EC685B">
              <w:rPr>
                <w:sz w:val="20"/>
                <w:szCs w:val="20"/>
              </w:rPr>
              <w:t>.</w:t>
            </w:r>
            <w:r w:rsidRPr="00EC685B">
              <w:rPr>
                <w:sz w:val="20"/>
                <w:szCs w:val="20"/>
              </w:rPr>
              <w:t>6</w:t>
            </w:r>
          </w:p>
        </w:tc>
      </w:tr>
      <w:tr w:rsidR="009812AD" w:rsidRPr="00EC685B" w14:paraId="507D6729" w14:textId="77777777">
        <w:trPr>
          <w:jc w:val="center"/>
        </w:trPr>
        <w:tc>
          <w:tcPr>
            <w:tcW w:w="1305" w:type="dxa"/>
            <w:tcBorders>
              <w:top w:val="nil"/>
              <w:bottom w:val="nil"/>
            </w:tcBorders>
            <w:vAlign w:val="center"/>
          </w:tcPr>
          <w:p w14:paraId="532C3BFD" w14:textId="77777777" w:rsidR="009812AD" w:rsidRPr="00EC685B" w:rsidRDefault="009812AD">
            <w:pPr>
              <w:spacing w:before="40" w:after="40"/>
              <w:rPr>
                <w:sz w:val="20"/>
                <w:szCs w:val="20"/>
              </w:rPr>
            </w:pPr>
            <w:r w:rsidRPr="00EC685B">
              <w:rPr>
                <w:color w:val="000000" w:themeColor="text1"/>
                <w:sz w:val="20"/>
                <w:szCs w:val="20"/>
              </w:rPr>
              <w:t>1</w:t>
            </w:r>
          </w:p>
        </w:tc>
        <w:tc>
          <w:tcPr>
            <w:tcW w:w="1309" w:type="dxa"/>
            <w:tcBorders>
              <w:top w:val="nil"/>
              <w:bottom w:val="nil"/>
            </w:tcBorders>
            <w:vAlign w:val="center"/>
          </w:tcPr>
          <w:p w14:paraId="63064B40" w14:textId="71CD7771" w:rsidR="009812AD" w:rsidRPr="00EC685B" w:rsidRDefault="009812AD">
            <w:pPr>
              <w:spacing w:before="40" w:after="40"/>
              <w:jc w:val="center"/>
              <w:rPr>
                <w:sz w:val="20"/>
                <w:szCs w:val="20"/>
              </w:rPr>
            </w:pPr>
            <w:r w:rsidRPr="00EC685B">
              <w:rPr>
                <w:color w:val="000000" w:themeColor="text1"/>
                <w:sz w:val="20"/>
                <w:szCs w:val="20"/>
              </w:rPr>
              <w:t>35</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0381B723" w14:textId="3EE88F18" w:rsidR="009812AD" w:rsidRPr="00EC685B" w:rsidRDefault="009812AD">
            <w:pPr>
              <w:spacing w:before="40" w:after="40"/>
              <w:jc w:val="center"/>
              <w:rPr>
                <w:sz w:val="20"/>
                <w:szCs w:val="20"/>
              </w:rPr>
            </w:pPr>
            <w:r w:rsidRPr="00EC685B">
              <w:rPr>
                <w:color w:val="000000" w:themeColor="text1"/>
                <w:sz w:val="20"/>
                <w:szCs w:val="20"/>
              </w:rPr>
              <w:t>3</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225B67DF" w14:textId="77777777" w:rsidR="009812AD" w:rsidRPr="00EC685B" w:rsidRDefault="009812AD">
            <w:pPr>
              <w:spacing w:before="40" w:after="40"/>
              <w:jc w:val="center"/>
              <w:rPr>
                <w:sz w:val="20"/>
                <w:szCs w:val="20"/>
              </w:rPr>
            </w:pPr>
            <w:r w:rsidRPr="00EC685B">
              <w:rPr>
                <w:color w:val="000000" w:themeColor="text1"/>
                <w:sz w:val="20"/>
                <w:szCs w:val="20"/>
              </w:rPr>
              <w:t>1:1</w:t>
            </w:r>
          </w:p>
        </w:tc>
        <w:tc>
          <w:tcPr>
            <w:tcW w:w="1505" w:type="dxa"/>
            <w:tcBorders>
              <w:top w:val="nil"/>
              <w:bottom w:val="nil"/>
            </w:tcBorders>
            <w:vAlign w:val="center"/>
          </w:tcPr>
          <w:p w14:paraId="27ACABA8" w14:textId="5823BC8A" w:rsidR="009812AD" w:rsidRPr="00EC685B" w:rsidRDefault="00531B81">
            <w:pPr>
              <w:spacing w:before="40" w:after="40"/>
              <w:jc w:val="center"/>
              <w:rPr>
                <w:sz w:val="20"/>
                <w:szCs w:val="20"/>
              </w:rPr>
            </w:pPr>
            <w:r w:rsidRPr="00EC685B">
              <w:rPr>
                <w:sz w:val="20"/>
                <w:szCs w:val="20"/>
              </w:rPr>
              <w:t>48</w:t>
            </w:r>
            <w:r w:rsidR="00933D62" w:rsidRPr="00EC685B">
              <w:rPr>
                <w:sz w:val="20"/>
                <w:szCs w:val="20"/>
              </w:rPr>
              <w:t>.</w:t>
            </w:r>
            <w:r w:rsidRPr="00EC685B">
              <w:rPr>
                <w:sz w:val="20"/>
                <w:szCs w:val="20"/>
              </w:rPr>
              <w:t>5</w:t>
            </w:r>
          </w:p>
        </w:tc>
        <w:tc>
          <w:tcPr>
            <w:tcW w:w="1545" w:type="dxa"/>
            <w:tcBorders>
              <w:top w:val="nil"/>
              <w:bottom w:val="nil"/>
            </w:tcBorders>
            <w:vAlign w:val="center"/>
          </w:tcPr>
          <w:p w14:paraId="2642171C" w14:textId="798DBBA7" w:rsidR="009812AD" w:rsidRPr="00EC685B" w:rsidRDefault="00531B81">
            <w:pPr>
              <w:spacing w:before="40" w:after="40"/>
              <w:jc w:val="center"/>
              <w:rPr>
                <w:sz w:val="20"/>
                <w:szCs w:val="20"/>
              </w:rPr>
            </w:pPr>
            <w:r w:rsidRPr="00EC685B">
              <w:rPr>
                <w:sz w:val="20"/>
                <w:szCs w:val="20"/>
              </w:rPr>
              <w:t>12</w:t>
            </w:r>
            <w:r w:rsidR="00933D62" w:rsidRPr="00EC685B">
              <w:rPr>
                <w:sz w:val="20"/>
                <w:szCs w:val="20"/>
              </w:rPr>
              <w:t>.</w:t>
            </w:r>
            <w:r w:rsidRPr="00EC685B">
              <w:rPr>
                <w:sz w:val="20"/>
                <w:szCs w:val="20"/>
              </w:rPr>
              <w:t>1</w:t>
            </w:r>
          </w:p>
        </w:tc>
      </w:tr>
      <w:tr w:rsidR="009812AD" w:rsidRPr="00EC685B" w14:paraId="1CD0A9A7" w14:textId="77777777">
        <w:trPr>
          <w:jc w:val="center"/>
        </w:trPr>
        <w:tc>
          <w:tcPr>
            <w:tcW w:w="1305" w:type="dxa"/>
            <w:tcBorders>
              <w:top w:val="nil"/>
              <w:bottom w:val="nil"/>
            </w:tcBorders>
            <w:vAlign w:val="center"/>
          </w:tcPr>
          <w:p w14:paraId="75EB6F80" w14:textId="77777777" w:rsidR="009812AD" w:rsidRPr="00EC685B" w:rsidRDefault="009812AD">
            <w:pPr>
              <w:spacing w:before="40" w:after="40"/>
              <w:rPr>
                <w:sz w:val="20"/>
                <w:szCs w:val="20"/>
              </w:rPr>
            </w:pPr>
            <w:r w:rsidRPr="00EC685B">
              <w:rPr>
                <w:color w:val="000000" w:themeColor="text1"/>
                <w:sz w:val="20"/>
                <w:szCs w:val="20"/>
              </w:rPr>
              <w:t>11</w:t>
            </w:r>
          </w:p>
        </w:tc>
        <w:tc>
          <w:tcPr>
            <w:tcW w:w="1309" w:type="dxa"/>
            <w:tcBorders>
              <w:top w:val="nil"/>
              <w:bottom w:val="nil"/>
            </w:tcBorders>
            <w:vAlign w:val="center"/>
          </w:tcPr>
          <w:p w14:paraId="64217902" w14:textId="366AC1BB" w:rsidR="009812AD" w:rsidRPr="00EC685B" w:rsidRDefault="009812AD">
            <w:pPr>
              <w:spacing w:before="40" w:after="40"/>
              <w:jc w:val="center"/>
              <w:rPr>
                <w:sz w:val="20"/>
                <w:szCs w:val="20"/>
              </w:rPr>
            </w:pPr>
            <w:r w:rsidRPr="00EC685B">
              <w:rPr>
                <w:color w:val="000000" w:themeColor="text1"/>
                <w:sz w:val="20"/>
                <w:szCs w:val="20"/>
              </w:rPr>
              <w:t>60</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732C3723" w14:textId="155B397C" w:rsidR="009812AD" w:rsidRPr="00EC685B" w:rsidRDefault="009812AD">
            <w:pPr>
              <w:spacing w:before="40" w:after="40"/>
              <w:jc w:val="center"/>
              <w:rPr>
                <w:sz w:val="20"/>
                <w:szCs w:val="20"/>
              </w:rPr>
            </w:pPr>
            <w:r w:rsidRPr="00EC685B">
              <w:rPr>
                <w:color w:val="000000" w:themeColor="text1"/>
                <w:sz w:val="20"/>
                <w:szCs w:val="20"/>
              </w:rPr>
              <w:t>0</w:t>
            </w:r>
            <w:r w:rsidR="00933D62" w:rsidRPr="00EC685B">
              <w:rPr>
                <w:color w:val="000000" w:themeColor="text1"/>
                <w:sz w:val="20"/>
                <w:szCs w:val="20"/>
              </w:rPr>
              <w:t>.</w:t>
            </w:r>
            <w:r w:rsidRPr="00EC685B">
              <w:rPr>
                <w:color w:val="000000" w:themeColor="text1"/>
                <w:sz w:val="20"/>
                <w:szCs w:val="20"/>
              </w:rPr>
              <w:t>273</w:t>
            </w:r>
          </w:p>
        </w:tc>
        <w:tc>
          <w:tcPr>
            <w:tcW w:w="1409" w:type="dxa"/>
            <w:tcBorders>
              <w:top w:val="nil"/>
              <w:bottom w:val="nil"/>
            </w:tcBorders>
            <w:vAlign w:val="center"/>
          </w:tcPr>
          <w:p w14:paraId="024C2BC3" w14:textId="77777777" w:rsidR="009812AD" w:rsidRPr="00EC685B" w:rsidRDefault="009812AD">
            <w:pPr>
              <w:spacing w:before="40" w:after="40"/>
              <w:jc w:val="center"/>
              <w:rPr>
                <w:sz w:val="20"/>
                <w:szCs w:val="20"/>
              </w:rPr>
            </w:pPr>
            <w:r w:rsidRPr="00EC685B">
              <w:rPr>
                <w:color w:val="000000" w:themeColor="text1"/>
                <w:sz w:val="20"/>
                <w:szCs w:val="20"/>
              </w:rPr>
              <w:t>1:2</w:t>
            </w:r>
          </w:p>
        </w:tc>
        <w:tc>
          <w:tcPr>
            <w:tcW w:w="1505" w:type="dxa"/>
            <w:tcBorders>
              <w:top w:val="nil"/>
              <w:bottom w:val="nil"/>
            </w:tcBorders>
            <w:vAlign w:val="center"/>
          </w:tcPr>
          <w:p w14:paraId="3F3776A3" w14:textId="491416D6" w:rsidR="009812AD" w:rsidRPr="00EC685B" w:rsidRDefault="00531B81">
            <w:pPr>
              <w:spacing w:before="40" w:after="40"/>
              <w:jc w:val="center"/>
              <w:rPr>
                <w:sz w:val="20"/>
                <w:szCs w:val="20"/>
              </w:rPr>
            </w:pPr>
            <w:r w:rsidRPr="00EC685B">
              <w:rPr>
                <w:sz w:val="20"/>
                <w:szCs w:val="20"/>
              </w:rPr>
              <w:t>77</w:t>
            </w:r>
            <w:r w:rsidR="00933D62" w:rsidRPr="00EC685B">
              <w:rPr>
                <w:sz w:val="20"/>
                <w:szCs w:val="20"/>
              </w:rPr>
              <w:t>.</w:t>
            </w:r>
            <w:r w:rsidRPr="00EC685B">
              <w:rPr>
                <w:sz w:val="20"/>
                <w:szCs w:val="20"/>
              </w:rPr>
              <w:t>1</w:t>
            </w:r>
          </w:p>
        </w:tc>
        <w:tc>
          <w:tcPr>
            <w:tcW w:w="1545" w:type="dxa"/>
            <w:tcBorders>
              <w:top w:val="nil"/>
              <w:bottom w:val="nil"/>
            </w:tcBorders>
            <w:vAlign w:val="center"/>
          </w:tcPr>
          <w:p w14:paraId="4DCF17CB" w14:textId="465AD33F" w:rsidR="009812AD" w:rsidRPr="00EC685B" w:rsidRDefault="00531B81">
            <w:pPr>
              <w:spacing w:before="40" w:after="40"/>
              <w:jc w:val="center"/>
              <w:rPr>
                <w:sz w:val="20"/>
                <w:szCs w:val="20"/>
              </w:rPr>
            </w:pPr>
            <w:r w:rsidRPr="00EC685B">
              <w:rPr>
                <w:sz w:val="20"/>
                <w:szCs w:val="20"/>
              </w:rPr>
              <w:t>26</w:t>
            </w:r>
            <w:r w:rsidR="00933D62" w:rsidRPr="00EC685B">
              <w:rPr>
                <w:sz w:val="20"/>
                <w:szCs w:val="20"/>
              </w:rPr>
              <w:t>.</w:t>
            </w:r>
            <w:r w:rsidRPr="00EC685B">
              <w:rPr>
                <w:sz w:val="20"/>
                <w:szCs w:val="20"/>
              </w:rPr>
              <w:t>2</w:t>
            </w:r>
          </w:p>
        </w:tc>
      </w:tr>
      <w:tr w:rsidR="009812AD" w:rsidRPr="00EC685B" w14:paraId="64045F67" w14:textId="77777777">
        <w:trPr>
          <w:jc w:val="center"/>
        </w:trPr>
        <w:tc>
          <w:tcPr>
            <w:tcW w:w="1305" w:type="dxa"/>
            <w:tcBorders>
              <w:top w:val="nil"/>
              <w:bottom w:val="nil"/>
            </w:tcBorders>
            <w:vAlign w:val="center"/>
          </w:tcPr>
          <w:p w14:paraId="0C093C85" w14:textId="77777777" w:rsidR="009812AD" w:rsidRPr="00EC685B" w:rsidRDefault="009812AD">
            <w:pPr>
              <w:spacing w:before="40" w:after="40"/>
              <w:rPr>
                <w:sz w:val="20"/>
                <w:szCs w:val="20"/>
              </w:rPr>
            </w:pPr>
            <w:r w:rsidRPr="00EC685B">
              <w:rPr>
                <w:color w:val="000000" w:themeColor="text1"/>
                <w:sz w:val="20"/>
                <w:szCs w:val="20"/>
              </w:rPr>
              <w:t>13</w:t>
            </w:r>
          </w:p>
        </w:tc>
        <w:tc>
          <w:tcPr>
            <w:tcW w:w="1309" w:type="dxa"/>
            <w:tcBorders>
              <w:top w:val="nil"/>
              <w:bottom w:val="nil"/>
            </w:tcBorders>
            <w:vAlign w:val="center"/>
          </w:tcPr>
          <w:p w14:paraId="59636D6B" w14:textId="0FABF4CD" w:rsidR="009812AD" w:rsidRPr="00EC685B" w:rsidRDefault="009812AD">
            <w:pPr>
              <w:spacing w:before="40" w:after="40"/>
              <w:jc w:val="center"/>
              <w:rPr>
                <w:sz w:val="20"/>
                <w:szCs w:val="20"/>
              </w:rPr>
            </w:pPr>
            <w:r w:rsidRPr="00EC685B">
              <w:rPr>
                <w:color w:val="000000" w:themeColor="text1"/>
                <w:sz w:val="20"/>
                <w:szCs w:val="20"/>
              </w:rPr>
              <w:t>60</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56697710" w14:textId="27923AC6" w:rsidR="009812AD" w:rsidRPr="00EC685B" w:rsidRDefault="009812AD">
            <w:pPr>
              <w:spacing w:before="40" w:after="40"/>
              <w:jc w:val="center"/>
              <w:rPr>
                <w:sz w:val="20"/>
                <w:szCs w:val="20"/>
              </w:rPr>
            </w:pPr>
            <w:r w:rsidRPr="00EC685B">
              <w:rPr>
                <w:color w:val="000000" w:themeColor="text1"/>
                <w:sz w:val="20"/>
                <w:szCs w:val="20"/>
              </w:rPr>
              <w:t>7</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27098ECF" w14:textId="19B878AF" w:rsidR="009812AD" w:rsidRPr="00EC685B" w:rsidRDefault="009812AD">
            <w:pPr>
              <w:spacing w:before="40" w:after="40"/>
              <w:jc w:val="center"/>
              <w:rPr>
                <w:sz w:val="20"/>
                <w:szCs w:val="20"/>
              </w:rPr>
            </w:pPr>
            <w:r w:rsidRPr="00EC685B">
              <w:rPr>
                <w:color w:val="000000" w:themeColor="text1"/>
                <w:sz w:val="20"/>
                <w:szCs w:val="20"/>
              </w:rPr>
              <w:t>1:0</w:t>
            </w:r>
            <w:r w:rsidR="000E774A" w:rsidRPr="00EC685B">
              <w:rPr>
                <w:color w:val="000000" w:themeColor="text1"/>
                <w:sz w:val="20"/>
                <w:szCs w:val="20"/>
              </w:rPr>
              <w:t>.</w:t>
            </w:r>
            <w:r w:rsidRPr="00EC685B">
              <w:rPr>
                <w:color w:val="000000" w:themeColor="text1"/>
                <w:sz w:val="20"/>
                <w:szCs w:val="20"/>
              </w:rPr>
              <w:t>32</w:t>
            </w:r>
          </w:p>
        </w:tc>
        <w:tc>
          <w:tcPr>
            <w:tcW w:w="1505" w:type="dxa"/>
            <w:tcBorders>
              <w:top w:val="nil"/>
              <w:bottom w:val="nil"/>
            </w:tcBorders>
            <w:vAlign w:val="center"/>
          </w:tcPr>
          <w:p w14:paraId="34B8678D" w14:textId="4681B1F8" w:rsidR="009812AD" w:rsidRPr="00EC685B" w:rsidRDefault="00967C93">
            <w:pPr>
              <w:spacing w:before="40" w:after="40"/>
              <w:jc w:val="center"/>
              <w:rPr>
                <w:sz w:val="20"/>
                <w:szCs w:val="20"/>
              </w:rPr>
            </w:pPr>
            <w:r w:rsidRPr="00EC685B">
              <w:rPr>
                <w:sz w:val="20"/>
                <w:szCs w:val="20"/>
              </w:rPr>
              <w:t>81</w:t>
            </w:r>
            <w:r w:rsidR="00933D62" w:rsidRPr="00EC685B">
              <w:rPr>
                <w:sz w:val="20"/>
                <w:szCs w:val="20"/>
              </w:rPr>
              <w:t>.</w:t>
            </w:r>
            <w:r w:rsidRPr="00EC685B">
              <w:rPr>
                <w:sz w:val="20"/>
                <w:szCs w:val="20"/>
              </w:rPr>
              <w:t>9</w:t>
            </w:r>
          </w:p>
        </w:tc>
        <w:tc>
          <w:tcPr>
            <w:tcW w:w="1545" w:type="dxa"/>
            <w:tcBorders>
              <w:top w:val="nil"/>
              <w:bottom w:val="nil"/>
            </w:tcBorders>
            <w:vAlign w:val="center"/>
          </w:tcPr>
          <w:p w14:paraId="21696996" w14:textId="230A8ABB" w:rsidR="009812AD" w:rsidRPr="00EC685B" w:rsidRDefault="00967C93">
            <w:pPr>
              <w:spacing w:before="40" w:after="40"/>
              <w:jc w:val="center"/>
              <w:rPr>
                <w:sz w:val="20"/>
                <w:szCs w:val="20"/>
              </w:rPr>
            </w:pPr>
            <w:r w:rsidRPr="00EC685B">
              <w:rPr>
                <w:sz w:val="20"/>
                <w:szCs w:val="20"/>
              </w:rPr>
              <w:t>27</w:t>
            </w:r>
            <w:r w:rsidR="00933D62" w:rsidRPr="00EC685B">
              <w:rPr>
                <w:sz w:val="20"/>
                <w:szCs w:val="20"/>
              </w:rPr>
              <w:t>.</w:t>
            </w:r>
            <w:r w:rsidRPr="00EC685B">
              <w:rPr>
                <w:sz w:val="20"/>
                <w:szCs w:val="20"/>
              </w:rPr>
              <w:t>0</w:t>
            </w:r>
          </w:p>
        </w:tc>
      </w:tr>
      <w:tr w:rsidR="009812AD" w:rsidRPr="00EC685B" w14:paraId="440FA50F" w14:textId="77777777">
        <w:trPr>
          <w:jc w:val="center"/>
        </w:trPr>
        <w:tc>
          <w:tcPr>
            <w:tcW w:w="1305" w:type="dxa"/>
            <w:tcBorders>
              <w:top w:val="nil"/>
              <w:bottom w:val="nil"/>
            </w:tcBorders>
            <w:vAlign w:val="center"/>
          </w:tcPr>
          <w:p w14:paraId="16CCF04D" w14:textId="77777777" w:rsidR="009812AD" w:rsidRPr="00EC685B" w:rsidRDefault="009812AD">
            <w:pPr>
              <w:spacing w:before="40" w:after="40"/>
              <w:rPr>
                <w:sz w:val="20"/>
                <w:szCs w:val="20"/>
              </w:rPr>
            </w:pPr>
            <w:r w:rsidRPr="00EC685B">
              <w:rPr>
                <w:color w:val="000000" w:themeColor="text1"/>
                <w:sz w:val="20"/>
                <w:szCs w:val="20"/>
              </w:rPr>
              <w:t>9</w:t>
            </w:r>
          </w:p>
        </w:tc>
        <w:tc>
          <w:tcPr>
            <w:tcW w:w="1309" w:type="dxa"/>
            <w:tcBorders>
              <w:top w:val="nil"/>
              <w:bottom w:val="nil"/>
            </w:tcBorders>
            <w:vAlign w:val="center"/>
          </w:tcPr>
          <w:p w14:paraId="4F2B7371" w14:textId="383C37BF" w:rsidR="009812AD" w:rsidRPr="00EC685B" w:rsidRDefault="009812AD">
            <w:pPr>
              <w:spacing w:before="40" w:after="40"/>
              <w:jc w:val="center"/>
              <w:rPr>
                <w:sz w:val="20"/>
                <w:szCs w:val="20"/>
              </w:rPr>
            </w:pPr>
            <w:r w:rsidRPr="00EC685B">
              <w:rPr>
                <w:color w:val="000000" w:themeColor="text1"/>
                <w:sz w:val="20"/>
                <w:szCs w:val="20"/>
              </w:rPr>
              <w:t>17</w:t>
            </w:r>
            <w:r w:rsidR="00933D62" w:rsidRPr="00EC685B">
              <w:rPr>
                <w:color w:val="000000" w:themeColor="text1"/>
                <w:sz w:val="20"/>
                <w:szCs w:val="20"/>
              </w:rPr>
              <w:t>.</w:t>
            </w:r>
            <w:r w:rsidRPr="00EC685B">
              <w:rPr>
                <w:color w:val="000000" w:themeColor="text1"/>
                <w:sz w:val="20"/>
                <w:szCs w:val="20"/>
              </w:rPr>
              <w:t>955</w:t>
            </w:r>
          </w:p>
        </w:tc>
        <w:tc>
          <w:tcPr>
            <w:tcW w:w="1291" w:type="dxa"/>
            <w:tcBorders>
              <w:top w:val="nil"/>
              <w:bottom w:val="nil"/>
            </w:tcBorders>
            <w:vAlign w:val="center"/>
          </w:tcPr>
          <w:p w14:paraId="50F89C1A" w14:textId="486F60F9" w:rsidR="009812AD" w:rsidRPr="00EC685B" w:rsidRDefault="009812AD">
            <w:pPr>
              <w:spacing w:before="40" w:after="40"/>
              <w:jc w:val="center"/>
              <w:rPr>
                <w:sz w:val="20"/>
                <w:szCs w:val="20"/>
              </w:rPr>
            </w:pPr>
            <w:r w:rsidRPr="00EC685B">
              <w:rPr>
                <w:color w:val="000000" w:themeColor="text1"/>
                <w:sz w:val="20"/>
                <w:szCs w:val="20"/>
              </w:rPr>
              <w:t>7</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6C897A6B" w14:textId="77777777" w:rsidR="009812AD" w:rsidRPr="00EC685B" w:rsidRDefault="009812AD">
            <w:pPr>
              <w:spacing w:before="40" w:after="40"/>
              <w:jc w:val="center"/>
              <w:rPr>
                <w:sz w:val="20"/>
                <w:szCs w:val="20"/>
              </w:rPr>
            </w:pPr>
            <w:r w:rsidRPr="00EC685B">
              <w:rPr>
                <w:color w:val="000000" w:themeColor="text1"/>
                <w:sz w:val="20"/>
                <w:szCs w:val="20"/>
              </w:rPr>
              <w:t>1:2</w:t>
            </w:r>
          </w:p>
        </w:tc>
        <w:tc>
          <w:tcPr>
            <w:tcW w:w="1505" w:type="dxa"/>
            <w:tcBorders>
              <w:top w:val="nil"/>
              <w:bottom w:val="nil"/>
            </w:tcBorders>
            <w:vAlign w:val="center"/>
          </w:tcPr>
          <w:p w14:paraId="712A4711" w14:textId="15655A72" w:rsidR="009812AD" w:rsidRPr="00EC685B" w:rsidRDefault="00967C93">
            <w:pPr>
              <w:spacing w:before="40" w:after="40"/>
              <w:jc w:val="center"/>
              <w:rPr>
                <w:sz w:val="20"/>
                <w:szCs w:val="20"/>
              </w:rPr>
            </w:pPr>
            <w:r w:rsidRPr="00EC685B">
              <w:rPr>
                <w:sz w:val="20"/>
                <w:szCs w:val="20"/>
              </w:rPr>
              <w:t>15</w:t>
            </w:r>
            <w:r w:rsidR="00933D62" w:rsidRPr="00EC685B">
              <w:rPr>
                <w:sz w:val="20"/>
                <w:szCs w:val="20"/>
              </w:rPr>
              <w:t>.</w:t>
            </w:r>
            <w:r w:rsidRPr="00EC685B">
              <w:rPr>
                <w:sz w:val="20"/>
                <w:szCs w:val="20"/>
              </w:rPr>
              <w:t>6</w:t>
            </w:r>
          </w:p>
        </w:tc>
        <w:tc>
          <w:tcPr>
            <w:tcW w:w="1545" w:type="dxa"/>
            <w:tcBorders>
              <w:top w:val="nil"/>
              <w:bottom w:val="nil"/>
            </w:tcBorders>
            <w:vAlign w:val="center"/>
          </w:tcPr>
          <w:p w14:paraId="7DF53C1A" w14:textId="53BB7ECE" w:rsidR="009812AD" w:rsidRPr="00EC685B" w:rsidRDefault="00967C93">
            <w:pPr>
              <w:spacing w:before="40" w:after="40"/>
              <w:jc w:val="center"/>
              <w:rPr>
                <w:sz w:val="20"/>
                <w:szCs w:val="20"/>
              </w:rPr>
            </w:pPr>
            <w:r w:rsidRPr="00EC685B">
              <w:rPr>
                <w:sz w:val="20"/>
                <w:szCs w:val="20"/>
              </w:rPr>
              <w:t>5</w:t>
            </w:r>
            <w:r w:rsidR="00933D62" w:rsidRPr="00EC685B">
              <w:rPr>
                <w:sz w:val="20"/>
                <w:szCs w:val="20"/>
              </w:rPr>
              <w:t>.</w:t>
            </w:r>
            <w:r w:rsidRPr="00EC685B">
              <w:rPr>
                <w:sz w:val="20"/>
                <w:szCs w:val="20"/>
              </w:rPr>
              <w:t>7</w:t>
            </w:r>
          </w:p>
        </w:tc>
      </w:tr>
      <w:tr w:rsidR="009812AD" w:rsidRPr="00EC685B" w14:paraId="68D73F18" w14:textId="77777777">
        <w:trPr>
          <w:jc w:val="center"/>
        </w:trPr>
        <w:tc>
          <w:tcPr>
            <w:tcW w:w="1305" w:type="dxa"/>
            <w:tcBorders>
              <w:top w:val="nil"/>
              <w:bottom w:val="nil"/>
            </w:tcBorders>
            <w:vAlign w:val="center"/>
          </w:tcPr>
          <w:p w14:paraId="273C14C8" w14:textId="77777777" w:rsidR="009812AD" w:rsidRPr="00EC685B" w:rsidRDefault="009812AD">
            <w:pPr>
              <w:spacing w:before="40" w:after="40"/>
              <w:rPr>
                <w:sz w:val="20"/>
                <w:szCs w:val="20"/>
              </w:rPr>
            </w:pPr>
            <w:r w:rsidRPr="00EC685B">
              <w:rPr>
                <w:color w:val="000000" w:themeColor="text1"/>
                <w:sz w:val="20"/>
                <w:szCs w:val="20"/>
              </w:rPr>
              <w:t>7</w:t>
            </w:r>
          </w:p>
        </w:tc>
        <w:tc>
          <w:tcPr>
            <w:tcW w:w="1309" w:type="dxa"/>
            <w:tcBorders>
              <w:top w:val="nil"/>
              <w:bottom w:val="nil"/>
            </w:tcBorders>
            <w:vAlign w:val="center"/>
          </w:tcPr>
          <w:p w14:paraId="46F5F873" w14:textId="41EE158F" w:rsidR="009812AD" w:rsidRPr="00EC685B" w:rsidRDefault="009812AD">
            <w:pPr>
              <w:spacing w:before="40" w:after="40"/>
              <w:jc w:val="center"/>
              <w:rPr>
                <w:sz w:val="20"/>
                <w:szCs w:val="20"/>
              </w:rPr>
            </w:pPr>
            <w:r w:rsidRPr="00EC685B">
              <w:rPr>
                <w:color w:val="000000" w:themeColor="text1"/>
                <w:sz w:val="20"/>
                <w:szCs w:val="20"/>
              </w:rPr>
              <w:t>85</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bottom w:val="nil"/>
            </w:tcBorders>
            <w:vAlign w:val="center"/>
          </w:tcPr>
          <w:p w14:paraId="65492BAB" w14:textId="6EDC15FF" w:rsidR="009812AD" w:rsidRPr="00EC685B" w:rsidRDefault="009812AD">
            <w:pPr>
              <w:spacing w:before="40" w:after="40"/>
              <w:jc w:val="center"/>
              <w:rPr>
                <w:sz w:val="20"/>
                <w:szCs w:val="20"/>
              </w:rPr>
            </w:pPr>
            <w:r w:rsidRPr="00EC685B">
              <w:rPr>
                <w:color w:val="000000" w:themeColor="text1"/>
                <w:sz w:val="20"/>
                <w:szCs w:val="20"/>
              </w:rPr>
              <w:t>11</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bottom w:val="nil"/>
            </w:tcBorders>
            <w:vAlign w:val="center"/>
          </w:tcPr>
          <w:p w14:paraId="431D1B6F" w14:textId="77777777" w:rsidR="009812AD" w:rsidRPr="00EC685B" w:rsidRDefault="009812AD">
            <w:pPr>
              <w:spacing w:before="40" w:after="40"/>
              <w:jc w:val="center"/>
              <w:rPr>
                <w:sz w:val="20"/>
                <w:szCs w:val="20"/>
              </w:rPr>
            </w:pPr>
            <w:r w:rsidRPr="00EC685B">
              <w:rPr>
                <w:color w:val="000000" w:themeColor="text1"/>
                <w:sz w:val="20"/>
                <w:szCs w:val="20"/>
              </w:rPr>
              <w:t>1:1</w:t>
            </w:r>
          </w:p>
        </w:tc>
        <w:tc>
          <w:tcPr>
            <w:tcW w:w="1505" w:type="dxa"/>
            <w:tcBorders>
              <w:top w:val="nil"/>
              <w:bottom w:val="nil"/>
            </w:tcBorders>
            <w:vAlign w:val="center"/>
          </w:tcPr>
          <w:p w14:paraId="4EB242C5" w14:textId="26C1CDFC" w:rsidR="009812AD" w:rsidRPr="00EC685B" w:rsidRDefault="00967C93">
            <w:pPr>
              <w:spacing w:before="40" w:after="40"/>
              <w:jc w:val="center"/>
              <w:rPr>
                <w:sz w:val="20"/>
                <w:szCs w:val="20"/>
              </w:rPr>
            </w:pPr>
            <w:r w:rsidRPr="00EC685B">
              <w:rPr>
                <w:sz w:val="20"/>
                <w:szCs w:val="20"/>
              </w:rPr>
              <w:t>86</w:t>
            </w:r>
            <w:r w:rsidR="00933D62" w:rsidRPr="00EC685B">
              <w:rPr>
                <w:sz w:val="20"/>
                <w:szCs w:val="20"/>
              </w:rPr>
              <w:t>.</w:t>
            </w:r>
            <w:r w:rsidRPr="00EC685B">
              <w:rPr>
                <w:sz w:val="20"/>
                <w:szCs w:val="20"/>
              </w:rPr>
              <w:t>8</w:t>
            </w:r>
          </w:p>
        </w:tc>
        <w:tc>
          <w:tcPr>
            <w:tcW w:w="1545" w:type="dxa"/>
            <w:tcBorders>
              <w:top w:val="nil"/>
              <w:bottom w:val="nil"/>
            </w:tcBorders>
            <w:vAlign w:val="center"/>
          </w:tcPr>
          <w:p w14:paraId="27B86A6A" w14:textId="2EF7E1E9" w:rsidR="009812AD" w:rsidRPr="00EC685B" w:rsidRDefault="00967C93">
            <w:pPr>
              <w:spacing w:before="40" w:after="40"/>
              <w:jc w:val="center"/>
              <w:rPr>
                <w:sz w:val="20"/>
                <w:szCs w:val="20"/>
              </w:rPr>
            </w:pPr>
            <w:r w:rsidRPr="00EC685B">
              <w:rPr>
                <w:sz w:val="20"/>
                <w:szCs w:val="20"/>
              </w:rPr>
              <w:t>38</w:t>
            </w:r>
            <w:r w:rsidR="00933D62" w:rsidRPr="00EC685B">
              <w:rPr>
                <w:sz w:val="20"/>
                <w:szCs w:val="20"/>
              </w:rPr>
              <w:t>.</w:t>
            </w:r>
            <w:r w:rsidRPr="00EC685B">
              <w:rPr>
                <w:sz w:val="20"/>
                <w:szCs w:val="20"/>
              </w:rPr>
              <w:t>2</w:t>
            </w:r>
          </w:p>
        </w:tc>
      </w:tr>
      <w:tr w:rsidR="009812AD" w:rsidRPr="00EC685B" w14:paraId="3BF282F0" w14:textId="77777777">
        <w:trPr>
          <w:jc w:val="center"/>
        </w:trPr>
        <w:tc>
          <w:tcPr>
            <w:tcW w:w="1305" w:type="dxa"/>
            <w:tcBorders>
              <w:top w:val="nil"/>
            </w:tcBorders>
            <w:vAlign w:val="center"/>
          </w:tcPr>
          <w:p w14:paraId="249C6CB6" w14:textId="77777777" w:rsidR="009812AD" w:rsidRPr="00EC685B" w:rsidRDefault="009812AD">
            <w:pPr>
              <w:spacing w:before="40" w:after="40"/>
              <w:rPr>
                <w:sz w:val="20"/>
                <w:szCs w:val="20"/>
              </w:rPr>
            </w:pPr>
            <w:r w:rsidRPr="00EC685B">
              <w:rPr>
                <w:color w:val="000000" w:themeColor="text1"/>
                <w:sz w:val="20"/>
                <w:szCs w:val="20"/>
              </w:rPr>
              <w:t>4</w:t>
            </w:r>
          </w:p>
        </w:tc>
        <w:tc>
          <w:tcPr>
            <w:tcW w:w="1309" w:type="dxa"/>
            <w:tcBorders>
              <w:top w:val="nil"/>
            </w:tcBorders>
            <w:vAlign w:val="center"/>
          </w:tcPr>
          <w:p w14:paraId="200358A9" w14:textId="40E06755" w:rsidR="009812AD" w:rsidRPr="00EC685B" w:rsidRDefault="009812AD">
            <w:pPr>
              <w:spacing w:before="40" w:after="40"/>
              <w:jc w:val="center"/>
              <w:rPr>
                <w:sz w:val="20"/>
                <w:szCs w:val="20"/>
              </w:rPr>
            </w:pPr>
            <w:r w:rsidRPr="00EC685B">
              <w:rPr>
                <w:color w:val="000000" w:themeColor="text1"/>
                <w:sz w:val="20"/>
                <w:szCs w:val="20"/>
              </w:rPr>
              <w:t>35</w:t>
            </w:r>
            <w:r w:rsidR="00933D62" w:rsidRPr="00EC685B">
              <w:rPr>
                <w:color w:val="000000" w:themeColor="text1"/>
                <w:sz w:val="20"/>
                <w:szCs w:val="20"/>
              </w:rPr>
              <w:t>.</w:t>
            </w:r>
            <w:r w:rsidRPr="00EC685B">
              <w:rPr>
                <w:color w:val="000000" w:themeColor="text1"/>
                <w:sz w:val="20"/>
                <w:szCs w:val="20"/>
              </w:rPr>
              <w:t>000</w:t>
            </w:r>
          </w:p>
        </w:tc>
        <w:tc>
          <w:tcPr>
            <w:tcW w:w="1291" w:type="dxa"/>
            <w:tcBorders>
              <w:top w:val="nil"/>
            </w:tcBorders>
            <w:vAlign w:val="center"/>
          </w:tcPr>
          <w:p w14:paraId="3B6D1D5E" w14:textId="342A8A92" w:rsidR="009812AD" w:rsidRPr="00EC685B" w:rsidRDefault="009812AD">
            <w:pPr>
              <w:spacing w:before="40" w:after="40"/>
              <w:jc w:val="center"/>
              <w:rPr>
                <w:sz w:val="20"/>
                <w:szCs w:val="20"/>
              </w:rPr>
            </w:pPr>
            <w:r w:rsidRPr="00EC685B">
              <w:rPr>
                <w:color w:val="000000" w:themeColor="text1"/>
                <w:sz w:val="20"/>
                <w:szCs w:val="20"/>
              </w:rPr>
              <w:t>11</w:t>
            </w:r>
            <w:r w:rsidR="00933D62" w:rsidRPr="00EC685B">
              <w:rPr>
                <w:color w:val="000000" w:themeColor="text1"/>
                <w:sz w:val="20"/>
                <w:szCs w:val="20"/>
              </w:rPr>
              <w:t>.</w:t>
            </w:r>
            <w:r w:rsidRPr="00EC685B">
              <w:rPr>
                <w:color w:val="000000" w:themeColor="text1"/>
                <w:sz w:val="20"/>
                <w:szCs w:val="20"/>
              </w:rPr>
              <w:t>000</w:t>
            </w:r>
          </w:p>
        </w:tc>
        <w:tc>
          <w:tcPr>
            <w:tcW w:w="1409" w:type="dxa"/>
            <w:tcBorders>
              <w:top w:val="nil"/>
            </w:tcBorders>
            <w:vAlign w:val="center"/>
          </w:tcPr>
          <w:p w14:paraId="640C6E0C" w14:textId="77777777" w:rsidR="009812AD" w:rsidRPr="00EC685B" w:rsidRDefault="009812AD">
            <w:pPr>
              <w:spacing w:before="40" w:after="40"/>
              <w:jc w:val="center"/>
              <w:rPr>
                <w:sz w:val="20"/>
                <w:szCs w:val="20"/>
              </w:rPr>
            </w:pPr>
            <w:r w:rsidRPr="00EC685B">
              <w:rPr>
                <w:color w:val="000000" w:themeColor="text1"/>
                <w:sz w:val="20"/>
                <w:szCs w:val="20"/>
              </w:rPr>
              <w:t>1:3</w:t>
            </w:r>
          </w:p>
        </w:tc>
        <w:tc>
          <w:tcPr>
            <w:tcW w:w="1505" w:type="dxa"/>
            <w:tcBorders>
              <w:top w:val="nil"/>
            </w:tcBorders>
            <w:vAlign w:val="center"/>
          </w:tcPr>
          <w:p w14:paraId="4BE6A677" w14:textId="72CBC29A" w:rsidR="009812AD" w:rsidRPr="00EC685B" w:rsidRDefault="00967C93">
            <w:pPr>
              <w:spacing w:before="40" w:after="40"/>
              <w:jc w:val="center"/>
              <w:rPr>
                <w:sz w:val="20"/>
                <w:szCs w:val="20"/>
              </w:rPr>
            </w:pPr>
            <w:r w:rsidRPr="00EC685B">
              <w:rPr>
                <w:sz w:val="20"/>
                <w:szCs w:val="20"/>
              </w:rPr>
              <w:t>25</w:t>
            </w:r>
            <w:r w:rsidR="00933D62" w:rsidRPr="00EC685B">
              <w:rPr>
                <w:sz w:val="20"/>
                <w:szCs w:val="20"/>
              </w:rPr>
              <w:t>.</w:t>
            </w:r>
            <w:r w:rsidRPr="00EC685B">
              <w:rPr>
                <w:sz w:val="20"/>
                <w:szCs w:val="20"/>
              </w:rPr>
              <w:t>4</w:t>
            </w:r>
          </w:p>
        </w:tc>
        <w:tc>
          <w:tcPr>
            <w:tcW w:w="1545" w:type="dxa"/>
            <w:tcBorders>
              <w:top w:val="nil"/>
            </w:tcBorders>
            <w:vAlign w:val="center"/>
          </w:tcPr>
          <w:p w14:paraId="6A8CF07B" w14:textId="20AB95EF" w:rsidR="009812AD" w:rsidRPr="00EC685B" w:rsidRDefault="00967C93">
            <w:pPr>
              <w:spacing w:before="40" w:after="40"/>
              <w:jc w:val="center"/>
              <w:rPr>
                <w:sz w:val="20"/>
                <w:szCs w:val="20"/>
              </w:rPr>
            </w:pPr>
            <w:r w:rsidRPr="00EC685B">
              <w:rPr>
                <w:sz w:val="20"/>
                <w:szCs w:val="20"/>
              </w:rPr>
              <w:t>16</w:t>
            </w:r>
            <w:r w:rsidR="00933D62" w:rsidRPr="00EC685B">
              <w:rPr>
                <w:sz w:val="20"/>
                <w:szCs w:val="20"/>
              </w:rPr>
              <w:t>.</w:t>
            </w:r>
            <w:r w:rsidRPr="00EC685B">
              <w:rPr>
                <w:sz w:val="20"/>
                <w:szCs w:val="20"/>
              </w:rPr>
              <w:t>2</w:t>
            </w:r>
          </w:p>
        </w:tc>
      </w:tr>
    </w:tbl>
    <w:p w14:paraId="61960C60" w14:textId="77777777" w:rsidR="009812AD" w:rsidRPr="00EC685B" w:rsidRDefault="009812AD" w:rsidP="009812AD">
      <w:pPr>
        <w:rPr>
          <w:rFonts w:ascii="Times New Roman" w:hAnsi="Times New Roman" w:cs="Times New Roman"/>
          <w:sz w:val="20"/>
          <w:szCs w:val="20"/>
        </w:rPr>
      </w:pPr>
      <w:r w:rsidRPr="00EC685B">
        <w:rPr>
          <w:rFonts w:ascii="Times New Roman" w:hAnsi="Times New Roman" w:cs="Times New Roman"/>
          <w:sz w:val="20"/>
          <w:szCs w:val="20"/>
        </w:rPr>
        <w:t>* Highlighted in red in the table is the experiment that presented results considered optimal.</w:t>
      </w:r>
    </w:p>
    <w:p w14:paraId="3158BC90" w14:textId="77777777" w:rsidR="009812AD" w:rsidRPr="00EC685B" w:rsidRDefault="009812AD">
      <w:pPr>
        <w:rPr>
          <w:rFonts w:ascii="Arial" w:hAnsi="Arial" w:cs="Arial"/>
        </w:rPr>
      </w:pPr>
    </w:p>
    <w:p w14:paraId="46F8CE71" w14:textId="77777777" w:rsidR="0088028E" w:rsidRPr="00EC685B" w:rsidRDefault="0088028E">
      <w:pPr>
        <w:rPr>
          <w:rFonts w:ascii="Arial" w:hAnsi="Arial" w:cs="Arial"/>
        </w:rPr>
      </w:pPr>
    </w:p>
    <w:p w14:paraId="1B5B90A0" w14:textId="2E5446A0" w:rsidR="36B63416" w:rsidRPr="00EC685B" w:rsidRDefault="36B63416" w:rsidP="36B63416">
      <w:pPr>
        <w:jc w:val="both"/>
        <w:rPr>
          <w:rFonts w:ascii="Times New Roman" w:hAnsi="Times New Roman" w:cs="Times New Roman"/>
          <w:b/>
          <w:bCs/>
        </w:rPr>
      </w:pPr>
    </w:p>
    <w:p w14:paraId="71A8F45F" w14:textId="6F4264B4" w:rsidR="36B63416" w:rsidRPr="00EC685B" w:rsidRDefault="36B63416" w:rsidP="36B63416">
      <w:pPr>
        <w:jc w:val="both"/>
        <w:rPr>
          <w:rFonts w:ascii="Times New Roman" w:hAnsi="Times New Roman" w:cs="Times New Roman"/>
          <w:b/>
          <w:bCs/>
        </w:rPr>
      </w:pPr>
    </w:p>
    <w:p w14:paraId="718769DB" w14:textId="3E1B613F" w:rsidR="36B63416" w:rsidRPr="00EC685B" w:rsidRDefault="36B63416" w:rsidP="36B63416">
      <w:pPr>
        <w:jc w:val="both"/>
        <w:rPr>
          <w:rFonts w:ascii="Times New Roman" w:hAnsi="Times New Roman" w:cs="Times New Roman"/>
          <w:b/>
          <w:bCs/>
        </w:rPr>
      </w:pPr>
    </w:p>
    <w:p w14:paraId="34FBE272" w14:textId="6F6FB8E5" w:rsidR="00E54AAC" w:rsidRPr="00EC685B" w:rsidRDefault="00E54AAC">
      <w:pPr>
        <w:rPr>
          <w:ins w:id="5" w:author="thalita ferreira" w:date="2026-07-02T18:09:00Z" w16du:dateUtc="2026-07-02T21:09:00Z"/>
          <w:rFonts w:ascii="Times New Roman" w:hAnsi="Times New Roman" w:cs="Times New Roman"/>
          <w:b/>
          <w:bCs/>
        </w:rPr>
      </w:pPr>
      <w:ins w:id="6" w:author="thalita ferreira" w:date="2026-07-02T18:09:00Z" w16du:dateUtc="2026-07-02T21:09:00Z">
        <w:r w:rsidRPr="00EC685B">
          <w:rPr>
            <w:rFonts w:ascii="Times New Roman" w:hAnsi="Times New Roman" w:cs="Times New Roman"/>
            <w:b/>
            <w:bCs/>
          </w:rPr>
          <w:br w:type="page"/>
        </w:r>
      </w:ins>
    </w:p>
    <w:p w14:paraId="2C1511F2" w14:textId="77777777" w:rsidR="36B63416" w:rsidRPr="00EC685B" w:rsidRDefault="36B63416" w:rsidP="36B63416">
      <w:pPr>
        <w:jc w:val="both"/>
        <w:rPr>
          <w:rFonts w:ascii="Times New Roman" w:hAnsi="Times New Roman" w:cs="Times New Roman"/>
          <w:b/>
          <w:bCs/>
        </w:rPr>
      </w:pPr>
    </w:p>
    <w:p w14:paraId="73D98C53" w14:textId="40CF890C" w:rsidR="00DE48BA" w:rsidRPr="00EC685B" w:rsidRDefault="00DE48BA">
      <w:r w:rsidRPr="00EC685B">
        <w:drawing>
          <wp:inline distT="0" distB="0" distL="0" distR="0" wp14:anchorId="74C960B5" wp14:editId="02A72FB4">
            <wp:extent cx="5400040" cy="2229485"/>
            <wp:effectExtent l="0" t="0" r="0" b="0"/>
            <wp:docPr id="408544083" name="Picture 1" descr="A graph of values and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44083" name="Picture 1" descr="A graph of values and valu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2229485"/>
                    </a:xfrm>
                    <a:prstGeom prst="rect">
                      <a:avLst/>
                    </a:prstGeom>
                  </pic:spPr>
                </pic:pic>
              </a:graphicData>
            </a:graphic>
          </wp:inline>
        </w:drawing>
      </w:r>
    </w:p>
    <w:p w14:paraId="43EEEBBB" w14:textId="77777777" w:rsidR="00EB042B" w:rsidRPr="00EC685B" w:rsidRDefault="00EB042B" w:rsidP="00EB042B">
      <w:pPr>
        <w:jc w:val="both"/>
        <w:rPr>
          <w:rFonts w:ascii="Times New Roman" w:hAnsi="Times New Roman" w:cs="Times New Roman"/>
        </w:rPr>
      </w:pPr>
      <w:r w:rsidRPr="00EC685B">
        <w:rPr>
          <w:rFonts w:ascii="Times New Roman" w:hAnsi="Times New Roman" w:cs="Times New Roman"/>
          <w:b/>
          <w:bCs/>
        </w:rPr>
        <w:t>Figure S3.</w:t>
      </w:r>
      <w:r w:rsidRPr="00EC685B">
        <w:rPr>
          <w:rFonts w:ascii="Times New Roman" w:hAnsi="Times New Roman" w:cs="Times New Roman"/>
        </w:rPr>
        <w:t xml:space="preserve"> </w:t>
      </w:r>
      <w:proofErr w:type="gramStart"/>
      <w:r w:rsidRPr="00EC685B">
        <w:rPr>
          <w:rFonts w:ascii="Times New Roman" w:hAnsi="Times New Roman" w:cs="Times New Roman"/>
        </w:rPr>
        <w:t>Plot of</w:t>
      </w:r>
      <w:proofErr w:type="gramEnd"/>
      <w:r w:rsidRPr="00EC685B">
        <w:rPr>
          <w:rFonts w:ascii="Times New Roman" w:hAnsi="Times New Roman" w:cs="Times New Roman"/>
        </w:rPr>
        <w:t xml:space="preserve"> experimentally observed versus model-predicted values for the response of (a) %DEG and (b) %MIN in the PEF process.</w:t>
      </w:r>
    </w:p>
    <w:p w14:paraId="6938D276" w14:textId="77777777" w:rsidR="00EB042B" w:rsidRPr="00EB042B" w:rsidRDefault="00EB042B">
      <w:pPr>
        <w:rPr>
          <w:lang w:val="en-GB"/>
        </w:rPr>
      </w:pPr>
    </w:p>
    <w:sectPr w:rsidR="00EB042B" w:rsidRPr="00EB04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PSMT">
    <w:altName w:val="Klee One"/>
    <w:panose1 w:val="00000000000000000000"/>
    <w:charset w:val="00"/>
    <w:family w:val="roman"/>
    <w:notTrueType/>
    <w:pitch w:val="default"/>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alita ferreira">
    <w15:presenceInfo w15:providerId="Windows Live" w15:userId="dad6aec88e79c7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525"/>
    <w:rsid w:val="00005A4C"/>
    <w:rsid w:val="00013B14"/>
    <w:rsid w:val="00042465"/>
    <w:rsid w:val="000734F5"/>
    <w:rsid w:val="000A0455"/>
    <w:rsid w:val="000B116A"/>
    <w:rsid w:val="000B7449"/>
    <w:rsid w:val="000C17D7"/>
    <w:rsid w:val="000E774A"/>
    <w:rsid w:val="001100E3"/>
    <w:rsid w:val="001469B5"/>
    <w:rsid w:val="00192BD9"/>
    <w:rsid w:val="001A59C7"/>
    <w:rsid w:val="001B1B30"/>
    <w:rsid w:val="001B388A"/>
    <w:rsid w:val="001C7BDB"/>
    <w:rsid w:val="001D2E16"/>
    <w:rsid w:val="001E26ED"/>
    <w:rsid w:val="001F38FA"/>
    <w:rsid w:val="00200462"/>
    <w:rsid w:val="00212DDE"/>
    <w:rsid w:val="002517E9"/>
    <w:rsid w:val="00265221"/>
    <w:rsid w:val="002B55A5"/>
    <w:rsid w:val="002E2023"/>
    <w:rsid w:val="002F36B7"/>
    <w:rsid w:val="002F6DB4"/>
    <w:rsid w:val="0030211C"/>
    <w:rsid w:val="00314E9C"/>
    <w:rsid w:val="0033586E"/>
    <w:rsid w:val="00354B5A"/>
    <w:rsid w:val="0038116B"/>
    <w:rsid w:val="003A63FA"/>
    <w:rsid w:val="003C5D9F"/>
    <w:rsid w:val="003F03C2"/>
    <w:rsid w:val="00406336"/>
    <w:rsid w:val="00414C6C"/>
    <w:rsid w:val="00444F8A"/>
    <w:rsid w:val="00462BC1"/>
    <w:rsid w:val="00464E96"/>
    <w:rsid w:val="00476715"/>
    <w:rsid w:val="00497FED"/>
    <w:rsid w:val="004A1F52"/>
    <w:rsid w:val="004A52E8"/>
    <w:rsid w:val="004A6C0C"/>
    <w:rsid w:val="004D7C3B"/>
    <w:rsid w:val="004F1288"/>
    <w:rsid w:val="00510685"/>
    <w:rsid w:val="0052DB91"/>
    <w:rsid w:val="00531B81"/>
    <w:rsid w:val="00543C28"/>
    <w:rsid w:val="00566B40"/>
    <w:rsid w:val="0058397F"/>
    <w:rsid w:val="00597248"/>
    <w:rsid w:val="005C3617"/>
    <w:rsid w:val="005C5A83"/>
    <w:rsid w:val="005D231E"/>
    <w:rsid w:val="00607ACD"/>
    <w:rsid w:val="006261B1"/>
    <w:rsid w:val="006317C3"/>
    <w:rsid w:val="0064519C"/>
    <w:rsid w:val="00657A77"/>
    <w:rsid w:val="00657B95"/>
    <w:rsid w:val="006918DA"/>
    <w:rsid w:val="00696728"/>
    <w:rsid w:val="006B4F23"/>
    <w:rsid w:val="006F3E51"/>
    <w:rsid w:val="00741FA2"/>
    <w:rsid w:val="00743D53"/>
    <w:rsid w:val="00747DF9"/>
    <w:rsid w:val="0075532F"/>
    <w:rsid w:val="00756E5C"/>
    <w:rsid w:val="00765525"/>
    <w:rsid w:val="007859ED"/>
    <w:rsid w:val="00797B04"/>
    <w:rsid w:val="00797C0D"/>
    <w:rsid w:val="007A4834"/>
    <w:rsid w:val="007B317A"/>
    <w:rsid w:val="007E1ACD"/>
    <w:rsid w:val="007F0408"/>
    <w:rsid w:val="007F3511"/>
    <w:rsid w:val="00806669"/>
    <w:rsid w:val="00834661"/>
    <w:rsid w:val="008500B2"/>
    <w:rsid w:val="008776C8"/>
    <w:rsid w:val="0088028E"/>
    <w:rsid w:val="008A3E05"/>
    <w:rsid w:val="008B38A3"/>
    <w:rsid w:val="008B6C27"/>
    <w:rsid w:val="008C1180"/>
    <w:rsid w:val="008C3CAB"/>
    <w:rsid w:val="008C4166"/>
    <w:rsid w:val="008E4997"/>
    <w:rsid w:val="009247EE"/>
    <w:rsid w:val="00932875"/>
    <w:rsid w:val="00933D62"/>
    <w:rsid w:val="009451C0"/>
    <w:rsid w:val="00962B6A"/>
    <w:rsid w:val="009675BB"/>
    <w:rsid w:val="00967C93"/>
    <w:rsid w:val="009812AD"/>
    <w:rsid w:val="009828BE"/>
    <w:rsid w:val="00983078"/>
    <w:rsid w:val="009A521A"/>
    <w:rsid w:val="009B043C"/>
    <w:rsid w:val="009B06F2"/>
    <w:rsid w:val="009E67CB"/>
    <w:rsid w:val="009F41B7"/>
    <w:rsid w:val="00A277DF"/>
    <w:rsid w:val="00A503A3"/>
    <w:rsid w:val="00A80493"/>
    <w:rsid w:val="00AA6AC3"/>
    <w:rsid w:val="00AB1FEC"/>
    <w:rsid w:val="00AC19A2"/>
    <w:rsid w:val="00AD4566"/>
    <w:rsid w:val="00B164DB"/>
    <w:rsid w:val="00B27434"/>
    <w:rsid w:val="00B30EBD"/>
    <w:rsid w:val="00B73275"/>
    <w:rsid w:val="00B7624F"/>
    <w:rsid w:val="00BC69AD"/>
    <w:rsid w:val="00C00FE3"/>
    <w:rsid w:val="00C03C21"/>
    <w:rsid w:val="00C05AE2"/>
    <w:rsid w:val="00C0664E"/>
    <w:rsid w:val="00CA6585"/>
    <w:rsid w:val="00CE3E51"/>
    <w:rsid w:val="00CE6EDD"/>
    <w:rsid w:val="00CF78AA"/>
    <w:rsid w:val="00D00D6B"/>
    <w:rsid w:val="00D04E68"/>
    <w:rsid w:val="00D164EF"/>
    <w:rsid w:val="00D44CC1"/>
    <w:rsid w:val="00D64399"/>
    <w:rsid w:val="00D8518C"/>
    <w:rsid w:val="00D92F89"/>
    <w:rsid w:val="00DB51CF"/>
    <w:rsid w:val="00DB7612"/>
    <w:rsid w:val="00DD4A40"/>
    <w:rsid w:val="00DE48BA"/>
    <w:rsid w:val="00E149AC"/>
    <w:rsid w:val="00E54AAC"/>
    <w:rsid w:val="00EA44DE"/>
    <w:rsid w:val="00EB042B"/>
    <w:rsid w:val="00EB39FA"/>
    <w:rsid w:val="00EC685B"/>
    <w:rsid w:val="00EE5798"/>
    <w:rsid w:val="00F14944"/>
    <w:rsid w:val="00F97BCF"/>
    <w:rsid w:val="00FD00D7"/>
    <w:rsid w:val="00FE34B8"/>
    <w:rsid w:val="00FF5FE3"/>
    <w:rsid w:val="024E4A54"/>
    <w:rsid w:val="03BA040C"/>
    <w:rsid w:val="03BA47BF"/>
    <w:rsid w:val="04006878"/>
    <w:rsid w:val="04AF8C78"/>
    <w:rsid w:val="09691B5F"/>
    <w:rsid w:val="09DF9BD9"/>
    <w:rsid w:val="0CEFCA03"/>
    <w:rsid w:val="0FF5CA53"/>
    <w:rsid w:val="110F1A01"/>
    <w:rsid w:val="1142F030"/>
    <w:rsid w:val="1337411F"/>
    <w:rsid w:val="1345769E"/>
    <w:rsid w:val="166561E7"/>
    <w:rsid w:val="1CF1B2E3"/>
    <w:rsid w:val="1EE87270"/>
    <w:rsid w:val="1F2A4A9C"/>
    <w:rsid w:val="22F5079D"/>
    <w:rsid w:val="2B90BB34"/>
    <w:rsid w:val="2BCD0091"/>
    <w:rsid w:val="2C55EEFF"/>
    <w:rsid w:val="2C68D5CA"/>
    <w:rsid w:val="30D037E9"/>
    <w:rsid w:val="3233E1C0"/>
    <w:rsid w:val="326DA822"/>
    <w:rsid w:val="3670DC95"/>
    <w:rsid w:val="36B63416"/>
    <w:rsid w:val="3D14F493"/>
    <w:rsid w:val="3E53EDFB"/>
    <w:rsid w:val="4379C9E1"/>
    <w:rsid w:val="489FE145"/>
    <w:rsid w:val="4C61001E"/>
    <w:rsid w:val="4C80DFF1"/>
    <w:rsid w:val="4E8C0801"/>
    <w:rsid w:val="4F0F796C"/>
    <w:rsid w:val="531C6D03"/>
    <w:rsid w:val="55D862F4"/>
    <w:rsid w:val="5B2EA0E0"/>
    <w:rsid w:val="5D603B7D"/>
    <w:rsid w:val="60A251E8"/>
    <w:rsid w:val="6244CA6B"/>
    <w:rsid w:val="63951E1E"/>
    <w:rsid w:val="643793E4"/>
    <w:rsid w:val="65CAC937"/>
    <w:rsid w:val="6940279F"/>
    <w:rsid w:val="69DAC7F4"/>
    <w:rsid w:val="6DDA4E35"/>
    <w:rsid w:val="6ED5699D"/>
    <w:rsid w:val="711E320B"/>
    <w:rsid w:val="7295BC05"/>
    <w:rsid w:val="72BA30BD"/>
    <w:rsid w:val="7766A6BC"/>
    <w:rsid w:val="77AAE6F0"/>
    <w:rsid w:val="7B3A661E"/>
    <w:rsid w:val="7CA4198A"/>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5655C"/>
  <w15:chartTrackingRefBased/>
  <w15:docId w15:val="{2EFC6271-B059-43CC-BB5C-5C86D0AD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525"/>
    <w:rPr>
      <w:lang w:val="en-US"/>
    </w:rPr>
  </w:style>
  <w:style w:type="paragraph" w:styleId="Heading1">
    <w:name w:val="heading 1"/>
    <w:basedOn w:val="Normal"/>
    <w:next w:val="Normal"/>
    <w:link w:val="Heading1Char"/>
    <w:uiPriority w:val="9"/>
    <w:qFormat/>
    <w:rsid w:val="00765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5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5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5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5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5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5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5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5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5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5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5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5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525"/>
    <w:rPr>
      <w:rFonts w:eastAsiaTheme="majorEastAsia" w:cstheme="majorBidi"/>
      <w:color w:val="272727" w:themeColor="text1" w:themeTint="D8"/>
    </w:rPr>
  </w:style>
  <w:style w:type="paragraph" w:styleId="Title">
    <w:name w:val="Title"/>
    <w:basedOn w:val="Normal"/>
    <w:next w:val="Normal"/>
    <w:link w:val="TitleChar"/>
    <w:uiPriority w:val="10"/>
    <w:qFormat/>
    <w:rsid w:val="00765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5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525"/>
    <w:pPr>
      <w:spacing w:before="160"/>
      <w:jc w:val="center"/>
    </w:pPr>
    <w:rPr>
      <w:i/>
      <w:iCs/>
      <w:color w:val="404040" w:themeColor="text1" w:themeTint="BF"/>
    </w:rPr>
  </w:style>
  <w:style w:type="character" w:customStyle="1" w:styleId="QuoteChar">
    <w:name w:val="Quote Char"/>
    <w:basedOn w:val="DefaultParagraphFont"/>
    <w:link w:val="Quote"/>
    <w:uiPriority w:val="29"/>
    <w:rsid w:val="00765525"/>
    <w:rPr>
      <w:i/>
      <w:iCs/>
      <w:color w:val="404040" w:themeColor="text1" w:themeTint="BF"/>
    </w:rPr>
  </w:style>
  <w:style w:type="paragraph" w:styleId="ListParagraph">
    <w:name w:val="List Paragraph"/>
    <w:basedOn w:val="Normal"/>
    <w:uiPriority w:val="34"/>
    <w:qFormat/>
    <w:rsid w:val="00765525"/>
    <w:pPr>
      <w:ind w:left="720"/>
      <w:contextualSpacing/>
    </w:pPr>
  </w:style>
  <w:style w:type="character" w:styleId="IntenseEmphasis">
    <w:name w:val="Intense Emphasis"/>
    <w:basedOn w:val="DefaultParagraphFont"/>
    <w:uiPriority w:val="21"/>
    <w:qFormat/>
    <w:rsid w:val="00765525"/>
    <w:rPr>
      <w:i/>
      <w:iCs/>
      <w:color w:val="0F4761" w:themeColor="accent1" w:themeShade="BF"/>
    </w:rPr>
  </w:style>
  <w:style w:type="paragraph" w:styleId="IntenseQuote">
    <w:name w:val="Intense Quote"/>
    <w:basedOn w:val="Normal"/>
    <w:next w:val="Normal"/>
    <w:link w:val="IntenseQuoteChar"/>
    <w:uiPriority w:val="30"/>
    <w:qFormat/>
    <w:rsid w:val="00765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525"/>
    <w:rPr>
      <w:i/>
      <w:iCs/>
      <w:color w:val="0F4761" w:themeColor="accent1" w:themeShade="BF"/>
    </w:rPr>
  </w:style>
  <w:style w:type="character" w:styleId="IntenseReference">
    <w:name w:val="Intense Reference"/>
    <w:basedOn w:val="DefaultParagraphFont"/>
    <w:uiPriority w:val="32"/>
    <w:qFormat/>
    <w:rsid w:val="00765525"/>
    <w:rPr>
      <w:b/>
      <w:bCs/>
      <w:smallCaps/>
      <w:color w:val="0F4761" w:themeColor="accent1" w:themeShade="BF"/>
      <w:spacing w:val="5"/>
    </w:rPr>
  </w:style>
  <w:style w:type="table" w:styleId="TableGrid">
    <w:name w:val="Table Grid"/>
    <w:basedOn w:val="TableNormal"/>
    <w:uiPriority w:val="39"/>
    <w:rsid w:val="004D7C3B"/>
    <w:pPr>
      <w:spacing w:after="0" w:line="240" w:lineRule="auto"/>
    </w:pPr>
    <w:rPr>
      <w:rFonts w:ascii="Times New Roman"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B51CF"/>
    <w:pPr>
      <w:spacing w:after="0" w:line="240" w:lineRule="auto"/>
    </w:pPr>
  </w:style>
  <w:style w:type="character" w:styleId="Hyperlink">
    <w:name w:val="Hyperlink"/>
    <w:basedOn w:val="DefaultParagraphFont"/>
    <w:uiPriority w:val="99"/>
    <w:unhideWhenUsed/>
    <w:rsid w:val="00476715"/>
    <w:rPr>
      <w:color w:val="467886" w:themeColor="hyperlink"/>
      <w:u w:val="single"/>
    </w:rPr>
  </w:style>
  <w:style w:type="character" w:customStyle="1" w:styleId="CommentReference1">
    <w:name w:val="Comment Reference1"/>
    <w:basedOn w:val="DefaultParagraphFont"/>
    <w:uiPriority w:val="99"/>
    <w:semiHidden/>
    <w:unhideWhenUsed/>
    <w:rsid w:val="00476715"/>
    <w:rPr>
      <w:sz w:val="16"/>
      <w:szCs w:val="16"/>
    </w:rPr>
  </w:style>
  <w:style w:type="paragraph" w:customStyle="1" w:styleId="CommentText1">
    <w:name w:val="Comment Text1"/>
    <w:basedOn w:val="Normal"/>
    <w:link w:val="CommentTextChar"/>
    <w:uiPriority w:val="99"/>
    <w:unhideWhenUsed/>
    <w:rsid w:val="00476715"/>
    <w:pPr>
      <w:spacing w:line="240" w:lineRule="auto"/>
    </w:pPr>
    <w:rPr>
      <w:sz w:val="20"/>
      <w:szCs w:val="20"/>
    </w:rPr>
  </w:style>
  <w:style w:type="character" w:customStyle="1" w:styleId="CommentTextChar">
    <w:name w:val="Comment Text Char"/>
    <w:basedOn w:val="DefaultParagraphFont"/>
    <w:link w:val="CommentText1"/>
    <w:uiPriority w:val="99"/>
    <w:rsid w:val="00476715"/>
    <w:rPr>
      <w:sz w:val="20"/>
      <w:szCs w:val="20"/>
    </w:rPr>
  </w:style>
  <w:style w:type="paragraph" w:customStyle="1" w:styleId="CommentSubject1">
    <w:name w:val="Comment Subject1"/>
    <w:basedOn w:val="CommentText1"/>
    <w:next w:val="CommentText1"/>
    <w:link w:val="CommentSubjectChar"/>
    <w:uiPriority w:val="99"/>
    <w:semiHidden/>
    <w:unhideWhenUsed/>
    <w:rsid w:val="00464E96"/>
    <w:rPr>
      <w:b/>
      <w:bCs/>
    </w:rPr>
  </w:style>
  <w:style w:type="character" w:customStyle="1" w:styleId="CommentSubjectChar">
    <w:name w:val="Comment Subject Char"/>
    <w:basedOn w:val="CommentTextChar"/>
    <w:link w:val="CommentSubject1"/>
    <w:uiPriority w:val="99"/>
    <w:semiHidden/>
    <w:rsid w:val="00464E96"/>
    <w:rPr>
      <w:b/>
      <w:bCs/>
      <w:sz w:val="20"/>
      <w:szCs w:val="20"/>
    </w:rPr>
  </w:style>
  <w:style w:type="paragraph" w:styleId="NoSpacing">
    <w:name w:val="No Spacing"/>
    <w:uiPriority w:val="1"/>
    <w:qFormat/>
    <w:rsid w:val="001E26ED"/>
    <w:pPr>
      <w:spacing w:after="0"/>
    </w:pPr>
  </w:style>
  <w:style w:type="paragraph" w:customStyle="1" w:styleId="CommentText2">
    <w:name w:val="Comment Text2"/>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2"/>
    <w:uiPriority w:val="99"/>
    <w:semiHidden/>
    <w:rPr>
      <w:sz w:val="20"/>
      <w:szCs w:val="20"/>
    </w:rPr>
  </w:style>
  <w:style w:type="character" w:customStyle="1" w:styleId="CommentReference2">
    <w:name w:val="Comment Reference2"/>
    <w:basedOn w:val="DefaultParagraphFont"/>
    <w:uiPriority w:val="99"/>
    <w:semiHidden/>
    <w:unhideWhenUsed/>
    <w:rPr>
      <w:sz w:val="16"/>
      <w:szCs w:val="16"/>
    </w:rPr>
  </w:style>
  <w:style w:type="paragraph" w:styleId="CommentText">
    <w:name w:val="annotation text"/>
    <w:basedOn w:val="Normal"/>
    <w:link w:val="CommentTextChar2"/>
    <w:uiPriority w:val="99"/>
    <w:semiHidden/>
    <w:unhideWhenUsed/>
    <w:pPr>
      <w:spacing w:line="240" w:lineRule="auto"/>
    </w:pPr>
    <w:rPr>
      <w:sz w:val="20"/>
      <w:szCs w:val="20"/>
    </w:rPr>
  </w:style>
  <w:style w:type="character" w:customStyle="1" w:styleId="CommentTextChar2">
    <w:name w:val="Comment Text Char2"/>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73133">
      <w:bodyDiv w:val="1"/>
      <w:marLeft w:val="0"/>
      <w:marRight w:val="0"/>
      <w:marTop w:val="0"/>
      <w:marBottom w:val="0"/>
      <w:divBdr>
        <w:top w:val="none" w:sz="0" w:space="0" w:color="auto"/>
        <w:left w:val="none" w:sz="0" w:space="0" w:color="auto"/>
        <w:bottom w:val="none" w:sz="0" w:space="0" w:color="auto"/>
        <w:right w:val="none" w:sz="0" w:space="0" w:color="auto"/>
      </w:divBdr>
      <w:divsChild>
        <w:div w:id="863638860">
          <w:marLeft w:val="0"/>
          <w:marRight w:val="0"/>
          <w:marTop w:val="0"/>
          <w:marBottom w:val="0"/>
          <w:divBdr>
            <w:top w:val="none" w:sz="0" w:space="0" w:color="auto"/>
            <w:left w:val="none" w:sz="0" w:space="0" w:color="auto"/>
            <w:bottom w:val="none" w:sz="0" w:space="0" w:color="auto"/>
            <w:right w:val="none" w:sz="0" w:space="0" w:color="auto"/>
          </w:divBdr>
          <w:divsChild>
            <w:div w:id="683167097">
              <w:marLeft w:val="0"/>
              <w:marRight w:val="0"/>
              <w:marTop w:val="0"/>
              <w:marBottom w:val="0"/>
              <w:divBdr>
                <w:top w:val="none" w:sz="0" w:space="0" w:color="auto"/>
                <w:left w:val="none" w:sz="0" w:space="0" w:color="auto"/>
                <w:bottom w:val="none" w:sz="0" w:space="0" w:color="auto"/>
                <w:right w:val="none" w:sz="0" w:space="0" w:color="auto"/>
              </w:divBdr>
              <w:divsChild>
                <w:div w:id="1280645993">
                  <w:marLeft w:val="0"/>
                  <w:marRight w:val="0"/>
                  <w:marTop w:val="0"/>
                  <w:marBottom w:val="0"/>
                  <w:divBdr>
                    <w:top w:val="none" w:sz="0" w:space="0" w:color="auto"/>
                    <w:left w:val="none" w:sz="0" w:space="0" w:color="auto"/>
                    <w:bottom w:val="none" w:sz="0" w:space="0" w:color="auto"/>
                    <w:right w:val="none" w:sz="0" w:space="0" w:color="auto"/>
                  </w:divBdr>
                  <w:divsChild>
                    <w:div w:id="317734348">
                      <w:marLeft w:val="0"/>
                      <w:marRight w:val="0"/>
                      <w:marTop w:val="0"/>
                      <w:marBottom w:val="0"/>
                      <w:divBdr>
                        <w:top w:val="none" w:sz="0" w:space="0" w:color="auto"/>
                        <w:left w:val="none" w:sz="0" w:space="0" w:color="auto"/>
                        <w:bottom w:val="none" w:sz="0" w:space="0" w:color="auto"/>
                        <w:right w:val="none" w:sz="0" w:space="0" w:color="auto"/>
                      </w:divBdr>
                      <w:divsChild>
                        <w:div w:id="853374755">
                          <w:marLeft w:val="0"/>
                          <w:marRight w:val="0"/>
                          <w:marTop w:val="0"/>
                          <w:marBottom w:val="0"/>
                          <w:divBdr>
                            <w:top w:val="none" w:sz="0" w:space="0" w:color="auto"/>
                            <w:left w:val="none" w:sz="0" w:space="0" w:color="auto"/>
                            <w:bottom w:val="none" w:sz="0" w:space="0" w:color="auto"/>
                            <w:right w:val="none" w:sz="0" w:space="0" w:color="auto"/>
                          </w:divBdr>
                          <w:divsChild>
                            <w:div w:id="1122919245">
                              <w:marLeft w:val="0"/>
                              <w:marRight w:val="0"/>
                              <w:marTop w:val="0"/>
                              <w:marBottom w:val="0"/>
                              <w:divBdr>
                                <w:top w:val="none" w:sz="0" w:space="0" w:color="auto"/>
                                <w:left w:val="none" w:sz="0" w:space="0" w:color="auto"/>
                                <w:bottom w:val="none" w:sz="0" w:space="0" w:color="auto"/>
                                <w:right w:val="none" w:sz="0" w:space="0" w:color="auto"/>
                              </w:divBdr>
                              <w:divsChild>
                                <w:div w:id="29691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263577">
                          <w:marLeft w:val="0"/>
                          <w:marRight w:val="0"/>
                          <w:marTop w:val="0"/>
                          <w:marBottom w:val="0"/>
                          <w:divBdr>
                            <w:top w:val="none" w:sz="0" w:space="0" w:color="auto"/>
                            <w:left w:val="none" w:sz="0" w:space="0" w:color="auto"/>
                            <w:bottom w:val="none" w:sz="0" w:space="0" w:color="auto"/>
                            <w:right w:val="none" w:sz="0" w:space="0" w:color="auto"/>
                          </w:divBdr>
                          <w:divsChild>
                            <w:div w:id="1974630750">
                              <w:marLeft w:val="0"/>
                              <w:marRight w:val="0"/>
                              <w:marTop w:val="0"/>
                              <w:marBottom w:val="0"/>
                              <w:divBdr>
                                <w:top w:val="none" w:sz="0" w:space="0" w:color="auto"/>
                                <w:left w:val="none" w:sz="0" w:space="0" w:color="auto"/>
                                <w:bottom w:val="none" w:sz="0" w:space="0" w:color="auto"/>
                                <w:right w:val="none" w:sz="0" w:space="0" w:color="auto"/>
                              </w:divBdr>
                              <w:divsChild>
                                <w:div w:id="523330753">
                                  <w:marLeft w:val="0"/>
                                  <w:marRight w:val="0"/>
                                  <w:marTop w:val="0"/>
                                  <w:marBottom w:val="0"/>
                                  <w:divBdr>
                                    <w:top w:val="none" w:sz="0" w:space="0" w:color="auto"/>
                                    <w:left w:val="none" w:sz="0" w:space="0" w:color="auto"/>
                                    <w:bottom w:val="none" w:sz="0" w:space="0" w:color="auto"/>
                                    <w:right w:val="none" w:sz="0" w:space="0" w:color="auto"/>
                                  </w:divBdr>
                                  <w:divsChild>
                                    <w:div w:id="8253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6054001">
      <w:bodyDiv w:val="1"/>
      <w:marLeft w:val="0"/>
      <w:marRight w:val="0"/>
      <w:marTop w:val="0"/>
      <w:marBottom w:val="0"/>
      <w:divBdr>
        <w:top w:val="none" w:sz="0" w:space="0" w:color="auto"/>
        <w:left w:val="none" w:sz="0" w:space="0" w:color="auto"/>
        <w:bottom w:val="none" w:sz="0" w:space="0" w:color="auto"/>
        <w:right w:val="none" w:sz="0" w:space="0" w:color="auto"/>
      </w:divBdr>
    </w:div>
    <w:div w:id="1138691488">
      <w:bodyDiv w:val="1"/>
      <w:marLeft w:val="0"/>
      <w:marRight w:val="0"/>
      <w:marTop w:val="0"/>
      <w:marBottom w:val="0"/>
      <w:divBdr>
        <w:top w:val="none" w:sz="0" w:space="0" w:color="auto"/>
        <w:left w:val="none" w:sz="0" w:space="0" w:color="auto"/>
        <w:bottom w:val="none" w:sz="0" w:space="0" w:color="auto"/>
        <w:right w:val="none" w:sz="0" w:space="0" w:color="auto"/>
      </w:divBdr>
    </w:div>
    <w:div w:id="1572807339">
      <w:bodyDiv w:val="1"/>
      <w:marLeft w:val="0"/>
      <w:marRight w:val="0"/>
      <w:marTop w:val="0"/>
      <w:marBottom w:val="0"/>
      <w:divBdr>
        <w:top w:val="none" w:sz="0" w:space="0" w:color="auto"/>
        <w:left w:val="none" w:sz="0" w:space="0" w:color="auto"/>
        <w:bottom w:val="none" w:sz="0" w:space="0" w:color="auto"/>
        <w:right w:val="none" w:sz="0" w:space="0" w:color="auto"/>
      </w:divBdr>
      <w:divsChild>
        <w:div w:id="79761385">
          <w:marLeft w:val="0"/>
          <w:marRight w:val="0"/>
          <w:marTop w:val="0"/>
          <w:marBottom w:val="0"/>
          <w:divBdr>
            <w:top w:val="none" w:sz="0" w:space="0" w:color="auto"/>
            <w:left w:val="none" w:sz="0" w:space="0" w:color="auto"/>
            <w:bottom w:val="none" w:sz="0" w:space="0" w:color="auto"/>
            <w:right w:val="none" w:sz="0" w:space="0" w:color="auto"/>
          </w:divBdr>
          <w:divsChild>
            <w:div w:id="471947160">
              <w:marLeft w:val="0"/>
              <w:marRight w:val="0"/>
              <w:marTop w:val="0"/>
              <w:marBottom w:val="0"/>
              <w:divBdr>
                <w:top w:val="none" w:sz="0" w:space="0" w:color="auto"/>
                <w:left w:val="none" w:sz="0" w:space="0" w:color="auto"/>
                <w:bottom w:val="none" w:sz="0" w:space="0" w:color="auto"/>
                <w:right w:val="none" w:sz="0" w:space="0" w:color="auto"/>
              </w:divBdr>
              <w:divsChild>
                <w:div w:id="1122924063">
                  <w:marLeft w:val="0"/>
                  <w:marRight w:val="0"/>
                  <w:marTop w:val="0"/>
                  <w:marBottom w:val="0"/>
                  <w:divBdr>
                    <w:top w:val="none" w:sz="0" w:space="0" w:color="auto"/>
                    <w:left w:val="none" w:sz="0" w:space="0" w:color="auto"/>
                    <w:bottom w:val="none" w:sz="0" w:space="0" w:color="auto"/>
                    <w:right w:val="none" w:sz="0" w:space="0" w:color="auto"/>
                  </w:divBdr>
                  <w:divsChild>
                    <w:div w:id="971404081">
                      <w:marLeft w:val="0"/>
                      <w:marRight w:val="0"/>
                      <w:marTop w:val="0"/>
                      <w:marBottom w:val="0"/>
                      <w:divBdr>
                        <w:top w:val="none" w:sz="0" w:space="0" w:color="auto"/>
                        <w:left w:val="none" w:sz="0" w:space="0" w:color="auto"/>
                        <w:bottom w:val="none" w:sz="0" w:space="0" w:color="auto"/>
                        <w:right w:val="none" w:sz="0" w:space="0" w:color="auto"/>
                      </w:divBdr>
                      <w:divsChild>
                        <w:div w:id="2241988">
                          <w:marLeft w:val="0"/>
                          <w:marRight w:val="0"/>
                          <w:marTop w:val="0"/>
                          <w:marBottom w:val="0"/>
                          <w:divBdr>
                            <w:top w:val="none" w:sz="0" w:space="0" w:color="auto"/>
                            <w:left w:val="none" w:sz="0" w:space="0" w:color="auto"/>
                            <w:bottom w:val="none" w:sz="0" w:space="0" w:color="auto"/>
                            <w:right w:val="none" w:sz="0" w:space="0" w:color="auto"/>
                          </w:divBdr>
                          <w:divsChild>
                            <w:div w:id="1349911439">
                              <w:marLeft w:val="0"/>
                              <w:marRight w:val="0"/>
                              <w:marTop w:val="0"/>
                              <w:marBottom w:val="0"/>
                              <w:divBdr>
                                <w:top w:val="none" w:sz="0" w:space="0" w:color="auto"/>
                                <w:left w:val="none" w:sz="0" w:space="0" w:color="auto"/>
                                <w:bottom w:val="none" w:sz="0" w:space="0" w:color="auto"/>
                                <w:right w:val="none" w:sz="0" w:space="0" w:color="auto"/>
                              </w:divBdr>
                              <w:divsChild>
                                <w:div w:id="341788058">
                                  <w:marLeft w:val="0"/>
                                  <w:marRight w:val="0"/>
                                  <w:marTop w:val="0"/>
                                  <w:marBottom w:val="0"/>
                                  <w:divBdr>
                                    <w:top w:val="none" w:sz="0" w:space="0" w:color="auto"/>
                                    <w:left w:val="none" w:sz="0" w:space="0" w:color="auto"/>
                                    <w:bottom w:val="none" w:sz="0" w:space="0" w:color="auto"/>
                                    <w:right w:val="none" w:sz="0" w:space="0" w:color="auto"/>
                                  </w:divBdr>
                                  <w:divsChild>
                                    <w:div w:id="8829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252559">
                          <w:marLeft w:val="0"/>
                          <w:marRight w:val="0"/>
                          <w:marTop w:val="0"/>
                          <w:marBottom w:val="0"/>
                          <w:divBdr>
                            <w:top w:val="none" w:sz="0" w:space="0" w:color="auto"/>
                            <w:left w:val="none" w:sz="0" w:space="0" w:color="auto"/>
                            <w:bottom w:val="none" w:sz="0" w:space="0" w:color="auto"/>
                            <w:right w:val="none" w:sz="0" w:space="0" w:color="auto"/>
                          </w:divBdr>
                          <w:divsChild>
                            <w:div w:id="1166363098">
                              <w:marLeft w:val="0"/>
                              <w:marRight w:val="0"/>
                              <w:marTop w:val="0"/>
                              <w:marBottom w:val="0"/>
                              <w:divBdr>
                                <w:top w:val="none" w:sz="0" w:space="0" w:color="auto"/>
                                <w:left w:val="none" w:sz="0" w:space="0" w:color="auto"/>
                                <w:bottom w:val="none" w:sz="0" w:space="0" w:color="auto"/>
                                <w:right w:val="none" w:sz="0" w:space="0" w:color="auto"/>
                              </w:divBdr>
                              <w:divsChild>
                                <w:div w:id="62489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achulekjr@gmail.com" TargetMode="External"/><Relationship Id="rId11" Type="http://schemas.microsoft.com/office/2011/relationships/people" Target="people.xml"/><Relationship Id="rId5" Type="http://schemas.openxmlformats.org/officeDocument/2006/relationships/hyperlink" Target="mailto:amilcar.machulek@ufrn.b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4F030E92D5476CB476AF199BDE95B1"/>
        <w:category>
          <w:name w:val="General"/>
          <w:gallery w:val="placeholder"/>
        </w:category>
        <w:types>
          <w:type w:val="bbPlcHdr"/>
        </w:types>
        <w:behaviors>
          <w:behavior w:val="content"/>
        </w:behaviors>
        <w:guid w:val="{F3E206D1-03EC-4CFD-94A6-1DABCC6C4149}"/>
      </w:docPartPr>
      <w:docPartBody>
        <w:p w:rsidR="00610C3B" w:rsidRDefault="00314E9C" w:rsidP="00314E9C">
          <w:pPr>
            <w:pStyle w:val="454F030E92D5476CB476AF199BDE95B1"/>
          </w:pPr>
          <w:r w:rsidRPr="006816F7">
            <w:rPr>
              <w:rStyle w:val="PlaceholderText"/>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PSMT">
    <w:altName w:val="Klee One"/>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E68"/>
    <w:rsid w:val="001100E3"/>
    <w:rsid w:val="001C7BDB"/>
    <w:rsid w:val="00302BCC"/>
    <w:rsid w:val="00314E9C"/>
    <w:rsid w:val="0031645C"/>
    <w:rsid w:val="00444F8A"/>
    <w:rsid w:val="00527F9E"/>
    <w:rsid w:val="00610C3B"/>
    <w:rsid w:val="0063766C"/>
    <w:rsid w:val="00653EAF"/>
    <w:rsid w:val="007260BA"/>
    <w:rsid w:val="00754A88"/>
    <w:rsid w:val="00797B04"/>
    <w:rsid w:val="007F0408"/>
    <w:rsid w:val="00894DBC"/>
    <w:rsid w:val="008B38A3"/>
    <w:rsid w:val="009451C0"/>
    <w:rsid w:val="00983078"/>
    <w:rsid w:val="00B475FB"/>
    <w:rsid w:val="00B7624F"/>
    <w:rsid w:val="00C00FE3"/>
    <w:rsid w:val="00C70646"/>
    <w:rsid w:val="00CF71AF"/>
    <w:rsid w:val="00D00D6B"/>
    <w:rsid w:val="00D04E68"/>
    <w:rsid w:val="00DB7612"/>
    <w:rsid w:val="00E10926"/>
    <w:rsid w:val="00EE5798"/>
    <w:rsid w:val="00F81DCC"/>
    <w:rsid w:val="00FD72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E9C"/>
    <w:rPr>
      <w:color w:val="666666"/>
    </w:rPr>
  </w:style>
  <w:style w:type="paragraph" w:customStyle="1" w:styleId="4F6AE7D9930744959971B9F255175A27">
    <w:name w:val="4F6AE7D9930744959971B9F255175A27"/>
    <w:rsid w:val="00D04E68"/>
  </w:style>
  <w:style w:type="paragraph" w:customStyle="1" w:styleId="454F030E92D5476CB476AF199BDE95B1">
    <w:name w:val="454F030E92D5476CB476AF199BDE95B1"/>
    <w:rsid w:val="00314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b19d8f-3507-4956-82d0-03e2b81b95a6">
  <we:reference id="WA104382081" version="1.55.1.0" store="pt-BR" storeType="omex"/>
  <we:alternateReferences>
    <we:reference id="WA104382081" version="1.55.1.0" store="pt-BR" storeType="omex"/>
  </we:alternateReferences>
  <we:properties>
    <we:property name="MENDELEY_BIBLIOGRAPHY_IS_DIRTY" value="true"/>
    <we:property name="MENDELEY_BIBLIOGRAPHY_LAST_MODIFIED" value="1783016363906"/>
    <we:property name="MENDELEY_CITATIONS" value="[{&quot;citationID&quot;:&quot;MENDELEY_CITATION_be8aa2d6-5283-49d6-b7d4-76c58a13815b&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&quot;,&quot;citationItems&quot;:[{&quot;id&quot;:&quot;ae9390e5-7cde-39d5-9af2-7f175984f32d&quot;,&quot;itemData&quot;:{&quot;type&quot;:&quot;article-journal&quot;,&quot;id&quot;:&quot;ae9390e5-7cde-39d5-9af2-7f175984f32d&quot;,&quot;title&quot;:&quot;Ketoprofen and diclofenac removal and toxicity abatement in a real scale sewage treatment Plant by photo-Fenton Process with design of experiments&quot;,&quot;author&quot;:[{&quot;family&quot;:&quot;Cavalheri&quot;,&quot;given&quot;:&quot;Priscila Sabioni&quot;,&quot;parse-names&quot;:false,&quot;dropping-particle&quot;:&quot;&quot;,&quot;non-dropping-particle&quot;:&quot;&quot;},{&quot;family&quot;:&quot;Machado&quot;,&quot;given&quot;:&quot;Beatriz Santos&quot;,&quot;parse-names&quot;:false,&quot;dropping-particle&quot;:&quot;&quot;,&quot;non-dropping-particle&quot;:&quot;&quot;},{&quot;family&quot;:&quot;Silva&quot;,&quot;given&quot;:&quot;Thalita Ferreira&quot;,&quot;parse-names&quot;:false,&quot;dropping-particle&quot;:&quot;&quot;,&quot;non-dropping-particle&quot;:&quot;da&quot;},{&quot;family&quot;:&quot;Warszawski de Oliveira&quot;,&quot;given&quot;:&quot;Karla Regina&quot;,&quot;parse-names&quot;:false,&quot;dropping-particle&quot;:&quot;&quot;,&quot;non-dropping-particle&quot;:&quot;&quot;},{&quot;family&quot;:&quot;Magalhães Filho&quot;,&quot;given&quot;:&quot;Fernando Jorge Correa&quot;,&quot;parse-names&quot;:false,&quot;dropping-particle&quot;:&quot;&quot;,&quot;non-dropping-particle&quot;:&quot;&quot;},{&quot;family&quot;:&quot;Nazário&quot;,&quot;given&quot;:&quot;Carlos Eduardo&quot;,&quot;parse-names&quot;:false,&quot;dropping-particle&quot;:&quot;&quot;,&quot;non-dropping-particle&quot;:&quot;&quot;},{&quot;family&quot;:&quot;Cavalcante&quot;,&quot;given&quot;:&quot;Rodrigo Pereira&quot;,&quot;parse-names&quot;:false,&quot;dropping-particle&quot;:&quot;&quot;,&quot;non-dropping-particle&quot;:&quot;&quot;},{&quot;family&quot;:&quot;Oliveira&quot;,&quot;given&quot;:&quot;Silvio Cesar&quot;,&quot;parse-names&quot;:false,&quot;dropping-particle&quot;:&quot;&quot;,&quot;non-dropping-particle&quot;:&quot;de&quot;},{&quot;family&quot;:&quot;Junior&quot;,&quot;given&quot;:&quot;Amilcar Machulek&quot;,&quot;parse-names&quot;:false,&quot;dropping-particle&quot;:&quot;&quot;,&quot;non-dropping-particle&quot;:&quot;&quot;}],&quot;container-title&quot;:&quot;Journal of Environmental Chemical Engineering&quot;,&quot;container-title-short&quot;:&quot;J. Environ. Chem. Eng.&quot;,&quot;DOI&quot;:&quot;10.1016/j.jece.2023.110699&quot;,&quot;ISSN&quot;:&quot;22133437&quot;,&quot;issued&quot;:{&quot;date-parts&quot;:[[2023,10]]},&quot;page&quot;:&quot;110699&quot;,&quot;issue&quot;:&quot;5&quot;,&quot;volume&quot;:&quot;11&quot;},&quot;isTemporary&quot;:false}]},{&quot;citationID&quot;:&quot;MENDELEY_CITATION_97015615-6149-43ac-bc64-6fdb61f6a550&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&quot;,&quot;citationItems&quot;:[{&quot;id&quot;:&quot;30302d55-22c2-3f12-be8f-3d7a14478d7c&quot;,&quot;itemData&quot;:{&quot;type&quot;:&quot;article-journal&quot;,&quot;id&quot;:&quot;30302d55-22c2-3f12-be8f-3d7a14478d7c&quot;,&quot;title&quot;:&quot;A Review on the Degradation of Organic Pollutants in Waters by UV Photoelectro-Fenton and Solar Photoelectro-Fenton&quot;,&quot;author&quot;:[{&quot;family&quot;:&quot;Brillas&quot;,&quot;given&quot;:&quot;Enric&quot;,&quot;parse-names&quot;:false,&quot;dropping-particle&quot;:&quot;&quot;,&quot;non-dropping-particle&quot;:&quot;&quot;}],&quot;container-title&quot;:&quot;Journal of the Brazilian Chemical Society&quot;,&quot;container-title-short&quot;:&quot;J. Braz. Chem. Soc.&quot;,&quot;DOI&quot;:&quot;10.5935/0103-5053.20130257&quot;,&quot;ISSN&quot;:&quot;0103-5053&quot;,&quot;issued&quot;:{&quot;date-parts&quot;:[[2013]]}},&quot;isTemporary&quot;:false},{&quot;id&quot;:&quot;8db4d6cc-8c76-3203-b4e7-a494d9c3bbed&quot;,&quot;itemData&quot;:{&quot;type&quot;:&quot;article-journal&quot;,&quot;id&quot;:&quot;8db4d6cc-8c76-3203-b4e7-a494d9c3bbed&quot;,&quot;title&quot;:&quot;Effective degradation of phenacetin in wastewater by (photo)electro-Fenton processes: Investigation of variables, acute toxicity, and intermediates&quot;,&quot;author&quot;:[{&quot;family&quot;:&quot;Cardoso&quot;,&quot;given&quot;:&quot;Ricardo&quot;,&quot;parse-names&quot;:false,&quot;dropping-particle&quot;:&quot;&quot;,&quot;non-dropping-particle&quot;:&quot;&quot;},{&quot;family&quot;:&quot;Silva&quot;,&quot;given&quot;:&quot;Thalita Ferreira&quot;,&quot;parse-names&quot;:false,&quot;dropping-particle&quot;:&quot;&quot;,&quot;non-dropping-particle&quot;:&quot;da&quot;},{&quot;family&quot;:&quot;Cavalheri&quot;,&quot;given&quot;:&quot;Priscila Sabioni&quot;,&quot;parse-names&quot;:false,&quot;dropping-particle&quot;:&quot;&quot;,&quot;non-dropping-particle&quot;:&quot;&quot;},{&quot;family&quot;:&quot;Machado&quot;,&quot;given&quot;:&quot;Beatriz Santos&quot;,&quot;parse-names&quot;:false,&quot;dropping-particle&quot;:&quot;&quot;,&quot;non-dropping-particle&quot;:&quot;&quot;},{&quot;family&quot;:&quot;Nazario&quot;,&quot;given&quot;:&quot;Carlos Eduardo Domingues&quot;,&quot;parse-names&quot;:false,&quot;dropping-particle&quot;:&quot;&quot;,&quot;non-dropping-particle&quot;:&quot;&quot;},{&quot;family&quot;:&quot;Machulek Junior&quot;,&quot;given&quot;:&quot;Amilcar&quot;,&quot;parse-names&quot;:false,&quot;dropping-particle&quot;:&quot;&quot;,&quot;non-dropping-particle&quot;:&quot;&quot;},{&quot;family&quot;:&quot;Sirés&quot;,&quot;given&quot;:&quot;Ignasi&quot;,&quot;parse-names&quot;:false,&quot;dropping-particle&quot;:&quot;&quot;,&quot;non-dropping-particle&quot;:&quot;&quot;},{&quot;family&quot;:&quot;Gozzi&quot;,&quot;given&quot;:&quot;Fábio&quot;,&quot;parse-names&quot;:false,&quot;dropping-particle&quot;:&quot;&quot;,&quot;non-dropping-particle&quot;:&quot;&quot;},{&quot;family&quot;:&quot;Oliveira&quot;,&quot;given&quot;:&quot;Silvio César&quot;,&quot;parse-names&quot;:false,&quot;dropping-particle&quot;:&quot;&quot;,&quot;non-dropping-particle&quot;:&quot;de&quot;}],&quot;container-title&quot;:&quot;Journal of Environmental Chemical Engineering&quot;,&quot;container-title-short&quot;:&quot;J. Environ. Chem. Eng.&quot;,&quot;DOI&quot;:&quot;10.1016/j.jece.2024.112704&quot;,&quot;ISSN&quot;:&quot;22133437&quot;,&quot;issued&quot;:{&quot;date-parts&quot;:[[2024,6]]},&quot;page&quot;:&quot;112704&quot;,&quot;issue&quot;:&quot;3&quot;,&quot;volume&quot;:&quot;12&quot;},&quot;isTemporary&quot;:false}]},{&quot;citationID&quot;:&quot;MENDELEY_CITATION_003652de-b9a1-4bf2-90ca-a6905ca18413&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&quot;,&quot;citationItems&quot;:[{&quot;id&quot;:&quot;bfd5cd4d-d8cf-3517-bf94-7fb441fe0e06&quot;,&quot;itemData&quot;:{&quot;type&quot;:&quot;article-journal&quot;,&quot;id&quot;:&quot;bfd5cd4d-d8cf-3517-bf94-7fb441fe0e06&quot;,&quot;title&quot;:&quot;Artemia salina as a new index for assessment of acute cytotoxicity during co-composting of sewage sludge and lignocellulose waste&quot;,&quot;author&quot;:[{&quot;family&quot;:&quot;Fels&quot;,&quot;given&quot;:&quot;Loubna&quot;,&quot;parse-names&quot;:false,&quot;dropping-particle&quot;:&quot;&quot;,&quot;non-dropping-particle&quot;:&quot;El&quot;},{&quot;family&quot;:&quot;Hafidi&quot;,&quot;given&quot;:&quot;Mohamed&quot;,&quot;parse-names&quot;:false,&quot;dropping-particle&quot;:&quot;&quot;,&quot;non-dropping-particle&quot;:&quot;&quot;},{&quot;family&quot;:&quot;Ouhdouch&quot;,&quot;given&quot;:&quot;Yedir&quot;,&quot;parse-names&quot;:false,&quot;dropping-particle&quot;:&quot;&quot;,&quot;non-dropping-particle&quot;:&quot;&quot;}],&quot;container-title&quot;:&quot;Waste Management&quot;,&quot;DOI&quot;:&quot;10.1016/j.wasman.2016.02.002&quot;,&quot;ISSN&quot;:&quot;0956053X&quot;,&quot;URL&quot;:&quot;https://linkinghub.elsevier.com/retrieve/pii/S0956053X16300502&quot;,&quot;issued&quot;:{&quot;date-parts&quot;:[[2016,4]]},&quot;page&quot;:&quot;194-200&quot;,&quot;volume&quot;:&quot;50&quot;,&quot;container-title-short&quot;:&quot;&quot;},&quot;isTemporary&quot;:false},{&quot;id&quot;:&quot;c51b9c45-2505-3cad-be77-27c4405334d2&quot;,&quot;itemData&quot;:{&quot;type&quot;:&quot;article-journal&quot;,&quot;id&quot;:&quot;c51b9c45-2505-3cad-be77-27c4405334d2&quot;,&quot;title&quot;:&quot;Combined Toxicity of Methylparaben and Propylparaben in Artemia salina and Allium cepa Applying Experimental Design&quot;,&quot;author&quot;:[{&quot;family&quot;:&quot;Nolasco&quot;,&quot;given&quot;:&quot;Estela Moraes&quot;,&quot;parse-names&quot;:false,&quot;dropping-particle&quot;:&quot;&quot;,&quot;non-dropping-particle&quot;:&quot;&quot;},{&quot;family&quot;:&quot;Silva&quot;,&quot;given&quot;:&quot;João Vitor dos Santos&quot;,&quot;parse-names&quot;:false,&quot;dropping-particle&quot;:&quot;&quot;,&quot;non-dropping-particle&quot;:&quot;Da&quot;},{&quot;family&quot;:&quot;Paula&quot;,&quot;given&quot;:&quot;João Vitor Vieira&quot;,&quot;parse-names&quot;:false,&quot;dropping-particle&quot;:&quot;&quot;,&quot;non-dropping-particle&quot;:&quot;De&quot;},{&quot;family&quot;:&quot;Silva&quot;,&quot;given&quot;:&quot;Fábio Luciano Caldas&quot;,&quot;parse-names&quot;:false,&quot;dropping-particle&quot;:&quot;&quot;,&quot;non-dropping-particle&quot;:&quot;Da&quot;},{&quot;family&quot;:&quot;Leitão&quot;,&quot;given&quot;:&quot;Maicon Matos&quot;,&quot;parse-names&quot;:false,&quot;dropping-particle&quot;:&quot;&quot;,&quot;non-dropping-particle&quot;:&quot;&quot;},{&quot;family&quot;:&quot;Araújo&quot;,&quot;given&quot;:&quot;Alessandra Silveira Antunes&quot;,&quot;parse-names&quot;:false,&quot;dropping-particle&quot;:&quot;&quot;,&quot;non-dropping-particle&quot;:&quot;&quot;},{&quot;family&quot;:&quot;Massulo&quot;,&quot;given&quot;:&quot;Andreia de Oliveira&quot;,&quot;parse-names&quot;:false,&quot;dropping-particle&quot;:&quot;&quot;,&quot;non-dropping-particle&quot;:&quot;&quot;},{&quot;family&quot;:&quot;Machulek Jr.&quot;,&quot;given&quot;:&quot;Amilcar&quot;,&quot;parse-names&quot;:false,&quot;dropping-particle&quot;:&quot;&quot;,&quot;non-dropping-particle&quot;:&quot;&quot;},{&quot;family&quot;:&quot;Melo da Silva&quot;,&quot;given&quot;:&quot;Lucas&quot;,&quot;parse-names&quot;:false,&quot;dropping-particle&quot;:&quot;&quot;,&quot;non-dropping-particle&quot;:&quot;De&quot;}],&quot;container-title&quot;:&quot;Orbital: The Electronic Journal of Chemistry&quot;,&quot;DOI&quot;:&quot;10.17807/orbital.v15i3.17993&quot;,&quot;ISSN&quot;:&quot;1984-6428&quot;,&quot;issued&quot;:{&quot;date-parts&quot;:[[2023,10,11]]},&quot;page&quot;:&quot;153-162&quot;,&quot;abstract&quot;:&quot;&lt;p&gt;Parabens are used as preservatives in sanitizers and cosmetic products causing environmental concern, because presented potential as endocrine disrupters. Among these compounds, the most used are methylparaben and propylparaben. Thus, a study was proposed to evaluate the interaction between different concentrations (mmol L-1) of the variables methylparaben [MP] and propylparaben [PP], against the acute toxicity of the microcrustacean Artemia salina (A. salina) and Allium cepa (A. cepa) applying the 22 factorial design with an added center point. Responses were used: percent A. salina mortality (% mortality), A. cepa root growth inhibition (% root inhibition) and mitotic index (%MI). For A. salina, after 72 hours of exposure with the combination of concentration ([MP] and [PP] = 0.8 mmol L−1) caused an 80% mortality. While, A. cepa a high cytotoxicity was observed with the mixture of Parabens, exhibiting 72.3% root growth inhibition at [MP] = 1.2 mmol L-1 with [PP] = 1.2 mmol L-1. In contrast, for response %MI at [MP] = 0.3 mmol L-1 with [PP] = 0.3 mmol L-1, 2.5 %MI with 36% inhibition. In this context, parabens demonstrated high toxicity for A. salina and cytotoxicity for A. cepa, based on the interaction with the effect of the concentrations.&lt;/p&gt;&quot;,&quot;container-title-short&quot;:&quot;&quot;},&quot;isTemporary&quot;:false},{&quot;id&quot;:&quot;f85651b1-f533-37ff-838c-fb7143a8201c&quot;,&quot;itemData&quot;:{&quot;type&quot;:&quot;article-journal&quot;,&quot;id&quot;:&quot;f85651b1-f533-37ff-838c-fb7143a8201c&quot;,&quot;title&quot;:&quot;Assessment of 4‐Aminoantipyrine Degradation and Mineralization by Photoelectro‐Fenton with a Boron‐Doped Diamond Anode: Optimization, Treatment in Municipal Secondary Effluent, and Toxicity&quot;,&quot;author&quot;:[{&quot;family&quot;:&quot;da Silva&quot;,&quot;given&quot;:&quot;Lucas M.&quot;,&quot;parse-names&quot;:false,&quot;dropping-particle&quot;:&quot;&quot;,&quot;non-dropping-particle&quot;:&quot;&quot;},{&quot;family&quot;:&quot;Gozzi&quot;,&quot;given&quot;:&quot;Fábio&quot;,&quot;parse-names&quot;:false,&quot;dropping-particle&quot;:&quot;&quot;,&quot;non-dropping-particle&quot;:&quot;&quot;},{&quot;family&quot;:&quot;Cavalcante&quot;,&quot;given&quot;:&quot;Rodrigo P.&quot;,&quot;parse-names&quot;:false,&quot;dropping-particle&quot;:&quot;&quot;,&quot;non-dropping-particle&quot;:&quot;&quot;},{&quot;family&quot;:&quot;de Oliveira&quot;,&quot;given&quot;:&quot;Silvio C.&quot;,&quot;parse-names&quot;:false,&quot;dropping-particle&quot;:&quot;&quot;,&quot;non-dropping-particle&quot;:&quot;&quot;},{&quot;family&quot;:&quot;Brillas&quot;,&quot;given&quot;:&quot;Enric&quot;,&quot;parse-names&quot;:false,&quot;dropping-particle&quot;:&quot;&quot;,&quot;non-dropping-particle&quot;:&quot;&quot;},{&quot;family&quot;:&quot;Sirés&quot;,&quot;given&quot;:&quot;Ignasi&quot;,&quot;parse-names&quot;:false,&quot;dropping-particle&quot;:&quot;&quot;,&quot;non-dropping-particle&quot;:&quot;&quot;},{&quot;family&quot;:&quot;Machulek&quot;,&quot;given&quot;:&quot;Amilcar&quot;,&quot;parse-names&quot;:false,&quot;dropping-particle&quot;:&quot;&quot;,&quot;non-dropping-particle&quot;:&quot;&quot;}],&quot;container-title&quot;:&quot;ChemElectroChem&quot;,&quot;container-title-short&quot;:&quot;ChemElectroChem&quot;,&quot;DOI&quot;:&quot;10.1002/celc.201801651&quot;,&quot;ISSN&quot;:&quot;2196-0216&quot;,&quot;issued&quot;:{&quot;date-parts&quot;:[[2019,2,7]]},&quot;page&quot;:&quot;865-875&quot;,&quot;abstract&quot;:&quot;&lt;p&gt; 4‐Aminoantipyrine (4‐AA), a persistent metabolite of dipyrone found in natural water, has been treated in 100 mL of aqueous 0.050 M Na &lt;sub&gt;2&lt;/sub&gt; SO &lt;sub&gt;4&lt;/sub&gt; solutions at pH 3.0 by photoelectro‐Fenton (PEF) with a 4 W UVA lamp. The assays were performed in a cell equipped with a boron‐doped diamond (BDD) anode and an air‐diffusion cathode for H &lt;sub&gt;2&lt;/sub&gt; O &lt;sub&gt;2&lt;/sub&gt; generation. The formation of an unstable Fe(III)‐4‐AA complex with 1 : 2 molar ratio was evidenced. A 2 &lt;sup&gt;4&lt;/sup&gt; central composite design was used to assess the effect of four independent variables on PEF performance. The optimized conditions for 62.5 mg L &lt;sup&gt;−1&lt;/sup&gt; 4‐AA were: current density of 77.5 mA cm &lt;sup&gt;−2&lt;/sup&gt; and 47.75 mg L &lt;sup&gt;−1&lt;/sup&gt; Fe &lt;sup&gt;2+&lt;/sup&gt; , yielding 99 % 4‐AA degradation at 7 min, and 45 % 4‐AA mineralization with 3.2 % mineralization current efficiency at 130 min. Slightly slower degradation and similar mineralization were obtained under these conditions when 4‐AA was spiked into a municipal secondary effluent, showing a low influence of natural organic matter on PEF. The initially high acute toxicity determined using &lt;italic&gt;Artemia salina&lt;/italic&gt; was largely diminished upon PEF treatment. &lt;/p&gt;&quot;,&quot;issue&quot;:&quot;3&quot;,&quot;volume&quot;:&quot;6&quot;},&quot;isTemporary&quot;:false}]},{&quot;citationID&quot;:&quot;MENDELEY_CITATION_f12bc324-b1d3-401e-86e7-1b8d86aa8a9a&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&quot;,&quot;citationItems&quot;:[{&quot;id&quot;:&quot;a413f59d-0b8d-3566-969c-140b1d302098&quot;,&quot;itemData&quot;:{&quot;type&quot;:&quot;article-journal&quot;,&quot;id&quot;:&quot;a413f59d-0b8d-3566-969c-140b1d302098&quot;,&quot;title&quot;:&quot;A practical and user‐friendly toxicity classification system with microbiotests for natural waters and wastewaters&quot;,&quot;author&quot;:[{&quot;family&quot;:&quot;Persoone&quot;,&quot;given&quot;:&quot;Guido&quot;,&quot;parse-names&quot;:false,&quot;dropping-particle&quot;:&quot;&quot;,&quot;non-dropping-particle&quot;:&quot;&quot;},{&quot;family&quot;:&quot;Marsalek&quot;,&quot;given&quot;:&quot;Blahoslav&quot;,&quot;parse-names&quot;:false,&quot;dropping-particle&quot;:&quot;&quot;,&quot;non-dropping-particle&quot;:&quot;&quot;},{&quot;family&quot;:&quot;Blinova&quot;,&quot;given&quot;:&quot;Irina&quot;,&quot;parse-names&quot;:false,&quot;dropping-particle&quot;:&quot;&quot;,&quot;non-dropping-particle&quot;:&quot;&quot;},{&quot;family&quot;:&quot;Törökne&quot;,&quot;given&quot;:&quot;Andrea&quot;,&quot;parse-names&quot;:false,&quot;dropping-particle&quot;:&quot;&quot;,&quot;non-dropping-particle&quot;:&quot;&quot;},{&quot;family&quot;:&quot;Zarina&quot;,&quot;given&quot;:&quot;Dzidra&quot;,&quot;parse-names&quot;:false,&quot;dropping-particle&quot;:&quot;&quot;,&quot;non-dropping-particle&quot;:&quot;&quot;},{&quot;family&quot;:&quot;Manusadzianas&quot;,&quot;given&quot;:&quot;Levonas&quot;,&quot;parse-names&quot;:false,&quot;dropping-particle&quot;:&quot;&quot;,&quot;non-dropping-particle&quot;:&quot;&quot;},{&quot;family&quot;:&quot;Nalecz‐Jawecki&quot;,&quot;given&quot;:&quot;Grzegorz&quot;,&quot;parse-names&quot;:false,&quot;dropping-particle&quot;:&quot;&quot;,&quot;non-dropping-particle&quot;:&quot;&quot;},{&quot;family&quot;:&quot;Tofan&quot;,&quot;given&quot;:&quot;Lucica&quot;,&quot;parse-names&quot;:false,&quot;dropping-particle&quot;:&quot;&quot;,&quot;non-dropping-particle&quot;:&quot;&quot;},{&quot;family&quot;:&quot;Stepanova&quot;,&quot;given&quot;:&quot;Nadejda&quot;,&quot;parse-names&quot;:false,&quot;dropping-particle&quot;:&quot;&quot;,&quot;non-dropping-particle&quot;:&quot;&quot;},{&quot;family&quot;:&quot;Tothova&quot;,&quot;given&quot;:&quot;Livia&quot;,&quot;parse-names&quot;:false,&quot;dropping-particle&quot;:&quot;&quot;,&quot;non-dropping-particle&quot;:&quot;&quot;},{&quot;family&quot;:&quot;Kolar&quot;,&quot;given&quot;:&quot;Boris&quot;,&quot;parse-names&quot;:false,&quot;dropping-particle&quot;:&quot;&quot;,&quot;non-dropping-particle&quot;:&quot;&quot;}],&quot;container-title&quot;:&quot;Environmental Toxicology&quot;,&quot;container-title-short&quot;:&quot;Environ. Toxicol.&quot;,&quot;DOI&quot;:&quot;10.1002/tox.10141&quot;,&quot;ISSN&quot;:&quot;1520-4081&quot;,&quot;issued&quot;:{&quot;date-parts&quot;:[[2003,12,4]]},&quot;page&quot;:&quot;395-402&quot;,&quot;abstract&quot;:&quot;&lt;p&gt; Various types of toxicity classification systems have been elaborated by scientists in different countries, with the aim of attributing a hazard score to polluted environments or toxic wastewaters or of ranking them in accordance with increasing levels of toxicity. All these systems are based on batteries of standard acute toxicity tests (several of them including chronic assays as well) and are therefore dependent on the culturing and maintenance of live stocks of test organisms. Most systems require performance of the bioassays on dilution series of the original samples, for subsequent calculation of L(E)C &lt;sub&gt;50&lt;/sub&gt; or threshold toxicity values. Given the complexity and costs of these toxicity measurements, they can only be applied in well‐equipped and highly specialized laboratories, and none of the classification methods so far has found general acceptance at the international level. The development of microbiotests that are independent of continuous culturing of live organisms has stimulated international collaboration. Coordinated at Ghent University, Belgium, collaboration by research groups from 10 countries in central and eastern Europe resulted in an alternative toxicity classification system that was easier to apply and substantially more cost effective than any of the earlier methods. This new system was developed and applied in the framework of a cooperation agreement between the Flemish community in Belgium and central and eastern Europe. The toxicity classification system is based on a battery of (culture‐independent) microbiotests and is particularly suited for routine monitoring. It indeed only requires testing on undiluted samples of natural waters or wastewaters discharged into the aquatic environment, except for wastewaters that demonstrate more than 50% effect. The scoring system ranks the waters or wastewaters in 5 classes of increasing hazard/toxicity, with calculation of a weight factor for the concerned hazard/toxicity class. The new classification system was applied during 2000 by the participating laboratories on samples of river water, groundwaters, drinking waters, mine waters, sediment pore waters, industrial effluents, soil leachates, and waste dump leachates and was found to be easy to apply and reliable. © 2003 Wiley Periodicals, Inc. Environ Toxicol 18: 395–402, 2003. &lt;/p&gt;&quot;,&quot;issue&quot;:&quot;6&quot;,&quot;volume&quot;:&quot;18&quot;},&quot;isTemporary&quot;:false}]},{&quot;citationID&quot;:&quot;MENDELEY_CITATION_178b651c-9b55-4116-9b85-788f423a2e0d&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&quot;,&quot;citationItems&quot;:[{&quot;id&quot;:&quot;69389b6f-fabb-3dfa-b80b-21ad379880a9&quot;,&quot;itemData&quot;:{&quot;type&quot;:&quot;article-journal&quot;,&quot;id&quot;:&quot;69389b6f-fabb-3dfa-b80b-21ad379880a9&quot;,&quot;title&quot;:&quot;Testing the toxicity of metals, phenol, effluents, and receiving waters by root elongation in Lactuca sativa L.&quot;,&quot;author&quot;:[{&quot;family&quot;:&quot;Lyu&quot;,&quot;given&quot;:&quot;Jie&quot;,&quot;parse-names&quot;:false,&quot;dropping-particle&quot;:&quot;&quot;,&quot;non-dropping-particle&quot;:&quot;&quot;},{&quot;family&quot;:&quot;Park&quot;,&quot;given&quot;:&quot;Jihae&quot;,&quot;parse-names&quot;:false,&quot;dropping-particle&quot;:&quot;&quot;,&quot;non-dropping-particle&quot;:&quot;&quot;},{&quot;family&quot;:&quot;Kumar Pandey&quot;,&quot;given&quot;:&quot;Lalit&quot;,&quot;parse-names&quot;:false,&quot;dropping-particle&quot;:&quot;&quot;,&quot;non-dropping-particle&quot;:&quot;&quot;},{&quot;family&quot;:&quot;Choi&quot;,&quot;given&quot;:&quot;Soyeon&quot;,&quot;parse-names&quot;:false,&quot;dropping-particle&quot;:&quot;&quot;,&quot;non-dropping-particle&quot;:&quot;&quot;},{&quot;family&quot;:&quot;Lee&quot;,&quot;given&quot;:&quot;Hojun&quot;,&quot;parse-names&quot;:false,&quot;dropping-particle&quot;:&quot;&quot;,&quot;non-dropping-particle&quot;:&quot;&quot;},{&quot;family&quot;:&quot;Saeger&quot;,&quot;given&quot;:&quot;Jonas&quot;,&quot;parse-names&quot;:false,&quot;dropping-particle&quot;:&quot;&quot;,&quot;non-dropping-particle&quot;:&quot;De&quot;},{&quot;family&quot;:&quot;Depuydt&quot;,&quot;given&quot;:&quot;Stephen&quot;,&quot;parse-names&quot;:false,&quot;dropping-particle&quot;:&quot;&quot;,&quot;non-dropping-particle&quot;:&quot;&quot;},{&quot;family&quot;:&quot;Han&quot;,&quot;given&quot;:&quot;Taejun&quot;,&quot;parse-names&quot;:false,&quot;dropping-particle&quot;:&quot;&quot;,&quot;non-dropping-particle&quot;:&quot;&quot;}],&quot;container-title&quot;:&quot;Ecotoxicology and Environmental Safety&quot;,&quot;container-title-short&quot;:&quot;Ecotoxicol. Environ. Saf.&quot;,&quot;DOI&quot;:&quot;10.1016/j.ecoenv.2017.11.006&quot;,&quot;ISSN&quot;:&quot;10902414&quot;,&quot;PMID&quot;:&quot;29182968&quot;,&quot;issued&quot;:{&quot;date-parts&quot;:[[2018]]},&quot;page&quot;:&quot;225-232&quot;,&quot;abstract&quot;:&quot;Phytotoxicity tests using higher plants are among the most simple, sensitive, and cost-effective of the methods available for ecotoxicity testing. In the present study, a hydroponic-based phytotoxicity test using seeds of Lactuca sativa was used to evaluate the water quality of receiving waters and effluents near two industrial sites (Soyo and Daejon) in Korea with respect to the toxicity of 10 metals (As, Cd, Cr, Cu, Fe, Pb, Mn, Hg, Ni, Zn) and phenol, and of the receiving waters and effluents themselves. First, the L. sativa hydroponic bioassay was used to determine whether the receiving water or effluents were toxic; then, the responsible toxicant was identified. The results obtained with the L. sativa bioassay ranked the EC50 toxicities of the investigated metal ions and phenol as: Cd &gt; Ni &gt; Cu &gt; Zn &gt; Hg &gt; phenol &gt; As &gt; Mn &gt; Cr &gt; Pb &gt; Fe. We found that Zn was the toxicant principally responsible for toxicity in Daejeon effluents. The Daejeon field effluent had a higher Zn concentration than permitted by the effluent discharge criteria of the Ministry of Environment of Korea. Our conclusion on the importance of Zn toxicity was supported by the results of the L. sativa hydroponic assay, which showed that the concentration of Zn required to inhibit root elongation in L. sativa by 50% (EC50) was higher in the Daejeon field effluent than that of pure Zn. More importantly, we proved that the L. sativa hydroponic test method can be applied not only as an alternative tool for determining whether a given waste is acceptable for discharge into public water bodies, but also as an alternative method for measuring the safety of aquatic environments using EC20 values, with respect to the water pollutants investigated (i.e., Cd, Cr, Cu, Pb, Mn, Hg, Ni, Zn, and phenol).&quot;,&quot;publisher&quot;:&quot;Academic Press&quot;,&quot;volume&quot;:&quot;149&quot;},&quot;isTemporary&quot;:false},{&quot;id&quot;:&quot;f85651b1-f533-37ff-838c-fb7143a8201c&quot;,&quot;itemData&quot;:{&quot;type&quot;:&quot;article-journal&quot;,&quot;id&quot;:&quot;f85651b1-f533-37ff-838c-fb7143a8201c&quot;,&quot;title&quot;:&quot;Assessment of 4‐Aminoantipyrine Degradation and Mineralization by Photoelectro‐Fenton with a Boron‐Doped Diamond Anode: Optimization, Treatment in Municipal Secondary Effluent, and Toxicity&quot;,&quot;author&quot;:[{&quot;family&quot;:&quot;da Silva&quot;,&quot;given&quot;:&quot;Lucas M.&quot;,&quot;parse-names&quot;:false,&quot;dropping-particle&quot;:&quot;&quot;,&quot;non-dropping-particle&quot;:&quot;&quot;},{&quot;family&quot;:&quot;Gozzi&quot;,&quot;given&quot;:&quot;Fábio&quot;,&quot;parse-names&quot;:false,&quot;dropping-particle&quot;:&quot;&quot;,&quot;non-dropping-particle&quot;:&quot;&quot;},{&quot;family&quot;:&quot;Cavalcante&quot;,&quot;given&quot;:&quot;Rodrigo P.&quot;,&quot;parse-names&quot;:false,&quot;dropping-particle&quot;:&quot;&quot;,&quot;non-dropping-particle&quot;:&quot;&quot;},{&quot;family&quot;:&quot;de Oliveira&quot;,&quot;given&quot;:&quot;Silvio C.&quot;,&quot;parse-names&quot;:false,&quot;dropping-particle&quot;:&quot;&quot;,&quot;non-dropping-particle&quot;:&quot;&quot;},{&quot;family&quot;:&quot;Brillas&quot;,&quot;given&quot;:&quot;Enric&quot;,&quot;parse-names&quot;:false,&quot;dropping-particle&quot;:&quot;&quot;,&quot;non-dropping-particle&quot;:&quot;&quot;},{&quot;family&quot;:&quot;Sirés&quot;,&quot;given&quot;:&quot;Ignasi&quot;,&quot;parse-names&quot;:false,&quot;dropping-particle&quot;:&quot;&quot;,&quot;non-dropping-particle&quot;:&quot;&quot;},{&quot;family&quot;:&quot;Machulek&quot;,&quot;given&quot;:&quot;Amilcar&quot;,&quot;parse-names&quot;:false,&quot;dropping-particle&quot;:&quot;&quot;,&quot;non-dropping-particle&quot;:&quot;&quot;}],&quot;container-title&quot;:&quot;ChemElectroChem&quot;,&quot;container-title-short&quot;:&quot;ChemElectroChem&quot;,&quot;DOI&quot;:&quot;10.1002/celc.201801651&quot;,&quot;ISSN&quot;:&quot;2196-0216&quot;,&quot;issued&quot;:{&quot;date-parts&quot;:[[2019,2,7]]},&quot;page&quot;:&quot;865-875&quot;,&quot;abstract&quot;:&quot;&lt;p&gt; 4‐Aminoantipyrine (4‐AA), a persistent metabolite of dipyrone found in natural water, has been treated in 100 mL of aqueous 0.050 M Na &lt;sub&gt;2&lt;/sub&gt; SO &lt;sub&gt;4&lt;/sub&gt; solutions at pH 3.0 by photoelectro‐Fenton (PEF) with a 4 W UVA lamp. The assays were performed in a cell equipped with a boron‐doped diamond (BDD) anode and an air‐diffusion cathode for H &lt;sub&gt;2&lt;/sub&gt; O &lt;sub&gt;2&lt;/sub&gt; generation. The formation of an unstable Fe(III)‐4‐AA complex with 1 : 2 molar ratio was evidenced. A 2 &lt;sup&gt;4&lt;/sup&gt; central composite design was used to assess the effect of four independent variables on PEF performance. The optimized conditions for 62.5 mg L &lt;sup&gt;−1&lt;/sup&gt; 4‐AA were: current density of 77.5 mA cm &lt;sup&gt;−2&lt;/sup&gt; and 47.75 mg L &lt;sup&gt;−1&lt;/sup&gt; Fe &lt;sup&gt;2+&lt;/sup&gt; , yielding 99 % 4‐AA degradation at 7 min, and 45 % 4‐AA mineralization with 3.2 % mineralization current efficiency at 130 min. Slightly slower degradation and similar mineralization were obtained under these conditions when 4‐AA was spiked into a municipal secondary effluent, showing a low influence of natural organic matter on PEF. The initially high acute toxicity determined using &lt;italic&gt;Artemia salina&lt;/italic&gt; was largely diminished upon PEF treatment. &lt;/p&gt;&quot;,&quot;issue&quot;:&quot;3&quot;,&quot;volume&quot;:&quot;6&quot;},&quot;isTemporary&quot;:false}]},{&quot;citationID&quot;:&quot;MENDELEY_CITATION_1abfcf73-39f9-4bde-ae90-3108d0263c2f&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&quot;,&quot;citationItems&quot;:[{&quot;id&quot;:&quot;87ba6784-3f13-3dd2-abbf-da2be2212799&quot;,&quot;itemData&quot;:{&quot;type&quot;:&quot;article-journal&quot;,&quot;id&quot;:&quot;87ba6784-3f13-3dd2-abbf-da2be2212799&quot;,&quot;title&quot;:&quot;Toxicity of the effluent from an anaerobic bioreactor treating cereal residues on Lactuca sativa&quot;,&quot;author&quot;:[{&quot;family&quot;:&quot;Young&quot;,&quot;given&quot;:&quot;Brian Jonathan&quot;,&quot;parse-names&quot;:false,&quot;dropping-particle&quot;:&quot;&quot;,&quot;non-dropping-particle&quot;:&quot;&quot;},{&quot;family&quot;:&quot;Riera&quot;,&quot;given&quot;:&quot;Nicolás Iván&quot;,&quot;parse-names&quot;:false,&quot;dropping-particle&quot;:&quot;&quot;,&quot;non-dropping-particle&quot;:&quot;&quot;},{&quot;family&quot;:&quot;Beily&quot;,&quot;given&quot;:&quot;María Eugenia&quot;,&quot;parse-names&quot;:false,&quot;dropping-particle&quot;:&quot;&quot;,&quot;non-dropping-particle&quot;:&quot;&quot;},{&quot;family&quot;:&quot;Bres&quot;,&quot;given&quot;:&quot;Patricia Alina&quot;,&quot;parse-names&quot;:false,&quot;dropping-particle&quot;:&quot;&quot;,&quot;non-dropping-particle&quot;:&quot;&quot;},{&quot;family&quot;:&quot;Crespo&quot;,&quot;given&quot;:&quot;Diana Cristina&quot;,&quot;parse-names&quot;:false,&quot;dropping-particle&quot;:&quot;&quot;,&quot;non-dropping-particle&quot;:&quot;&quot;},{&quot;family&quot;:&quot;Ronco&quot;,&quot;given&quot;:&quot;Alicia Estela&quot;,&quot;parse-names&quot;:false,&quot;dropping-particle&quot;:&quot;&quot;,&quot;non-dropping-particle&quot;:&quot;&quot;}],&quot;container-title&quot;:&quot;Ecotoxicology and Environmental Safety&quot;,&quot;container-title-short&quot;:&quot;Ecotoxicol. Environ. Saf.&quot;,&quot;DOI&quot;:&quot;10.1016/j.ecoenv.2011.09.019&quot;,&quot;ISSN&quot;:&quot;01476513&quot;,&quot;issued&quot;:{&quot;date-parts&quot;:[[2012,2]]},&quot;page&quot;:&quot;182-186&quot;,&quot;volume&quot;:&quot;76&quot;},&quot;isTemporary&quot;:false}]},{&quot;citationID&quot;:&quot;MENDELEY_CITATION_865076cf-e85c-4898-9339-19b3b6c53648&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&quot;,&quot;citationItems&quot;:[{&quot;id&quot;:&quot;834bf437-41ef-395b-b1fe-2c9989403aec&quot;,&quot;itemData&quot;:{&quot;type&quot;:&quot;article-journal&quot;,&quot;id&quot;:&quot;834bf437-41ef-395b-b1fe-2c9989403aec&quot;,&quot;title&quot;:&quot;Phytotoxicity test applied to sewage sludge using Lactuca sativa L. and Lepidium sativum L. seeds&quot;,&quot;author&quot;:[{&quot;family&quot;:&quot;Mañas&quot;,&quot;given&quot;:&quot;P.&quot;,&quot;parse-names&quot;:false,&quot;dropping-particle&quot;:&quot;&quot;,&quot;non-dropping-particle&quot;:&quot;&quot;},{&quot;family&quot;:&quot;las Heras&quot;,&quot;given&quot;:&quot;J.&quot;,&quot;parse-names&quot;:false,&quot;dropping-particle&quot;:&quot;&quot;,&quot;non-dropping-particle&quot;:&quot;De&quot;}],&quot;container-title&quot;:&quot;International Journal of Environmental Science and Technology&quot;,&quot;DOI&quot;:&quot;10.1007/s13762-017-1386-z&quot;,&quot;ISSN&quot;:&quot;1735-1472&quot;,&quot;issued&quot;:{&quot;date-parts&quot;:[[2018,2,18]]},&quot;page&quot;:&quot;273-280&quot;,&quot;issue&quot;:&quot;2&quot;,&quot;volume&quot;:&quot;15&quot;,&quot;container-title-short&quot;:&quot;&quot;},&quot;isTemporary&quot;:false}]},{&quot;citationID&quot;:&quot;MENDELEY_CITATION_c18b21f4-975e-4539-9840-7ea5cc0977a9&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&quot;,&quot;citationItems&quot;:[{&quot;id&quot;:&quot;f85651b1-f533-37ff-838c-fb7143a8201c&quot;,&quot;itemData&quot;:{&quot;type&quot;:&quot;article-journal&quot;,&quot;id&quot;:&quot;f85651b1-f533-37ff-838c-fb7143a8201c&quot;,&quot;title&quot;:&quot;Assessment of 4‐Aminoantipyrine Degradation and Mineralization by Photoelectro‐Fenton with a Boron‐Doped Diamond Anode: Optimization, Treatment in Municipal Secondary Effluent, and Toxicity&quot;,&quot;author&quot;:[{&quot;family&quot;:&quot;da Silva&quot;,&quot;given&quot;:&quot;Lucas M.&quot;,&quot;parse-names&quot;:false,&quot;dropping-particle&quot;:&quot;&quot;,&quot;non-dropping-particle&quot;:&quot;&quot;},{&quot;family&quot;:&quot;Gozzi&quot;,&quot;given&quot;:&quot;Fábio&quot;,&quot;parse-names&quot;:false,&quot;dropping-particle&quot;:&quot;&quot;,&quot;non-dropping-particle&quot;:&quot;&quot;},{&quot;family&quot;:&quot;Cavalcante&quot;,&quot;given&quot;:&quot;Rodrigo P.&quot;,&quot;parse-names&quot;:false,&quot;dropping-particle&quot;:&quot;&quot;,&quot;non-dropping-particle&quot;:&quot;&quot;},{&quot;family&quot;:&quot;de Oliveira&quot;,&quot;given&quot;:&quot;Silvio C.&quot;,&quot;parse-names&quot;:false,&quot;dropping-particle&quot;:&quot;&quot;,&quot;non-dropping-particle&quot;:&quot;&quot;},{&quot;family&quot;:&quot;Brillas&quot;,&quot;given&quot;:&quot;Enric&quot;,&quot;parse-names&quot;:false,&quot;dropping-particle&quot;:&quot;&quot;,&quot;non-dropping-particle&quot;:&quot;&quot;},{&quot;family&quot;:&quot;Sirés&quot;,&quot;given&quot;:&quot;Ignasi&quot;,&quot;parse-names&quot;:false,&quot;dropping-particle&quot;:&quot;&quot;,&quot;non-dropping-particle&quot;:&quot;&quot;},{&quot;family&quot;:&quot;Machulek&quot;,&quot;given&quot;:&quot;Amilcar&quot;,&quot;parse-names&quot;:false,&quot;dropping-particle&quot;:&quot;&quot;,&quot;non-dropping-particle&quot;:&quot;&quot;}],&quot;container-title&quot;:&quot;ChemElectroChem&quot;,&quot;container-title-short&quot;:&quot;ChemElectroChem&quot;,&quot;DOI&quot;:&quot;10.1002/celc.201801651&quot;,&quot;ISSN&quot;:&quot;2196-0216&quot;,&quot;issued&quot;:{&quot;date-parts&quot;:[[2019,2,7]]},&quot;page&quot;:&quot;865-875&quot;,&quot;abstract&quot;:&quot;&lt;p&gt; 4‐Aminoantipyrine (4‐AA), a persistent metabolite of dipyrone found in natural water, has been treated in 100 mL of aqueous 0.050 M Na &lt;sub&gt;2&lt;/sub&gt; SO &lt;sub&gt;4&lt;/sub&gt; solutions at pH 3.0 by photoelectro‐Fenton (PEF) with a 4 W UVA lamp. The assays were performed in a cell equipped with a boron‐doped diamond (BDD) anode and an air‐diffusion cathode for H &lt;sub&gt;2&lt;/sub&gt; O &lt;sub&gt;2&lt;/sub&gt; generation. The formation of an unstable Fe(III)‐4‐AA complex with 1 : 2 molar ratio was evidenced. A 2 &lt;sup&gt;4&lt;/sup&gt; central composite design was used to assess the effect of four independent variables on PEF performance. The optimized conditions for 62.5 mg L &lt;sup&gt;−1&lt;/sup&gt; 4‐AA were: current density of 77.5 mA cm &lt;sup&gt;−2&lt;/sup&gt; and 47.75 mg L &lt;sup&gt;−1&lt;/sup&gt; Fe &lt;sup&gt;2+&lt;/sup&gt; , yielding 99 % 4‐AA degradation at 7 min, and 45 % 4‐AA mineralization with 3.2 % mineralization current efficiency at 130 min. Slightly slower degradation and similar mineralization were obtained under these conditions when 4‐AA was spiked into a municipal secondary effluent, showing a low influence of natural organic matter on PEF. The initially high acute toxicity determined using &lt;italic&gt;Artemia salina&lt;/italic&gt; was largely diminished upon PEF treatment. &lt;/p&gt;&quot;,&quot;issue&quot;:&quot;3&quot;,&quot;volume&quot;:&quot;6&quot;},&quot;isTemporary&quot;:false}]},{&quot;citationID&quot;:&quot;MENDELEY_CITATION_915fd221-0f5d-48d9-a319-24936e70d396&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&quot;,&quot;citationItems&quot;:[{&quot;id&quot;:&quot;b9aecb7c-b0ad-3435-b7d2-4a6858598e81&quot;,&quot;itemData&quot;:{&quot;type&quot;:&quot;article-journal&quot;,&quot;id&quot;:&quot;b9aecb7c-b0ad-3435-b7d2-4a6858598e81&quot;,&quot;title&quot;:&quot;Optimization of a combined system of vertical flow constructed wetland and solar photo-Fenton for ketoprofen removal in sewage and landfill leachate&quot;,&quot;author&quot;:[{&quot;family&quot;:&quot;Cavalheri&quot;,&quot;given&quot;:&quot;Priscila Sabioni&quot;,&quot;parse-names&quot;:false,&quot;dropping-particle&quot;:&quot;&quot;,&quot;non-dropping-particle&quot;:&quot;&quot;},{&quot;family&quot;:&quot;Machado&quot;,&quot;given&quot;:&quot;Beatriz Santos&quot;,&quot;parse-names&quot;:false,&quot;dropping-particle&quot;:&quot;&quot;,&quot;non-dropping-particle&quot;:&quot;&quot;},{&quot;family&quot;:&quot;Silva&quot;,&quot;given&quot;:&quot;Thalita Ferreira&quot;,&quot;parse-names&quot;:false,&quot;dropping-particle&quot;:&quot;&quot;,&quot;non-dropping-particle&quot;:&quot;da&quot;},{&quot;family&quot;:&quot;Rodrigues&quot;,&quot;given&quot;:&quot;João Pedro Baza Garcia&quot;,&quot;parse-names&quot;:false,&quot;dropping-particle&quot;:&quot;&quot;,&quot;non-dropping-particle&quot;:&quot;&quot;},{&quot;family&quot;:&quot;Gozzi&quot;,&quot;given&quot;:&quot;Fabio&quot;,&quot;parse-names&quot;:false,&quot;dropping-particle&quot;:&quot;&quot;,&quot;non-dropping-particle&quot;:&quot;&quot;},{&quot;family&quot;:&quot;Filho&quot;,&quot;given&quot;:&quot;Fernando Jorge Correa Magalhães&quot;,&quot;parse-names&quot;:false,&quot;dropping-particle&quot;:&quot;&quot;,&quot;non-dropping-particle&quot;:&quot;&quot;},{&quot;family&quot;:&quot;Cavalcante&quot;,&quot;given&quot;:&quot;Rodrigo Pereira&quot;,&quot;parse-names&quot;:false,&quot;dropping-particle&quot;:&quot;&quot;,&quot;non-dropping-particle&quot;:&quot;&quot;},{&quot;family&quot;:&quot;Oliveira&quot;,&quot;given&quot;:&quot;Silvio César&quot;,&quot;parse-names&quot;:false,&quot;dropping-particle&quot;:&quot;&quot;,&quot;non-dropping-particle&quot;:&quot;de&quot;},{&quot;family&quot;:&quot;Junior&quot;,&quot;given&quot;:&quot;Amilcar Machulek&quot;,&quot;parse-names&quot;:false,&quot;dropping-particle&quot;:&quot;&quot;,&quot;non-dropping-particle&quot;:&quot;&quot;}],&quot;container-title&quot;:&quot;Chemical Engineering Journal&quot;,&quot;DOI&quot;:&quot;10.1016/j.cej.2023.146282&quot;,&quot;ISSN&quot;:&quot;13858947&quot;,&quot;issued&quot;:{&quot;date-parts&quot;:[[2023,11]]},&quot;page&quot;:&quot;146282&quot;,&quot;volume&quot;:&quot;475&quot;,&quot;container-title-short&quot;:&quot;&quot;},&quot;isTemporary&quot;:false}]}]"/>
    <we:property name="MENDELEY_CITATIONS_LOCALE_CODE" value="&quot;en-US&quot;"/>
    <we:property name="MENDELEY_CITATIONS_STYLE" value="{&quot;id&quot;:&quot;https://www.zotero.org/styles/environmental-science-and-technology&quot;,&quot;title&quot;:&quot;Environmental Science &amp; Technolog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7FA0C-0F6A-4FD0-B3DA-56BBBD4EF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1496</Words>
  <Characters>8533</Characters>
  <Application>Microsoft Office Word</Application>
  <DocSecurity>0</DocSecurity>
  <Lines>71</Lines>
  <Paragraphs>20</Paragraphs>
  <ScaleCrop>false</ScaleCrop>
  <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Maximo</dc:creator>
  <cp:keywords/>
  <dc:description/>
  <cp:lastModifiedBy>thalita ferreira</cp:lastModifiedBy>
  <cp:revision>112</cp:revision>
  <dcterms:created xsi:type="dcterms:W3CDTF">2026-08-27T22:59:00Z</dcterms:created>
  <dcterms:modified xsi:type="dcterms:W3CDTF">2026-09-06T10:03:00Z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a6c30427-c98b-47ed-ac6f-3e373655ce49</vt:lpwstr>
  </property>
</Properties>
</file>