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8B43BF" w14:textId="77777777" w:rsidR="006D7C72" w:rsidRDefault="006D7C72" w:rsidP="006D7C72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KEY INFORMANT INTERVIEW</w:t>
      </w:r>
    </w:p>
    <w:p w14:paraId="56B2B8D9" w14:textId="3438034F" w:rsidR="006D7C72" w:rsidRPr="005C7BAA" w:rsidRDefault="006D7C72" w:rsidP="006D7C7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COLLEGE/UNIVERSITY EDUCATOR</w:t>
      </w:r>
    </w:p>
    <w:p w14:paraId="216A3B18" w14:textId="77777777" w:rsidR="006D7C72" w:rsidRPr="00B31EAA" w:rsidRDefault="006D7C72" w:rsidP="006D7C7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369D9FE" w14:textId="77777777" w:rsidR="006D7C72" w:rsidRPr="00B31EAA" w:rsidRDefault="006D7C72" w:rsidP="006D7C7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31EA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Study on “Education and skill profile needed for the future”</w:t>
      </w:r>
    </w:p>
    <w:p w14:paraId="0EDCA9B0" w14:textId="77777777" w:rsidR="006D7C72" w:rsidRPr="00B31EAA" w:rsidRDefault="006D7C72" w:rsidP="006D7C7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42667232" w14:textId="77777777" w:rsidR="006D7C72" w:rsidRPr="00B31EAA" w:rsidRDefault="006D7C72" w:rsidP="006D7C7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31EA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Sponsored by</w:t>
      </w:r>
    </w:p>
    <w:p w14:paraId="6F37B6E9" w14:textId="77777777" w:rsidR="006D7C72" w:rsidRPr="00B31EAA" w:rsidRDefault="006D7C72" w:rsidP="006D7C7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31EA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Niti Aayog</w:t>
      </w:r>
    </w:p>
    <w:p w14:paraId="4771052D" w14:textId="77777777" w:rsidR="006D7C72" w:rsidRPr="00B31EAA" w:rsidRDefault="006D7C72" w:rsidP="006D7C7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55E064FD" w14:textId="77777777" w:rsidR="006D7C72" w:rsidRPr="00B31EAA" w:rsidRDefault="006D7C72" w:rsidP="006D7C7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1C8F2F5B" w14:textId="77777777" w:rsidR="006D7C72" w:rsidRPr="00B31EAA" w:rsidRDefault="006D7C72" w:rsidP="006D7C7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3C1869AF" w14:textId="77777777" w:rsidR="006D7C72" w:rsidRPr="00B31EAA" w:rsidRDefault="006D7C72" w:rsidP="006D7C7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F9B3E30" w14:textId="77777777" w:rsidR="006D7C72" w:rsidRPr="00B31EAA" w:rsidRDefault="00B06903" w:rsidP="006D7C7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  <w14:ligatures w14:val="none"/>
        </w:rPr>
        <w:pict w14:anchorId="29F0DF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6.25pt;margin-top:3.5pt;width:53.8pt;height:60.7pt;z-index:251659264;visibility:visible;mso-wrap-edited:f">
            <v:imagedata r:id="rId6" o:title=""/>
          </v:shape>
          <o:OLEObject Type="Embed" ProgID="Word.Picture.8" ShapeID="_x0000_s1026" DrawAspect="Content" ObjectID="_1791707189" r:id="rId7"/>
        </w:pict>
      </w:r>
    </w:p>
    <w:p w14:paraId="51AD6239" w14:textId="77777777" w:rsidR="006D7C72" w:rsidRPr="00B31EAA" w:rsidRDefault="006D7C72" w:rsidP="006D7C7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39DF3AF" w14:textId="77777777" w:rsidR="006D7C72" w:rsidRPr="00B31EAA" w:rsidRDefault="006D7C72" w:rsidP="006D7C7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5D9A4548" w14:textId="77777777" w:rsidR="006D7C72" w:rsidRPr="00B31EAA" w:rsidRDefault="006D7C72" w:rsidP="006D7C7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1EAA">
        <w:rPr>
          <w:rFonts w:ascii="Times New Roman" w:eastAsia="Times New Roman" w:hAnsi="Times New Roman" w:cs="Times New Roman"/>
          <w:b/>
          <w:sz w:val="24"/>
          <w:szCs w:val="24"/>
        </w:rPr>
        <w:t>INSTITUTE FOR HUMAN DEVELOPMENT</w:t>
      </w:r>
    </w:p>
    <w:p w14:paraId="0260CAA7" w14:textId="77777777" w:rsidR="006D7C72" w:rsidRPr="00B31EAA" w:rsidRDefault="006D7C72" w:rsidP="006D7C7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1EAA">
        <w:rPr>
          <w:rFonts w:ascii="Times New Roman" w:eastAsia="Times New Roman" w:hAnsi="Times New Roman" w:cs="Times New Roman"/>
          <w:b/>
          <w:sz w:val="24"/>
          <w:szCs w:val="24"/>
        </w:rPr>
        <w:t>NEW DELHI</w:t>
      </w:r>
    </w:p>
    <w:p w14:paraId="564B26EF" w14:textId="77777777" w:rsidR="006D7C72" w:rsidRPr="00B31EAA" w:rsidRDefault="006D7C72" w:rsidP="006D7C7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C21767F" w14:textId="77777777" w:rsidR="006D7C72" w:rsidRPr="00B31EAA" w:rsidRDefault="006D7C72" w:rsidP="006D7C7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ACB9E2F" w14:textId="77777777" w:rsidR="006D7C72" w:rsidRPr="00B31EAA" w:rsidRDefault="006D7C72" w:rsidP="006D7C7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8045D3" w14:textId="77777777" w:rsidR="006D7C72" w:rsidRPr="00B31EAA" w:rsidRDefault="006D7C72" w:rsidP="006D7C72">
      <w:pPr>
        <w:spacing w:before="240" w:after="2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31EAA">
        <w:rPr>
          <w:rFonts w:ascii="Times New Roman" w:eastAsia="Times New Roman" w:hAnsi="Times New Roman" w:cs="Times New Roman"/>
          <w:sz w:val="24"/>
          <w:szCs w:val="24"/>
        </w:rPr>
        <w:t>Note: The information collected from this survey will be used for research purposes only and all information will be kept anonymous.</w:t>
      </w:r>
    </w:p>
    <w:p w14:paraId="54034D79" w14:textId="77777777" w:rsidR="006D7C72" w:rsidRPr="00B31EAA" w:rsidRDefault="006D7C72" w:rsidP="006D7C7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DC0000A" w14:textId="77777777" w:rsidR="006D7C72" w:rsidRDefault="006D7C72" w:rsidP="006D7C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853B2A4" w14:textId="77777777" w:rsidR="00E3607C" w:rsidRPr="00E3607C" w:rsidRDefault="00E3607C" w:rsidP="00E3607C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D0E9945" w14:textId="7E64ADA7" w:rsidR="00D07012" w:rsidRPr="006D7C72" w:rsidRDefault="006D7C72" w:rsidP="00A5523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Course/curriculum</w:t>
      </w:r>
      <w:r w:rsidR="00D07012" w:rsidRPr="006D7C7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and Placement</w:t>
      </w:r>
    </w:p>
    <w:p w14:paraId="10763FC1" w14:textId="0E000899" w:rsidR="00A55233" w:rsidRPr="002F3F02" w:rsidRDefault="00A55233" w:rsidP="00BB1960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3F02">
        <w:rPr>
          <w:rFonts w:ascii="Times New Roman" w:hAnsi="Times New Roman" w:cs="Times New Roman"/>
          <w:sz w:val="24"/>
          <w:szCs w:val="24"/>
          <w:lang w:val="en-US"/>
        </w:rPr>
        <w:t>What are the trends for uptake of streams by students</w:t>
      </w:r>
      <w:r w:rsidR="00D07012" w:rsidRPr="002F3F02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598874C3" w14:textId="41B37AF9" w:rsidR="00E25611" w:rsidRPr="002F3F02" w:rsidRDefault="00E25611" w:rsidP="00BB1960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3F02">
        <w:rPr>
          <w:rFonts w:ascii="Times New Roman" w:hAnsi="Times New Roman" w:cs="Times New Roman"/>
          <w:sz w:val="24"/>
          <w:szCs w:val="24"/>
        </w:rPr>
        <w:t>Which emerging fields or sectors are showing increased demand for new graduates?</w:t>
      </w:r>
    </w:p>
    <w:p w14:paraId="7BA00FE5" w14:textId="42B05AEC" w:rsidR="00E25611" w:rsidRPr="002F3F02" w:rsidRDefault="00E25611" w:rsidP="00BB1960">
      <w:pPr>
        <w:pStyle w:val="CommentTex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F3F02">
        <w:rPr>
          <w:rFonts w:ascii="Times New Roman" w:hAnsi="Times New Roman" w:cs="Times New Roman"/>
          <w:sz w:val="24"/>
          <w:szCs w:val="24"/>
        </w:rPr>
        <w:t>What specific skills are most in demand by employers in the industries where your students are placed?</w:t>
      </w:r>
    </w:p>
    <w:p w14:paraId="2B13718B" w14:textId="181B5CD5" w:rsidR="00E25611" w:rsidRPr="002F3F02" w:rsidRDefault="00E25611" w:rsidP="00BB1960">
      <w:pPr>
        <w:pStyle w:val="CommentTex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F3F02">
        <w:rPr>
          <w:rFonts w:ascii="Times New Roman" w:hAnsi="Times New Roman" w:cs="Times New Roman"/>
          <w:sz w:val="24"/>
          <w:szCs w:val="24"/>
        </w:rPr>
        <w:t>What skill gaps do you frequently observe among students during placement processes?</w:t>
      </w:r>
    </w:p>
    <w:p w14:paraId="5F43D976" w14:textId="1FE76FB0" w:rsidR="00E25611" w:rsidRPr="002F3F02" w:rsidRDefault="00E25611" w:rsidP="00BB1960">
      <w:pPr>
        <w:pStyle w:val="CommentTex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F3F02">
        <w:rPr>
          <w:rFonts w:ascii="Times New Roman" w:hAnsi="Times New Roman" w:cs="Times New Roman"/>
          <w:sz w:val="24"/>
          <w:szCs w:val="24"/>
        </w:rPr>
        <w:t>How important are soft skills such as communication, teamwork, and adaptability in the placement process?</w:t>
      </w:r>
    </w:p>
    <w:p w14:paraId="75E48F88" w14:textId="4285E884" w:rsidR="00E25611" w:rsidRDefault="00E25611" w:rsidP="00BB1960">
      <w:pPr>
        <w:pStyle w:val="CommentTex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F3F02">
        <w:rPr>
          <w:rFonts w:ascii="Times New Roman" w:hAnsi="Times New Roman" w:cs="Times New Roman"/>
          <w:sz w:val="24"/>
          <w:szCs w:val="24"/>
        </w:rPr>
        <w:t>How well do you think the current curriculum aligns with industry requirements?</w:t>
      </w:r>
    </w:p>
    <w:p w14:paraId="5CEF6EC3" w14:textId="4B19D13A" w:rsidR="00E3607C" w:rsidRPr="002F3F02" w:rsidRDefault="00E3607C" w:rsidP="00BB1960">
      <w:pPr>
        <w:pStyle w:val="CommentTex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 there a demand for digital or technology-related skills/green skills/entrepreneurial skills from the industries? </w:t>
      </w:r>
    </w:p>
    <w:p w14:paraId="19153ADF" w14:textId="709E882E" w:rsidR="00D07012" w:rsidRPr="002F3F02" w:rsidRDefault="00D07012" w:rsidP="00BB1960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3F02">
        <w:rPr>
          <w:rFonts w:ascii="Times New Roman" w:hAnsi="Times New Roman" w:cs="Times New Roman"/>
          <w:sz w:val="24"/>
          <w:szCs w:val="24"/>
          <w:lang w:val="en-US"/>
        </w:rPr>
        <w:t>Would you say the average student is aware of the employability-related skills they may need once they enter the job market?</w:t>
      </w:r>
    </w:p>
    <w:p w14:paraId="17012072" w14:textId="7A828301" w:rsidR="00A55233" w:rsidRPr="002F3F02" w:rsidRDefault="00D07012" w:rsidP="00BB1960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3F02">
        <w:rPr>
          <w:rFonts w:ascii="Times New Roman" w:hAnsi="Times New Roman" w:cs="Times New Roman"/>
          <w:sz w:val="24"/>
          <w:szCs w:val="24"/>
          <w:lang w:val="en-US"/>
        </w:rPr>
        <w:t>In your opinion, w</w:t>
      </w:r>
      <w:r w:rsidR="00A55233" w:rsidRPr="002F3F02">
        <w:rPr>
          <w:rFonts w:ascii="Times New Roman" w:hAnsi="Times New Roman" w:cs="Times New Roman"/>
          <w:sz w:val="24"/>
          <w:szCs w:val="24"/>
          <w:lang w:val="en-US"/>
        </w:rPr>
        <w:t xml:space="preserve">hat employability-related skills do students </w:t>
      </w:r>
      <w:r w:rsidR="00E25611" w:rsidRPr="002F3F02">
        <w:rPr>
          <w:rFonts w:ascii="Times New Roman" w:hAnsi="Times New Roman" w:cs="Times New Roman"/>
          <w:sz w:val="24"/>
          <w:szCs w:val="24"/>
          <w:lang w:val="en-US"/>
        </w:rPr>
        <w:t xml:space="preserve">have and what skills do they </w:t>
      </w:r>
      <w:r w:rsidR="00A55233" w:rsidRPr="002F3F02">
        <w:rPr>
          <w:rFonts w:ascii="Times New Roman" w:hAnsi="Times New Roman" w:cs="Times New Roman"/>
          <w:sz w:val="24"/>
          <w:szCs w:val="24"/>
          <w:lang w:val="en-US"/>
        </w:rPr>
        <w:t>lack</w:t>
      </w:r>
      <w:r w:rsidRPr="002F3F02">
        <w:rPr>
          <w:rFonts w:ascii="Times New Roman" w:hAnsi="Times New Roman" w:cs="Times New Roman"/>
          <w:sz w:val="24"/>
          <w:szCs w:val="24"/>
          <w:lang w:val="en-US"/>
        </w:rPr>
        <w:t xml:space="preserve"> when they are leaving the university?</w:t>
      </w:r>
    </w:p>
    <w:p w14:paraId="3C2C9FF4" w14:textId="676D79AF" w:rsidR="00D07012" w:rsidRPr="002F3F02" w:rsidRDefault="00A55233" w:rsidP="00BB1960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3F02">
        <w:rPr>
          <w:rFonts w:ascii="Times New Roman" w:hAnsi="Times New Roman" w:cs="Times New Roman"/>
          <w:sz w:val="24"/>
          <w:szCs w:val="24"/>
          <w:lang w:val="en-US"/>
        </w:rPr>
        <w:t>How can the gaps be plugged</w:t>
      </w:r>
      <w:r w:rsidR="00D07012" w:rsidRPr="002F3F02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029B41B9" w14:textId="4A34FE0A" w:rsidR="00E25611" w:rsidRPr="002F3F02" w:rsidRDefault="00E25611" w:rsidP="00BB1960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3F02">
        <w:rPr>
          <w:rFonts w:ascii="Times New Roman" w:hAnsi="Times New Roman" w:cs="Times New Roman"/>
          <w:sz w:val="24"/>
          <w:szCs w:val="24"/>
        </w:rPr>
        <w:t>What future skills do you believe students need to focus on to remain competitive in the job market?</w:t>
      </w:r>
    </w:p>
    <w:p w14:paraId="7E3E7915" w14:textId="5B379221" w:rsidR="00D07012" w:rsidRPr="006D7C72" w:rsidRDefault="00D07012" w:rsidP="00D0701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D7C72">
        <w:rPr>
          <w:rFonts w:ascii="Times New Roman" w:hAnsi="Times New Roman" w:cs="Times New Roman"/>
          <w:b/>
          <w:bCs/>
          <w:sz w:val="24"/>
          <w:szCs w:val="24"/>
          <w:lang w:val="en-US"/>
        </w:rPr>
        <w:t>Curriculum</w:t>
      </w:r>
    </w:p>
    <w:p w14:paraId="24012345" w14:textId="59D8458B" w:rsidR="00A55233" w:rsidRPr="006D7C72" w:rsidRDefault="00D07012" w:rsidP="006D7C7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D7C72">
        <w:rPr>
          <w:rFonts w:ascii="Times New Roman" w:hAnsi="Times New Roman" w:cs="Times New Roman"/>
          <w:sz w:val="24"/>
          <w:szCs w:val="24"/>
          <w:lang w:val="en-US"/>
        </w:rPr>
        <w:t xml:space="preserve">When </w:t>
      </w:r>
      <w:r w:rsidR="00E3607C" w:rsidRPr="006D7C72">
        <w:rPr>
          <w:rFonts w:ascii="Times New Roman" w:hAnsi="Times New Roman" w:cs="Times New Roman"/>
          <w:sz w:val="24"/>
          <w:szCs w:val="24"/>
          <w:lang w:val="en-US"/>
        </w:rPr>
        <w:t xml:space="preserve">was </w:t>
      </w:r>
      <w:r w:rsidR="00572BA0" w:rsidRPr="006D7C72">
        <w:rPr>
          <w:rFonts w:ascii="Times New Roman" w:hAnsi="Times New Roman" w:cs="Times New Roman"/>
          <w:sz w:val="24"/>
          <w:szCs w:val="24"/>
          <w:lang w:val="en-US"/>
        </w:rPr>
        <w:t>the curriculum last revised and what were</w:t>
      </w:r>
      <w:r w:rsidRPr="006D7C72">
        <w:rPr>
          <w:rFonts w:ascii="Times New Roman" w:hAnsi="Times New Roman" w:cs="Times New Roman"/>
          <w:sz w:val="24"/>
          <w:szCs w:val="24"/>
          <w:lang w:val="en-US"/>
        </w:rPr>
        <w:t xml:space="preserve"> the revisions?</w:t>
      </w:r>
    </w:p>
    <w:p w14:paraId="7E1CE65B" w14:textId="087DC5AD" w:rsidR="00A55233" w:rsidRPr="002F3F02" w:rsidRDefault="009E30CB" w:rsidP="006D7C7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F3F02">
        <w:rPr>
          <w:rFonts w:ascii="Times New Roman" w:hAnsi="Times New Roman" w:cs="Times New Roman"/>
          <w:sz w:val="24"/>
          <w:szCs w:val="24"/>
        </w:rPr>
        <w:t xml:space="preserve">How frequently is the curriculum reviewed and updated to incorporate new advancements in the field such as </w:t>
      </w:r>
      <w:r w:rsidR="00D07012" w:rsidRPr="002F3F02">
        <w:rPr>
          <w:rFonts w:ascii="Times New Roman" w:hAnsi="Times New Roman" w:cs="Times New Roman"/>
          <w:sz w:val="24"/>
          <w:szCs w:val="24"/>
          <w:lang w:val="en-US"/>
        </w:rPr>
        <w:t xml:space="preserve">subjects/courses in the areas of </w:t>
      </w:r>
      <w:r w:rsidR="00E3607C">
        <w:rPr>
          <w:rFonts w:ascii="Times New Roman" w:hAnsi="Times New Roman" w:cs="Times New Roman"/>
          <w:sz w:val="24"/>
          <w:szCs w:val="24"/>
          <w:lang w:val="en-US"/>
        </w:rPr>
        <w:t xml:space="preserve">sustainability, </w:t>
      </w:r>
      <w:r w:rsidR="00D07012" w:rsidRPr="002F3F02">
        <w:rPr>
          <w:rFonts w:ascii="Times New Roman" w:hAnsi="Times New Roman" w:cs="Times New Roman"/>
          <w:sz w:val="24"/>
          <w:szCs w:val="24"/>
          <w:lang w:val="en-US"/>
        </w:rPr>
        <w:t>climate change, AI, etc.</w:t>
      </w:r>
      <w:r w:rsidRPr="002F3F02">
        <w:rPr>
          <w:rFonts w:ascii="Times New Roman" w:hAnsi="Times New Roman" w:cs="Times New Roman"/>
          <w:sz w:val="24"/>
          <w:szCs w:val="24"/>
          <w:lang w:val="en-US"/>
        </w:rPr>
        <w:t xml:space="preserve"> or related to future industry demands</w:t>
      </w:r>
      <w:r w:rsidR="00D07012" w:rsidRPr="002F3F02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09DBC7B7" w14:textId="33E323D0" w:rsidR="009E30CB" w:rsidRPr="002F3F02" w:rsidRDefault="009E30CB" w:rsidP="006D7C7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F3F02">
        <w:rPr>
          <w:rFonts w:ascii="Times New Roman" w:hAnsi="Times New Roman" w:cs="Times New Roman"/>
          <w:sz w:val="24"/>
          <w:szCs w:val="24"/>
        </w:rPr>
        <w:t xml:space="preserve">What is the system for Internship opportunity within your department? </w:t>
      </w:r>
    </w:p>
    <w:p w14:paraId="4F897765" w14:textId="1E4C16A2" w:rsidR="009E30CB" w:rsidRPr="002F3F02" w:rsidRDefault="009E30CB" w:rsidP="006D7C7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F3F02">
        <w:rPr>
          <w:rFonts w:ascii="Times New Roman" w:hAnsi="Times New Roman" w:cs="Times New Roman"/>
          <w:sz w:val="24"/>
          <w:szCs w:val="24"/>
        </w:rPr>
        <w:t xml:space="preserve">How important do you believe are internships for preparing students for future careers? </w:t>
      </w:r>
    </w:p>
    <w:p w14:paraId="54241216" w14:textId="79D04100" w:rsidR="009E30CB" w:rsidRPr="002F3F02" w:rsidRDefault="009E30CB" w:rsidP="006D7C7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F3F02">
        <w:rPr>
          <w:rFonts w:ascii="Times New Roman" w:hAnsi="Times New Roman" w:cs="Times New Roman"/>
          <w:sz w:val="24"/>
          <w:szCs w:val="24"/>
        </w:rPr>
        <w:t xml:space="preserve">How do you gather and utilize feedback from both students and employers about internship experiences? </w:t>
      </w:r>
    </w:p>
    <w:p w14:paraId="4D5342A1" w14:textId="3790578B" w:rsidR="009E30CB" w:rsidRDefault="009E30CB" w:rsidP="006D7C7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F3F02">
        <w:rPr>
          <w:rFonts w:ascii="Times New Roman" w:hAnsi="Times New Roman" w:cs="Times New Roman"/>
          <w:sz w:val="24"/>
          <w:szCs w:val="24"/>
        </w:rPr>
        <w:t>Can you share any success stories where internships significantly impacted students' career trajectories?</w:t>
      </w:r>
    </w:p>
    <w:p w14:paraId="52B9E942" w14:textId="4936E0AF" w:rsidR="009F7E56" w:rsidRDefault="009F7E56" w:rsidP="006D7C7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 there any scope of research work</w:t>
      </w:r>
      <w:ins w:id="0" w:author="TanukaEndow" w:date="2024-10-29T11:39:00Z">
        <w:r w:rsidR="009A074A">
          <w:rPr>
            <w:rFonts w:ascii="Times New Roman" w:hAnsi="Times New Roman" w:cs="Times New Roman"/>
            <w:sz w:val="24"/>
            <w:szCs w:val="24"/>
          </w:rPr>
          <w:t xml:space="preserve">, including </w:t>
        </w:r>
        <w:r w:rsidR="009A074A">
          <w:rPr>
            <w:rFonts w:ascii="Times New Roman" w:hAnsi="Times New Roman" w:cs="Times New Roman"/>
            <w:sz w:val="24"/>
            <w:szCs w:val="24"/>
          </w:rPr>
          <w:t>‘</w:t>
        </w:r>
        <w:r w:rsidR="009A074A" w:rsidRPr="00306FD2">
          <w:rPr>
            <w:rFonts w:ascii="Times New Roman" w:hAnsi="Times New Roman" w:cs="Times New Roman"/>
            <w:i/>
            <w:sz w:val="24"/>
            <w:szCs w:val="24"/>
          </w:rPr>
          <w:t xml:space="preserve">cutting-edge </w:t>
        </w:r>
        <w:proofErr w:type="gramStart"/>
        <w:r w:rsidR="009A074A" w:rsidRPr="00306FD2">
          <w:rPr>
            <w:rFonts w:ascii="Times New Roman" w:hAnsi="Times New Roman" w:cs="Times New Roman"/>
            <w:i/>
            <w:sz w:val="24"/>
            <w:szCs w:val="24"/>
          </w:rPr>
          <w:t>research</w:t>
        </w:r>
        <w:r w:rsidR="009A074A">
          <w:rPr>
            <w:rFonts w:ascii="Times New Roman" w:hAnsi="Times New Roman" w:cs="Times New Roman"/>
            <w:sz w:val="24"/>
            <w:szCs w:val="24"/>
          </w:rPr>
          <w:t>’</w:t>
        </w:r>
        <w:r w:rsidR="009A074A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r>
        <w:rPr>
          <w:rFonts w:ascii="Times New Roman" w:hAnsi="Times New Roman" w:cs="Times New Roman"/>
          <w:sz w:val="24"/>
          <w:szCs w:val="24"/>
        </w:rPr>
        <w:t xml:space="preserve"> during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UG/PG courses?</w:t>
      </w:r>
    </w:p>
    <w:p w14:paraId="5CD838A1" w14:textId="48213FC0" w:rsidR="009F7E56" w:rsidRDefault="009F7E56" w:rsidP="006D7C72">
      <w:pPr>
        <w:numPr>
          <w:ilvl w:val="0"/>
          <w:numId w:val="2"/>
        </w:numPr>
        <w:rPr>
          <w:ins w:id="1" w:author="TanukaEndow" w:date="2024-10-29T11:38:00Z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yes, what is the duration and what are the expected outputs?</w:t>
      </w:r>
    </w:p>
    <w:p w14:paraId="571B2679" w14:textId="78CCE977" w:rsidR="009A074A" w:rsidRDefault="009A074A" w:rsidP="009A074A">
      <w:pPr>
        <w:numPr>
          <w:ilvl w:val="0"/>
          <w:numId w:val="2"/>
        </w:numPr>
        <w:rPr>
          <w:ins w:id="2" w:author="TanukaEndow" w:date="2024-10-29T11:36:00Z"/>
          <w:rFonts w:ascii="Times New Roman" w:hAnsi="Times New Roman" w:cs="Times New Roman"/>
          <w:sz w:val="24"/>
          <w:szCs w:val="24"/>
        </w:rPr>
      </w:pPr>
      <w:ins w:id="3" w:author="TanukaEndow" w:date="2024-10-29T11:38:00Z">
        <w:r w:rsidRPr="009A074A">
          <w:rPr>
            <w:rFonts w:ascii="Times New Roman" w:hAnsi="Times New Roman" w:cs="Times New Roman"/>
            <w:sz w:val="24"/>
            <w:szCs w:val="24"/>
          </w:rPr>
          <w:lastRenderedPageBreak/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 xml:space="preserve">Is there any </w:t>
        </w:r>
      </w:ins>
      <w:ins w:id="4" w:author="TanukaEndow" w:date="2024-10-29T11:39:00Z">
        <w:r>
          <w:rPr>
            <w:rFonts w:ascii="Times New Roman" w:hAnsi="Times New Roman" w:cs="Times New Roman"/>
            <w:sz w:val="24"/>
            <w:szCs w:val="24"/>
          </w:rPr>
          <w:t>e</w:t>
        </w:r>
      </w:ins>
      <w:ins w:id="5" w:author="TanukaEndow" w:date="2024-10-29T11:38:00Z">
        <w:r w:rsidRPr="009A074A">
          <w:rPr>
            <w:rFonts w:ascii="Times New Roman" w:hAnsi="Times New Roman" w:cs="Times New Roman"/>
            <w:sz w:val="24"/>
            <w:szCs w:val="24"/>
          </w:rPr>
          <w:t xml:space="preserve">xposure to faculty to </w:t>
        </w:r>
        <w:r>
          <w:rPr>
            <w:rFonts w:ascii="Times New Roman" w:hAnsi="Times New Roman" w:cs="Times New Roman"/>
            <w:sz w:val="24"/>
            <w:szCs w:val="24"/>
          </w:rPr>
          <w:t>‘</w:t>
        </w:r>
        <w:r w:rsidRPr="009A074A">
          <w:rPr>
            <w:rFonts w:ascii="Times New Roman" w:hAnsi="Times New Roman" w:cs="Times New Roman"/>
            <w:i/>
            <w:sz w:val="24"/>
            <w:szCs w:val="24"/>
            <w:rPrChange w:id="6" w:author="TanukaEndow" w:date="2024-10-29T11:39:00Z">
              <w:rPr>
                <w:rFonts w:ascii="Times New Roman" w:hAnsi="Times New Roman" w:cs="Times New Roman"/>
                <w:sz w:val="24"/>
                <w:szCs w:val="24"/>
              </w:rPr>
            </w:rPrChange>
          </w:rPr>
          <w:t>cutting-edge research</w:t>
        </w:r>
        <w:r>
          <w:rPr>
            <w:rFonts w:ascii="Times New Roman" w:hAnsi="Times New Roman" w:cs="Times New Roman"/>
            <w:sz w:val="24"/>
            <w:szCs w:val="24"/>
          </w:rPr>
          <w:t>’</w:t>
        </w:r>
        <w:r w:rsidRPr="009A074A">
          <w:rPr>
            <w:rFonts w:ascii="Times New Roman" w:hAnsi="Times New Roman" w:cs="Times New Roman"/>
            <w:sz w:val="24"/>
            <w:szCs w:val="24"/>
          </w:rPr>
          <w:t xml:space="preserve"> in order to develop skills required to make India a knowledge economy</w:t>
        </w:r>
      </w:ins>
      <w:ins w:id="7" w:author="TanukaEndow" w:date="2024-10-29T11:39:00Z">
        <w:r w:rsidR="00B06903">
          <w:rPr>
            <w:rFonts w:ascii="Times New Roman" w:hAnsi="Times New Roman" w:cs="Times New Roman"/>
            <w:sz w:val="24"/>
            <w:szCs w:val="24"/>
          </w:rPr>
          <w:t>?</w:t>
        </w:r>
      </w:ins>
      <w:bookmarkStart w:id="8" w:name="_GoBack"/>
      <w:bookmarkEnd w:id="8"/>
    </w:p>
    <w:p w14:paraId="14BE2AF2" w14:textId="12AF1019" w:rsidR="009A074A" w:rsidRPr="002F3F02" w:rsidRDefault="009A074A" w:rsidP="009A074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ins w:id="9" w:author="TanukaEndow" w:date="2024-10-29T11:36:00Z">
        <w:r>
          <w:rPr>
            <w:rFonts w:ascii="Times New Roman" w:hAnsi="Times New Roman" w:cs="Times New Roman"/>
            <w:sz w:val="24"/>
            <w:szCs w:val="24"/>
          </w:rPr>
          <w:t>What is the level of s</w:t>
        </w:r>
        <w:r w:rsidRPr="009A074A">
          <w:rPr>
            <w:rFonts w:ascii="Times New Roman" w:hAnsi="Times New Roman" w:cs="Times New Roman"/>
            <w:sz w:val="24"/>
            <w:szCs w:val="24"/>
          </w:rPr>
          <w:t>tudent interest in entrepreneurship and scope to undertake entrepreneurial pursuits</w:t>
        </w:r>
      </w:ins>
      <w:ins w:id="10" w:author="TanukaEndow" w:date="2024-10-29T11:37:00Z">
        <w:r>
          <w:rPr>
            <w:rFonts w:ascii="Times New Roman" w:hAnsi="Times New Roman" w:cs="Times New Roman"/>
            <w:sz w:val="24"/>
            <w:szCs w:val="24"/>
          </w:rPr>
          <w:t>?</w:t>
        </w:r>
      </w:ins>
    </w:p>
    <w:p w14:paraId="10B70784" w14:textId="6DD09326" w:rsidR="00A55233" w:rsidRPr="002F3F02" w:rsidRDefault="00A55233" w:rsidP="006D7C7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F3F02">
        <w:rPr>
          <w:rFonts w:ascii="Times New Roman" w:hAnsi="Times New Roman" w:cs="Times New Roman"/>
          <w:sz w:val="24"/>
          <w:szCs w:val="24"/>
          <w:lang w:val="en-US"/>
        </w:rPr>
        <w:t xml:space="preserve">Do </w:t>
      </w:r>
      <w:r w:rsidR="00146DFB" w:rsidRPr="002F3F02">
        <w:rPr>
          <w:rFonts w:ascii="Times New Roman" w:hAnsi="Times New Roman" w:cs="Times New Roman"/>
          <w:sz w:val="24"/>
          <w:szCs w:val="24"/>
          <w:lang w:val="en-US"/>
        </w:rPr>
        <w:t>you</w:t>
      </w:r>
      <w:r w:rsidRPr="002F3F02">
        <w:rPr>
          <w:rFonts w:ascii="Times New Roman" w:hAnsi="Times New Roman" w:cs="Times New Roman"/>
          <w:sz w:val="24"/>
          <w:szCs w:val="24"/>
          <w:lang w:val="en-US"/>
        </w:rPr>
        <w:t xml:space="preserve"> foresee any change in trend in </w:t>
      </w:r>
      <w:r w:rsidR="00146DFB" w:rsidRPr="002F3F02">
        <w:rPr>
          <w:rFonts w:ascii="Times New Roman" w:hAnsi="Times New Roman" w:cs="Times New Roman"/>
          <w:sz w:val="24"/>
          <w:szCs w:val="24"/>
          <w:lang w:val="en-US"/>
        </w:rPr>
        <w:t xml:space="preserve">curriculum </w:t>
      </w:r>
      <w:r w:rsidRPr="002F3F02">
        <w:rPr>
          <w:rFonts w:ascii="Times New Roman" w:hAnsi="Times New Roman" w:cs="Times New Roman"/>
          <w:sz w:val="24"/>
          <w:szCs w:val="24"/>
          <w:lang w:val="en-US"/>
        </w:rPr>
        <w:t>the coming short</w:t>
      </w:r>
      <w:r w:rsidR="00995A6C">
        <w:rPr>
          <w:rFonts w:ascii="Times New Roman" w:hAnsi="Times New Roman" w:cs="Times New Roman"/>
          <w:sz w:val="24"/>
          <w:szCs w:val="24"/>
          <w:lang w:val="en-US"/>
        </w:rPr>
        <w:t xml:space="preserve"> (2029)</w:t>
      </w:r>
      <w:r w:rsidRPr="002F3F02">
        <w:rPr>
          <w:rFonts w:ascii="Times New Roman" w:hAnsi="Times New Roman" w:cs="Times New Roman"/>
          <w:sz w:val="24"/>
          <w:szCs w:val="24"/>
          <w:lang w:val="en-US"/>
        </w:rPr>
        <w:t xml:space="preserve">, medium </w:t>
      </w:r>
      <w:r w:rsidR="00995A6C">
        <w:rPr>
          <w:rFonts w:ascii="Times New Roman" w:hAnsi="Times New Roman" w:cs="Times New Roman"/>
          <w:sz w:val="24"/>
          <w:szCs w:val="24"/>
          <w:lang w:val="en-US"/>
        </w:rPr>
        <w:t xml:space="preserve">(2035) </w:t>
      </w:r>
      <w:r w:rsidRPr="002F3F02">
        <w:rPr>
          <w:rFonts w:ascii="Times New Roman" w:hAnsi="Times New Roman" w:cs="Times New Roman"/>
          <w:sz w:val="24"/>
          <w:szCs w:val="24"/>
          <w:lang w:val="en-US"/>
        </w:rPr>
        <w:t>and long term</w:t>
      </w:r>
      <w:r w:rsidR="00995A6C">
        <w:rPr>
          <w:rFonts w:ascii="Times New Roman" w:hAnsi="Times New Roman" w:cs="Times New Roman"/>
          <w:sz w:val="24"/>
          <w:szCs w:val="24"/>
          <w:lang w:val="en-US"/>
        </w:rPr>
        <w:t xml:space="preserve"> (2047)</w:t>
      </w:r>
      <w:r w:rsidRPr="002F3F02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58A8054E" w14:textId="791060F7" w:rsidR="00146DFB" w:rsidRPr="002F3F02" w:rsidRDefault="00A55233" w:rsidP="006D7C7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F3F02">
        <w:rPr>
          <w:rFonts w:ascii="Times New Roman" w:hAnsi="Times New Roman" w:cs="Times New Roman"/>
          <w:sz w:val="24"/>
          <w:szCs w:val="24"/>
          <w:lang w:val="en-US"/>
        </w:rPr>
        <w:t>What new education/skills should be introduced a part of the curriculum keeping the future in mind</w:t>
      </w:r>
      <w:r w:rsidR="00572BA0" w:rsidRPr="002F3F02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5AA9670C" w14:textId="118BB44E" w:rsidR="00572BA0" w:rsidRPr="002F3F02" w:rsidRDefault="00572BA0" w:rsidP="006D7C7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F3F02">
        <w:rPr>
          <w:rFonts w:ascii="Times New Roman" w:hAnsi="Times New Roman" w:cs="Times New Roman"/>
          <w:sz w:val="24"/>
          <w:szCs w:val="24"/>
        </w:rPr>
        <w:t>How does the N</w:t>
      </w:r>
      <w:r w:rsidR="00E3607C">
        <w:rPr>
          <w:rFonts w:ascii="Times New Roman" w:hAnsi="Times New Roman" w:cs="Times New Roman"/>
          <w:sz w:val="24"/>
          <w:szCs w:val="24"/>
        </w:rPr>
        <w:t>ational</w:t>
      </w:r>
      <w:r w:rsidRPr="002F3F02">
        <w:rPr>
          <w:rFonts w:ascii="Times New Roman" w:hAnsi="Times New Roman" w:cs="Times New Roman"/>
          <w:sz w:val="24"/>
          <w:szCs w:val="24"/>
        </w:rPr>
        <w:t xml:space="preserve"> Education Policy </w:t>
      </w:r>
      <w:r w:rsidR="006D7C72">
        <w:rPr>
          <w:rFonts w:ascii="Times New Roman" w:hAnsi="Times New Roman" w:cs="Times New Roman"/>
          <w:sz w:val="24"/>
          <w:szCs w:val="24"/>
        </w:rPr>
        <w:t xml:space="preserve">2020 </w:t>
      </w:r>
      <w:r w:rsidRPr="002F3F02">
        <w:rPr>
          <w:rFonts w:ascii="Times New Roman" w:hAnsi="Times New Roman" w:cs="Times New Roman"/>
          <w:sz w:val="24"/>
          <w:szCs w:val="24"/>
        </w:rPr>
        <w:t xml:space="preserve">influence multidisciplinary learning in your department? </w:t>
      </w:r>
    </w:p>
    <w:p w14:paraId="5BC393F7" w14:textId="367C18E8" w:rsidR="00572BA0" w:rsidRPr="002F3F02" w:rsidRDefault="00572BA0" w:rsidP="006D7C7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F3F02">
        <w:rPr>
          <w:rFonts w:ascii="Times New Roman" w:hAnsi="Times New Roman" w:cs="Times New Roman"/>
          <w:sz w:val="24"/>
          <w:szCs w:val="24"/>
        </w:rPr>
        <w:t xml:space="preserve">How does the </w:t>
      </w:r>
      <w:r w:rsidR="00E3607C" w:rsidRPr="002F3F02">
        <w:rPr>
          <w:rFonts w:ascii="Times New Roman" w:hAnsi="Times New Roman" w:cs="Times New Roman"/>
          <w:sz w:val="24"/>
          <w:szCs w:val="24"/>
        </w:rPr>
        <w:t>N</w:t>
      </w:r>
      <w:r w:rsidR="00E3607C">
        <w:rPr>
          <w:rFonts w:ascii="Times New Roman" w:hAnsi="Times New Roman" w:cs="Times New Roman"/>
          <w:sz w:val="24"/>
          <w:szCs w:val="24"/>
        </w:rPr>
        <w:t>ational</w:t>
      </w:r>
      <w:r w:rsidRPr="002F3F02">
        <w:rPr>
          <w:rFonts w:ascii="Times New Roman" w:hAnsi="Times New Roman" w:cs="Times New Roman"/>
          <w:sz w:val="24"/>
          <w:szCs w:val="24"/>
        </w:rPr>
        <w:t xml:space="preserve"> Education Policy support the integration of technology in education?</w:t>
      </w:r>
    </w:p>
    <w:p w14:paraId="1B41BC42" w14:textId="77777777" w:rsidR="00D07012" w:rsidRPr="002F3F02" w:rsidRDefault="00A55233" w:rsidP="006D7C7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F3F02">
        <w:rPr>
          <w:rFonts w:ascii="Times New Roman" w:hAnsi="Times New Roman" w:cs="Times New Roman"/>
          <w:sz w:val="24"/>
          <w:szCs w:val="24"/>
          <w:lang w:val="en-US"/>
        </w:rPr>
        <w:t xml:space="preserve">What skills do </w:t>
      </w:r>
      <w:r w:rsidR="00D07012" w:rsidRPr="002F3F02">
        <w:rPr>
          <w:rFonts w:ascii="Times New Roman" w:hAnsi="Times New Roman" w:cs="Times New Roman"/>
          <w:sz w:val="24"/>
          <w:szCs w:val="24"/>
          <w:lang w:val="en-US"/>
        </w:rPr>
        <w:t xml:space="preserve">you feel </w:t>
      </w:r>
      <w:r w:rsidRPr="002F3F02">
        <w:rPr>
          <w:rFonts w:ascii="Times New Roman" w:hAnsi="Times New Roman" w:cs="Times New Roman"/>
          <w:sz w:val="24"/>
          <w:szCs w:val="24"/>
          <w:lang w:val="en-US"/>
        </w:rPr>
        <w:t xml:space="preserve">students seek but the university is </w:t>
      </w:r>
      <w:r w:rsidR="00D07012" w:rsidRPr="002F3F02">
        <w:rPr>
          <w:rFonts w:ascii="Times New Roman" w:hAnsi="Times New Roman" w:cs="Times New Roman"/>
          <w:sz w:val="24"/>
          <w:szCs w:val="24"/>
          <w:lang w:val="en-US"/>
        </w:rPr>
        <w:t xml:space="preserve">currently </w:t>
      </w:r>
      <w:r w:rsidRPr="002F3F02">
        <w:rPr>
          <w:rFonts w:ascii="Times New Roman" w:hAnsi="Times New Roman" w:cs="Times New Roman"/>
          <w:sz w:val="24"/>
          <w:szCs w:val="24"/>
          <w:lang w:val="en-US"/>
        </w:rPr>
        <w:t>not providing?</w:t>
      </w:r>
      <w:r w:rsidR="00D07012" w:rsidRPr="002F3F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6DE58CA" w14:textId="77777777" w:rsidR="006D7C72" w:rsidRDefault="006D7C72" w:rsidP="00D0701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AC619F2" w14:textId="3790BE39" w:rsidR="00D07012" w:rsidRPr="006D7C72" w:rsidRDefault="00D07012" w:rsidP="00D0701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D7C72">
        <w:rPr>
          <w:rFonts w:ascii="Times New Roman" w:hAnsi="Times New Roman" w:cs="Times New Roman"/>
          <w:b/>
          <w:bCs/>
          <w:sz w:val="24"/>
          <w:szCs w:val="24"/>
          <w:lang w:val="en-US"/>
        </w:rPr>
        <w:t>Teaching methods</w:t>
      </w:r>
    </w:p>
    <w:p w14:paraId="05517C6A" w14:textId="3FFF77CA" w:rsidR="009270D1" w:rsidRPr="006D7C72" w:rsidRDefault="009270D1" w:rsidP="006D7C7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D7C72">
        <w:rPr>
          <w:rFonts w:ascii="Times New Roman" w:hAnsi="Times New Roman" w:cs="Times New Roman"/>
          <w:sz w:val="24"/>
          <w:szCs w:val="24"/>
          <w:lang w:val="en-US"/>
        </w:rPr>
        <w:t xml:space="preserve">Is the teaching process interactive : </w:t>
      </w:r>
    </w:p>
    <w:p w14:paraId="6C340ABC" w14:textId="64F680BF" w:rsidR="008127E4" w:rsidRPr="002F3F02" w:rsidRDefault="009270D1" w:rsidP="006D7C72">
      <w:pPr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F3F02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D07012" w:rsidRPr="002F3F02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2F3F02">
        <w:rPr>
          <w:rFonts w:ascii="Times New Roman" w:hAnsi="Times New Roman" w:cs="Times New Roman"/>
          <w:sz w:val="24"/>
          <w:szCs w:val="24"/>
          <w:lang w:val="en-US"/>
        </w:rPr>
        <w:t xml:space="preserve"> you</w:t>
      </w:r>
      <w:r w:rsidR="00D07012" w:rsidRPr="002F3F02">
        <w:rPr>
          <w:rFonts w:ascii="Times New Roman" w:hAnsi="Times New Roman" w:cs="Times New Roman"/>
          <w:sz w:val="24"/>
          <w:szCs w:val="24"/>
          <w:lang w:val="en-US"/>
        </w:rPr>
        <w:t xml:space="preserve"> ask</w:t>
      </w:r>
      <w:r w:rsidR="00997A89" w:rsidRPr="002F3F02">
        <w:rPr>
          <w:rFonts w:ascii="Times New Roman" w:hAnsi="Times New Roman" w:cs="Times New Roman"/>
          <w:sz w:val="24"/>
          <w:szCs w:val="24"/>
          <w:lang w:val="en-US"/>
        </w:rPr>
        <w:t xml:space="preserve"> students questions in class and how is the response</w:t>
      </w:r>
      <w:r w:rsidR="008127E4" w:rsidRPr="002F3F02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177C548E" w14:textId="61AEADE1" w:rsidR="00997A89" w:rsidRPr="002F3F02" w:rsidRDefault="008127E4" w:rsidP="006D7C72">
      <w:pPr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F3F02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997A89" w:rsidRPr="002F3F02">
        <w:rPr>
          <w:rFonts w:ascii="Times New Roman" w:hAnsi="Times New Roman" w:cs="Times New Roman"/>
          <w:sz w:val="24"/>
          <w:szCs w:val="24"/>
          <w:lang w:val="en-US"/>
        </w:rPr>
        <w:t>o the same students answer or is it</w:t>
      </w:r>
      <w:r w:rsidR="009270D1" w:rsidRPr="002F3F02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r w:rsidR="00997A89" w:rsidRPr="002F3F02">
        <w:rPr>
          <w:rFonts w:ascii="Times New Roman" w:hAnsi="Times New Roman" w:cs="Times New Roman"/>
          <w:sz w:val="24"/>
          <w:szCs w:val="24"/>
          <w:lang w:val="en-US"/>
        </w:rPr>
        <w:t xml:space="preserve"> broad-based</w:t>
      </w:r>
      <w:r w:rsidRPr="002F3F02">
        <w:rPr>
          <w:rFonts w:ascii="Times New Roman" w:hAnsi="Times New Roman" w:cs="Times New Roman"/>
          <w:sz w:val="24"/>
          <w:szCs w:val="24"/>
          <w:lang w:val="en-US"/>
        </w:rPr>
        <w:t xml:space="preserve"> response?</w:t>
      </w:r>
    </w:p>
    <w:p w14:paraId="1BD6E22A" w14:textId="5FB61758" w:rsidR="00997A89" w:rsidRPr="002F3F02" w:rsidRDefault="00997A89" w:rsidP="006D7C72">
      <w:pPr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F3F02">
        <w:rPr>
          <w:rFonts w:ascii="Times New Roman" w:hAnsi="Times New Roman" w:cs="Times New Roman"/>
          <w:sz w:val="24"/>
          <w:szCs w:val="24"/>
          <w:lang w:val="en-US"/>
        </w:rPr>
        <w:t>Do students ask questions in class</w:t>
      </w:r>
      <w:r w:rsidR="009270D1" w:rsidRPr="002F3F02">
        <w:rPr>
          <w:rFonts w:ascii="Times New Roman" w:hAnsi="Times New Roman" w:cs="Times New Roman"/>
          <w:sz w:val="24"/>
          <w:szCs w:val="24"/>
          <w:lang w:val="en-US"/>
        </w:rPr>
        <w:t xml:space="preserve"> or outside class</w:t>
      </w:r>
      <w:r w:rsidRPr="002F3F02">
        <w:rPr>
          <w:rFonts w:ascii="Times New Roman" w:hAnsi="Times New Roman" w:cs="Times New Roman"/>
          <w:sz w:val="24"/>
          <w:szCs w:val="24"/>
          <w:lang w:val="en-US"/>
        </w:rPr>
        <w:t>?</w:t>
      </w:r>
      <w:r w:rsidR="00D07012" w:rsidRPr="002F3F02">
        <w:rPr>
          <w:rFonts w:ascii="Times New Roman" w:hAnsi="Times New Roman" w:cs="Times New Roman"/>
          <w:sz w:val="24"/>
          <w:szCs w:val="24"/>
          <w:lang w:val="en-US"/>
        </w:rPr>
        <w:t xml:space="preserve"> Do the teachers encourage this?</w:t>
      </w:r>
    </w:p>
    <w:p w14:paraId="4350CEAC" w14:textId="4C987577" w:rsidR="009270D1" w:rsidRPr="00BB1960" w:rsidRDefault="009270D1" w:rsidP="006D7C7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B1960">
        <w:rPr>
          <w:rFonts w:ascii="Times New Roman" w:hAnsi="Times New Roman" w:cs="Times New Roman"/>
          <w:sz w:val="24"/>
          <w:szCs w:val="24"/>
        </w:rPr>
        <w:t xml:space="preserve">What innovative teaching methods are being used in your department to enhance student learning? How is blended learning (combining online and in-person instruction) being implemented in your department? </w:t>
      </w:r>
    </w:p>
    <w:p w14:paraId="33AC253B" w14:textId="5F2EEBA4" w:rsidR="009270D1" w:rsidRPr="002F3F02" w:rsidRDefault="009270D1" w:rsidP="006D7C7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F3F02">
        <w:rPr>
          <w:rFonts w:ascii="Times New Roman" w:hAnsi="Times New Roman" w:cs="Times New Roman"/>
          <w:sz w:val="24"/>
          <w:szCs w:val="24"/>
        </w:rPr>
        <w:t xml:space="preserve">How do you incorporate active learning techniques, such as group discussions and problem-solving sessions, into your courses? </w:t>
      </w:r>
    </w:p>
    <w:p w14:paraId="67AA83C0" w14:textId="6E96E7B3" w:rsidR="009270D1" w:rsidRPr="002F3F02" w:rsidRDefault="009270D1" w:rsidP="006D7C7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F3F02">
        <w:rPr>
          <w:rFonts w:ascii="Times New Roman" w:hAnsi="Times New Roman" w:cs="Times New Roman"/>
          <w:sz w:val="24"/>
          <w:szCs w:val="24"/>
        </w:rPr>
        <w:t>What role does technology play in the teaching methodologies adopted by your department?  Like online platform, any software, digital resources</w:t>
      </w:r>
    </w:p>
    <w:p w14:paraId="5C784B50" w14:textId="5F0389EE" w:rsidR="00A55233" w:rsidRPr="00E3607C" w:rsidRDefault="0082638A" w:rsidP="006D7C7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F3F02">
        <w:rPr>
          <w:rFonts w:ascii="Times New Roman" w:hAnsi="Times New Roman" w:cs="Times New Roman"/>
          <w:sz w:val="24"/>
          <w:szCs w:val="24"/>
          <w:lang w:val="en-US"/>
        </w:rPr>
        <w:t xml:space="preserve">What would </w:t>
      </w:r>
      <w:r w:rsidR="00D07012" w:rsidRPr="002F3F02">
        <w:rPr>
          <w:rFonts w:ascii="Times New Roman" w:hAnsi="Times New Roman" w:cs="Times New Roman"/>
          <w:sz w:val="24"/>
          <w:szCs w:val="24"/>
          <w:lang w:val="en-US"/>
        </w:rPr>
        <w:t xml:space="preserve">you </w:t>
      </w:r>
      <w:r w:rsidRPr="002F3F02">
        <w:rPr>
          <w:rFonts w:ascii="Times New Roman" w:hAnsi="Times New Roman" w:cs="Times New Roman"/>
          <w:sz w:val="24"/>
          <w:szCs w:val="24"/>
          <w:lang w:val="en-US"/>
        </w:rPr>
        <w:t xml:space="preserve">say is the familiarity </w:t>
      </w:r>
      <w:r w:rsidR="00D07012" w:rsidRPr="002F3F02">
        <w:rPr>
          <w:rFonts w:ascii="Times New Roman" w:hAnsi="Times New Roman" w:cs="Times New Roman"/>
          <w:sz w:val="24"/>
          <w:szCs w:val="24"/>
          <w:lang w:val="en-US"/>
        </w:rPr>
        <w:t xml:space="preserve">of students </w:t>
      </w:r>
      <w:r w:rsidRPr="002F3F02">
        <w:rPr>
          <w:rFonts w:ascii="Times New Roman" w:hAnsi="Times New Roman" w:cs="Times New Roman"/>
          <w:sz w:val="24"/>
          <w:szCs w:val="24"/>
          <w:lang w:val="en-US"/>
        </w:rPr>
        <w:t xml:space="preserve">with: MSWord, Excel, </w:t>
      </w:r>
      <w:proofErr w:type="gramStart"/>
      <w:r w:rsidR="0027683F" w:rsidRPr="002F3F02">
        <w:rPr>
          <w:rFonts w:ascii="Times New Roman" w:hAnsi="Times New Roman" w:cs="Times New Roman"/>
          <w:sz w:val="24"/>
          <w:szCs w:val="24"/>
          <w:lang w:val="en-US"/>
        </w:rPr>
        <w:t xml:space="preserve">Python </w:t>
      </w:r>
      <w:r w:rsidR="00E3607C">
        <w:rPr>
          <w:rFonts w:ascii="Times New Roman" w:hAnsi="Times New Roman" w:cs="Times New Roman"/>
          <w:sz w:val="24"/>
          <w:szCs w:val="24"/>
          <w:lang w:val="en-US"/>
        </w:rPr>
        <w:t>..</w:t>
      </w:r>
      <w:proofErr w:type="gramEnd"/>
    </w:p>
    <w:p w14:paraId="1E47091C" w14:textId="77777777" w:rsidR="00E3607C" w:rsidRPr="002F3F02" w:rsidRDefault="00E3607C" w:rsidP="00E3607C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1AFDAEC5" w14:textId="77777777" w:rsidR="00146DFB" w:rsidRPr="006D7C72" w:rsidRDefault="00146DFB" w:rsidP="00146D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D7C72">
        <w:rPr>
          <w:rFonts w:ascii="Times New Roman" w:hAnsi="Times New Roman" w:cs="Times New Roman"/>
          <w:b/>
          <w:bCs/>
          <w:sz w:val="24"/>
          <w:szCs w:val="24"/>
          <w:lang w:val="en-US"/>
        </w:rPr>
        <w:t>Extra-curricular</w:t>
      </w:r>
    </w:p>
    <w:p w14:paraId="112671D1" w14:textId="2AC4342C" w:rsidR="00146DFB" w:rsidRPr="006D7C72" w:rsidRDefault="00146DFB" w:rsidP="006D7C7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D7C72">
        <w:rPr>
          <w:rFonts w:ascii="Times New Roman" w:hAnsi="Times New Roman" w:cs="Times New Roman"/>
          <w:sz w:val="24"/>
          <w:szCs w:val="24"/>
          <w:lang w:val="en-US"/>
        </w:rPr>
        <w:t>Are students taught any leadership skills</w:t>
      </w:r>
      <w:r w:rsidR="00833749" w:rsidRPr="006D7C72">
        <w:rPr>
          <w:rFonts w:ascii="Times New Roman" w:hAnsi="Times New Roman" w:cs="Times New Roman"/>
          <w:sz w:val="24"/>
          <w:szCs w:val="24"/>
          <w:lang w:val="en-US"/>
        </w:rPr>
        <w:t>/management skills/ decision-making skills</w:t>
      </w:r>
      <w:r w:rsidRPr="006D7C72">
        <w:rPr>
          <w:rFonts w:ascii="Times New Roman" w:hAnsi="Times New Roman" w:cs="Times New Roman"/>
          <w:sz w:val="24"/>
          <w:szCs w:val="24"/>
          <w:lang w:val="en-US"/>
        </w:rPr>
        <w:t>?</w:t>
      </w:r>
      <w:r w:rsidR="00833749" w:rsidRPr="006D7C72">
        <w:rPr>
          <w:rFonts w:ascii="Times New Roman" w:hAnsi="Times New Roman" w:cs="Times New Roman"/>
          <w:sz w:val="24"/>
          <w:szCs w:val="24"/>
          <w:lang w:val="en-US"/>
        </w:rPr>
        <w:t xml:space="preserve"> If yes, how?</w:t>
      </w:r>
    </w:p>
    <w:p w14:paraId="2A031420" w14:textId="64989032" w:rsidR="00833749" w:rsidRPr="002F3F02" w:rsidRDefault="00833749" w:rsidP="006D7C7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F3F02">
        <w:rPr>
          <w:rFonts w:ascii="Times New Roman" w:hAnsi="Times New Roman" w:cs="Times New Roman"/>
          <w:sz w:val="24"/>
          <w:szCs w:val="24"/>
          <w:lang w:val="en-US"/>
        </w:rPr>
        <w:t>Are students taught how to take responsibility (</w:t>
      </w:r>
      <w:proofErr w:type="spellStart"/>
      <w:r w:rsidRPr="002F3F02">
        <w:rPr>
          <w:rFonts w:ascii="Times New Roman" w:hAnsi="Times New Roman" w:cs="Times New Roman"/>
          <w:sz w:val="24"/>
          <w:szCs w:val="24"/>
          <w:lang w:val="en-US"/>
        </w:rPr>
        <w:t>eg</w:t>
      </w:r>
      <w:proofErr w:type="spellEnd"/>
      <w:r w:rsidRPr="002F3F02">
        <w:rPr>
          <w:rFonts w:ascii="Times New Roman" w:hAnsi="Times New Roman" w:cs="Times New Roman"/>
          <w:sz w:val="24"/>
          <w:szCs w:val="24"/>
          <w:lang w:val="en-US"/>
        </w:rPr>
        <w:t>. in organizing an event, debate, seminar, etc.)</w:t>
      </w:r>
    </w:p>
    <w:p w14:paraId="0AE925E3" w14:textId="77777777" w:rsidR="00146DFB" w:rsidRPr="002F3F02" w:rsidRDefault="00146DFB" w:rsidP="006D7C7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F3F02">
        <w:rPr>
          <w:rFonts w:ascii="Times New Roman" w:hAnsi="Times New Roman" w:cs="Times New Roman"/>
          <w:sz w:val="24"/>
          <w:szCs w:val="24"/>
          <w:lang w:val="en-US"/>
        </w:rPr>
        <w:t>Are students taught how to work in a team? Are there group assignments?</w:t>
      </w:r>
    </w:p>
    <w:p w14:paraId="2D5F2977" w14:textId="06C1E735" w:rsidR="00146DFB" w:rsidRPr="002F3F02" w:rsidRDefault="00146DFB" w:rsidP="006D7C7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F3F02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Are students taught communication skills? If </w:t>
      </w:r>
      <w:r w:rsidR="00833749" w:rsidRPr="002F3F02">
        <w:rPr>
          <w:rFonts w:ascii="Times New Roman" w:hAnsi="Times New Roman" w:cs="Times New Roman"/>
          <w:sz w:val="24"/>
          <w:szCs w:val="24"/>
          <w:lang w:val="en-US"/>
        </w:rPr>
        <w:t>yes</w:t>
      </w:r>
      <w:r w:rsidRPr="002F3F02">
        <w:rPr>
          <w:rFonts w:ascii="Times New Roman" w:hAnsi="Times New Roman" w:cs="Times New Roman"/>
          <w:sz w:val="24"/>
          <w:szCs w:val="24"/>
          <w:lang w:val="en-US"/>
        </w:rPr>
        <w:t>, how?</w:t>
      </w:r>
    </w:p>
    <w:p w14:paraId="36C69651" w14:textId="701C07E1" w:rsidR="00146DFB" w:rsidRPr="009A074A" w:rsidRDefault="00146DFB" w:rsidP="006D7C72">
      <w:pPr>
        <w:numPr>
          <w:ilvl w:val="0"/>
          <w:numId w:val="2"/>
        </w:numPr>
        <w:rPr>
          <w:ins w:id="11" w:author="TanukaEndow" w:date="2024-10-29T11:33:00Z"/>
          <w:rFonts w:ascii="Times New Roman" w:hAnsi="Times New Roman" w:cs="Times New Roman"/>
          <w:sz w:val="24"/>
          <w:szCs w:val="24"/>
          <w:rPrChange w:id="12" w:author="TanukaEndow" w:date="2024-10-29T11:33:00Z">
            <w:rPr>
              <w:ins w:id="13" w:author="TanukaEndow" w:date="2024-10-29T11:33:00Z"/>
              <w:rFonts w:ascii="Times New Roman" w:hAnsi="Times New Roman" w:cs="Times New Roman"/>
              <w:sz w:val="24"/>
              <w:szCs w:val="24"/>
              <w:lang w:val="en-US"/>
            </w:rPr>
          </w:rPrChange>
        </w:rPr>
      </w:pPr>
      <w:r w:rsidRPr="002F3F02">
        <w:rPr>
          <w:rFonts w:ascii="Times New Roman" w:hAnsi="Times New Roman" w:cs="Times New Roman"/>
          <w:sz w:val="24"/>
          <w:szCs w:val="24"/>
          <w:lang w:val="en-US"/>
        </w:rPr>
        <w:t>Are students taught to speak in public (</w:t>
      </w:r>
      <w:proofErr w:type="spellStart"/>
      <w:r w:rsidRPr="002F3F02">
        <w:rPr>
          <w:rFonts w:ascii="Times New Roman" w:hAnsi="Times New Roman" w:cs="Times New Roman"/>
          <w:sz w:val="24"/>
          <w:szCs w:val="24"/>
          <w:lang w:val="en-US"/>
        </w:rPr>
        <w:t>eg</w:t>
      </w:r>
      <w:proofErr w:type="spellEnd"/>
      <w:r w:rsidRPr="002F3F02">
        <w:rPr>
          <w:rFonts w:ascii="Times New Roman" w:hAnsi="Times New Roman" w:cs="Times New Roman"/>
          <w:sz w:val="24"/>
          <w:szCs w:val="24"/>
          <w:lang w:val="en-US"/>
        </w:rPr>
        <w:t>. address an audience in a seminar)?</w:t>
      </w:r>
    </w:p>
    <w:p w14:paraId="0ECF4639" w14:textId="4C553764" w:rsidR="009A074A" w:rsidRPr="002F3F02" w:rsidRDefault="009A074A" w:rsidP="009A074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ins w:id="14" w:author="TanukaEndow" w:date="2024-10-29T11:34:00Z">
        <w:r>
          <w:rPr>
            <w:rFonts w:ascii="Times New Roman" w:hAnsi="Times New Roman" w:cs="Times New Roman"/>
            <w:sz w:val="24"/>
            <w:szCs w:val="24"/>
          </w:rPr>
          <w:t xml:space="preserve">Are there </w:t>
        </w:r>
      </w:ins>
      <w:ins w:id="15" w:author="TanukaEndow" w:date="2024-10-29T11:33:00Z">
        <w:r w:rsidRPr="009A074A">
          <w:rPr>
            <w:rFonts w:ascii="Times New Roman" w:hAnsi="Times New Roman" w:cs="Times New Roman"/>
            <w:sz w:val="24"/>
            <w:szCs w:val="24"/>
          </w:rPr>
          <w:t>endeavours on developing emotional, social and spiritual competencies and skills related to developing Emotional Intelligence including empathy, multicultural competence, resilience, teamwork, managing emotions, conflict resolution, etc.</w:t>
        </w:r>
      </w:ins>
      <w:ins w:id="16" w:author="TanukaEndow" w:date="2024-10-29T11:34:00Z">
        <w:r>
          <w:rPr>
            <w:rFonts w:ascii="Times New Roman" w:hAnsi="Times New Roman" w:cs="Times New Roman"/>
            <w:sz w:val="24"/>
            <w:szCs w:val="24"/>
          </w:rPr>
          <w:t>?</w:t>
        </w:r>
      </w:ins>
    </w:p>
    <w:p w14:paraId="787CBD6D" w14:textId="77777777" w:rsidR="005D25F2" w:rsidRPr="002F3F02" w:rsidRDefault="005D25F2">
      <w:pPr>
        <w:rPr>
          <w:rFonts w:ascii="Times New Roman" w:hAnsi="Times New Roman" w:cs="Times New Roman"/>
          <w:sz w:val="24"/>
          <w:szCs w:val="24"/>
        </w:rPr>
      </w:pPr>
    </w:p>
    <w:sectPr w:rsidR="005D25F2" w:rsidRPr="002F3F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A3EDE"/>
    <w:multiLevelType w:val="hybridMultilevel"/>
    <w:tmpl w:val="57862FA0"/>
    <w:lvl w:ilvl="0" w:tplc="4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590757"/>
    <w:multiLevelType w:val="hybridMultilevel"/>
    <w:tmpl w:val="AA7E4AF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6123591"/>
    <w:multiLevelType w:val="hybridMultilevel"/>
    <w:tmpl w:val="6C86CF1C"/>
    <w:lvl w:ilvl="0" w:tplc="4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0A95F91"/>
    <w:multiLevelType w:val="hybridMultilevel"/>
    <w:tmpl w:val="221A8D88"/>
    <w:lvl w:ilvl="0" w:tplc="05F62FA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C62C41E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004DDB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620D2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744146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544C6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6C3F1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2EAF55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44E1E5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C1341D9"/>
    <w:multiLevelType w:val="hybridMultilevel"/>
    <w:tmpl w:val="83468106"/>
    <w:lvl w:ilvl="0" w:tplc="4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A262D60"/>
    <w:multiLevelType w:val="hybridMultilevel"/>
    <w:tmpl w:val="09869C10"/>
    <w:lvl w:ilvl="0" w:tplc="4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CD63BDA"/>
    <w:multiLevelType w:val="hybridMultilevel"/>
    <w:tmpl w:val="A2DC7DE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6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0F3"/>
    <w:rsid w:val="00142D2C"/>
    <w:rsid w:val="00146DFB"/>
    <w:rsid w:val="001E7D67"/>
    <w:rsid w:val="00203F8E"/>
    <w:rsid w:val="0027683F"/>
    <w:rsid w:val="002A6CA4"/>
    <w:rsid w:val="002D36C7"/>
    <w:rsid w:val="002F3F02"/>
    <w:rsid w:val="00456D97"/>
    <w:rsid w:val="00572BA0"/>
    <w:rsid w:val="005D25F2"/>
    <w:rsid w:val="00672B9A"/>
    <w:rsid w:val="006D7C72"/>
    <w:rsid w:val="007305BA"/>
    <w:rsid w:val="007B00F3"/>
    <w:rsid w:val="008127E4"/>
    <w:rsid w:val="0082638A"/>
    <w:rsid w:val="00833749"/>
    <w:rsid w:val="008F61FA"/>
    <w:rsid w:val="009270D1"/>
    <w:rsid w:val="00995A6C"/>
    <w:rsid w:val="00997A89"/>
    <w:rsid w:val="009A074A"/>
    <w:rsid w:val="009B4352"/>
    <w:rsid w:val="009E30CB"/>
    <w:rsid w:val="009F7E56"/>
    <w:rsid w:val="00A55233"/>
    <w:rsid w:val="00A614C5"/>
    <w:rsid w:val="00B06903"/>
    <w:rsid w:val="00B163B3"/>
    <w:rsid w:val="00BB1960"/>
    <w:rsid w:val="00D07012"/>
    <w:rsid w:val="00E03757"/>
    <w:rsid w:val="00E25611"/>
    <w:rsid w:val="00E3607C"/>
    <w:rsid w:val="00F7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2259F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bn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305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05BA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05BA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05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05BA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5611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5611"/>
    <w:rPr>
      <w:rFonts w:ascii="Tahoma" w:hAnsi="Tahoma" w:cs="Tahoma"/>
      <w:sz w:val="16"/>
      <w:szCs w:val="20"/>
    </w:rPr>
  </w:style>
  <w:style w:type="paragraph" w:styleId="ListParagraph">
    <w:name w:val="List Paragraph"/>
    <w:basedOn w:val="Normal"/>
    <w:uiPriority w:val="34"/>
    <w:qFormat/>
    <w:rsid w:val="00BB19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bn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305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05BA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05BA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05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05BA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5611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5611"/>
    <w:rPr>
      <w:rFonts w:ascii="Tahoma" w:hAnsi="Tahoma" w:cs="Tahoma"/>
      <w:sz w:val="16"/>
      <w:szCs w:val="20"/>
    </w:rPr>
  </w:style>
  <w:style w:type="paragraph" w:styleId="ListParagraph">
    <w:name w:val="List Paragraph"/>
    <w:basedOn w:val="Normal"/>
    <w:uiPriority w:val="34"/>
    <w:qFormat/>
    <w:rsid w:val="00BB19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08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38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27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37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208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1437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867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33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Tanuka Endow</dc:creator>
  <cp:lastModifiedBy>TanukaEndow</cp:lastModifiedBy>
  <cp:revision>2</cp:revision>
  <dcterms:created xsi:type="dcterms:W3CDTF">2024-10-29T06:10:00Z</dcterms:created>
  <dcterms:modified xsi:type="dcterms:W3CDTF">2024-10-29T06:10:00Z</dcterms:modified>
</cp:coreProperties>
</file>