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B2525" w14:textId="77777777" w:rsidR="006B40E2" w:rsidRDefault="006B40E2" w:rsidP="006B40E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KEY INFORMANT INTERVIEW</w:t>
      </w:r>
    </w:p>
    <w:p w14:paraId="6BACD2D5" w14:textId="17B34E8E" w:rsidR="006B40E2" w:rsidRPr="005C7BAA" w:rsidRDefault="006B40E2" w:rsidP="006B40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VICE CHANCELLOR/REGISTRAR/PRINCIPAL</w:t>
      </w:r>
    </w:p>
    <w:p w14:paraId="60211FC7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1CCEC6F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 on “Education and skill profile needed for the future”</w:t>
      </w:r>
    </w:p>
    <w:p w14:paraId="5D9741AD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EBF84A9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Sponsored by</w:t>
      </w:r>
    </w:p>
    <w:p w14:paraId="6450EFB4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Niti</w:t>
      </w:r>
      <w:proofErr w:type="spellEnd"/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31E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Aayog</w:t>
      </w:r>
      <w:proofErr w:type="spellEnd"/>
    </w:p>
    <w:p w14:paraId="1008C1F5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B058741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E22ABBE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3237DC6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39D0865" w14:textId="77777777" w:rsidR="006B40E2" w:rsidRPr="00B31EAA" w:rsidRDefault="00F046AB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14:ligatures w14:val="none"/>
        </w:rPr>
        <w:pict w14:anchorId="47D6E1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3.5pt;width:53.8pt;height:60.7pt;z-index:251659264;visibility:visible;mso-wrap-edited:f">
            <v:imagedata r:id="rId6" o:title=""/>
          </v:shape>
          <o:OLEObject Type="Embed" ProgID="Word.Picture.8" ShapeID="_x0000_s1026" DrawAspect="Content" ObjectID="_1791706609" r:id="rId7"/>
        </w:pict>
      </w:r>
    </w:p>
    <w:p w14:paraId="2A57E116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862CD08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1605CAF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INSTITUTE FOR HUMAN DEVELOPMENT</w:t>
      </w:r>
    </w:p>
    <w:p w14:paraId="78D088ED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b/>
          <w:sz w:val="24"/>
          <w:szCs w:val="24"/>
        </w:rPr>
        <w:t>NEW DELHI</w:t>
      </w:r>
    </w:p>
    <w:p w14:paraId="7321E6C1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9E6149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07325E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241BEF" w14:textId="77777777" w:rsidR="006B40E2" w:rsidRPr="00B31EAA" w:rsidRDefault="006B40E2" w:rsidP="006B40E2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1EAA">
        <w:rPr>
          <w:rFonts w:ascii="Times New Roman" w:eastAsia="Times New Roman" w:hAnsi="Times New Roman" w:cs="Times New Roman"/>
          <w:sz w:val="24"/>
          <w:szCs w:val="24"/>
        </w:rPr>
        <w:t>Note: The information collected from this survey will be used for research purposes only and all information will be kept anonymous.</w:t>
      </w:r>
    </w:p>
    <w:p w14:paraId="34508D38" w14:textId="77777777" w:rsidR="006B40E2" w:rsidRPr="00B31EAA" w:rsidRDefault="006B40E2" w:rsidP="006B40E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467EAE" w14:textId="77777777" w:rsidR="006B40E2" w:rsidRDefault="006B40E2" w:rsidP="006B40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60F4E7" w14:textId="77777777" w:rsidR="006B40E2" w:rsidRDefault="006B40E2" w:rsidP="002B4357">
      <w:pPr>
        <w:spacing w:after="100" w:afterAutospacing="1" w:line="276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D8291" w14:textId="65BA6927" w:rsidR="006232DC" w:rsidRDefault="006232DC" w:rsidP="002B4357">
      <w:pPr>
        <w:spacing w:after="100" w:afterAutospacing="1" w:line="276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B4357">
        <w:rPr>
          <w:rFonts w:ascii="Times New Roman" w:hAnsi="Times New Roman" w:cs="Times New Roman"/>
          <w:b/>
          <w:bCs/>
          <w:sz w:val="24"/>
          <w:szCs w:val="24"/>
        </w:rPr>
        <w:t>Vice-Chancellor (VC)</w:t>
      </w:r>
      <w:r w:rsidR="00235A4B" w:rsidRPr="002B4357">
        <w:rPr>
          <w:rFonts w:ascii="Times New Roman" w:hAnsi="Times New Roman" w:cs="Times New Roman"/>
          <w:b/>
          <w:bCs/>
          <w:sz w:val="24"/>
          <w:szCs w:val="24"/>
        </w:rPr>
        <w:t xml:space="preserve"> or Registrar/Principal</w:t>
      </w:r>
    </w:p>
    <w:p w14:paraId="16C76730" w14:textId="77777777" w:rsidR="002B4357" w:rsidRPr="002B4357" w:rsidRDefault="002B4357" w:rsidP="002B4357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</w:p>
    <w:p w14:paraId="58746D53" w14:textId="411A4BAB" w:rsidR="006232DC" w:rsidRPr="002B4357" w:rsidRDefault="00235A4B" w:rsidP="002B4357">
      <w:pPr>
        <w:spacing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Vision and Strategy for </w:t>
      </w:r>
      <w:r w:rsidR="006232DC" w:rsidRPr="002B43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Education and Future Skills</w:t>
      </w:r>
    </w:p>
    <w:p w14:paraId="054BBFA5" w14:textId="20D5C735" w:rsidR="00235A4B" w:rsidRPr="002B4357" w:rsidRDefault="00235A4B" w:rsidP="002B4357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What are the strategic goals of the university in terms of knowledge and skill development in the </w:t>
      </w:r>
      <w:r w:rsid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short (2029), medium (2035) and long term (2047)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for graduates’ employability?</w:t>
      </w:r>
    </w:p>
    <w:p w14:paraId="0592F3EE" w14:textId="4603D5E3" w:rsidR="006232DC" w:rsidRPr="002B4357" w:rsidRDefault="006232DC" w:rsidP="002B4357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does the university</w:t>
      </w:r>
      <w:r w:rsidR="00235A4B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/college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identify the key </w:t>
      </w:r>
      <w:r w:rsidR="00AF6B40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knowledge and skill areas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that will be essential for future graduates</w:t>
      </w:r>
      <w:r w:rsidR="00AF6B40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’ employability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?</w:t>
      </w:r>
    </w:p>
    <w:p w14:paraId="71A49EB7" w14:textId="09B82E97" w:rsidR="006232DC" w:rsidRDefault="006232DC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ins w:id="0" w:author="TanukaEndow" w:date="2024-10-29T11:13:00Z"/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What steps is the university</w:t>
      </w:r>
      <w:r w:rsidR="00235A4B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/college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taking to ensure the curriculum is aligned with the future needs of the job market?</w:t>
      </w:r>
      <w:r w:rsidR="00235A4B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(if applicable) </w:t>
      </w:r>
    </w:p>
    <w:p w14:paraId="1CF47F2E" w14:textId="0DCD74F0" w:rsidR="00B11266" w:rsidRDefault="00B11266" w:rsidP="00B11266">
      <w:pPr>
        <w:numPr>
          <w:ilvl w:val="0"/>
          <w:numId w:val="1"/>
        </w:numPr>
        <w:spacing w:before="100" w:beforeAutospacing="1" w:after="100" w:afterAutospacing="1" w:line="276" w:lineRule="auto"/>
        <w:rPr>
          <w:ins w:id="1" w:author="TanukaEndow" w:date="2024-10-29T11:27:00Z"/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ins w:id="2" w:author="TanukaEndow" w:date="2024-10-29T11:14:00Z"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Are there a</w:t>
        </w:r>
        <w:r w:rsidRPr="00B11266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 xml:space="preserve">ny global partnerships for building in-house capacity for imparting skills not currently available within Indian institutions but necessary </w:t>
        </w: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for India to become a global tal</w:t>
        </w:r>
        <w:r w:rsidRPr="00B11266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ent hub</w:t>
        </w: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?</w:t>
        </w:r>
      </w:ins>
    </w:p>
    <w:p w14:paraId="3B302719" w14:textId="53DC6E5A" w:rsidR="003C0353" w:rsidRPr="003C0353" w:rsidRDefault="003C0353" w:rsidP="003C035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rPrChange w:id="3" w:author="TanukaEndow" w:date="2024-10-29T11:28:00Z">
            <w:rPr>
              <w:lang w:eastAsia="en-IN"/>
            </w:rPr>
          </w:rPrChange>
        </w:rPr>
        <w:pPrChange w:id="4" w:author="TanukaEndow" w:date="2024-10-29T11:28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76" w:lineRule="auto"/>
            <w:ind w:left="720" w:hanging="360"/>
          </w:pPr>
        </w:pPrChange>
      </w:pPr>
      <w:ins w:id="5" w:author="TanukaEndow" w:date="2024-10-29T11:27:00Z"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Is there any s</w:t>
        </w:r>
        <w:r w:rsidRPr="003C0353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>upport provided for budding student, research and faculty entrepreneurs in the form of innovation councils/research parks/incubation centres</w:t>
        </w: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N"/>
            <w14:ligatures w14:val="none"/>
          </w:rPr>
          <w:t xml:space="preserve">? </w:t>
        </w:r>
      </w:ins>
      <w:ins w:id="6" w:author="TanukaEndow" w:date="2024-10-29T11:28:00Z">
        <w:r>
          <w:rPr>
            <w:rFonts w:ascii="Times New Roman" w:hAnsi="Times New Roman" w:cs="Times New Roman"/>
            <w:sz w:val="24"/>
            <w:szCs w:val="24"/>
          </w:rPr>
          <w:t>Please provide details.</w:t>
        </w:r>
      </w:ins>
    </w:p>
    <w:p w14:paraId="5369C798" w14:textId="79DFFDBD" w:rsidR="006232DC" w:rsidRPr="002B4357" w:rsidRDefault="006232DC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is the university</w:t>
      </w:r>
      <w:r w:rsidR="00235A4B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/college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promoting interdisciplinary learning to equip students with a diverse skill set?</w:t>
      </w:r>
    </w:p>
    <w:p w14:paraId="510DABA2" w14:textId="031FBFDB" w:rsidR="00862943" w:rsidRPr="002B4357" w:rsidRDefault="00862943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Is the credit system mentioned in NEP (entry/exit between multidisciplinary courses) in use at present?</w:t>
      </w:r>
    </w:p>
    <w:p w14:paraId="147E4B88" w14:textId="182FE449" w:rsidR="00862943" w:rsidRPr="002B4357" w:rsidRDefault="00862943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Has an academic bank of credit been established in the university/college?</w:t>
      </w:r>
    </w:p>
    <w:p w14:paraId="5F9C2353" w14:textId="50ED1D2B" w:rsidR="00862943" w:rsidRPr="002B4357" w:rsidRDefault="00862943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If yes to the above, can you give details of experience: challenges and benefits</w:t>
      </w:r>
      <w:r w:rsidR="00F62A2A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(case study)</w:t>
      </w:r>
      <w:proofErr w:type="gramStart"/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.</w:t>
      </w:r>
      <w:proofErr w:type="gramEnd"/>
    </w:p>
    <w:p w14:paraId="1C1AE877" w14:textId="3CB4F0DE" w:rsidR="006232DC" w:rsidRPr="002B4357" w:rsidRDefault="006232DC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is the university</w:t>
      </w:r>
      <w:r w:rsidR="00235A4B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/college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integrating emerging technologies into its educational programs to prepare students for the future?</w:t>
      </w:r>
    </w:p>
    <w:p w14:paraId="0FE69A81" w14:textId="21BA6CEA" w:rsidR="00235A4B" w:rsidRPr="002B4357" w:rsidRDefault="00235A4B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is the university/college preparing students to compete and collaborate on a global scale?</w:t>
      </w:r>
    </w:p>
    <w:p w14:paraId="1CC2128B" w14:textId="07F10655" w:rsidR="00235A4B" w:rsidRPr="002B4357" w:rsidRDefault="00235A4B" w:rsidP="002B435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How is the university/college fostering a culture of innovation and entrepreneurship among students and faculty?</w:t>
      </w:r>
    </w:p>
    <w:p w14:paraId="4F490787" w14:textId="555E30F3" w:rsidR="0041014B" w:rsidRPr="002B4357" w:rsidRDefault="0041014B" w:rsidP="002B4357">
      <w:pPr>
        <w:spacing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2B4357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Placement </w:t>
      </w:r>
      <w:ins w:id="7" w:author="TanukaEndow" w:date="2024-10-29T11:16:00Z">
        <w:r w:rsidR="00B11266">
          <w:rPr>
            <w:rFonts w:ascii="Times New Roman" w:hAnsi="Times New Roman" w:cs="Times New Roman"/>
            <w:b/>
            <w:iCs/>
            <w:sz w:val="24"/>
            <w:szCs w:val="24"/>
            <w:lang w:val="en-US"/>
          </w:rPr>
          <w:t>and Internship/apprenticeship</w:t>
        </w:r>
      </w:ins>
    </w:p>
    <w:p w14:paraId="3FB29C49" w14:textId="1CC69854" w:rsidR="0041014B" w:rsidRPr="00B11266" w:rsidRDefault="0041014B" w:rsidP="00C92434">
      <w:pPr>
        <w:pStyle w:val="ListParagraph"/>
        <w:numPr>
          <w:ilvl w:val="0"/>
          <w:numId w:val="1"/>
        </w:numPr>
        <w:spacing w:after="0" w:line="276" w:lineRule="auto"/>
        <w:rPr>
          <w:ins w:id="8" w:author="TanukaEndow" w:date="2024-10-29T11:17:00Z"/>
          <w:rFonts w:ascii="Times New Roman" w:hAnsi="Times New Roman" w:cs="Times New Roman"/>
          <w:sz w:val="24"/>
          <w:szCs w:val="24"/>
          <w:rPrChange w:id="9" w:author="TanukaEndow" w:date="2024-10-29T11:17:00Z">
            <w:rPr>
              <w:ins w:id="10" w:author="TanukaEndow" w:date="2024-10-29T11:17:00Z"/>
              <w:rFonts w:ascii="Times New Roman" w:hAnsi="Times New Roman" w:cs="Times New Roman"/>
              <w:sz w:val="24"/>
              <w:szCs w:val="24"/>
              <w:lang w:val="en-US"/>
            </w:rPr>
          </w:rPrChange>
        </w:rPr>
      </w:pPr>
      <w:r w:rsidRPr="00C92434">
        <w:rPr>
          <w:rFonts w:ascii="Times New Roman" w:hAnsi="Times New Roman" w:cs="Times New Roman"/>
          <w:sz w:val="24"/>
          <w:szCs w:val="24"/>
          <w:lang w:val="en-US"/>
        </w:rPr>
        <w:t>What are the trends for uptake of streams by students</w:t>
      </w:r>
      <w:ins w:id="11" w:author="TanukaEndow" w:date="2024-10-29T11:17:00Z">
        <w:r w:rsidR="00B11266">
          <w:rPr>
            <w:rFonts w:ascii="Times New Roman" w:hAnsi="Times New Roman" w:cs="Times New Roman"/>
            <w:sz w:val="24"/>
            <w:szCs w:val="24"/>
            <w:lang w:val="en-US"/>
          </w:rPr>
          <w:t xml:space="preserve"> during placement/internship</w:t>
        </w:r>
      </w:ins>
      <w:r w:rsidRPr="00C9243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59620A0" w14:textId="0F9B3988" w:rsidR="00B11266" w:rsidRDefault="00B11266" w:rsidP="00B11266">
      <w:pPr>
        <w:pStyle w:val="ListParagraph"/>
        <w:numPr>
          <w:ilvl w:val="0"/>
          <w:numId w:val="1"/>
        </w:numPr>
        <w:spacing w:after="0" w:line="276" w:lineRule="auto"/>
        <w:rPr>
          <w:ins w:id="12" w:author="TanukaEndow" w:date="2024-10-29T11:18:00Z"/>
          <w:rFonts w:ascii="Times New Roman" w:hAnsi="Times New Roman" w:cs="Times New Roman"/>
          <w:sz w:val="24"/>
          <w:szCs w:val="24"/>
        </w:rPr>
      </w:pPr>
      <w:ins w:id="13" w:author="TanukaEndow" w:date="2024-10-29T11:17:00Z">
        <w:r>
          <w:rPr>
            <w:rFonts w:ascii="Times New Roman" w:hAnsi="Times New Roman" w:cs="Times New Roman"/>
            <w:sz w:val="24"/>
            <w:szCs w:val="24"/>
          </w:rPr>
          <w:t>What is the</w:t>
        </w:r>
        <w:r w:rsidRPr="00B11266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s</w:t>
        </w:r>
        <w:r w:rsidRPr="00B11266">
          <w:rPr>
            <w:rFonts w:ascii="Times New Roman" w:hAnsi="Times New Roman" w:cs="Times New Roman"/>
            <w:sz w:val="24"/>
            <w:szCs w:val="24"/>
          </w:rPr>
          <w:t>cope for internships/apprenticeships in the 4th year of UG</w:t>
        </w:r>
        <w:r>
          <w:rPr>
            <w:rFonts w:ascii="Times New Roman" w:hAnsi="Times New Roman" w:cs="Times New Roman"/>
            <w:sz w:val="24"/>
            <w:szCs w:val="24"/>
          </w:rPr>
          <w:t>?</w:t>
        </w:r>
      </w:ins>
    </w:p>
    <w:p w14:paraId="09CEA1C4" w14:textId="0C1B5512" w:rsidR="00B11266" w:rsidRPr="00B11266" w:rsidRDefault="00B11266" w:rsidP="00B11266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rPrChange w:id="14" w:author="TanukaEndow" w:date="2024-10-29T11:18:00Z">
            <w:rPr/>
          </w:rPrChange>
        </w:rPr>
      </w:pPr>
      <w:ins w:id="15" w:author="TanukaEndow" w:date="2024-10-29T11:18:00Z">
        <w:r>
          <w:rPr>
            <w:rFonts w:ascii="Times New Roman" w:hAnsi="Times New Roman" w:cs="Times New Roman"/>
            <w:sz w:val="24"/>
            <w:szCs w:val="24"/>
          </w:rPr>
          <w:t>Are there any a</w:t>
        </w:r>
      </w:ins>
      <w:ins w:id="16" w:author="TanukaEndow" w:date="2024-10-29T11:17:00Z">
        <w:r w:rsidRPr="00B11266">
          <w:rPr>
            <w:rFonts w:ascii="Times New Roman" w:hAnsi="Times New Roman" w:cs="Times New Roman"/>
            <w:sz w:val="24"/>
            <w:szCs w:val="24"/>
            <w:rPrChange w:id="17" w:author="TanukaEndow" w:date="2024-10-29T11:18:00Z">
              <w:rPr/>
            </w:rPrChange>
          </w:rPr>
          <w:t>pprenticeship-embedded degree programmes</w:t>
        </w:r>
      </w:ins>
      <w:ins w:id="18" w:author="TanukaEndow" w:date="2024-10-29T11:18:00Z">
        <w:r>
          <w:rPr>
            <w:rFonts w:ascii="Times New Roman" w:hAnsi="Times New Roman" w:cs="Times New Roman"/>
            <w:sz w:val="24"/>
            <w:szCs w:val="24"/>
          </w:rPr>
          <w:t xml:space="preserve"> in UG? Please provide details.</w:t>
        </w:r>
      </w:ins>
    </w:p>
    <w:p w14:paraId="422278FB" w14:textId="40A6CEB2" w:rsidR="0041014B" w:rsidRPr="002B4357" w:rsidRDefault="0041014B" w:rsidP="00C9243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t>Which emerging fields or sectors are showing increased demand for</w:t>
      </w:r>
      <w:ins w:id="19" w:author="TanukaEndow" w:date="2024-10-29T11:25:00Z">
        <w:r w:rsidR="00B11266">
          <w:rPr>
            <w:rFonts w:ascii="Times New Roman" w:hAnsi="Times New Roman" w:cs="Times New Roman"/>
            <w:sz w:val="24"/>
            <w:szCs w:val="24"/>
          </w:rPr>
          <w:t xml:space="preserve"> placing </w:t>
        </w:r>
      </w:ins>
      <w:del w:id="20" w:author="TanukaEndow" w:date="2024-10-29T11:25:00Z">
        <w:r w:rsidRPr="002B4357" w:rsidDel="00B1126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2B4357">
        <w:rPr>
          <w:rFonts w:ascii="Times New Roman" w:hAnsi="Times New Roman" w:cs="Times New Roman"/>
          <w:sz w:val="24"/>
          <w:szCs w:val="24"/>
        </w:rPr>
        <w:t>new graduates?</w:t>
      </w:r>
    </w:p>
    <w:p w14:paraId="3F881491" w14:textId="77777777" w:rsidR="0041014B" w:rsidRPr="002B4357" w:rsidRDefault="0041014B" w:rsidP="00C92434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t>What specific skills are most in demand by employers in the industries where your students are placed?</w:t>
      </w:r>
    </w:p>
    <w:p w14:paraId="6289E148" w14:textId="77777777" w:rsidR="0041014B" w:rsidRPr="002B4357" w:rsidRDefault="0041014B" w:rsidP="00C92434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lastRenderedPageBreak/>
        <w:t>What skill gaps do you frequently observe among students during placement processes?</w:t>
      </w:r>
    </w:p>
    <w:p w14:paraId="5E94627E" w14:textId="77777777" w:rsidR="0041014B" w:rsidRDefault="0041014B" w:rsidP="00C92434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t>How important are soft skills such as communication, teamwork, and adaptability in the placement process?</w:t>
      </w:r>
    </w:p>
    <w:p w14:paraId="6B1F1091" w14:textId="2F049F38" w:rsidR="00C05920" w:rsidRDefault="00C05920" w:rsidP="00C92434">
      <w:pPr>
        <w:pStyle w:val="CommentText"/>
        <w:numPr>
          <w:ilvl w:val="0"/>
          <w:numId w:val="1"/>
        </w:numPr>
        <w:spacing w:after="0"/>
        <w:rPr>
          <w:ins w:id="21" w:author="TanukaEndow" w:date="2024-10-29T11:30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 demand for digital or technology-related skills/green skills/entrepreneurial skills from the industries? </w:t>
      </w:r>
    </w:p>
    <w:p w14:paraId="31F2D55A" w14:textId="3000CBF7" w:rsidR="00F046AB" w:rsidRPr="00C05920" w:rsidRDefault="00F046AB" w:rsidP="00F046AB">
      <w:pPr>
        <w:pStyle w:val="CommentTex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ins w:id="22" w:author="TanukaEndow" w:date="2024-10-29T11:30:00Z">
        <w:r>
          <w:rPr>
            <w:rFonts w:ascii="Times New Roman" w:hAnsi="Times New Roman" w:cs="Times New Roman"/>
            <w:sz w:val="24"/>
            <w:szCs w:val="24"/>
          </w:rPr>
          <w:t>What are the c</w:t>
        </w:r>
        <w:r w:rsidRPr="00F046AB">
          <w:rPr>
            <w:rFonts w:ascii="Times New Roman" w:hAnsi="Times New Roman" w:cs="Times New Roman"/>
            <w:sz w:val="24"/>
            <w:szCs w:val="24"/>
          </w:rPr>
          <w:t>urrent initiatives on industry-academia interface/collaborations</w:t>
        </w:r>
        <w:r>
          <w:rPr>
            <w:rFonts w:ascii="Times New Roman" w:hAnsi="Times New Roman" w:cs="Times New Roman"/>
            <w:sz w:val="24"/>
            <w:szCs w:val="24"/>
          </w:rPr>
          <w:t>?</w:t>
        </w:r>
      </w:ins>
      <w:bookmarkStart w:id="23" w:name="_GoBack"/>
      <w:bookmarkEnd w:id="23"/>
    </w:p>
    <w:p w14:paraId="7D9365B8" w14:textId="77777777" w:rsidR="0041014B" w:rsidRPr="002B4357" w:rsidRDefault="0041014B" w:rsidP="00C92434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t>How well do you think the current curriculum aligns with industry requirements?</w:t>
      </w:r>
    </w:p>
    <w:p w14:paraId="1AB23DE8" w14:textId="77777777" w:rsidR="0041014B" w:rsidRPr="002B4357" w:rsidRDefault="0041014B" w:rsidP="00C9243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  <w:lang w:val="en-US"/>
        </w:rPr>
        <w:t>Would you say the average student is aware of the employability-related skills they may need once they enter the job market?</w:t>
      </w:r>
    </w:p>
    <w:p w14:paraId="42FD9CB6" w14:textId="20652D28" w:rsidR="0041014B" w:rsidRPr="002B4357" w:rsidRDefault="0041014B" w:rsidP="00C9243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  <w:lang w:val="en-US"/>
        </w:rPr>
        <w:t>In your opinion, what employability-related skills do students have and what skills do they lack when they are leaving the university/college?</w:t>
      </w:r>
    </w:p>
    <w:p w14:paraId="1671CB23" w14:textId="77777777" w:rsidR="0041014B" w:rsidRPr="002B4357" w:rsidRDefault="0041014B" w:rsidP="00C9243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  <w:lang w:val="en-US"/>
        </w:rPr>
        <w:t>How can the gaps be plugged?</w:t>
      </w:r>
    </w:p>
    <w:p w14:paraId="268AA91A" w14:textId="77777777" w:rsidR="0041014B" w:rsidRPr="002B4357" w:rsidRDefault="0041014B" w:rsidP="00C9243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4357">
        <w:rPr>
          <w:rFonts w:ascii="Times New Roman" w:hAnsi="Times New Roman" w:cs="Times New Roman"/>
          <w:sz w:val="24"/>
          <w:szCs w:val="24"/>
        </w:rPr>
        <w:t>What future skills do you believe students need to focus on to remain competitive in the job market?</w:t>
      </w:r>
    </w:p>
    <w:p w14:paraId="4F54D354" w14:textId="77777777" w:rsidR="006232DC" w:rsidRPr="002B4357" w:rsidRDefault="006232DC" w:rsidP="002B4357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Skill Level of Teachers</w:t>
      </w:r>
    </w:p>
    <w:p w14:paraId="043C1CE7" w14:textId="003002C5" w:rsidR="006232DC" w:rsidRPr="00C92434" w:rsidRDefault="0089226C" w:rsidP="00C9243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</w:t>
      </w:r>
      <w:r w:rsidR="006232DC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hat </w:t>
      </w: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skills/</w:t>
      </w:r>
      <w:r w:rsidR="006232DC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competencies are expected of teachers to effectively deliver education that meets future skill demands</w:t>
      </w: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  <w:proofErr w:type="spellStart"/>
      <w:proofErr w:type="gramStart"/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eg</w:t>
      </w:r>
      <w:proofErr w:type="spellEnd"/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.</w:t>
      </w:r>
      <w:proofErr w:type="gramEnd"/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  <w:proofErr w:type="gramStart"/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familiarity</w:t>
      </w:r>
      <w:proofErr w:type="gramEnd"/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with technical tools such as online learning platforms, software, etc. (competencies over and above educational qualification for eligibility and the requirements in the teacher selection process).</w:t>
      </w:r>
    </w:p>
    <w:p w14:paraId="55A8F762" w14:textId="327A3BDC" w:rsidR="006232DC" w:rsidRPr="002B4357" w:rsidRDefault="006232DC" w:rsidP="00C9243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is the university ensuring that teachers are proficient in using new technologies for teaching?</w:t>
      </w:r>
      <w:r w:rsidR="003000EE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What mechanisms are in place to regularly assess and improve the skill levels of teachers?</w:t>
      </w:r>
    </w:p>
    <w:p w14:paraId="4E273E4C" w14:textId="57A4698F" w:rsidR="006232DC" w:rsidRPr="002B4357" w:rsidRDefault="006232DC" w:rsidP="002B4357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Required Skills for Teachers</w:t>
      </w:r>
    </w:p>
    <w:p w14:paraId="28265B03" w14:textId="1B90E6EF" w:rsidR="003000EE" w:rsidRPr="00C92434" w:rsidRDefault="003000EE" w:rsidP="00C9243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How do you visualize teacher development in the </w:t>
      </w:r>
      <w:r w:rsidR="00C05920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short (2029), medium (2035) and long term (2047)</w:t>
      </w: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?</w:t>
      </w:r>
    </w:p>
    <w:p w14:paraId="528DBF54" w14:textId="165724AA" w:rsidR="006232DC" w:rsidRPr="002B4357" w:rsidRDefault="006232DC" w:rsidP="00C92434">
      <w:pPr>
        <w:numPr>
          <w:ilvl w:val="1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What specific skills do you believe teachers need to develop to better prepare students for the future?</w:t>
      </w:r>
    </w:p>
    <w:p w14:paraId="22F1CB90" w14:textId="65254013" w:rsidR="006232DC" w:rsidRPr="002B4357" w:rsidRDefault="006232DC" w:rsidP="00C92434">
      <w:pPr>
        <w:numPr>
          <w:ilvl w:val="1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How important is the adoption of innovative teaching </w:t>
      </w:r>
      <w:proofErr w:type="gramStart"/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methods,</w:t>
      </w:r>
      <w:proofErr w:type="gramEnd"/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and how are teachers being trained in these methods?</w:t>
      </w:r>
    </w:p>
    <w:p w14:paraId="311B292E" w14:textId="0A56E97A" w:rsidR="006232DC" w:rsidRPr="002B4357" w:rsidRDefault="006232DC" w:rsidP="00C92434">
      <w:pPr>
        <w:numPr>
          <w:ilvl w:val="1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How does the university encourage teachers to engage in research and development to stay </w:t>
      </w:r>
      <w:r w:rsidR="00C17D59"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relevant</w:t>
      </w: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in their fields?</w:t>
      </w:r>
    </w:p>
    <w:p w14:paraId="7A07A9B1" w14:textId="4347A6B7" w:rsidR="006232DC" w:rsidRPr="002B4357" w:rsidRDefault="006232DC" w:rsidP="00C92434">
      <w:pPr>
        <w:numPr>
          <w:ilvl w:val="1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How does the university facilitate collaboration between teachers and industry professionals to ensure relevant skill development?</w:t>
      </w:r>
    </w:p>
    <w:p w14:paraId="1305DF4B" w14:textId="77777777" w:rsidR="006232DC" w:rsidRPr="002B4357" w:rsidRDefault="006232DC" w:rsidP="002B4357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Gaps in the Education System</w:t>
      </w:r>
    </w:p>
    <w:p w14:paraId="6353FA9D" w14:textId="22EAE98A" w:rsidR="006232DC" w:rsidRPr="00C92434" w:rsidRDefault="00C05920" w:rsidP="00C9243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To achieve better employability of students, w</w:t>
      </w:r>
      <w:r w:rsidR="006232DC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hat are the biggest gaps in the current education system in terms of </w:t>
      </w:r>
      <w:r w:rsidR="00AF6B40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knowledge and </w:t>
      </w:r>
      <w:r w:rsidR="006232DC" w:rsidRPr="00C92434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skill development?</w:t>
      </w:r>
    </w:p>
    <w:p w14:paraId="27C245FC" w14:textId="7FDF3448" w:rsidR="006232DC" w:rsidRPr="002B4357" w:rsidRDefault="006232DC" w:rsidP="00C9243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What initiatives has the university implemented to address these gaps?</w:t>
      </w:r>
    </w:p>
    <w:p w14:paraId="63038C11" w14:textId="65E7EADC" w:rsidR="006232DC" w:rsidRPr="002B4357" w:rsidRDefault="006232DC" w:rsidP="00C9243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lastRenderedPageBreak/>
        <w:t xml:space="preserve"> How does the university collect and utilize feedback from students to improve the education system?</w:t>
      </w:r>
    </w:p>
    <w:p w14:paraId="1A2158DF" w14:textId="4C7D17F7" w:rsidR="006232DC" w:rsidRPr="002B4357" w:rsidRDefault="006232DC" w:rsidP="00C9243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2B4357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How does the university engage with alumni to gain insights into the effectiveness of its education programs and identify areas for improvement?</w:t>
      </w:r>
    </w:p>
    <w:p w14:paraId="5B2FCF5F" w14:textId="77777777" w:rsidR="005564AE" w:rsidRDefault="005564AE"/>
    <w:sectPr w:rsidR="00556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14B04"/>
    <w:multiLevelType w:val="multilevel"/>
    <w:tmpl w:val="0F74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FE6921"/>
    <w:multiLevelType w:val="multilevel"/>
    <w:tmpl w:val="A7481F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4509D3"/>
    <w:multiLevelType w:val="multilevel"/>
    <w:tmpl w:val="309400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76A96"/>
    <w:multiLevelType w:val="hybridMultilevel"/>
    <w:tmpl w:val="820213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62C41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04DD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20D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4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544C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6C3F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AF5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4E1E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FE3762"/>
    <w:multiLevelType w:val="multilevel"/>
    <w:tmpl w:val="2960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1341D9"/>
    <w:multiLevelType w:val="hybridMultilevel"/>
    <w:tmpl w:val="83468106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E34BBE"/>
    <w:multiLevelType w:val="multilevel"/>
    <w:tmpl w:val="1B20F2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792740"/>
    <w:multiLevelType w:val="multilevel"/>
    <w:tmpl w:val="B8EA5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527AB9"/>
    <w:multiLevelType w:val="multilevel"/>
    <w:tmpl w:val="E3164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F236E5"/>
    <w:multiLevelType w:val="multilevel"/>
    <w:tmpl w:val="3EBA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DC"/>
    <w:rsid w:val="000537B8"/>
    <w:rsid w:val="001E7D67"/>
    <w:rsid w:val="001F3441"/>
    <w:rsid w:val="0020407C"/>
    <w:rsid w:val="00235A4B"/>
    <w:rsid w:val="002A0B5B"/>
    <w:rsid w:val="002A6CA4"/>
    <w:rsid w:val="002A7DEF"/>
    <w:rsid w:val="002B4357"/>
    <w:rsid w:val="00300088"/>
    <w:rsid w:val="003000EE"/>
    <w:rsid w:val="003328F4"/>
    <w:rsid w:val="00376342"/>
    <w:rsid w:val="003C0353"/>
    <w:rsid w:val="003D4247"/>
    <w:rsid w:val="0041014B"/>
    <w:rsid w:val="004914BD"/>
    <w:rsid w:val="004B5332"/>
    <w:rsid w:val="004E065C"/>
    <w:rsid w:val="004F2959"/>
    <w:rsid w:val="00507B7E"/>
    <w:rsid w:val="00515896"/>
    <w:rsid w:val="005564AE"/>
    <w:rsid w:val="0056321F"/>
    <w:rsid w:val="005B4DEA"/>
    <w:rsid w:val="005D5D68"/>
    <w:rsid w:val="006057FE"/>
    <w:rsid w:val="006232DC"/>
    <w:rsid w:val="006B0DB6"/>
    <w:rsid w:val="006B40E2"/>
    <w:rsid w:val="006B7383"/>
    <w:rsid w:val="00742114"/>
    <w:rsid w:val="007667F5"/>
    <w:rsid w:val="00783686"/>
    <w:rsid w:val="00785D1C"/>
    <w:rsid w:val="00801F06"/>
    <w:rsid w:val="00860CA9"/>
    <w:rsid w:val="00862943"/>
    <w:rsid w:val="0089226C"/>
    <w:rsid w:val="008C1E02"/>
    <w:rsid w:val="00952257"/>
    <w:rsid w:val="00964293"/>
    <w:rsid w:val="00A34611"/>
    <w:rsid w:val="00A8644E"/>
    <w:rsid w:val="00A86800"/>
    <w:rsid w:val="00AE18F0"/>
    <w:rsid w:val="00AF2EF2"/>
    <w:rsid w:val="00AF6B40"/>
    <w:rsid w:val="00B11266"/>
    <w:rsid w:val="00BB47C4"/>
    <w:rsid w:val="00BE55D9"/>
    <w:rsid w:val="00BF77D0"/>
    <w:rsid w:val="00C05920"/>
    <w:rsid w:val="00C17D59"/>
    <w:rsid w:val="00C45A4F"/>
    <w:rsid w:val="00C51E6E"/>
    <w:rsid w:val="00C92434"/>
    <w:rsid w:val="00D04E6E"/>
    <w:rsid w:val="00D37010"/>
    <w:rsid w:val="00E14526"/>
    <w:rsid w:val="00E4318B"/>
    <w:rsid w:val="00E5211C"/>
    <w:rsid w:val="00F046AB"/>
    <w:rsid w:val="00F549AC"/>
    <w:rsid w:val="00F62A2A"/>
    <w:rsid w:val="00F76EEE"/>
    <w:rsid w:val="00F8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0A5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32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32DC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6232DC"/>
    <w:rPr>
      <w:b/>
      <w:bCs/>
    </w:rPr>
  </w:style>
  <w:style w:type="paragraph" w:styleId="ListParagraph">
    <w:name w:val="List Paragraph"/>
    <w:basedOn w:val="Normal"/>
    <w:uiPriority w:val="34"/>
    <w:qFormat/>
    <w:rsid w:val="00AF6B4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41014B"/>
    <w:pPr>
      <w:spacing w:line="240" w:lineRule="auto"/>
    </w:pPr>
    <w:rPr>
      <w:sz w:val="20"/>
      <w:szCs w:val="25"/>
      <w:lang w:bidi="b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14B"/>
    <w:rPr>
      <w:sz w:val="20"/>
      <w:szCs w:val="25"/>
      <w:lang w:bidi="b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32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32DC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6232DC"/>
    <w:rPr>
      <w:b/>
      <w:bCs/>
    </w:rPr>
  </w:style>
  <w:style w:type="paragraph" w:styleId="ListParagraph">
    <w:name w:val="List Paragraph"/>
    <w:basedOn w:val="Normal"/>
    <w:uiPriority w:val="34"/>
    <w:qFormat/>
    <w:rsid w:val="00AF6B4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41014B"/>
    <w:pPr>
      <w:spacing w:line="240" w:lineRule="auto"/>
    </w:pPr>
    <w:rPr>
      <w:sz w:val="20"/>
      <w:szCs w:val="25"/>
      <w:lang w:bidi="b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14B"/>
    <w:rPr>
      <w:sz w:val="20"/>
      <w:szCs w:val="25"/>
      <w:lang w:bidi="b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Swati Dutta</dc:creator>
  <cp:lastModifiedBy>TanukaEndow</cp:lastModifiedBy>
  <cp:revision>4</cp:revision>
  <dcterms:created xsi:type="dcterms:W3CDTF">2024-10-29T05:56:00Z</dcterms:created>
  <dcterms:modified xsi:type="dcterms:W3CDTF">2024-10-29T06:00:00Z</dcterms:modified>
</cp:coreProperties>
</file>