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AC754" w14:textId="77777777" w:rsidR="008C7F17" w:rsidRDefault="008C7F17" w:rsidP="008C7F1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16EDC16D" w14:textId="7AAD8280" w:rsidR="008C7F17" w:rsidRPr="005C7BAA" w:rsidRDefault="008C7F17" w:rsidP="008C7F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ITI PRINCIPALS</w:t>
      </w:r>
    </w:p>
    <w:p w14:paraId="3A223941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DFB5777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3E575CCD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89005E1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083E67AD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 Aayog</w:t>
      </w:r>
    </w:p>
    <w:p w14:paraId="5D1C10A4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8B757A5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CAA1647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4258A9E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F43ADA9" w14:textId="77777777" w:rsidR="008C7F17" w:rsidRPr="00B31EAA" w:rsidRDefault="00E6771C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pict w14:anchorId="7C0DDF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6" o:title=""/>
          </v:shape>
          <o:OLEObject Type="Embed" ProgID="Word.Picture.8" ShapeID="_x0000_s1026" DrawAspect="Content" ObjectID="_1791710029" r:id="rId7"/>
        </w:pict>
      </w:r>
    </w:p>
    <w:p w14:paraId="0269F335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5A3DE52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A94ADC1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64DABE45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36C25241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DA64BF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57EB1F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E3E823" w14:textId="77777777" w:rsidR="008C7F17" w:rsidRPr="00B31EAA" w:rsidRDefault="008C7F17" w:rsidP="008C7F17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7D4D8BDC" w14:textId="77777777" w:rsidR="008C7F17" w:rsidRPr="00B31EAA" w:rsidRDefault="008C7F17" w:rsidP="008C7F17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FB6E96" w14:textId="77777777" w:rsidR="008C7F17" w:rsidRDefault="008C7F17" w:rsidP="008C7F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B435E3" w14:textId="2C8E0F30" w:rsidR="005D3BD6" w:rsidRPr="005D3BD6" w:rsidRDefault="005D3BD6" w:rsidP="005D3B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D3BD6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Questions for ITI Principals</w:t>
      </w:r>
    </w:p>
    <w:p w14:paraId="14EF6B91" w14:textId="3358C88C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</w:t>
      </w:r>
      <w:r w:rsidRPr="005D3BD6">
        <w:rPr>
          <w:rFonts w:ascii="Times New Roman" w:hAnsi="Times New Roman" w:cs="Times New Roman"/>
          <w:sz w:val="24"/>
          <w:szCs w:val="24"/>
        </w:rPr>
        <w:t>ame of the ITI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DA0E69B" w14:textId="77777777" w:rsid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FE4522" w14:textId="62C5D73D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</w:t>
      </w:r>
      <w:r w:rsidRPr="005D3BD6">
        <w:rPr>
          <w:rFonts w:ascii="Times New Roman" w:hAnsi="Times New Roman" w:cs="Times New Roman"/>
          <w:sz w:val="24"/>
          <w:szCs w:val="24"/>
        </w:rPr>
        <w:t xml:space="preserve"> Grade</w:t>
      </w:r>
      <w:r>
        <w:rPr>
          <w:rFonts w:ascii="Times New Roman" w:hAnsi="Times New Roman" w:cs="Times New Roman"/>
          <w:sz w:val="24"/>
          <w:szCs w:val="24"/>
        </w:rPr>
        <w:t xml:space="preserve"> of the ITI?</w:t>
      </w:r>
    </w:p>
    <w:p w14:paraId="4F7AB964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1FA933" w14:textId="01C35DEA" w:rsidR="005D3BD6" w:rsidRPr="0039610A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610A">
        <w:rPr>
          <w:rFonts w:ascii="Times New Roman" w:hAnsi="Times New Roman" w:cs="Times New Roman"/>
          <w:sz w:val="24"/>
          <w:szCs w:val="24"/>
        </w:rPr>
        <w:t>What is the capacity for students and instructors</w:t>
      </w:r>
      <w:r w:rsidR="0039610A" w:rsidRPr="0039610A">
        <w:rPr>
          <w:rFonts w:ascii="Times New Roman" w:hAnsi="Times New Roman" w:cs="Times New Roman"/>
          <w:sz w:val="24"/>
          <w:szCs w:val="24"/>
        </w:rPr>
        <w:t xml:space="preserve"> and </w:t>
      </w:r>
      <w:r w:rsidR="0039610A">
        <w:rPr>
          <w:rFonts w:ascii="Times New Roman" w:hAnsi="Times New Roman" w:cs="Times New Roman"/>
          <w:sz w:val="24"/>
          <w:szCs w:val="24"/>
        </w:rPr>
        <w:t>w</w:t>
      </w:r>
      <w:r w:rsidRPr="0039610A">
        <w:rPr>
          <w:rFonts w:ascii="Times New Roman" w:hAnsi="Times New Roman" w:cs="Times New Roman"/>
          <w:sz w:val="24"/>
          <w:szCs w:val="24"/>
        </w:rPr>
        <w:t>hat is the existing strength of students and instructors?</w:t>
      </w:r>
    </w:p>
    <w:p w14:paraId="017B17C4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8E13A8" w14:textId="2C1E3469" w:rsidR="005D25F2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39610A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the total number</w:t>
      </w:r>
      <w:r w:rsidRPr="005D3BD6">
        <w:rPr>
          <w:rFonts w:ascii="Times New Roman" w:hAnsi="Times New Roman" w:cs="Times New Roman"/>
          <w:sz w:val="24"/>
          <w:szCs w:val="24"/>
        </w:rPr>
        <w:t xml:space="preserve"> of Trades offered</w:t>
      </w:r>
      <w:r>
        <w:rPr>
          <w:rFonts w:ascii="Times New Roman" w:hAnsi="Times New Roman" w:cs="Times New Roman"/>
          <w:sz w:val="24"/>
          <w:szCs w:val="24"/>
        </w:rPr>
        <w:t xml:space="preserve"> and which are the major trades with maximum enrolment?</w:t>
      </w:r>
    </w:p>
    <w:p w14:paraId="260A217E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6E68F1" w14:textId="77777777" w:rsidR="0039610A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think these trades will continue to be in demand in the future? </w:t>
      </w:r>
      <w:r w:rsidR="0039610A">
        <w:rPr>
          <w:rFonts w:ascii="Times New Roman" w:hAnsi="Times New Roman" w:cs="Times New Roman"/>
          <w:sz w:val="24"/>
          <w:szCs w:val="24"/>
        </w:rPr>
        <w:t xml:space="preserve">If </w:t>
      </w:r>
      <w:proofErr w:type="gramStart"/>
      <w:r w:rsidR="0039610A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="0039610A">
        <w:rPr>
          <w:rFonts w:ascii="Times New Roman" w:hAnsi="Times New Roman" w:cs="Times New Roman"/>
          <w:sz w:val="24"/>
          <w:szCs w:val="24"/>
        </w:rPr>
        <w:t>, do you think these will continue to be in demand in the short term (2029), medium term (2035) and long term (2047)?</w:t>
      </w:r>
    </w:p>
    <w:p w14:paraId="39BCB1E7" w14:textId="77777777" w:rsidR="0039610A" w:rsidRPr="0039610A" w:rsidRDefault="0039610A" w:rsidP="0039610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2F5630" w14:textId="48027A35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No</w:t>
      </w:r>
      <w:r w:rsidR="0039610A">
        <w:rPr>
          <w:rFonts w:ascii="Times New Roman" w:hAnsi="Times New Roman" w:cs="Times New Roman"/>
          <w:sz w:val="24"/>
          <w:szCs w:val="24"/>
        </w:rPr>
        <w:t xml:space="preserve"> to Q5</w:t>
      </w:r>
      <w:r>
        <w:rPr>
          <w:rFonts w:ascii="Times New Roman" w:hAnsi="Times New Roman" w:cs="Times New Roman"/>
          <w:sz w:val="24"/>
          <w:szCs w:val="24"/>
        </w:rPr>
        <w:t>, what trades do you feel will be more in demand in the coming years: short term (2029), medium term (2035) and long term (2047)?</w:t>
      </w:r>
    </w:p>
    <w:p w14:paraId="28437CC6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83D9B3" w14:textId="326C3306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Specifically, how important are digital skills for the ITI trainees? </w:t>
      </w:r>
    </w:p>
    <w:p w14:paraId="164BF187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E41BB9" w14:textId="42666707" w:rsidR="007614C6" w:rsidRPr="007614C6" w:rsidRDefault="005D3BD6" w:rsidP="007614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14C6">
        <w:rPr>
          <w:rFonts w:ascii="Times New Roman" w:hAnsi="Times New Roman" w:cs="Times New Roman"/>
          <w:sz w:val="24"/>
          <w:szCs w:val="24"/>
        </w:rPr>
        <w:t>Are there courses that offer digital skills for trainees?</w:t>
      </w:r>
      <w:r w:rsidR="007614C6">
        <w:rPr>
          <w:rFonts w:ascii="Times New Roman" w:hAnsi="Times New Roman" w:cs="Times New Roman"/>
          <w:sz w:val="24"/>
          <w:szCs w:val="24"/>
        </w:rPr>
        <w:t xml:space="preserve"> </w:t>
      </w:r>
      <w:r w:rsidR="007614C6" w:rsidRPr="007614C6">
        <w:rPr>
          <w:rFonts w:ascii="Times New Roman" w:hAnsi="Times New Roman" w:cs="Times New Roman"/>
          <w:sz w:val="24"/>
          <w:szCs w:val="24"/>
        </w:rPr>
        <w:t>Do you have courses on Green skills and AI related skills? (If yes, these will be considered for case studies).</w:t>
      </w:r>
    </w:p>
    <w:p w14:paraId="6D9BEBF1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224AC9" w14:textId="748FEF78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often do you revise the curriculum depending on market situation (of trades demanded)? When is the last time you revised the curriculum and which new trades were introduced?</w:t>
      </w:r>
    </w:p>
    <w:p w14:paraId="53FC40AB" w14:textId="77777777" w:rsidR="005D3BD6" w:rsidRPr="005D3BD6" w:rsidRDefault="005D3BD6" w:rsidP="005D3B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9CB0C0" w14:textId="77777777" w:rsidR="005D3BD6" w:rsidRDefault="005D3BD6" w:rsidP="005D3B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3BD6">
        <w:rPr>
          <w:rFonts w:ascii="Times New Roman" w:hAnsi="Times New Roman" w:cs="Times New Roman"/>
          <w:sz w:val="24"/>
          <w:szCs w:val="24"/>
        </w:rPr>
        <w:t>What has been your experience with the grading process?</w:t>
      </w:r>
    </w:p>
    <w:p w14:paraId="1E93A062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AC121C" w14:textId="054A3943" w:rsidR="00242541" w:rsidRDefault="00242541" w:rsidP="002425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2541">
        <w:rPr>
          <w:rFonts w:ascii="Times New Roman" w:hAnsi="Times New Roman" w:cs="Times New Roman"/>
          <w:sz w:val="24"/>
          <w:szCs w:val="24"/>
        </w:rPr>
        <w:t>Do you have a placement cell/mechanism in place? What is the placement percentage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541">
        <w:rPr>
          <w:rFonts w:ascii="Times New Roman" w:hAnsi="Times New Roman" w:cs="Times New Roman"/>
          <w:sz w:val="24"/>
          <w:szCs w:val="24"/>
        </w:rPr>
        <w:t>of the ITI?</w:t>
      </w:r>
    </w:p>
    <w:p w14:paraId="4CA69F72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1DFFCD" w14:textId="4DF4CFE3" w:rsidR="00242541" w:rsidRDefault="00242541" w:rsidP="002425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2541">
        <w:rPr>
          <w:rFonts w:ascii="Times New Roman" w:hAnsi="Times New Roman" w:cs="Times New Roman"/>
          <w:sz w:val="24"/>
          <w:szCs w:val="24"/>
        </w:rPr>
        <w:t>What are the work-based learning opportunities offered by the ITI? (apprenticeships/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541">
        <w:rPr>
          <w:rFonts w:ascii="Times New Roman" w:hAnsi="Times New Roman" w:cs="Times New Roman"/>
          <w:sz w:val="24"/>
          <w:szCs w:val="24"/>
        </w:rPr>
        <w:t xml:space="preserve">DST </w:t>
      </w:r>
      <w:r w:rsidR="0039610A">
        <w:rPr>
          <w:rFonts w:ascii="Times New Roman" w:hAnsi="Times New Roman" w:cs="Times New Roman"/>
          <w:sz w:val="24"/>
          <w:szCs w:val="24"/>
        </w:rPr>
        <w:t xml:space="preserve">(Dual system of training) </w:t>
      </w:r>
      <w:r w:rsidRPr="00242541">
        <w:rPr>
          <w:rFonts w:ascii="Times New Roman" w:hAnsi="Times New Roman" w:cs="Times New Roman"/>
          <w:sz w:val="24"/>
          <w:szCs w:val="24"/>
        </w:rPr>
        <w:t>programme)</w:t>
      </w:r>
    </w:p>
    <w:p w14:paraId="7CEF3FFF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CBF203" w14:textId="24E090DD" w:rsidR="002D11C6" w:rsidRPr="0039610A" w:rsidRDefault="00242541" w:rsidP="002D11C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610A">
        <w:rPr>
          <w:rFonts w:ascii="Times New Roman" w:hAnsi="Times New Roman" w:cs="Times New Roman"/>
          <w:sz w:val="24"/>
          <w:szCs w:val="24"/>
        </w:rPr>
        <w:t>What is your strategy for engagement with the industry for placement / apprenticeship?</w:t>
      </w:r>
      <w:r w:rsidR="0039610A" w:rsidRPr="0039610A">
        <w:rPr>
          <w:rFonts w:ascii="Times New Roman" w:hAnsi="Times New Roman" w:cs="Times New Roman"/>
          <w:sz w:val="24"/>
          <w:szCs w:val="24"/>
        </w:rPr>
        <w:t xml:space="preserve"> </w:t>
      </w:r>
      <w:r w:rsidR="002D11C6" w:rsidRPr="0039610A">
        <w:rPr>
          <w:rFonts w:ascii="Times New Roman" w:hAnsi="Times New Roman" w:cs="Times New Roman"/>
          <w:sz w:val="24"/>
          <w:szCs w:val="24"/>
        </w:rPr>
        <w:t xml:space="preserve">Do you collaborate with industries to ensure that your students are equipped with industry-relevant education? </w:t>
      </w:r>
    </w:p>
    <w:p w14:paraId="58E96CDC" w14:textId="77777777" w:rsidR="002D11C6" w:rsidRPr="002D11C6" w:rsidRDefault="002D11C6" w:rsidP="002D11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2A3CC3" w14:textId="77777777" w:rsidR="002D11C6" w:rsidRDefault="002D11C6" w:rsidP="002D11C6">
      <w:pPr>
        <w:pStyle w:val="ListParagraph"/>
        <w:numPr>
          <w:ilvl w:val="0"/>
          <w:numId w:val="1"/>
        </w:numPr>
        <w:jc w:val="both"/>
        <w:rPr>
          <w:ins w:id="0" w:author="TanukaEndow" w:date="2024-10-29T12:26:00Z"/>
          <w:rFonts w:ascii="Times New Roman" w:hAnsi="Times New Roman" w:cs="Times New Roman"/>
          <w:sz w:val="24"/>
          <w:szCs w:val="24"/>
        </w:rPr>
      </w:pPr>
      <w:r w:rsidRPr="002D11C6">
        <w:rPr>
          <w:rFonts w:ascii="Times New Roman" w:hAnsi="Times New Roman" w:cs="Times New Roman"/>
          <w:sz w:val="24"/>
          <w:szCs w:val="24"/>
        </w:rPr>
        <w:t xml:space="preserve">Do you have any mechanism in place for obtaining and incorporating feedback from industries and employers into your curriculum? </w:t>
      </w:r>
    </w:p>
    <w:p w14:paraId="4715C19C" w14:textId="77777777" w:rsidR="00E6771C" w:rsidRPr="00E6771C" w:rsidRDefault="00E6771C" w:rsidP="00E6771C">
      <w:pPr>
        <w:pStyle w:val="ListParagraph"/>
        <w:rPr>
          <w:ins w:id="1" w:author="TanukaEndow" w:date="2024-10-29T12:26:00Z"/>
          <w:rFonts w:ascii="Times New Roman" w:hAnsi="Times New Roman" w:cs="Times New Roman"/>
          <w:sz w:val="24"/>
          <w:szCs w:val="24"/>
          <w:rPrChange w:id="2" w:author="TanukaEndow" w:date="2024-10-29T12:26:00Z">
            <w:rPr>
              <w:ins w:id="3" w:author="TanukaEndow" w:date="2024-10-29T12:26:00Z"/>
            </w:rPr>
          </w:rPrChange>
        </w:rPr>
        <w:pPrChange w:id="4" w:author="TanukaEndow" w:date="2024-10-29T12:26:00Z">
          <w:pPr>
            <w:pStyle w:val="ListParagraph"/>
            <w:numPr>
              <w:numId w:val="1"/>
            </w:numPr>
            <w:ind w:hanging="360"/>
            <w:jc w:val="both"/>
          </w:pPr>
        </w:pPrChange>
      </w:pPr>
    </w:p>
    <w:p w14:paraId="447E948D" w14:textId="181420B0" w:rsidR="00E6771C" w:rsidRDefault="00E6771C" w:rsidP="00E6771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ins w:id="5" w:author="TanukaEndow" w:date="2024-10-29T12:26:00Z">
        <w:r>
          <w:rPr>
            <w:rFonts w:ascii="Times New Roman" w:hAnsi="Times New Roman" w:cs="Times New Roman"/>
            <w:sz w:val="24"/>
            <w:szCs w:val="24"/>
          </w:rPr>
          <w:t xml:space="preserve">Are there any </w:t>
        </w:r>
        <w:r w:rsidRPr="00E6771C">
          <w:rPr>
            <w:rFonts w:ascii="Times New Roman" w:hAnsi="Times New Roman" w:cs="Times New Roman"/>
            <w:sz w:val="24"/>
            <w:szCs w:val="24"/>
          </w:rPr>
          <w:t xml:space="preserve">endeavours </w:t>
        </w:r>
      </w:ins>
      <w:ins w:id="6" w:author="TanukaEndow" w:date="2024-10-29T12:27:00Z">
        <w:r>
          <w:rPr>
            <w:rFonts w:ascii="Times New Roman" w:hAnsi="Times New Roman" w:cs="Times New Roman"/>
            <w:sz w:val="24"/>
            <w:szCs w:val="24"/>
          </w:rPr>
          <w:t>towards</w:t>
        </w:r>
      </w:ins>
      <w:ins w:id="7" w:author="TanukaEndow" w:date="2024-10-29T12:26:00Z">
        <w:r w:rsidRPr="00E6771C">
          <w:rPr>
            <w:rFonts w:ascii="Times New Roman" w:hAnsi="Times New Roman" w:cs="Times New Roman"/>
            <w:sz w:val="24"/>
            <w:szCs w:val="24"/>
          </w:rPr>
          <w:t xml:space="preserve"> developing emotional, social and spiritual competencies and skills</w:t>
        </w:r>
      </w:ins>
      <w:ins w:id="8" w:author="TanukaEndow" w:date="2024-10-29T12:27:00Z">
        <w:r>
          <w:rPr>
            <w:rFonts w:ascii="Times New Roman" w:hAnsi="Times New Roman" w:cs="Times New Roman"/>
            <w:sz w:val="24"/>
            <w:szCs w:val="24"/>
          </w:rPr>
          <w:t xml:space="preserve"> among students</w:t>
        </w:r>
      </w:ins>
      <w:bookmarkStart w:id="9" w:name="_GoBack"/>
      <w:bookmarkEnd w:id="9"/>
      <w:ins w:id="10" w:author="TanukaEndow" w:date="2024-10-29T12:26:00Z">
        <w:r w:rsidRPr="00E6771C">
          <w:rPr>
            <w:rFonts w:ascii="Times New Roman" w:hAnsi="Times New Roman" w:cs="Times New Roman"/>
            <w:sz w:val="24"/>
            <w:szCs w:val="24"/>
          </w:rPr>
          <w:t xml:space="preserve"> related to developing Emotional Intelligence including empathy, multicultural competence, resilience, teamwork, managing emotions, conflict resolution, etc</w:t>
        </w:r>
        <w:proofErr w:type="gramStart"/>
        <w:r>
          <w:rPr>
            <w:rFonts w:ascii="Times New Roman" w:hAnsi="Times New Roman" w:cs="Times New Roman"/>
            <w:sz w:val="24"/>
            <w:szCs w:val="24"/>
          </w:rPr>
          <w:t>. ?</w:t>
        </w:r>
      </w:ins>
      <w:proofErr w:type="gramEnd"/>
    </w:p>
    <w:p w14:paraId="4203BE9B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BC149A" w14:textId="70BD2B9E" w:rsidR="005D3BD6" w:rsidRDefault="005D3BD6" w:rsidP="005D3B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541">
        <w:rPr>
          <w:rFonts w:ascii="Times New Roman" w:hAnsi="Times New Roman" w:cs="Times New Roman"/>
          <w:sz w:val="24"/>
          <w:szCs w:val="24"/>
        </w:rPr>
        <w:t>What are the key challenges that you face and what are your proposed solutions?</w:t>
      </w:r>
    </w:p>
    <w:p w14:paraId="2E93D406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6F353C" w14:textId="323CC6A9" w:rsidR="005D3BD6" w:rsidRDefault="005D3BD6" w:rsidP="005D3B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541">
        <w:rPr>
          <w:rFonts w:ascii="Times New Roman" w:hAnsi="Times New Roman" w:cs="Times New Roman"/>
          <w:sz w:val="24"/>
          <w:szCs w:val="24"/>
        </w:rPr>
        <w:t>What is the dropout percentage of students?</w:t>
      </w:r>
    </w:p>
    <w:p w14:paraId="442EE0C2" w14:textId="77777777" w:rsidR="00242541" w:rsidRPr="00242541" w:rsidRDefault="00242541" w:rsidP="00242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CF4249" w14:textId="08BA860D" w:rsidR="00242541" w:rsidRDefault="00242541" w:rsidP="005D3B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process of recruitment of instructors?</w:t>
      </w:r>
    </w:p>
    <w:p w14:paraId="2E47189B" w14:textId="77777777" w:rsidR="002C379A" w:rsidRPr="002C379A" w:rsidRDefault="002C379A" w:rsidP="002C37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5AF7D5" w14:textId="750593C1" w:rsidR="005D3BD6" w:rsidRPr="002C379A" w:rsidRDefault="002C379A" w:rsidP="005D3B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379A">
        <w:rPr>
          <w:rFonts w:ascii="Times New Roman" w:hAnsi="Times New Roman" w:cs="Times New Roman"/>
          <w:sz w:val="24"/>
          <w:szCs w:val="24"/>
        </w:rPr>
        <w:t xml:space="preserve">Are the </w:t>
      </w:r>
      <w:r>
        <w:rPr>
          <w:rFonts w:ascii="Times New Roman" w:hAnsi="Times New Roman" w:cs="Times New Roman"/>
          <w:sz w:val="24"/>
          <w:szCs w:val="24"/>
        </w:rPr>
        <w:t xml:space="preserve">instructors </w:t>
      </w:r>
      <w:r w:rsidR="005D3BD6" w:rsidRPr="002C379A">
        <w:rPr>
          <w:rFonts w:ascii="Times New Roman" w:hAnsi="Times New Roman" w:cs="Times New Roman"/>
          <w:sz w:val="24"/>
          <w:szCs w:val="24"/>
        </w:rPr>
        <w:t>offered any refresher courses through N</w:t>
      </w:r>
      <w:r>
        <w:rPr>
          <w:rFonts w:ascii="Times New Roman" w:hAnsi="Times New Roman" w:cs="Times New Roman"/>
          <w:sz w:val="24"/>
          <w:szCs w:val="24"/>
        </w:rPr>
        <w:t xml:space="preserve">ational </w:t>
      </w:r>
      <w:r w:rsidR="005D3BD6" w:rsidRPr="002C37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kill </w:t>
      </w:r>
      <w:r w:rsidR="005D3BD6" w:rsidRPr="002C379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raining </w:t>
      </w:r>
      <w:r w:rsidR="005D3BD6" w:rsidRPr="002C379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nstitute</w:t>
      </w:r>
      <w:r w:rsidR="005D3BD6" w:rsidRPr="002C379A">
        <w:rPr>
          <w:rFonts w:ascii="Times New Roman" w:hAnsi="Times New Roman" w:cs="Times New Roman"/>
          <w:sz w:val="24"/>
          <w:szCs w:val="24"/>
        </w:rPr>
        <w:t>?</w:t>
      </w:r>
    </w:p>
    <w:sectPr w:rsidR="005D3BD6" w:rsidRPr="002C3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56C59"/>
    <w:multiLevelType w:val="hybridMultilevel"/>
    <w:tmpl w:val="C17AF9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CF"/>
    <w:rsid w:val="000917FE"/>
    <w:rsid w:val="00242541"/>
    <w:rsid w:val="002C379A"/>
    <w:rsid w:val="002D11C6"/>
    <w:rsid w:val="002D3CA1"/>
    <w:rsid w:val="0039610A"/>
    <w:rsid w:val="00456D97"/>
    <w:rsid w:val="005D25F2"/>
    <w:rsid w:val="005D3BD6"/>
    <w:rsid w:val="007614C6"/>
    <w:rsid w:val="008C7F17"/>
    <w:rsid w:val="008F61FA"/>
    <w:rsid w:val="00946ECF"/>
    <w:rsid w:val="00D048C8"/>
    <w:rsid w:val="00E6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27E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B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71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71C"/>
    <w:rPr>
      <w:rFonts w:ascii="Tahoma" w:hAnsi="Tahoma" w:cs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B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71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71C"/>
    <w:rPr>
      <w:rFonts w:ascii="Tahoma" w:hAnsi="Tahoma" w:cs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Tanuka Endow</dc:creator>
  <cp:lastModifiedBy>TanukaEndow</cp:lastModifiedBy>
  <cp:revision>2</cp:revision>
  <dcterms:created xsi:type="dcterms:W3CDTF">2024-10-29T06:57:00Z</dcterms:created>
  <dcterms:modified xsi:type="dcterms:W3CDTF">2024-10-29T06:57:00Z</dcterms:modified>
</cp:coreProperties>
</file>