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07D70" w14:textId="1333DFFE" w:rsidR="005D686F" w:rsidRPr="005455C5" w:rsidRDefault="009D0AF3" w:rsidP="005455C5">
      <w:pPr>
        <w:jc w:val="center"/>
        <w:rPr>
          <w:rFonts w:ascii="Times New Roman" w:hAnsi="Times New Roman" w:cs="Times New Roman"/>
          <w:b/>
          <w:bCs/>
          <w:sz w:val="24"/>
          <w:szCs w:val="24"/>
          <w:lang w:val="en-US"/>
        </w:rPr>
      </w:pPr>
      <w:r w:rsidRPr="005B16BB">
        <w:rPr>
          <w:rFonts w:ascii="Times New Roman" w:hAnsi="Times New Roman" w:cs="Times New Roman"/>
          <w:b/>
          <w:bCs/>
          <w:sz w:val="24"/>
          <w:szCs w:val="24"/>
          <w:lang w:val="en-US"/>
        </w:rPr>
        <w:t>SUPPLEMENTARY INFORMATION</w:t>
      </w:r>
    </w:p>
    <w:p w14:paraId="79EB02BB" w14:textId="77777777" w:rsidR="005B16BB" w:rsidRPr="005D686F" w:rsidRDefault="005B16BB" w:rsidP="005B16BB">
      <w:pPr>
        <w:rPr>
          <w:rFonts w:ascii="Times New Roman" w:hAnsi="Times New Roman" w:cs="Times New Roman"/>
          <w:b/>
          <w:bCs/>
          <w:sz w:val="24"/>
          <w:szCs w:val="24"/>
          <w:lang w:val="en-GB"/>
        </w:rPr>
      </w:pPr>
    </w:p>
    <w:p w14:paraId="3935E532" w14:textId="4902FB09" w:rsidR="00413F7E" w:rsidRPr="004064FF" w:rsidRDefault="005B16BB" w:rsidP="004064FF">
      <w:pPr>
        <w:jc w:val="both"/>
        <w:rPr>
          <w:rFonts w:ascii="Times New Roman" w:hAnsi="Times New Roman" w:cs="Times New Roman"/>
          <w:sz w:val="24"/>
          <w:szCs w:val="24"/>
          <w:lang w:val="en-US"/>
        </w:rPr>
      </w:pPr>
      <w:r w:rsidRPr="009D0AF3">
        <w:rPr>
          <w:rFonts w:ascii="Times New Roman" w:hAnsi="Times New Roman" w:cs="Times New Roman"/>
          <w:b/>
          <w:bCs/>
          <w:sz w:val="24"/>
          <w:szCs w:val="24"/>
          <w:lang w:val="en-US"/>
        </w:rPr>
        <w:t xml:space="preserve">Supplementary </w:t>
      </w:r>
      <w:r w:rsidR="00F26095">
        <w:rPr>
          <w:rFonts w:ascii="Times New Roman" w:hAnsi="Times New Roman" w:cs="Times New Roman"/>
          <w:b/>
          <w:bCs/>
          <w:sz w:val="24"/>
          <w:szCs w:val="24"/>
          <w:lang w:val="en-US"/>
        </w:rPr>
        <w:t>Table</w:t>
      </w:r>
      <w:r w:rsidRPr="009D0AF3">
        <w:rPr>
          <w:rFonts w:ascii="Times New Roman" w:hAnsi="Times New Roman" w:cs="Times New Roman"/>
          <w:b/>
          <w:bCs/>
          <w:sz w:val="24"/>
          <w:szCs w:val="24"/>
          <w:lang w:val="en-US"/>
        </w:rPr>
        <w:t xml:space="preserve"> S</w:t>
      </w:r>
      <w:r>
        <w:rPr>
          <w:rFonts w:ascii="Times New Roman" w:hAnsi="Times New Roman" w:cs="Times New Roman"/>
          <w:b/>
          <w:bCs/>
          <w:sz w:val="24"/>
          <w:szCs w:val="24"/>
          <w:lang w:val="en-US"/>
        </w:rPr>
        <w:t>1</w:t>
      </w:r>
      <w:r w:rsidR="00645F02">
        <w:rPr>
          <w:rFonts w:ascii="Times New Roman" w:hAnsi="Times New Roman" w:cs="Times New Roman"/>
          <w:b/>
          <w:bCs/>
          <w:sz w:val="24"/>
          <w:szCs w:val="24"/>
          <w:lang w:val="en-US"/>
        </w:rPr>
        <w:t xml:space="preserve">. </w:t>
      </w:r>
      <w:proofErr w:type="spellStart"/>
      <w:r w:rsidR="00645F02" w:rsidRPr="00645F02">
        <w:rPr>
          <w:rFonts w:ascii="Times New Roman" w:hAnsi="Times New Roman" w:cs="Times New Roman"/>
          <w:i/>
          <w:iCs/>
          <w:sz w:val="24"/>
          <w:szCs w:val="24"/>
          <w:lang w:val="en-US"/>
        </w:rPr>
        <w:t>Yarrowia</w:t>
      </w:r>
      <w:proofErr w:type="spellEnd"/>
      <w:r w:rsidR="00645F02" w:rsidRPr="00645F02">
        <w:rPr>
          <w:rFonts w:ascii="Times New Roman" w:hAnsi="Times New Roman" w:cs="Times New Roman"/>
          <w:i/>
          <w:iCs/>
          <w:sz w:val="24"/>
          <w:szCs w:val="24"/>
          <w:lang w:val="en-US"/>
        </w:rPr>
        <w:t xml:space="preserve"> </w:t>
      </w:r>
      <w:proofErr w:type="spellStart"/>
      <w:r w:rsidR="00645F02" w:rsidRPr="00645F02">
        <w:rPr>
          <w:rFonts w:ascii="Times New Roman" w:hAnsi="Times New Roman" w:cs="Times New Roman"/>
          <w:i/>
          <w:iCs/>
          <w:sz w:val="24"/>
          <w:szCs w:val="24"/>
          <w:lang w:val="en-US"/>
        </w:rPr>
        <w:t>lipolytica</w:t>
      </w:r>
      <w:proofErr w:type="spellEnd"/>
      <w:r w:rsidR="00645F02" w:rsidRPr="00645F02">
        <w:rPr>
          <w:rFonts w:ascii="Times New Roman" w:hAnsi="Times New Roman" w:cs="Times New Roman"/>
          <w:sz w:val="24"/>
          <w:szCs w:val="24"/>
          <w:lang w:val="en-US"/>
        </w:rPr>
        <w:t xml:space="preserve"> strains </w:t>
      </w:r>
      <w:proofErr w:type="gramStart"/>
      <w:r w:rsidR="00645F02" w:rsidRPr="00645F02">
        <w:rPr>
          <w:rFonts w:ascii="Times New Roman" w:hAnsi="Times New Roman" w:cs="Times New Roman"/>
          <w:sz w:val="24"/>
          <w:szCs w:val="24"/>
          <w:lang w:val="en-US"/>
        </w:rPr>
        <w:t>used</w:t>
      </w:r>
      <w:proofErr w:type="gramEnd"/>
      <w:r w:rsidR="00645F02" w:rsidRPr="00645F02">
        <w:rPr>
          <w:rFonts w:ascii="Times New Roman" w:hAnsi="Times New Roman" w:cs="Times New Roman"/>
          <w:sz w:val="24"/>
          <w:szCs w:val="24"/>
          <w:lang w:val="en-US"/>
        </w:rPr>
        <w:t xml:space="preserve"> in this study</w:t>
      </w:r>
      <w:r w:rsidR="00AC7379">
        <w:rPr>
          <w:rFonts w:ascii="Times New Roman" w:hAnsi="Times New Roman" w:cs="Times New Roman"/>
          <w:sz w:val="24"/>
          <w:szCs w:val="24"/>
          <w:lang w:val="en-US"/>
        </w:rPr>
        <w:t>.</w:t>
      </w:r>
      <w:r w:rsidR="00640227">
        <w:rPr>
          <w:rFonts w:ascii="Times New Roman" w:hAnsi="Times New Roman" w:cs="Times New Roman"/>
          <w:sz w:val="24"/>
          <w:szCs w:val="24"/>
          <w:lang w:val="en-US"/>
        </w:rPr>
        <w:t xml:space="preserve"> </w:t>
      </w:r>
      <w:r w:rsidR="004064FF" w:rsidRPr="004064FF">
        <w:rPr>
          <w:rFonts w:ascii="Times New Roman" w:hAnsi="Times New Roman" w:cs="Times New Roman"/>
          <w:sz w:val="24"/>
          <w:szCs w:val="24"/>
          <w:lang w:val="en-US"/>
        </w:rPr>
        <w:t>Modifications introduced in the present study are highlighted in black</w:t>
      </w:r>
      <w:r w:rsidR="004064FF">
        <w:rPr>
          <w:rFonts w:ascii="Times New Roman" w:hAnsi="Times New Roman" w:cs="Times New Roman"/>
          <w:sz w:val="24"/>
          <w:szCs w:val="24"/>
          <w:lang w:val="en-US"/>
        </w:rPr>
        <w:t xml:space="preserve"> letters</w:t>
      </w:r>
      <w:r w:rsidR="004064FF" w:rsidRPr="004064FF">
        <w:rPr>
          <w:rFonts w:ascii="Times New Roman" w:hAnsi="Times New Roman" w:cs="Times New Roman"/>
          <w:sz w:val="24"/>
          <w:szCs w:val="24"/>
          <w:lang w:val="en-US"/>
        </w:rPr>
        <w:t>.</w:t>
      </w:r>
    </w:p>
    <w:tbl>
      <w:tblPr>
        <w:tblStyle w:val="PlainTable2"/>
        <w:tblW w:w="5000" w:type="pct"/>
        <w:jc w:val="center"/>
        <w:tblLook w:val="06A0" w:firstRow="1" w:lastRow="0" w:firstColumn="1" w:lastColumn="0" w:noHBand="1" w:noVBand="1"/>
      </w:tblPr>
      <w:tblGrid>
        <w:gridCol w:w="1097"/>
        <w:gridCol w:w="2791"/>
        <w:gridCol w:w="1065"/>
        <w:gridCol w:w="1235"/>
        <w:gridCol w:w="1578"/>
        <w:gridCol w:w="1260"/>
      </w:tblGrid>
      <w:tr w:rsidR="000F192D" w:rsidRPr="000F192D" w14:paraId="2D378420" w14:textId="77777777" w:rsidTr="005455C5">
        <w:trPr>
          <w:cnfStyle w:val="100000000000" w:firstRow="1" w:lastRow="0" w:firstColumn="0" w:lastColumn="0" w:oddVBand="0" w:evenVBand="0" w:oddHBand="0" w:evenHBand="0" w:firstRowFirstColumn="0" w:firstRowLastColumn="0" w:lastRowFirstColumn="0" w:lastRowLastColumn="0"/>
          <w:trHeight w:val="798"/>
          <w:jc w:val="center"/>
        </w:trPr>
        <w:tc>
          <w:tcPr>
            <w:cnfStyle w:val="001000000000" w:firstRow="0" w:lastRow="0" w:firstColumn="1" w:lastColumn="0" w:oddVBand="0" w:evenVBand="0" w:oddHBand="0" w:evenHBand="0" w:firstRowFirstColumn="0" w:firstRowLastColumn="0" w:lastRowFirstColumn="0" w:lastRowLastColumn="0"/>
            <w:tcW w:w="607" w:type="pct"/>
            <w:tcBorders>
              <w:top w:val="single" w:sz="12" w:space="0" w:color="000000"/>
              <w:bottom w:val="single" w:sz="12" w:space="0" w:color="000000"/>
            </w:tcBorders>
            <w:vAlign w:val="center"/>
            <w:hideMark/>
          </w:tcPr>
          <w:p w14:paraId="54366561" w14:textId="77777777" w:rsidR="000F192D" w:rsidRPr="007B6174" w:rsidRDefault="000F192D" w:rsidP="00453619">
            <w:pPr>
              <w:spacing w:after="160" w:line="259" w:lineRule="auto"/>
              <w:jc w:val="center"/>
              <w:rPr>
                <w:rFonts w:ascii="Times New Roman" w:hAnsi="Times New Roman" w:cs="Times New Roman"/>
                <w:sz w:val="24"/>
                <w:szCs w:val="24"/>
              </w:rPr>
            </w:pPr>
            <w:r w:rsidRPr="007B6174">
              <w:rPr>
                <w:rFonts w:ascii="Times New Roman" w:hAnsi="Times New Roman" w:cs="Times New Roman"/>
                <w:sz w:val="24"/>
                <w:szCs w:val="24"/>
              </w:rPr>
              <w:t>Strain ID</w:t>
            </w:r>
          </w:p>
        </w:tc>
        <w:tc>
          <w:tcPr>
            <w:tcW w:w="1546" w:type="pct"/>
            <w:tcBorders>
              <w:top w:val="single" w:sz="12" w:space="0" w:color="000000"/>
              <w:bottom w:val="single" w:sz="12" w:space="0" w:color="000000"/>
            </w:tcBorders>
            <w:vAlign w:val="center"/>
            <w:hideMark/>
          </w:tcPr>
          <w:p w14:paraId="45DC1799" w14:textId="77777777" w:rsidR="000F192D" w:rsidRPr="007B6174" w:rsidRDefault="000F192D" w:rsidP="0045361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B6174">
              <w:rPr>
                <w:rFonts w:ascii="Times New Roman" w:hAnsi="Times New Roman" w:cs="Times New Roman"/>
                <w:sz w:val="24"/>
                <w:szCs w:val="24"/>
              </w:rPr>
              <w:t>Genotype</w:t>
            </w:r>
          </w:p>
        </w:tc>
        <w:tc>
          <w:tcPr>
            <w:tcW w:w="590" w:type="pct"/>
            <w:tcBorders>
              <w:top w:val="single" w:sz="12" w:space="0" w:color="000000"/>
              <w:bottom w:val="single" w:sz="12" w:space="0" w:color="000000"/>
            </w:tcBorders>
            <w:vAlign w:val="center"/>
            <w:hideMark/>
          </w:tcPr>
          <w:p w14:paraId="27822EDC" w14:textId="77777777" w:rsidR="000F192D" w:rsidRPr="007B6174" w:rsidRDefault="000F192D" w:rsidP="0045361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B6174">
              <w:rPr>
                <w:rFonts w:ascii="Times New Roman" w:hAnsi="Times New Roman" w:cs="Times New Roman"/>
                <w:sz w:val="24"/>
                <w:szCs w:val="24"/>
              </w:rPr>
              <w:t>Parent strain</w:t>
            </w:r>
          </w:p>
        </w:tc>
        <w:tc>
          <w:tcPr>
            <w:tcW w:w="684" w:type="pct"/>
            <w:tcBorders>
              <w:top w:val="single" w:sz="12" w:space="0" w:color="000000"/>
              <w:bottom w:val="single" w:sz="12" w:space="0" w:color="000000"/>
            </w:tcBorders>
            <w:vAlign w:val="center"/>
            <w:hideMark/>
          </w:tcPr>
          <w:p w14:paraId="484C8570" w14:textId="77777777" w:rsidR="000F192D" w:rsidRPr="007B6174" w:rsidRDefault="000F192D" w:rsidP="0045361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B6174">
              <w:rPr>
                <w:rFonts w:ascii="Times New Roman" w:hAnsi="Times New Roman" w:cs="Times New Roman"/>
                <w:sz w:val="24"/>
                <w:szCs w:val="24"/>
              </w:rPr>
              <w:t>gRNA vector</w:t>
            </w:r>
          </w:p>
        </w:tc>
        <w:tc>
          <w:tcPr>
            <w:tcW w:w="874" w:type="pct"/>
            <w:tcBorders>
              <w:top w:val="single" w:sz="12" w:space="0" w:color="000000"/>
              <w:bottom w:val="single" w:sz="12" w:space="0" w:color="000000"/>
            </w:tcBorders>
            <w:vAlign w:val="center"/>
            <w:hideMark/>
          </w:tcPr>
          <w:p w14:paraId="3AA7F985" w14:textId="3A80D722" w:rsidR="000F192D" w:rsidRPr="007B6174" w:rsidRDefault="000F192D" w:rsidP="0045361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B6174">
              <w:rPr>
                <w:rFonts w:ascii="Times New Roman" w:hAnsi="Times New Roman" w:cs="Times New Roman"/>
                <w:sz w:val="24"/>
                <w:szCs w:val="24"/>
              </w:rPr>
              <w:t>Donor</w:t>
            </w:r>
            <w:r w:rsidR="00912041">
              <w:rPr>
                <w:rFonts w:ascii="Times New Roman" w:hAnsi="Times New Roman" w:cs="Times New Roman"/>
                <w:sz w:val="24"/>
                <w:szCs w:val="24"/>
              </w:rPr>
              <w:t xml:space="preserve"> </w:t>
            </w:r>
            <w:r w:rsidRPr="007B6174">
              <w:rPr>
                <w:rFonts w:ascii="Times New Roman" w:hAnsi="Times New Roman" w:cs="Times New Roman"/>
                <w:sz w:val="24"/>
                <w:szCs w:val="24"/>
              </w:rPr>
              <w:t>integration vector</w:t>
            </w:r>
          </w:p>
        </w:tc>
        <w:tc>
          <w:tcPr>
            <w:tcW w:w="698" w:type="pct"/>
            <w:tcBorders>
              <w:top w:val="single" w:sz="12" w:space="0" w:color="000000"/>
              <w:bottom w:val="single" w:sz="12" w:space="0" w:color="000000"/>
            </w:tcBorders>
            <w:vAlign w:val="center"/>
            <w:hideMark/>
          </w:tcPr>
          <w:p w14:paraId="591C495E" w14:textId="77777777" w:rsidR="000F192D" w:rsidRPr="007B6174" w:rsidRDefault="000F192D" w:rsidP="00453619">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B6174">
              <w:rPr>
                <w:rFonts w:ascii="Times New Roman" w:hAnsi="Times New Roman" w:cs="Times New Roman"/>
                <w:sz w:val="24"/>
                <w:szCs w:val="24"/>
              </w:rPr>
              <w:t>Reference</w:t>
            </w:r>
          </w:p>
        </w:tc>
      </w:tr>
      <w:tr w:rsidR="000F192D" w:rsidRPr="00896BD8" w14:paraId="58BE9563" w14:textId="77777777" w:rsidTr="00CB0948">
        <w:trPr>
          <w:jc w:val="center"/>
        </w:trPr>
        <w:tc>
          <w:tcPr>
            <w:cnfStyle w:val="001000000000" w:firstRow="0" w:lastRow="0" w:firstColumn="1" w:lastColumn="0" w:oddVBand="0" w:evenVBand="0" w:oddHBand="0" w:evenHBand="0" w:firstRowFirstColumn="0" w:firstRowLastColumn="0" w:lastRowFirstColumn="0" w:lastRowLastColumn="0"/>
            <w:tcW w:w="607" w:type="pct"/>
            <w:tcBorders>
              <w:top w:val="single" w:sz="12" w:space="0" w:color="000000"/>
            </w:tcBorders>
            <w:vAlign w:val="center"/>
            <w:hideMark/>
          </w:tcPr>
          <w:p w14:paraId="45D48575" w14:textId="77777777" w:rsidR="000F192D" w:rsidRPr="00896BD8" w:rsidRDefault="000F192D" w:rsidP="00453619">
            <w:pPr>
              <w:spacing w:after="160" w:line="259" w:lineRule="auto"/>
              <w:jc w:val="both"/>
              <w:rPr>
                <w:rFonts w:ascii="Times New Roman" w:hAnsi="Times New Roman" w:cs="Times New Roman"/>
                <w:b w:val="0"/>
                <w:bCs w:val="0"/>
              </w:rPr>
            </w:pPr>
            <w:r w:rsidRPr="00896BD8">
              <w:rPr>
                <w:rFonts w:ascii="Times New Roman" w:hAnsi="Times New Roman" w:cs="Times New Roman"/>
                <w:b w:val="0"/>
                <w:bCs w:val="0"/>
              </w:rPr>
              <w:t>W29</w:t>
            </w:r>
          </w:p>
        </w:tc>
        <w:tc>
          <w:tcPr>
            <w:tcW w:w="1546" w:type="pct"/>
            <w:tcBorders>
              <w:top w:val="single" w:sz="12" w:space="0" w:color="000000"/>
            </w:tcBorders>
            <w:vAlign w:val="center"/>
            <w:hideMark/>
          </w:tcPr>
          <w:p w14:paraId="0510BE70" w14:textId="77777777" w:rsidR="000F192D" w:rsidRPr="00896BD8" w:rsidRDefault="000F192D" w:rsidP="00453619">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96BD8">
              <w:rPr>
                <w:rFonts w:ascii="Times New Roman" w:hAnsi="Times New Roman" w:cs="Times New Roman"/>
              </w:rPr>
              <w:t>MATa</w:t>
            </w:r>
          </w:p>
        </w:tc>
        <w:tc>
          <w:tcPr>
            <w:tcW w:w="590" w:type="pct"/>
            <w:tcBorders>
              <w:top w:val="single" w:sz="12" w:space="0" w:color="000000"/>
            </w:tcBorders>
            <w:vAlign w:val="center"/>
            <w:hideMark/>
          </w:tcPr>
          <w:p w14:paraId="6E66757F" w14:textId="77777777" w:rsidR="000F192D" w:rsidRPr="00896BD8" w:rsidRDefault="000F192D" w:rsidP="00453619">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96BD8">
              <w:rPr>
                <w:rFonts w:ascii="Times New Roman" w:hAnsi="Times New Roman" w:cs="Times New Roman"/>
              </w:rPr>
              <w:t>–</w:t>
            </w:r>
          </w:p>
        </w:tc>
        <w:tc>
          <w:tcPr>
            <w:tcW w:w="684" w:type="pct"/>
            <w:tcBorders>
              <w:top w:val="single" w:sz="12" w:space="0" w:color="000000"/>
            </w:tcBorders>
            <w:vAlign w:val="center"/>
            <w:hideMark/>
          </w:tcPr>
          <w:p w14:paraId="6BB68CC9" w14:textId="77777777" w:rsidR="000F192D" w:rsidRPr="00896BD8" w:rsidRDefault="000F192D" w:rsidP="00453619">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96BD8">
              <w:rPr>
                <w:rFonts w:ascii="Times New Roman" w:hAnsi="Times New Roman" w:cs="Times New Roman"/>
              </w:rPr>
              <w:t>–</w:t>
            </w:r>
          </w:p>
        </w:tc>
        <w:tc>
          <w:tcPr>
            <w:tcW w:w="874" w:type="pct"/>
            <w:tcBorders>
              <w:top w:val="single" w:sz="12" w:space="0" w:color="000000"/>
            </w:tcBorders>
            <w:vAlign w:val="center"/>
            <w:hideMark/>
          </w:tcPr>
          <w:p w14:paraId="5543DA67" w14:textId="77777777" w:rsidR="000F192D" w:rsidRPr="00896BD8" w:rsidRDefault="000F192D" w:rsidP="00453619">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96BD8">
              <w:rPr>
                <w:rFonts w:ascii="Times New Roman" w:hAnsi="Times New Roman" w:cs="Times New Roman"/>
              </w:rPr>
              <w:t>–</w:t>
            </w:r>
          </w:p>
        </w:tc>
        <w:tc>
          <w:tcPr>
            <w:tcW w:w="698" w:type="pct"/>
            <w:tcBorders>
              <w:top w:val="single" w:sz="12" w:space="0" w:color="000000"/>
            </w:tcBorders>
            <w:vAlign w:val="center"/>
            <w:hideMark/>
          </w:tcPr>
          <w:p w14:paraId="271E841A" w14:textId="47C174E6" w:rsidR="000F192D" w:rsidRPr="00896BD8" w:rsidRDefault="00585A7C" w:rsidP="00896BD8">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96BD8">
              <w:rPr>
                <w:rFonts w:ascii="Times New Roman" w:hAnsi="Times New Roman" w:cs="Times New Roman"/>
                <w:bCs/>
              </w:rPr>
              <w:t>(Arnesen et al., 2020).</w:t>
            </w:r>
          </w:p>
        </w:tc>
      </w:tr>
      <w:tr w:rsidR="000F192D" w:rsidRPr="00896BD8" w14:paraId="52F9E513" w14:textId="77777777" w:rsidTr="00CB0948">
        <w:trPr>
          <w:jc w:val="center"/>
        </w:trPr>
        <w:tc>
          <w:tcPr>
            <w:cnfStyle w:val="001000000000" w:firstRow="0" w:lastRow="0" w:firstColumn="1" w:lastColumn="0" w:oddVBand="0" w:evenVBand="0" w:oddHBand="0" w:evenHBand="0" w:firstRowFirstColumn="0" w:firstRowLastColumn="0" w:lastRowFirstColumn="0" w:lastRowLastColumn="0"/>
            <w:tcW w:w="607" w:type="pct"/>
            <w:vAlign w:val="center"/>
            <w:hideMark/>
          </w:tcPr>
          <w:p w14:paraId="2275DCCB" w14:textId="77777777" w:rsidR="000F192D" w:rsidRPr="00896BD8" w:rsidRDefault="000F192D" w:rsidP="00453619">
            <w:pPr>
              <w:spacing w:after="160" w:line="259" w:lineRule="auto"/>
              <w:jc w:val="both"/>
              <w:rPr>
                <w:rFonts w:ascii="Times New Roman" w:hAnsi="Times New Roman" w:cs="Times New Roman"/>
                <w:b w:val="0"/>
                <w:bCs w:val="0"/>
              </w:rPr>
            </w:pPr>
            <w:r w:rsidRPr="00896BD8">
              <w:rPr>
                <w:rFonts w:ascii="Times New Roman" w:hAnsi="Times New Roman" w:cs="Times New Roman"/>
                <w:b w:val="0"/>
                <w:bCs w:val="0"/>
              </w:rPr>
              <w:t>ST9202</w:t>
            </w:r>
          </w:p>
        </w:tc>
        <w:tc>
          <w:tcPr>
            <w:tcW w:w="1546" w:type="pct"/>
            <w:vAlign w:val="center"/>
            <w:hideMark/>
          </w:tcPr>
          <w:p w14:paraId="1EA42BD1" w14:textId="77777777" w:rsidR="000F192D" w:rsidRPr="00896BD8" w:rsidRDefault="000F192D" w:rsidP="00453619">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96BD8">
              <w:rPr>
                <w:rFonts w:ascii="Times New Roman" w:hAnsi="Times New Roman" w:cs="Times New Roman"/>
              </w:rPr>
              <w:t>MATa ku70∆::PrTEF1→Cas9-TTef12::PrGPD→DsdA-TLip2 IntC_2-HMG1←PrGPD-PrTefInt→ERG12 IntC_3-SeACS←PrGPD-PrTefInt→YlACL1 pERG11::pSQS1 IntD_1-IDI1←PrGPD-PrTefInt→ERG20(F88W-N119W)</w:t>
            </w:r>
          </w:p>
        </w:tc>
        <w:tc>
          <w:tcPr>
            <w:tcW w:w="590" w:type="pct"/>
            <w:vAlign w:val="center"/>
            <w:hideMark/>
          </w:tcPr>
          <w:p w14:paraId="1B31C320" w14:textId="77777777" w:rsidR="000F192D" w:rsidRPr="00896BD8" w:rsidRDefault="000F192D" w:rsidP="00453619">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96BD8">
              <w:rPr>
                <w:rFonts w:ascii="Times New Roman" w:hAnsi="Times New Roman" w:cs="Times New Roman"/>
              </w:rPr>
              <w:t>ST9148</w:t>
            </w:r>
          </w:p>
        </w:tc>
        <w:tc>
          <w:tcPr>
            <w:tcW w:w="684" w:type="pct"/>
            <w:vAlign w:val="center"/>
            <w:hideMark/>
          </w:tcPr>
          <w:p w14:paraId="5F176011" w14:textId="77777777" w:rsidR="000F192D" w:rsidRPr="00896BD8" w:rsidRDefault="000F192D" w:rsidP="00453619">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96BD8">
              <w:rPr>
                <w:rFonts w:ascii="Times New Roman" w:hAnsi="Times New Roman" w:cs="Times New Roman"/>
              </w:rPr>
              <w:t>pCfB8857</w:t>
            </w:r>
          </w:p>
        </w:tc>
        <w:tc>
          <w:tcPr>
            <w:tcW w:w="874" w:type="pct"/>
            <w:vAlign w:val="center"/>
            <w:hideMark/>
          </w:tcPr>
          <w:p w14:paraId="1ECD43EB" w14:textId="77777777" w:rsidR="000F192D" w:rsidRPr="00896BD8" w:rsidRDefault="000F192D" w:rsidP="00453619">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96BD8">
              <w:rPr>
                <w:rFonts w:ascii="Times New Roman" w:hAnsi="Times New Roman" w:cs="Times New Roman"/>
              </w:rPr>
              <w:t>pCfB8824</w:t>
            </w:r>
          </w:p>
        </w:tc>
        <w:tc>
          <w:tcPr>
            <w:tcW w:w="698" w:type="pct"/>
            <w:vAlign w:val="center"/>
            <w:hideMark/>
          </w:tcPr>
          <w:p w14:paraId="43B35CBF" w14:textId="5581AA4E" w:rsidR="000F192D" w:rsidRPr="00896BD8" w:rsidRDefault="00585A7C" w:rsidP="00896BD8">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96BD8">
              <w:rPr>
                <w:rFonts w:ascii="Times New Roman" w:hAnsi="Times New Roman" w:cs="Times New Roman"/>
                <w:bCs/>
              </w:rPr>
              <w:t>(Arnesen et al., 2020).</w:t>
            </w:r>
          </w:p>
        </w:tc>
      </w:tr>
      <w:tr w:rsidR="000F192D" w:rsidRPr="00896BD8" w14:paraId="170D8752" w14:textId="77777777" w:rsidTr="00CB0948">
        <w:trPr>
          <w:jc w:val="center"/>
        </w:trPr>
        <w:tc>
          <w:tcPr>
            <w:cnfStyle w:val="001000000000" w:firstRow="0" w:lastRow="0" w:firstColumn="1" w:lastColumn="0" w:oddVBand="0" w:evenVBand="0" w:oddHBand="0" w:evenHBand="0" w:firstRowFirstColumn="0" w:firstRowLastColumn="0" w:lastRowFirstColumn="0" w:lastRowLastColumn="0"/>
            <w:tcW w:w="607" w:type="pct"/>
            <w:tcBorders>
              <w:bottom w:val="single" w:sz="12" w:space="0" w:color="000000"/>
            </w:tcBorders>
            <w:vAlign w:val="center"/>
            <w:hideMark/>
          </w:tcPr>
          <w:p w14:paraId="57D5F400" w14:textId="6E2B0818" w:rsidR="000F192D" w:rsidRPr="00896BD8" w:rsidRDefault="000F192D" w:rsidP="00453619">
            <w:pPr>
              <w:spacing w:after="160" w:line="259" w:lineRule="auto"/>
              <w:jc w:val="both"/>
              <w:rPr>
                <w:rFonts w:ascii="Times New Roman" w:hAnsi="Times New Roman" w:cs="Times New Roman"/>
                <w:b w:val="0"/>
                <w:bCs w:val="0"/>
              </w:rPr>
            </w:pPr>
            <w:r w:rsidRPr="00896BD8">
              <w:rPr>
                <w:rFonts w:ascii="Times New Roman" w:hAnsi="Times New Roman" w:cs="Times New Roman"/>
                <w:b w:val="0"/>
                <w:bCs w:val="0"/>
              </w:rPr>
              <w:t>BY</w:t>
            </w:r>
            <w:r w:rsidR="007B6174" w:rsidRPr="00896BD8">
              <w:rPr>
                <w:rFonts w:ascii="Times New Roman" w:hAnsi="Times New Roman" w:cs="Times New Roman"/>
                <w:b w:val="0"/>
                <w:bCs w:val="0"/>
              </w:rPr>
              <w:t>a</w:t>
            </w:r>
            <w:r w:rsidRPr="00896BD8">
              <w:rPr>
                <w:rFonts w:ascii="Times New Roman" w:hAnsi="Times New Roman" w:cs="Times New Roman"/>
                <w:b w:val="0"/>
                <w:bCs w:val="0"/>
              </w:rPr>
              <w:t>3105</w:t>
            </w:r>
          </w:p>
        </w:tc>
        <w:tc>
          <w:tcPr>
            <w:tcW w:w="1546" w:type="pct"/>
            <w:tcBorders>
              <w:bottom w:val="single" w:sz="12" w:space="0" w:color="000000"/>
            </w:tcBorders>
            <w:vAlign w:val="center"/>
            <w:hideMark/>
          </w:tcPr>
          <w:p w14:paraId="45FE85A2" w14:textId="1B7A989F" w:rsidR="000F192D" w:rsidRPr="00896BD8" w:rsidRDefault="000F192D" w:rsidP="00453619">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96BD8">
              <w:rPr>
                <w:rFonts w:ascii="Times New Roman" w:hAnsi="Times New Roman" w:cs="Times New Roman"/>
              </w:rPr>
              <w:t>MATa ku70∆::PrTEF1→Cas9-TTef12::PrGPD→DsdA-TLip2 IntC_2-HMG1←PrGPD-PrTefInt→ERG12 IntC_3-SeACS←PrGPD-PrTefInt→YlACL1 pERG11::pSQS1 IntD_1-IDI1←PrGPD-PrTefInt→ERG20(F88W-N119W)</w:t>
            </w:r>
            <w:r w:rsidR="003503E2">
              <w:rPr>
                <w:rFonts w:ascii="Times New Roman" w:hAnsi="Times New Roman" w:cs="Times New Roman"/>
              </w:rPr>
              <w:t xml:space="preserve"> </w:t>
            </w:r>
            <w:r w:rsidR="003503E2" w:rsidRPr="003503E2">
              <w:rPr>
                <w:rFonts w:ascii="Times New Roman" w:hAnsi="Times New Roman" w:cs="Times New Roman"/>
                <w:b/>
                <w:bCs/>
              </w:rPr>
              <w:t>IntE_1::hp4d→</w:t>
            </w:r>
            <w:r w:rsidR="003503E2" w:rsidRPr="003503E2">
              <w:rPr>
                <w:rFonts w:ascii="Times New Roman" w:hAnsi="Times New Roman" w:cs="Times New Roman"/>
                <w:b/>
                <w:bCs/>
                <w:i/>
                <w:iCs/>
              </w:rPr>
              <w:t>crGES</w:t>
            </w:r>
            <w:r w:rsidR="003503E2" w:rsidRPr="003503E2">
              <w:rPr>
                <w:rFonts w:ascii="Times New Roman" w:hAnsi="Times New Roman" w:cs="Times New Roman"/>
                <w:b/>
                <w:bCs/>
              </w:rPr>
              <w:t>-TLip2</w:t>
            </w:r>
          </w:p>
        </w:tc>
        <w:tc>
          <w:tcPr>
            <w:tcW w:w="590" w:type="pct"/>
            <w:tcBorders>
              <w:bottom w:val="single" w:sz="12" w:space="0" w:color="000000"/>
            </w:tcBorders>
            <w:vAlign w:val="center"/>
            <w:hideMark/>
          </w:tcPr>
          <w:p w14:paraId="50596554" w14:textId="77777777" w:rsidR="000F192D" w:rsidRPr="00896BD8" w:rsidRDefault="000F192D" w:rsidP="00453619">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96BD8">
              <w:rPr>
                <w:rFonts w:ascii="Times New Roman" w:hAnsi="Times New Roman" w:cs="Times New Roman"/>
              </w:rPr>
              <w:t>ST9202</w:t>
            </w:r>
          </w:p>
        </w:tc>
        <w:tc>
          <w:tcPr>
            <w:tcW w:w="684" w:type="pct"/>
            <w:tcBorders>
              <w:bottom w:val="single" w:sz="12" w:space="0" w:color="000000"/>
            </w:tcBorders>
            <w:vAlign w:val="center"/>
            <w:hideMark/>
          </w:tcPr>
          <w:p w14:paraId="10911A51" w14:textId="77777777" w:rsidR="000F192D" w:rsidRPr="00896BD8" w:rsidRDefault="000F192D" w:rsidP="00453619">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96BD8">
              <w:rPr>
                <w:rFonts w:ascii="Times New Roman" w:hAnsi="Times New Roman" w:cs="Times New Roman"/>
              </w:rPr>
              <w:t>pCfB6633</w:t>
            </w:r>
          </w:p>
        </w:tc>
        <w:tc>
          <w:tcPr>
            <w:tcW w:w="874" w:type="pct"/>
            <w:tcBorders>
              <w:bottom w:val="single" w:sz="12" w:space="0" w:color="000000"/>
            </w:tcBorders>
            <w:vAlign w:val="center"/>
            <w:hideMark/>
          </w:tcPr>
          <w:p w14:paraId="29AB3DE4" w14:textId="77777777" w:rsidR="000F192D" w:rsidRPr="00896BD8" w:rsidRDefault="000F192D" w:rsidP="00453619">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96BD8">
              <w:rPr>
                <w:rFonts w:ascii="Times New Roman" w:hAnsi="Times New Roman" w:cs="Times New Roman"/>
              </w:rPr>
              <w:t>pUC57_crGES</w:t>
            </w:r>
          </w:p>
        </w:tc>
        <w:tc>
          <w:tcPr>
            <w:tcW w:w="698" w:type="pct"/>
            <w:tcBorders>
              <w:bottom w:val="single" w:sz="12" w:space="0" w:color="000000"/>
            </w:tcBorders>
            <w:vAlign w:val="center"/>
            <w:hideMark/>
          </w:tcPr>
          <w:p w14:paraId="29720A9A" w14:textId="77777777" w:rsidR="000F192D" w:rsidRPr="00896BD8" w:rsidRDefault="000F192D" w:rsidP="00896BD8">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96BD8">
              <w:rPr>
                <w:rFonts w:ascii="Times New Roman" w:hAnsi="Times New Roman" w:cs="Times New Roman"/>
              </w:rPr>
              <w:t>This study</w:t>
            </w:r>
          </w:p>
        </w:tc>
      </w:tr>
    </w:tbl>
    <w:p w14:paraId="45F7E4C6" w14:textId="77777777" w:rsidR="005455C5" w:rsidRDefault="005455C5" w:rsidP="004D2A86">
      <w:pPr>
        <w:rPr>
          <w:rFonts w:ascii="Times New Roman" w:hAnsi="Times New Roman" w:cs="Times New Roman"/>
          <w:b/>
          <w:bCs/>
          <w:sz w:val="24"/>
          <w:szCs w:val="24"/>
          <w:lang w:val="en-US"/>
        </w:rPr>
      </w:pPr>
    </w:p>
    <w:p w14:paraId="5AE8AE5D" w14:textId="77777777" w:rsidR="005455C5" w:rsidRDefault="005455C5" w:rsidP="004D2A86">
      <w:pPr>
        <w:rPr>
          <w:rFonts w:ascii="Times New Roman" w:hAnsi="Times New Roman" w:cs="Times New Roman"/>
          <w:b/>
          <w:bCs/>
          <w:sz w:val="24"/>
          <w:szCs w:val="24"/>
          <w:lang w:val="en-US"/>
        </w:rPr>
      </w:pPr>
    </w:p>
    <w:p w14:paraId="69DC4349" w14:textId="77777777" w:rsidR="005455C5" w:rsidRDefault="005455C5" w:rsidP="004D2A86">
      <w:pPr>
        <w:rPr>
          <w:rFonts w:ascii="Times New Roman" w:hAnsi="Times New Roman" w:cs="Times New Roman"/>
          <w:b/>
          <w:bCs/>
          <w:sz w:val="24"/>
          <w:szCs w:val="24"/>
          <w:lang w:val="en-US"/>
        </w:rPr>
      </w:pPr>
    </w:p>
    <w:p w14:paraId="35981BC6" w14:textId="77777777" w:rsidR="005455C5" w:rsidRDefault="005455C5" w:rsidP="004D2A86">
      <w:pPr>
        <w:rPr>
          <w:rFonts w:ascii="Times New Roman" w:hAnsi="Times New Roman" w:cs="Times New Roman"/>
          <w:b/>
          <w:bCs/>
          <w:sz w:val="24"/>
          <w:szCs w:val="24"/>
          <w:lang w:val="en-US"/>
        </w:rPr>
      </w:pPr>
    </w:p>
    <w:p w14:paraId="4BA05ECD" w14:textId="77777777" w:rsidR="005455C5" w:rsidRDefault="005455C5" w:rsidP="004D2A86">
      <w:pPr>
        <w:rPr>
          <w:rFonts w:ascii="Times New Roman" w:hAnsi="Times New Roman" w:cs="Times New Roman"/>
          <w:b/>
          <w:bCs/>
          <w:sz w:val="24"/>
          <w:szCs w:val="24"/>
          <w:lang w:val="en-US"/>
        </w:rPr>
      </w:pPr>
    </w:p>
    <w:p w14:paraId="5CF3A3B0" w14:textId="77777777" w:rsidR="005455C5" w:rsidRDefault="005455C5" w:rsidP="004D2A86">
      <w:pPr>
        <w:rPr>
          <w:rFonts w:ascii="Times New Roman" w:hAnsi="Times New Roman" w:cs="Times New Roman"/>
          <w:b/>
          <w:bCs/>
          <w:sz w:val="24"/>
          <w:szCs w:val="24"/>
          <w:lang w:val="en-US"/>
        </w:rPr>
      </w:pPr>
    </w:p>
    <w:p w14:paraId="41CD3C1D" w14:textId="77777777" w:rsidR="005455C5" w:rsidRDefault="005455C5" w:rsidP="004D2A86">
      <w:pPr>
        <w:rPr>
          <w:rFonts w:ascii="Times New Roman" w:hAnsi="Times New Roman" w:cs="Times New Roman"/>
          <w:b/>
          <w:bCs/>
          <w:sz w:val="24"/>
          <w:szCs w:val="24"/>
          <w:lang w:val="en-US"/>
        </w:rPr>
      </w:pPr>
    </w:p>
    <w:p w14:paraId="425AA799" w14:textId="09DB6C0F" w:rsidR="00395D56" w:rsidRDefault="00395D56" w:rsidP="004D2A86">
      <w:pPr>
        <w:rPr>
          <w:rFonts w:ascii="Times New Roman" w:hAnsi="Times New Roman" w:cs="Times New Roman"/>
          <w:b/>
          <w:bCs/>
          <w:sz w:val="24"/>
          <w:szCs w:val="24"/>
          <w:lang w:val="en-US"/>
        </w:rPr>
      </w:pPr>
      <w:r w:rsidRPr="00395D56">
        <w:rPr>
          <w:rFonts w:ascii="Times New Roman" w:hAnsi="Times New Roman" w:cs="Times New Roman"/>
          <w:b/>
          <w:bCs/>
          <w:sz w:val="24"/>
          <w:szCs w:val="24"/>
          <w:lang w:val="en-US"/>
        </w:rPr>
        <w:t>Supplementary Information S</w:t>
      </w:r>
      <w:r w:rsidR="00F26095">
        <w:rPr>
          <w:rFonts w:ascii="Times New Roman" w:hAnsi="Times New Roman" w:cs="Times New Roman"/>
          <w:b/>
          <w:bCs/>
          <w:sz w:val="24"/>
          <w:szCs w:val="24"/>
          <w:lang w:val="en-US"/>
        </w:rPr>
        <w:t>1</w:t>
      </w:r>
      <w:r w:rsidRPr="00395D56">
        <w:rPr>
          <w:rFonts w:ascii="Times New Roman" w:hAnsi="Times New Roman" w:cs="Times New Roman"/>
          <w:b/>
          <w:bCs/>
          <w:sz w:val="24"/>
          <w:szCs w:val="24"/>
          <w:lang w:val="en-US"/>
        </w:rPr>
        <w:t xml:space="preserve">. </w:t>
      </w:r>
      <w:r w:rsidRPr="00395D56">
        <w:rPr>
          <w:rFonts w:ascii="Times New Roman" w:hAnsi="Times New Roman" w:cs="Times New Roman"/>
          <w:sz w:val="24"/>
          <w:szCs w:val="24"/>
          <w:lang w:val="en-US"/>
        </w:rPr>
        <w:t>Annotated hp4d-</w:t>
      </w:r>
      <w:r w:rsidRPr="00395D56">
        <w:rPr>
          <w:rFonts w:ascii="Times New Roman" w:hAnsi="Times New Roman" w:cs="Times New Roman"/>
          <w:i/>
          <w:iCs/>
          <w:sz w:val="24"/>
          <w:szCs w:val="24"/>
          <w:lang w:val="en-US"/>
        </w:rPr>
        <w:t>crGES</w:t>
      </w:r>
      <w:r w:rsidRPr="00395D56">
        <w:rPr>
          <w:rFonts w:ascii="Times New Roman" w:hAnsi="Times New Roman" w:cs="Times New Roman"/>
          <w:sz w:val="24"/>
          <w:szCs w:val="24"/>
          <w:lang w:val="en-US"/>
        </w:rPr>
        <w:t>-TLip2 cassette with IntE_1 homology arms and gRNA sequence targeting IntE_1</w:t>
      </w:r>
    </w:p>
    <w:p w14:paraId="27E38A5F" w14:textId="4668ED0B" w:rsidR="00CF3B95" w:rsidRPr="009D0AF3" w:rsidRDefault="00CF3B95" w:rsidP="004D2A86">
      <w:pPr>
        <w:rPr>
          <w:rFonts w:ascii="Times New Roman" w:hAnsi="Times New Roman" w:cs="Times New Roman"/>
          <w:sz w:val="24"/>
          <w:szCs w:val="24"/>
          <w:lang w:val="en-US"/>
        </w:rPr>
      </w:pPr>
      <w:r w:rsidRPr="007B6174">
        <w:rPr>
          <w:rFonts w:ascii="Times New Roman" w:hAnsi="Times New Roman" w:cs="Times New Roman"/>
          <w:sz w:val="24"/>
          <w:szCs w:val="24"/>
          <w:lang w:val="en-US"/>
        </w:rPr>
        <w:t>&gt;IntE_1 upstream</w:t>
      </w:r>
      <w:r w:rsidRPr="009D0AF3">
        <w:rPr>
          <w:rFonts w:ascii="Times New Roman" w:hAnsi="Times New Roman" w:cs="Times New Roman"/>
          <w:sz w:val="24"/>
          <w:szCs w:val="24"/>
          <w:lang w:val="en-US"/>
        </w:rPr>
        <w:t xml:space="preserve"> homology arm (477-974)</w:t>
      </w:r>
    </w:p>
    <w:p w14:paraId="38DC3EA0" w14:textId="7A3940AA" w:rsidR="00CF3B95" w:rsidRPr="009D0AF3" w:rsidRDefault="00CF3B95" w:rsidP="004D2A86">
      <w:pPr>
        <w:rPr>
          <w:rFonts w:ascii="Times New Roman" w:hAnsi="Times New Roman" w:cs="Times New Roman"/>
          <w:sz w:val="24"/>
          <w:szCs w:val="24"/>
          <w:lang w:val="en-US"/>
        </w:rPr>
      </w:pPr>
      <w:r w:rsidRPr="009D0AF3">
        <w:rPr>
          <w:rFonts w:ascii="Times New Roman" w:hAnsi="Times New Roman" w:cs="Times New Roman"/>
          <w:sz w:val="24"/>
          <w:szCs w:val="24"/>
          <w:lang w:val="en-US"/>
        </w:rPr>
        <w:t>GATATGGTGTAACAATGATAAACCAAGGCCCATTGATTGAGACGGAGATATTTTCGGCGTGTCTAGGGTGTCTACTTGTGCACCGGAACATGGAAGATCGTGCGCTGTTCACTTGCAACAGAAGGCTAACGAGAGAAACTGGGCCAACCCGTCTATGCTCTTCATGCTACTCAATCTATTCAAAATACGCCAGTGCTCCCCTTGCCTTATACACAGGCTCTTCACTCACATCTTGACCATCTTGGATGTGGGTACTGTAGCTCCTGGGAACCAGTCGTGCGGGAGCATGAGAACCACGTCGAAGAAGATGGTGACCCAGGAAAGCAAAAACTTGGGCACATTCTTGTAGATACCCTGACCTGTCGTGGTCGAAGATACCGTCGAAAACCAGCTGTCCCATTGACAGAAACCCTCCTCCTGTATCTAGCAGAACGCTGGCAATAGAAAAGCCATTAGTGGACTTTCGCGTGTAGTTCGACGCAGCAGAGGATAGTGCTT</w:t>
      </w:r>
    </w:p>
    <w:p w14:paraId="013F5CD9" w14:textId="16985436" w:rsidR="00CF3B95" w:rsidRPr="009D0AF3" w:rsidRDefault="00CF3B95" w:rsidP="004D2A86">
      <w:pPr>
        <w:rPr>
          <w:rFonts w:ascii="Times New Roman" w:hAnsi="Times New Roman" w:cs="Times New Roman"/>
          <w:sz w:val="24"/>
          <w:szCs w:val="24"/>
          <w:lang w:val="en-US"/>
        </w:rPr>
      </w:pPr>
      <w:r w:rsidRPr="009D0AF3">
        <w:rPr>
          <w:rFonts w:ascii="Times New Roman" w:hAnsi="Times New Roman" w:cs="Times New Roman"/>
          <w:sz w:val="24"/>
          <w:szCs w:val="24"/>
          <w:lang w:val="en-US"/>
        </w:rPr>
        <w:t>&gt;hp4d promoter (975-1512)</w:t>
      </w:r>
    </w:p>
    <w:p w14:paraId="14E16635" w14:textId="1FCCDB96" w:rsidR="00CF3B95" w:rsidRPr="009D0AF3" w:rsidRDefault="009D0AF3" w:rsidP="004D2A86">
      <w:pPr>
        <w:rPr>
          <w:rFonts w:ascii="Times New Roman" w:hAnsi="Times New Roman" w:cs="Times New Roman"/>
          <w:sz w:val="24"/>
          <w:szCs w:val="24"/>
          <w:lang w:val="en-US"/>
        </w:rPr>
      </w:pPr>
      <w:r w:rsidRPr="009D0AF3">
        <w:rPr>
          <w:rFonts w:ascii="Times New Roman" w:hAnsi="Times New Roman" w:cs="Times New Roman"/>
          <w:sz w:val="24"/>
          <w:szCs w:val="24"/>
          <w:lang w:val="en-US"/>
        </w:rPr>
        <w:t>GCATGCTGAGGTGTCTCACAAGTGCCGTGCAGTCCCGCCCCCACTTGCTTCTCTTTGTGTGTAGTGTACGTACATTATCGAGACCGTTGTTCCCGCCCACCTCGATCCGGCATGCTGAGGTGTCTCACAAGTGCCGTGCAGTCCCGCCCCCACTTGCTTCTCTTTGTGTGTAGTGTACGTACATTATCGAGACCGTTGTTCCCGCCCACCTCGATCCGGCATGCTGAGGTGTCTCACAAGTGCCGTGCAGTCCCGCCCCCACTTGCTTCTCTTTGTGTGTAGTGTACGTACATTATCGAGACCGTTGTTCCCGCCCACCTCGATCCGGCATGCTGAGGTGTCTCACAAGTGCCGTGCAGTCCCGCCCCCACTTGCTTCTCTTTGTGTGTAGTGTACGTACATTATCGAGACCGTTGTTCCCGCCCACCTCGATCCGGCATGCACTGATCACGGGCAAAAGTGCGTATATATACAAGAGCGTTTGCCAGCCACAGATTTTCACTCCACACACCACATCACACATACAACCACACACATC</w:t>
      </w:r>
    </w:p>
    <w:p w14:paraId="18495B53" w14:textId="664749EF" w:rsidR="00CF3B95" w:rsidRPr="009D0AF3" w:rsidRDefault="00CF3B95" w:rsidP="004D2A86">
      <w:pPr>
        <w:rPr>
          <w:rFonts w:ascii="Times New Roman" w:hAnsi="Times New Roman" w:cs="Times New Roman"/>
          <w:sz w:val="24"/>
          <w:szCs w:val="24"/>
          <w:lang w:val="en-US"/>
        </w:rPr>
      </w:pPr>
      <w:r w:rsidRPr="009D0AF3">
        <w:rPr>
          <w:rFonts w:ascii="Times New Roman" w:hAnsi="Times New Roman" w:cs="Times New Roman"/>
          <w:sz w:val="24"/>
          <w:szCs w:val="24"/>
          <w:lang w:val="en-US"/>
        </w:rPr>
        <w:t xml:space="preserve">&gt;Truncated codon-optimized </w:t>
      </w:r>
      <w:proofErr w:type="spellStart"/>
      <w:r w:rsidRPr="009D0AF3">
        <w:rPr>
          <w:rFonts w:ascii="Times New Roman" w:hAnsi="Times New Roman" w:cs="Times New Roman"/>
          <w:i/>
          <w:iCs/>
          <w:sz w:val="24"/>
          <w:szCs w:val="24"/>
          <w:lang w:val="en-US"/>
        </w:rPr>
        <w:t>crGES</w:t>
      </w:r>
      <w:proofErr w:type="spellEnd"/>
      <w:r w:rsidRPr="009D0AF3">
        <w:rPr>
          <w:rFonts w:ascii="Times New Roman" w:hAnsi="Times New Roman" w:cs="Times New Roman"/>
          <w:i/>
          <w:iCs/>
          <w:sz w:val="24"/>
          <w:szCs w:val="24"/>
          <w:lang w:val="en-US"/>
        </w:rPr>
        <w:t xml:space="preserve"> </w:t>
      </w:r>
      <w:r w:rsidRPr="009D0AF3">
        <w:rPr>
          <w:rFonts w:ascii="Times New Roman" w:hAnsi="Times New Roman" w:cs="Times New Roman"/>
          <w:sz w:val="24"/>
          <w:szCs w:val="24"/>
          <w:lang w:val="en-US"/>
        </w:rPr>
        <w:t>(1517-3160)</w:t>
      </w:r>
    </w:p>
    <w:p w14:paraId="0721E98D" w14:textId="1A26D650" w:rsidR="00CF3B95" w:rsidRPr="009D0AF3" w:rsidRDefault="009D0AF3" w:rsidP="004D2A86">
      <w:pPr>
        <w:rPr>
          <w:rFonts w:ascii="Times New Roman" w:hAnsi="Times New Roman" w:cs="Times New Roman"/>
          <w:sz w:val="24"/>
          <w:szCs w:val="24"/>
          <w:lang w:val="en-US"/>
        </w:rPr>
      </w:pPr>
      <w:r w:rsidRPr="009D0AF3">
        <w:rPr>
          <w:rFonts w:ascii="Times New Roman" w:hAnsi="Times New Roman" w:cs="Times New Roman"/>
          <w:sz w:val="24"/>
          <w:szCs w:val="24"/>
          <w:lang w:val="en-US"/>
        </w:rPr>
        <w:t>ATGTCCTCTTCTTCTTCGTCCTCTTCCTCTATGTCTCTGCCCCTGGCTACCCCTCTGATCAAGGACAACGAGTCCCTGATCAAGTTCCTGCGACAGCCCCTGGTGCTGCCCCACGAGGTGGACGACTCTACCAAGCGACGAGAGCTGCTCGAGCGAACCCGAAAGGAACTCGAGCTGAACGCCGAGAAGCCCCTCGAGGCCCTGAAGATGATCGACATCATCCAGCGACTGGGCCTGTCTTACCACTTCGAGGACGACATCAACTCTATCCTGACCGGCTTCTCTAACATCTCTTCGCAGACCCACGAGGACCTGCTGACCGCCTCTCTGTGCTTCCGACTGCTGCGACACAACGGCCACAAGATCAACCCCGACATCTTCCAAAAGTTCATGGACAACAACGGCAAGTTCAAGGACTCTCTGAAGGACGACACCCTGGGCATGCTGTCTCTGTACGAGGCCTCTTACCTGGGCGCCAACGGTGAAGAGATCCTGATGGAAGCCCAAGAGTTCACCAAGACTCACCTGAAGAACTCGCTGCCCGCCATGGCTCCCTCGCTGTCTAAGAAGGTGTCTCAGGCCCTGGAACAGCCCCGACACCGACGAATGCTGCGACTCGAGGCTCGACGATTCATCGAGGAATACGGCGCCGAGAACGATCACAACCCTGACCTGCTGGAACTGGCCAAGCTGGACTACAACAAGGTGCAGTCTCTGCACCAGATGGAACTGTCTGAGATCACCCGATGGTGGAAGCAGCTGGGCCTCGTGGACAAGCTGACTTTCGCCCGAGATCGACCCCTCGAGTGCTTCCTGTGGACCGTGGGACTGCTGCCCGAGCCTAAGTACTCTGGCTGCCGAATCGAGCTGGCCAAGACCATTGCCATCCTGCTGGTGATCGACGACATTTTCGACACCCACGGCACCC</w:t>
      </w:r>
      <w:r w:rsidRPr="009D0AF3">
        <w:rPr>
          <w:rFonts w:ascii="Times New Roman" w:hAnsi="Times New Roman" w:cs="Times New Roman"/>
          <w:sz w:val="24"/>
          <w:szCs w:val="24"/>
          <w:lang w:val="en-US"/>
        </w:rPr>
        <w:lastRenderedPageBreak/>
        <w:t>TGGACGAGCTGCTGCTGTTCACCAACGCCATCAAGAGATGGGACCTCGAGGCTATGGAAGATCTGCCCGAGTACATGCGAATCTGCTACATGGCCCTGTACAACACCACCAACGAGATCTGTTACAAGGTGCTGAAGGAAAACGGCTGGTCTGTTCTGCCCTACCTGAAGGCCACCTGGATCGACATGATCGAGGGCTTCATGGTCGAGGCCGAGTGGTTCAACTCTGACTACGTGCCCAACATGGAAGAATACGTCGAGAACGGCGTGCGAACCGCCGGCTCTTACATGGCTCTGGTGCACCTGTTCTTTCTGATCGGCCAGGGCGTGACCGAGGACAACGTGAAGCTGCTGATCAAGCCCTATCCTAAGCTGTTCTCTTCTTCCGGCCGAATCCTCCGACTGTGGGACGACCTGGGCACCGCCAAGGAAGAACAAGAGCGAGGCGACCTGGCCTCTTCTATCCAGCTGTTCATGCGAGAGAAGGAAATCAAGTCTGAGGAAGAAGGCCGAAAGGGCATCCTCGAGATCATCGAGAACCTGTGGAAGGAACTGAACGGCGAGCTGGTGTACCGAGAGGAAATGCCTCTGGCCATCATCAAGACCGCCTTCAACATGGCCCGAGCTTCTCAGGTGGTGTACCAGCACGAGGAAGATACCTACTTCTCTTCTGTGGACAACTACGTGAAGGCCCTGTTCTTCACCCCTTGCTTCTAA</w:t>
      </w:r>
    </w:p>
    <w:p w14:paraId="47E8EF45" w14:textId="1D490346" w:rsidR="00CF3B95" w:rsidRPr="009D0AF3" w:rsidRDefault="00CF3B95" w:rsidP="004D2A86">
      <w:pPr>
        <w:rPr>
          <w:rFonts w:ascii="Times New Roman" w:hAnsi="Times New Roman" w:cs="Times New Roman"/>
          <w:sz w:val="24"/>
          <w:szCs w:val="24"/>
          <w:lang w:val="en-US"/>
        </w:rPr>
      </w:pPr>
      <w:r w:rsidRPr="009D0AF3">
        <w:rPr>
          <w:rFonts w:ascii="Times New Roman" w:hAnsi="Times New Roman" w:cs="Times New Roman"/>
          <w:sz w:val="24"/>
          <w:szCs w:val="24"/>
          <w:lang w:val="en-US"/>
        </w:rPr>
        <w:t>&gt;TLip2 terminator (3162-4097)</w:t>
      </w:r>
    </w:p>
    <w:p w14:paraId="6374E0BE" w14:textId="5EF873DB" w:rsidR="00CF3B95" w:rsidRPr="009D0AF3" w:rsidRDefault="009D0AF3" w:rsidP="004D2A86">
      <w:pPr>
        <w:rPr>
          <w:rFonts w:ascii="Times New Roman" w:hAnsi="Times New Roman" w:cs="Times New Roman"/>
          <w:sz w:val="24"/>
          <w:szCs w:val="24"/>
          <w:lang w:val="en-US"/>
        </w:rPr>
      </w:pPr>
      <w:r w:rsidRPr="009D0AF3">
        <w:rPr>
          <w:rFonts w:ascii="Times New Roman" w:hAnsi="Times New Roman" w:cs="Times New Roman"/>
          <w:sz w:val="24"/>
          <w:szCs w:val="24"/>
          <w:lang w:val="en-US"/>
        </w:rPr>
        <w:t>CTTCTGTTCGGAATCAACCTCAAGGTTAACGGCCACGATCCCCTCGTTGTTACTCTTGGTCAGCCCATTGTCGGTAACGCTGGCTTTGCTAACTGGGTCGATAAACTCTTCTTTGGCCAGGAGAACCCCGATGTCTCCAAGGTGTCCAAAGACCGAAAGCTCTACCGAATCACCCACCGAGGAGATATCGTCCCTCAAGTGCCCTTCTGGGACGGTTACCAGCACTGCTCTGGTGAGGTCTTTATTGACTGGCCCCTGATCCACCCTCCTCTCTCCAACGTTGTCATGTGCCAGGGCCAGAGCAATAAACAGTGCTCTGCCGGTAACACTCTGCTCCAGCAGGTCAATGTGATTGGAAACCATCTGCAGTACTTCGTCACCGAGGGTGTCTGTGGTATCTAAGCTATTTATCACTCTTTACAACTTCTACCTCAACTATCTACTTTAATAAATGAATATCGTTTATTCTCTATGATTACTGTATATGCGTTCCTCTAAGACAAATCGAAACCAGCATGCGATCGAATGGCATACAAAAGTTTCTTCCGAAGTTGATCAATGTCCTGATAGTCAGGCAGCTTGAGAAGATTGACACAGGTGGAGGCCGTAGGGAACCGATCAACCTGTCTACCAGCGTTACGAATGGCAAATGACGGGTTCAAAGCCTTGAATCCTTGCAATGGTGCCTTGGATACTGATGTCACAAACTTAAGAAGCAGCCGCTTGTCCTCTTCCTCGAAACTCTCAAACACAGTCCAGAAGTCCTTTATAGTTTGATCTGTATCCAGATAGCCTCCGTAATTGGTGTGTGTCTTCAAATCCCAGACGTCCACATTGGCATGTCCTCCACTGATAAGCATTTGAAGTTCATCTGCGTTGAACATTGAGACCCACGAAGGGTCAATGAGCTGGTATAGACCGCCCAAGAATGCATCTG</w:t>
      </w:r>
    </w:p>
    <w:p w14:paraId="6BDB3E32" w14:textId="2CBEB4F8" w:rsidR="009D0AF3" w:rsidRPr="009D0AF3" w:rsidRDefault="00CF3B95" w:rsidP="004D2A86">
      <w:pPr>
        <w:rPr>
          <w:rFonts w:ascii="Times New Roman" w:hAnsi="Times New Roman" w:cs="Times New Roman"/>
          <w:sz w:val="24"/>
          <w:szCs w:val="24"/>
          <w:lang w:val="en-US"/>
        </w:rPr>
      </w:pPr>
      <w:r w:rsidRPr="009D0AF3">
        <w:rPr>
          <w:rFonts w:ascii="Times New Roman" w:hAnsi="Times New Roman" w:cs="Times New Roman"/>
          <w:sz w:val="24"/>
          <w:szCs w:val="24"/>
          <w:lang w:val="en-US"/>
        </w:rPr>
        <w:t>&gt;IntE_1 downstream homology arm (4098-4561)</w:t>
      </w:r>
    </w:p>
    <w:p w14:paraId="7F1706D8" w14:textId="2B2200FD" w:rsidR="00A06981" w:rsidRPr="00A06981" w:rsidRDefault="009D0AF3" w:rsidP="004D2A86">
      <w:pPr>
        <w:rPr>
          <w:sz w:val="24"/>
          <w:szCs w:val="24"/>
          <w:lang w:val="en-US"/>
        </w:rPr>
      </w:pPr>
      <w:r w:rsidRPr="009D0AF3">
        <w:rPr>
          <w:sz w:val="24"/>
          <w:szCs w:val="24"/>
          <w:lang w:val="en-US"/>
        </w:rPr>
        <w:t>TGTCGAAATACAACAGCCAGTCCTCCACGATCCAGCTCAGATAGCCCTGGGTGTTGAGATAGAGACAAGTCGAGCGAGATGTTCTCAGTGGACTTGAGTTTGATGTTGTGAAAGATGGTTGGATTGAGAGCACAACTCCATAGAACATAGTAGTCTCAGTCCATGAGCTAGGAGAGAATCTCCAGTGCTGATGTCATTTGAAGAAGAAGAGGAAGAAGAAGACAGATAGATCAACTCAGCCCCTTCCAGTTGCCGTACAATGACTCAACCAAATACGTTCAAGCCTGCTTTCAAGCCTGCGTGCTCTTTCTGTCTCATTAGTTGAACGTAGATCATCTGAGAGAACTTGGCAGACCGTGCAAACACAAGGGCGAGACTGATAGGACACTTGATCTGATCCAAAATTTGACAGAGGAAAACTAGTTTTGAAGTTACTGAACGTTTCTTCTCCAATTGCTTCTAAC</w:t>
      </w:r>
    </w:p>
    <w:p w14:paraId="6F5187A8" w14:textId="349BB2AF" w:rsidR="00A06981" w:rsidRPr="001F02BE" w:rsidRDefault="00A06981" w:rsidP="004D2A86">
      <w:pPr>
        <w:rPr>
          <w:rFonts w:ascii="Times New Roman" w:hAnsi="Times New Roman" w:cs="Times New Roman"/>
          <w:sz w:val="24"/>
          <w:szCs w:val="24"/>
          <w:lang w:val="en-US"/>
        </w:rPr>
      </w:pPr>
      <w:r w:rsidRPr="001F02BE">
        <w:rPr>
          <w:rFonts w:ascii="Times New Roman" w:hAnsi="Times New Roman" w:cs="Times New Roman"/>
          <w:sz w:val="24"/>
          <w:szCs w:val="24"/>
          <w:lang w:val="en-US"/>
        </w:rPr>
        <w:t>&gt; gRNA</w:t>
      </w:r>
    </w:p>
    <w:p w14:paraId="2ABBE402" w14:textId="523CAF07" w:rsidR="00FB7CD8" w:rsidRPr="001F02BE" w:rsidDel="00411530" w:rsidRDefault="00395D56" w:rsidP="004D2A86">
      <w:pPr>
        <w:rPr>
          <w:del w:id="0" w:author="solange grace barrios gutierrez" w:date="2026-09-08T22:28:00Z" w16du:dateUtc="2026-09-09T01:28:00Z"/>
          <w:sz w:val="24"/>
          <w:szCs w:val="24"/>
          <w:lang w:val="en-US"/>
        </w:rPr>
      </w:pPr>
      <w:proofErr w:type="spellStart"/>
      <w:r w:rsidRPr="001F02BE">
        <w:rPr>
          <w:sz w:val="24"/>
          <w:szCs w:val="24"/>
          <w:lang w:val="en-US"/>
        </w:rPr>
        <w:t>ACAAGCATACAGCCCTCGGG</w:t>
      </w:r>
    </w:p>
    <w:p w14:paraId="46B63CE2" w14:textId="1DB81FCE" w:rsidR="003D307F" w:rsidRPr="001F02BE" w:rsidRDefault="009233FA" w:rsidP="004D2A86">
      <w:pPr>
        <w:rPr>
          <w:rFonts w:ascii="Times New Roman" w:hAnsi="Times New Roman" w:cs="Times New Roman"/>
          <w:sz w:val="24"/>
          <w:szCs w:val="24"/>
          <w:lang w:val="en-US"/>
        </w:rPr>
      </w:pPr>
      <w:r w:rsidRPr="001F02BE">
        <w:rPr>
          <w:rFonts w:ascii="Times New Roman" w:hAnsi="Times New Roman" w:cs="Times New Roman"/>
          <w:b/>
          <w:bCs/>
          <w:sz w:val="24"/>
          <w:szCs w:val="24"/>
          <w:lang w:val="en-US"/>
        </w:rPr>
        <w:lastRenderedPageBreak/>
        <w:t>Supplementary</w:t>
      </w:r>
      <w:proofErr w:type="spellEnd"/>
      <w:r w:rsidRPr="001F02BE">
        <w:rPr>
          <w:rFonts w:ascii="Times New Roman" w:hAnsi="Times New Roman" w:cs="Times New Roman"/>
          <w:b/>
          <w:bCs/>
          <w:sz w:val="24"/>
          <w:szCs w:val="24"/>
          <w:lang w:val="en-US"/>
        </w:rPr>
        <w:t xml:space="preserve"> </w:t>
      </w:r>
      <w:r w:rsidR="00F26095" w:rsidRPr="001F02BE">
        <w:rPr>
          <w:rFonts w:ascii="Times New Roman" w:hAnsi="Times New Roman" w:cs="Times New Roman"/>
          <w:b/>
          <w:bCs/>
          <w:sz w:val="24"/>
          <w:szCs w:val="24"/>
          <w:lang w:val="en-US"/>
        </w:rPr>
        <w:t xml:space="preserve">Table </w:t>
      </w:r>
      <w:r w:rsidRPr="001F02BE">
        <w:rPr>
          <w:rFonts w:ascii="Times New Roman" w:hAnsi="Times New Roman" w:cs="Times New Roman"/>
          <w:b/>
          <w:bCs/>
          <w:sz w:val="24"/>
          <w:szCs w:val="24"/>
          <w:lang w:val="en-US"/>
        </w:rPr>
        <w:t>S2</w:t>
      </w:r>
      <w:r w:rsidRPr="001F02BE">
        <w:rPr>
          <w:rFonts w:ascii="Times New Roman" w:hAnsi="Times New Roman" w:cs="Times New Roman"/>
          <w:sz w:val="24"/>
          <w:szCs w:val="24"/>
          <w:lang w:val="en-US"/>
        </w:rPr>
        <w:t>.</w:t>
      </w:r>
      <w:r w:rsidR="00B97183" w:rsidRPr="001F02BE">
        <w:rPr>
          <w:rFonts w:ascii="Times New Roman" w:hAnsi="Times New Roman" w:cs="Times New Roman"/>
          <w:sz w:val="24"/>
          <w:szCs w:val="24"/>
          <w:lang w:val="en-US"/>
        </w:rPr>
        <w:t xml:space="preserve"> Primers used for PCR confirmation of </w:t>
      </w:r>
      <w:r w:rsidR="00B97183" w:rsidRPr="001F02BE">
        <w:rPr>
          <w:rFonts w:ascii="Times New Roman" w:eastAsia="Times New Roman" w:hAnsi="Times New Roman" w:cs="Times New Roman"/>
          <w:sz w:val="24"/>
          <w:szCs w:val="24"/>
          <w:lang w:val="en-US" w:eastAsia="pt-BR"/>
        </w:rPr>
        <w:t>hp4d-</w:t>
      </w:r>
      <w:r w:rsidR="00B97183" w:rsidRPr="001F02BE">
        <w:rPr>
          <w:rFonts w:ascii="Times New Roman" w:eastAsia="Times New Roman" w:hAnsi="Times New Roman" w:cs="Times New Roman"/>
          <w:i/>
          <w:iCs/>
          <w:sz w:val="24"/>
          <w:szCs w:val="24"/>
          <w:lang w:val="en-US" w:eastAsia="pt-BR"/>
        </w:rPr>
        <w:t>crGES</w:t>
      </w:r>
      <w:r w:rsidR="00B97183" w:rsidRPr="001F02BE">
        <w:rPr>
          <w:rFonts w:ascii="Times New Roman" w:eastAsia="Times New Roman" w:hAnsi="Times New Roman" w:cs="Times New Roman"/>
          <w:sz w:val="24"/>
          <w:szCs w:val="24"/>
          <w:lang w:val="en-US" w:eastAsia="pt-BR"/>
        </w:rPr>
        <w:t xml:space="preserve"> </w:t>
      </w:r>
      <w:r w:rsidR="00B97183" w:rsidRPr="001F02BE">
        <w:rPr>
          <w:rFonts w:ascii="Times New Roman" w:hAnsi="Times New Roman" w:cs="Times New Roman"/>
          <w:sz w:val="24"/>
          <w:szCs w:val="24"/>
          <w:lang w:val="en-US"/>
        </w:rPr>
        <w:t>cassette integration.</w:t>
      </w:r>
    </w:p>
    <w:tbl>
      <w:tblPr>
        <w:tblStyle w:val="PlainTable2"/>
        <w:tblW w:w="0" w:type="auto"/>
        <w:tblLook w:val="06A0" w:firstRow="1" w:lastRow="0" w:firstColumn="1" w:lastColumn="0" w:noHBand="1" w:noVBand="1"/>
      </w:tblPr>
      <w:tblGrid>
        <w:gridCol w:w="2253"/>
        <w:gridCol w:w="2255"/>
        <w:gridCol w:w="2254"/>
        <w:gridCol w:w="2254"/>
      </w:tblGrid>
      <w:tr w:rsidR="003D307F" w:rsidRPr="001F02BE" w14:paraId="7C63DB18" w14:textId="77777777" w:rsidTr="00491B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3" w:type="dxa"/>
            <w:tcBorders>
              <w:top w:val="single" w:sz="12" w:space="0" w:color="000000"/>
              <w:bottom w:val="single" w:sz="12" w:space="0" w:color="000000"/>
            </w:tcBorders>
          </w:tcPr>
          <w:p w14:paraId="1F7EF637" w14:textId="755864D3" w:rsidR="003D307F" w:rsidRPr="001F02BE" w:rsidRDefault="003D307F" w:rsidP="00491B19">
            <w:pPr>
              <w:jc w:val="center"/>
              <w:rPr>
                <w:rFonts w:ascii="Times New Roman" w:hAnsi="Times New Roman" w:cs="Times New Roman"/>
                <w:sz w:val="24"/>
                <w:szCs w:val="24"/>
                <w:lang w:val="en-US"/>
              </w:rPr>
            </w:pPr>
            <w:r w:rsidRPr="001F02BE">
              <w:rPr>
                <w:rFonts w:ascii="Times New Roman" w:hAnsi="Times New Roman" w:cs="Times New Roman"/>
                <w:sz w:val="24"/>
                <w:szCs w:val="24"/>
              </w:rPr>
              <w:t>Primer name and orientation</w:t>
            </w:r>
          </w:p>
        </w:tc>
        <w:tc>
          <w:tcPr>
            <w:tcW w:w="2255" w:type="dxa"/>
            <w:tcBorders>
              <w:top w:val="single" w:sz="12" w:space="0" w:color="000000"/>
              <w:bottom w:val="single" w:sz="12" w:space="0" w:color="000000"/>
            </w:tcBorders>
          </w:tcPr>
          <w:p w14:paraId="64B86AE1" w14:textId="5B20DF72" w:rsidR="003D307F" w:rsidRPr="001F02BE" w:rsidRDefault="003D307F" w:rsidP="00491B1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F02BE">
              <w:rPr>
                <w:rFonts w:ascii="Times New Roman" w:hAnsi="Times New Roman" w:cs="Times New Roman"/>
                <w:sz w:val="24"/>
                <w:szCs w:val="24"/>
              </w:rPr>
              <w:t>Sequence (5’→3’)</w:t>
            </w:r>
          </w:p>
        </w:tc>
        <w:tc>
          <w:tcPr>
            <w:tcW w:w="2254" w:type="dxa"/>
            <w:tcBorders>
              <w:top w:val="single" w:sz="12" w:space="0" w:color="000000"/>
              <w:bottom w:val="single" w:sz="12" w:space="0" w:color="000000"/>
            </w:tcBorders>
          </w:tcPr>
          <w:p w14:paraId="11E91DD8" w14:textId="17290EBB" w:rsidR="003D307F" w:rsidRPr="001F02BE" w:rsidRDefault="003D307F" w:rsidP="00491B1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F02BE">
              <w:rPr>
                <w:rFonts w:ascii="Times New Roman" w:hAnsi="Times New Roman" w:cs="Times New Roman"/>
                <w:sz w:val="24"/>
                <w:szCs w:val="24"/>
              </w:rPr>
              <w:t>Description</w:t>
            </w:r>
          </w:p>
        </w:tc>
        <w:tc>
          <w:tcPr>
            <w:tcW w:w="2254" w:type="dxa"/>
            <w:tcBorders>
              <w:top w:val="single" w:sz="12" w:space="0" w:color="000000"/>
              <w:bottom w:val="single" w:sz="12" w:space="0" w:color="000000"/>
            </w:tcBorders>
          </w:tcPr>
          <w:p w14:paraId="372AB4B8" w14:textId="1D26C825" w:rsidR="003D307F" w:rsidRPr="001F02BE" w:rsidRDefault="003D307F" w:rsidP="00491B1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F02BE">
              <w:rPr>
                <w:rFonts w:ascii="Times New Roman" w:hAnsi="Times New Roman" w:cs="Times New Roman"/>
                <w:sz w:val="24"/>
                <w:szCs w:val="24"/>
              </w:rPr>
              <w:t>Source</w:t>
            </w:r>
          </w:p>
        </w:tc>
      </w:tr>
      <w:tr w:rsidR="00491B19" w:rsidRPr="001F02BE" w14:paraId="6BC94F36" w14:textId="77777777" w:rsidTr="00491B19">
        <w:tc>
          <w:tcPr>
            <w:cnfStyle w:val="001000000000" w:firstRow="0" w:lastRow="0" w:firstColumn="1" w:lastColumn="0" w:oddVBand="0" w:evenVBand="0" w:oddHBand="0" w:evenHBand="0" w:firstRowFirstColumn="0" w:firstRowLastColumn="0" w:lastRowFirstColumn="0" w:lastRowLastColumn="0"/>
            <w:tcW w:w="2253" w:type="dxa"/>
            <w:tcBorders>
              <w:top w:val="single" w:sz="12" w:space="0" w:color="000000"/>
            </w:tcBorders>
          </w:tcPr>
          <w:p w14:paraId="1654DF97" w14:textId="41359281" w:rsidR="00491B19" w:rsidRPr="001F02BE" w:rsidRDefault="00491B19" w:rsidP="00491B19">
            <w:pPr>
              <w:jc w:val="center"/>
              <w:rPr>
                <w:rFonts w:ascii="Times New Roman" w:hAnsi="Times New Roman" w:cs="Times New Roman"/>
                <w:b w:val="0"/>
                <w:bCs w:val="0"/>
                <w:sz w:val="24"/>
                <w:szCs w:val="24"/>
              </w:rPr>
            </w:pPr>
            <w:r w:rsidRPr="001F02BE">
              <w:rPr>
                <w:rFonts w:ascii="Times New Roman" w:hAnsi="Times New Roman" w:cs="Times New Roman"/>
                <w:b w:val="0"/>
                <w:bCs w:val="0"/>
                <w:sz w:val="24"/>
                <w:szCs w:val="24"/>
              </w:rPr>
              <w:t>PR-14442  (Forward)</w:t>
            </w:r>
          </w:p>
          <w:p w14:paraId="1DD92946" w14:textId="5EF2FBCC" w:rsidR="00491B19" w:rsidRPr="001F02BE" w:rsidRDefault="00491B19" w:rsidP="00491B19">
            <w:pPr>
              <w:jc w:val="center"/>
              <w:rPr>
                <w:rFonts w:ascii="Times New Roman" w:hAnsi="Times New Roman" w:cs="Times New Roman"/>
                <w:b w:val="0"/>
                <w:bCs w:val="0"/>
                <w:sz w:val="24"/>
                <w:szCs w:val="24"/>
                <w:lang w:val="en-US"/>
              </w:rPr>
            </w:pPr>
          </w:p>
        </w:tc>
        <w:tc>
          <w:tcPr>
            <w:tcW w:w="2255" w:type="dxa"/>
            <w:tcBorders>
              <w:top w:val="single" w:sz="12" w:space="0" w:color="000000"/>
            </w:tcBorders>
          </w:tcPr>
          <w:p w14:paraId="2F111828" w14:textId="2AB2AEF5" w:rsidR="00491B19" w:rsidRPr="001F02BE" w:rsidRDefault="00491B19" w:rsidP="00491B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F02BE">
              <w:rPr>
                <w:rFonts w:ascii="Times New Roman" w:hAnsi="Times New Roman" w:cs="Times New Roman"/>
                <w:sz w:val="24"/>
                <w:szCs w:val="24"/>
              </w:rPr>
              <w:t>agttgtgaccaagacaaatg</w:t>
            </w:r>
          </w:p>
        </w:tc>
        <w:tc>
          <w:tcPr>
            <w:tcW w:w="2254" w:type="dxa"/>
            <w:tcBorders>
              <w:top w:val="single" w:sz="12" w:space="0" w:color="000000"/>
            </w:tcBorders>
          </w:tcPr>
          <w:p w14:paraId="3DD87313" w14:textId="23EEAB6C" w:rsidR="00491B19" w:rsidRPr="001F02BE" w:rsidRDefault="00491B19" w:rsidP="00491B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F02BE">
              <w:rPr>
                <w:rFonts w:ascii="Times New Roman" w:hAnsi="Times New Roman" w:cs="Times New Roman"/>
                <w:sz w:val="24"/>
                <w:szCs w:val="24"/>
                <w:lang w:val="en-US"/>
              </w:rPr>
              <w:t>Upstream of IntE_1 upper homology arm</w:t>
            </w:r>
          </w:p>
        </w:tc>
        <w:tc>
          <w:tcPr>
            <w:tcW w:w="2254" w:type="dxa"/>
            <w:tcBorders>
              <w:top w:val="single" w:sz="12" w:space="0" w:color="000000"/>
            </w:tcBorders>
          </w:tcPr>
          <w:p w14:paraId="328F5ED3" w14:textId="77777777" w:rsidR="00491B19" w:rsidRPr="001F02BE" w:rsidRDefault="00491B19" w:rsidP="00491B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F02BE">
              <w:rPr>
                <w:rFonts w:ascii="Times New Roman" w:hAnsi="Times New Roman" w:cs="Times New Roman"/>
                <w:sz w:val="24"/>
                <w:szCs w:val="24"/>
              </w:rPr>
              <w:t>(HOLKENBRINK et al., 2018)</w:t>
            </w:r>
          </w:p>
          <w:p w14:paraId="33C370C0" w14:textId="16330D7A" w:rsidR="00491B19" w:rsidRPr="001F02BE" w:rsidRDefault="00491B19" w:rsidP="00491B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r>
      <w:tr w:rsidR="00491B19" w:rsidRPr="001F02BE" w14:paraId="061C8979" w14:textId="77777777" w:rsidTr="00491B19">
        <w:tc>
          <w:tcPr>
            <w:cnfStyle w:val="001000000000" w:firstRow="0" w:lastRow="0" w:firstColumn="1" w:lastColumn="0" w:oddVBand="0" w:evenVBand="0" w:oddHBand="0" w:evenHBand="0" w:firstRowFirstColumn="0" w:firstRowLastColumn="0" w:lastRowFirstColumn="0" w:lastRowLastColumn="0"/>
            <w:tcW w:w="2253" w:type="dxa"/>
          </w:tcPr>
          <w:p w14:paraId="4B957C8C" w14:textId="77777777" w:rsidR="00491B19" w:rsidRPr="001F02BE" w:rsidRDefault="00491B19" w:rsidP="00491B19">
            <w:pPr>
              <w:jc w:val="center"/>
              <w:rPr>
                <w:rFonts w:ascii="Times New Roman" w:hAnsi="Times New Roman" w:cs="Times New Roman"/>
                <w:b w:val="0"/>
                <w:bCs w:val="0"/>
                <w:sz w:val="24"/>
                <w:szCs w:val="24"/>
              </w:rPr>
            </w:pPr>
            <w:r w:rsidRPr="001F02BE">
              <w:rPr>
                <w:rFonts w:ascii="Times New Roman" w:hAnsi="Times New Roman" w:cs="Times New Roman"/>
                <w:b w:val="0"/>
                <w:bCs w:val="0"/>
                <w:sz w:val="24"/>
                <w:szCs w:val="24"/>
              </w:rPr>
              <w:t>PR-InDFor (Forward)</w:t>
            </w:r>
          </w:p>
          <w:p w14:paraId="24F0C62D" w14:textId="503039C6" w:rsidR="00491B19" w:rsidRPr="001F02BE" w:rsidRDefault="00491B19" w:rsidP="00491B19">
            <w:pPr>
              <w:jc w:val="center"/>
              <w:rPr>
                <w:rFonts w:ascii="Times New Roman" w:hAnsi="Times New Roman" w:cs="Times New Roman"/>
                <w:b w:val="0"/>
                <w:bCs w:val="0"/>
                <w:sz w:val="24"/>
                <w:szCs w:val="24"/>
                <w:lang w:val="en-US"/>
              </w:rPr>
            </w:pPr>
          </w:p>
        </w:tc>
        <w:tc>
          <w:tcPr>
            <w:tcW w:w="2255" w:type="dxa"/>
          </w:tcPr>
          <w:p w14:paraId="43EF740E" w14:textId="652534FF" w:rsidR="00491B19" w:rsidRPr="001F02BE" w:rsidRDefault="00491B19" w:rsidP="00491B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F02BE">
              <w:rPr>
                <w:rFonts w:ascii="Times New Roman" w:hAnsi="Times New Roman" w:cs="Times New Roman"/>
                <w:sz w:val="24"/>
                <w:szCs w:val="24"/>
              </w:rPr>
              <w:t>gtcaatgagctggtatagac</w:t>
            </w:r>
          </w:p>
        </w:tc>
        <w:tc>
          <w:tcPr>
            <w:tcW w:w="2254" w:type="dxa"/>
          </w:tcPr>
          <w:p w14:paraId="54441068" w14:textId="5F6F1332" w:rsidR="00491B19" w:rsidRPr="001F02BE" w:rsidRDefault="00491B19" w:rsidP="00491B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F02BE">
              <w:rPr>
                <w:rFonts w:ascii="Times New Roman" w:hAnsi="Times New Roman" w:cs="Times New Roman"/>
                <w:sz w:val="24"/>
                <w:szCs w:val="24"/>
              </w:rPr>
              <w:t>TLip2 Terminator</w:t>
            </w:r>
          </w:p>
        </w:tc>
        <w:tc>
          <w:tcPr>
            <w:tcW w:w="2254" w:type="dxa"/>
          </w:tcPr>
          <w:p w14:paraId="52363F05" w14:textId="434048F8" w:rsidR="00491B19" w:rsidRPr="001F02BE" w:rsidRDefault="00491B19" w:rsidP="00491B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F02BE">
              <w:rPr>
                <w:rFonts w:ascii="Times New Roman" w:hAnsi="Times New Roman" w:cs="Times New Roman"/>
                <w:sz w:val="24"/>
                <w:szCs w:val="24"/>
              </w:rPr>
              <w:t>This work</w:t>
            </w:r>
          </w:p>
        </w:tc>
      </w:tr>
      <w:tr w:rsidR="00491B19" w14:paraId="2FC56D8A" w14:textId="77777777" w:rsidTr="00491B19">
        <w:tc>
          <w:tcPr>
            <w:cnfStyle w:val="001000000000" w:firstRow="0" w:lastRow="0" w:firstColumn="1" w:lastColumn="0" w:oddVBand="0" w:evenVBand="0" w:oddHBand="0" w:evenHBand="0" w:firstRowFirstColumn="0" w:firstRowLastColumn="0" w:lastRowFirstColumn="0" w:lastRowLastColumn="0"/>
            <w:tcW w:w="2253" w:type="dxa"/>
            <w:tcBorders>
              <w:bottom w:val="single" w:sz="12" w:space="0" w:color="000000"/>
            </w:tcBorders>
          </w:tcPr>
          <w:p w14:paraId="0FD29497" w14:textId="23D0BA7C" w:rsidR="00491B19" w:rsidRPr="001F02BE" w:rsidRDefault="00491B19" w:rsidP="00491B19">
            <w:pPr>
              <w:jc w:val="center"/>
              <w:rPr>
                <w:rFonts w:ascii="Times New Roman" w:hAnsi="Times New Roman" w:cs="Times New Roman"/>
                <w:b w:val="0"/>
                <w:bCs w:val="0"/>
                <w:sz w:val="24"/>
                <w:szCs w:val="24"/>
                <w:lang w:val="en-US"/>
              </w:rPr>
            </w:pPr>
            <w:r w:rsidRPr="001F02BE">
              <w:rPr>
                <w:rFonts w:ascii="Times New Roman" w:hAnsi="Times New Roman" w:cs="Times New Roman"/>
                <w:b w:val="0"/>
                <w:bCs w:val="0"/>
                <w:sz w:val="24"/>
                <w:szCs w:val="24"/>
              </w:rPr>
              <w:t>PR-InDRev (Reverse)</w:t>
            </w:r>
          </w:p>
        </w:tc>
        <w:tc>
          <w:tcPr>
            <w:tcW w:w="2255" w:type="dxa"/>
            <w:tcBorders>
              <w:bottom w:val="single" w:sz="12" w:space="0" w:color="000000"/>
            </w:tcBorders>
          </w:tcPr>
          <w:p w14:paraId="1C9B3016" w14:textId="198EF2CD" w:rsidR="00491B19" w:rsidRPr="001F02BE" w:rsidRDefault="00491B19" w:rsidP="00491B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F02BE">
              <w:rPr>
                <w:rFonts w:ascii="Times New Roman" w:hAnsi="Times New Roman" w:cs="Times New Roman"/>
                <w:sz w:val="24"/>
                <w:szCs w:val="24"/>
              </w:rPr>
              <w:t>caaggtggtctttacaatgc</w:t>
            </w:r>
          </w:p>
        </w:tc>
        <w:tc>
          <w:tcPr>
            <w:tcW w:w="2254" w:type="dxa"/>
            <w:tcBorders>
              <w:bottom w:val="single" w:sz="12" w:space="0" w:color="000000"/>
            </w:tcBorders>
          </w:tcPr>
          <w:p w14:paraId="08907D8F" w14:textId="1C056E74" w:rsidR="00491B19" w:rsidRPr="001F02BE" w:rsidRDefault="00491B19" w:rsidP="00491B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F02BE">
              <w:rPr>
                <w:rFonts w:ascii="Times New Roman" w:hAnsi="Times New Roman" w:cs="Times New Roman"/>
                <w:sz w:val="24"/>
                <w:szCs w:val="24"/>
                <w:lang w:val="en-US"/>
              </w:rPr>
              <w:t>Downstream of IntE_1 lower homology arm</w:t>
            </w:r>
          </w:p>
        </w:tc>
        <w:tc>
          <w:tcPr>
            <w:tcW w:w="2254" w:type="dxa"/>
            <w:tcBorders>
              <w:bottom w:val="single" w:sz="12" w:space="0" w:color="000000"/>
            </w:tcBorders>
          </w:tcPr>
          <w:p w14:paraId="2A2D87F4" w14:textId="176B12AA" w:rsidR="00491B19" w:rsidRDefault="00491B19" w:rsidP="00491B1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F02BE">
              <w:rPr>
                <w:rFonts w:ascii="Times New Roman" w:hAnsi="Times New Roman" w:cs="Times New Roman"/>
                <w:sz w:val="24"/>
                <w:szCs w:val="24"/>
              </w:rPr>
              <w:t>This work</w:t>
            </w:r>
          </w:p>
        </w:tc>
      </w:tr>
    </w:tbl>
    <w:p w14:paraId="4B6CCDD3" w14:textId="77777777" w:rsidR="00B97183" w:rsidRDefault="00B97183" w:rsidP="004D2A86">
      <w:pPr>
        <w:rPr>
          <w:sz w:val="24"/>
          <w:szCs w:val="24"/>
          <w:lang w:val="en-US"/>
        </w:rPr>
      </w:pPr>
    </w:p>
    <w:p w14:paraId="68F3A1F4" w14:textId="77777777" w:rsidR="00F26095" w:rsidRDefault="00F26095" w:rsidP="00B97183">
      <w:pPr>
        <w:spacing w:before="100" w:beforeAutospacing="1" w:after="100" w:afterAutospacing="1" w:line="276" w:lineRule="auto"/>
        <w:jc w:val="both"/>
        <w:rPr>
          <w:rFonts w:ascii="Times New Roman" w:eastAsia="Times New Roman" w:hAnsi="Times New Roman" w:cs="Times New Roman"/>
          <w:b/>
          <w:bCs/>
          <w:sz w:val="24"/>
          <w:szCs w:val="24"/>
          <w:lang w:val="en-US" w:eastAsia="pt-BR"/>
        </w:rPr>
        <w:sectPr w:rsidR="00F26095">
          <w:pgSz w:w="11906" w:h="16838"/>
          <w:pgMar w:top="1440" w:right="1440" w:bottom="1440" w:left="1440" w:header="708" w:footer="708" w:gutter="0"/>
          <w:cols w:space="708"/>
          <w:docGrid w:linePitch="360"/>
        </w:sectPr>
      </w:pPr>
    </w:p>
    <w:p w14:paraId="24B786F7" w14:textId="45A9E7E8" w:rsidR="00B97183" w:rsidRPr="00B97183" w:rsidRDefault="00B97183" w:rsidP="00B97183">
      <w:pPr>
        <w:spacing w:before="100" w:beforeAutospacing="1" w:after="100" w:afterAutospacing="1" w:line="276" w:lineRule="auto"/>
        <w:jc w:val="both"/>
        <w:rPr>
          <w:rFonts w:ascii="Times New Roman" w:eastAsia="Times New Roman" w:hAnsi="Times New Roman" w:cs="Times New Roman"/>
          <w:sz w:val="24"/>
          <w:szCs w:val="24"/>
          <w:lang w:val="en-US" w:eastAsia="pt-BR"/>
        </w:rPr>
      </w:pPr>
      <w:r w:rsidRPr="00B97183">
        <w:rPr>
          <w:rFonts w:ascii="Times New Roman" w:eastAsia="Times New Roman" w:hAnsi="Times New Roman" w:cs="Times New Roman"/>
          <w:b/>
          <w:bCs/>
          <w:sz w:val="24"/>
          <w:szCs w:val="24"/>
          <w:lang w:val="en-US" w:eastAsia="pt-BR"/>
        </w:rPr>
        <w:lastRenderedPageBreak/>
        <w:t xml:space="preserve">Supplementary </w:t>
      </w:r>
      <w:r w:rsidR="00F26095">
        <w:rPr>
          <w:rFonts w:ascii="Times New Roman" w:hAnsi="Times New Roman" w:cs="Times New Roman"/>
          <w:b/>
          <w:bCs/>
          <w:sz w:val="24"/>
          <w:szCs w:val="24"/>
          <w:lang w:val="en-US"/>
        </w:rPr>
        <w:t>Figure</w:t>
      </w:r>
      <w:r w:rsidR="00F26095" w:rsidRPr="00B97183">
        <w:rPr>
          <w:rFonts w:ascii="Times New Roman" w:eastAsia="Times New Roman" w:hAnsi="Times New Roman" w:cs="Times New Roman"/>
          <w:b/>
          <w:bCs/>
          <w:sz w:val="24"/>
          <w:szCs w:val="24"/>
          <w:lang w:val="en-US" w:eastAsia="pt-BR"/>
        </w:rPr>
        <w:t xml:space="preserve"> </w:t>
      </w:r>
      <w:r w:rsidRPr="00B97183">
        <w:rPr>
          <w:rFonts w:ascii="Times New Roman" w:eastAsia="Times New Roman" w:hAnsi="Times New Roman" w:cs="Times New Roman"/>
          <w:b/>
          <w:bCs/>
          <w:sz w:val="24"/>
          <w:szCs w:val="24"/>
          <w:lang w:val="en-US" w:eastAsia="pt-BR"/>
        </w:rPr>
        <w:t>S</w:t>
      </w:r>
      <w:r w:rsidR="00F26095">
        <w:rPr>
          <w:rFonts w:ascii="Times New Roman" w:eastAsia="Times New Roman" w:hAnsi="Times New Roman" w:cs="Times New Roman"/>
          <w:b/>
          <w:bCs/>
          <w:sz w:val="24"/>
          <w:szCs w:val="24"/>
          <w:lang w:val="en-US" w:eastAsia="pt-BR"/>
        </w:rPr>
        <w:t>1</w:t>
      </w:r>
      <w:r w:rsidRPr="00B97183">
        <w:rPr>
          <w:rFonts w:ascii="Times New Roman" w:eastAsia="Times New Roman" w:hAnsi="Times New Roman" w:cs="Times New Roman"/>
          <w:b/>
          <w:bCs/>
          <w:sz w:val="24"/>
          <w:szCs w:val="24"/>
          <w:lang w:val="en-US" w:eastAsia="pt-BR"/>
        </w:rPr>
        <w:t xml:space="preserve">. </w:t>
      </w:r>
      <w:r w:rsidRPr="00B97183">
        <w:rPr>
          <w:rFonts w:ascii="Times New Roman" w:eastAsia="Times New Roman" w:hAnsi="Times New Roman" w:cs="Times New Roman"/>
          <w:sz w:val="24"/>
          <w:szCs w:val="24"/>
          <w:lang w:val="en-US" w:eastAsia="pt-BR"/>
        </w:rPr>
        <w:t>Donor and gRNA plasmids used for IntE_1-targeted integration of the hp4d-</w:t>
      </w:r>
      <w:r w:rsidRPr="00B97183">
        <w:rPr>
          <w:rFonts w:ascii="Times New Roman" w:eastAsia="Times New Roman" w:hAnsi="Times New Roman" w:cs="Times New Roman"/>
          <w:i/>
          <w:iCs/>
          <w:sz w:val="24"/>
          <w:szCs w:val="24"/>
          <w:lang w:val="en-US" w:eastAsia="pt-BR"/>
        </w:rPr>
        <w:t>crGES</w:t>
      </w:r>
      <w:r w:rsidRPr="00B97183">
        <w:rPr>
          <w:rFonts w:ascii="Times New Roman" w:eastAsia="Times New Roman" w:hAnsi="Times New Roman" w:cs="Times New Roman"/>
          <w:sz w:val="24"/>
          <w:szCs w:val="24"/>
          <w:lang w:val="en-US" w:eastAsia="pt-BR"/>
        </w:rPr>
        <w:t xml:space="preserve"> cassette.</w:t>
      </w:r>
      <w:r>
        <w:rPr>
          <w:rFonts w:ascii="Times New Roman" w:eastAsia="Times New Roman" w:hAnsi="Times New Roman" w:cs="Times New Roman"/>
          <w:sz w:val="24"/>
          <w:szCs w:val="24"/>
          <w:lang w:val="en-US" w:eastAsia="pt-BR"/>
        </w:rPr>
        <w:t xml:space="preserve"> </w:t>
      </w:r>
      <w:r w:rsidRPr="00B97183">
        <w:rPr>
          <w:rFonts w:ascii="Times New Roman" w:eastAsia="Times New Roman" w:hAnsi="Times New Roman" w:cs="Times New Roman"/>
          <w:sz w:val="24"/>
          <w:szCs w:val="24"/>
          <w:lang w:val="en-US" w:eastAsia="pt-BR"/>
        </w:rPr>
        <w:t>(</w:t>
      </w:r>
      <w:r w:rsidR="003C61A8">
        <w:rPr>
          <w:rFonts w:ascii="Times New Roman" w:eastAsia="Times New Roman" w:hAnsi="Times New Roman" w:cs="Times New Roman"/>
          <w:sz w:val="24"/>
          <w:szCs w:val="24"/>
          <w:lang w:val="en-US" w:eastAsia="pt-BR"/>
        </w:rPr>
        <w:t>a</w:t>
      </w:r>
      <w:r w:rsidRPr="00B97183">
        <w:rPr>
          <w:rFonts w:ascii="Times New Roman" w:eastAsia="Times New Roman" w:hAnsi="Times New Roman" w:cs="Times New Roman"/>
          <w:sz w:val="24"/>
          <w:szCs w:val="24"/>
          <w:lang w:val="en-US" w:eastAsia="pt-BR"/>
        </w:rPr>
        <w:t>) pUC57_</w:t>
      </w:r>
      <w:r w:rsidRPr="00B97183">
        <w:rPr>
          <w:rFonts w:ascii="Times New Roman" w:eastAsia="Times New Roman" w:hAnsi="Times New Roman" w:cs="Times New Roman"/>
          <w:i/>
          <w:iCs/>
          <w:sz w:val="24"/>
          <w:szCs w:val="24"/>
          <w:lang w:val="en-US" w:eastAsia="pt-BR"/>
        </w:rPr>
        <w:t>crGES</w:t>
      </w:r>
      <w:r w:rsidRPr="00B97183">
        <w:rPr>
          <w:rFonts w:ascii="Times New Roman" w:eastAsia="Times New Roman" w:hAnsi="Times New Roman" w:cs="Times New Roman"/>
          <w:sz w:val="24"/>
          <w:szCs w:val="24"/>
          <w:lang w:val="en-US" w:eastAsia="pt-BR"/>
        </w:rPr>
        <w:t xml:space="preserve"> donor plasmid carrying the hp4d-</w:t>
      </w:r>
      <w:r w:rsidRPr="00B97183">
        <w:rPr>
          <w:rFonts w:ascii="Times New Roman" w:eastAsia="Times New Roman" w:hAnsi="Times New Roman" w:cs="Times New Roman"/>
          <w:i/>
          <w:iCs/>
          <w:sz w:val="24"/>
          <w:szCs w:val="24"/>
          <w:lang w:val="en-US" w:eastAsia="pt-BR"/>
        </w:rPr>
        <w:t>crGES</w:t>
      </w:r>
      <w:r w:rsidRPr="00B97183">
        <w:rPr>
          <w:rFonts w:ascii="Times New Roman" w:eastAsia="Times New Roman" w:hAnsi="Times New Roman" w:cs="Times New Roman"/>
          <w:sz w:val="24"/>
          <w:szCs w:val="24"/>
          <w:lang w:val="en-US" w:eastAsia="pt-BR"/>
        </w:rPr>
        <w:t xml:space="preserve">-TLip2 cassette flanked by IntE_1 homology </w:t>
      </w:r>
      <w:proofErr w:type="gramStart"/>
      <w:r w:rsidRPr="00B97183">
        <w:rPr>
          <w:rFonts w:ascii="Times New Roman" w:eastAsia="Times New Roman" w:hAnsi="Times New Roman" w:cs="Times New Roman"/>
          <w:sz w:val="24"/>
          <w:szCs w:val="24"/>
          <w:lang w:val="en-US" w:eastAsia="pt-BR"/>
        </w:rPr>
        <w:t>arms</w:t>
      </w:r>
      <w:proofErr w:type="gramEnd"/>
      <w:r w:rsidRPr="00B97183">
        <w:rPr>
          <w:rFonts w:ascii="Times New Roman" w:eastAsia="Times New Roman" w:hAnsi="Times New Roman" w:cs="Times New Roman"/>
          <w:sz w:val="24"/>
          <w:szCs w:val="24"/>
          <w:lang w:val="en-US" w:eastAsia="pt-BR"/>
        </w:rPr>
        <w:t>. (</w:t>
      </w:r>
      <w:r w:rsidR="003C61A8">
        <w:rPr>
          <w:rFonts w:ascii="Times New Roman" w:eastAsia="Times New Roman" w:hAnsi="Times New Roman" w:cs="Times New Roman"/>
          <w:sz w:val="24"/>
          <w:szCs w:val="24"/>
          <w:lang w:val="en-US" w:eastAsia="pt-BR"/>
        </w:rPr>
        <w:t>b</w:t>
      </w:r>
      <w:r w:rsidRPr="00B97183">
        <w:rPr>
          <w:rFonts w:ascii="Times New Roman" w:eastAsia="Times New Roman" w:hAnsi="Times New Roman" w:cs="Times New Roman"/>
          <w:sz w:val="24"/>
          <w:szCs w:val="24"/>
          <w:lang w:val="en-US" w:eastAsia="pt-BR"/>
        </w:rPr>
        <w:t>) pCfB6633 CRISPR-Cas9/sgRNA</w:t>
      </w:r>
      <w:r w:rsidR="000F192D">
        <w:rPr>
          <w:rFonts w:ascii="Times New Roman" w:eastAsia="Times New Roman" w:hAnsi="Times New Roman" w:cs="Times New Roman"/>
          <w:sz w:val="24"/>
          <w:szCs w:val="24"/>
          <w:lang w:val="en-US" w:eastAsia="pt-BR"/>
        </w:rPr>
        <w:t xml:space="preserve"> </w:t>
      </w:r>
      <w:r w:rsidRPr="00B97183">
        <w:rPr>
          <w:rFonts w:ascii="Times New Roman" w:eastAsia="Times New Roman" w:hAnsi="Times New Roman" w:cs="Times New Roman"/>
          <w:sz w:val="24"/>
          <w:szCs w:val="24"/>
          <w:lang w:val="en-US" w:eastAsia="pt-BR"/>
        </w:rPr>
        <w:t>plasmid targeting the IntE_1 locus.</w:t>
      </w:r>
    </w:p>
    <w:p w14:paraId="5E90421F" w14:textId="0A7A324E" w:rsidR="00B97183" w:rsidRDefault="00A17B37" w:rsidP="004D2A86">
      <w:pPr>
        <w:rPr>
          <w:rFonts w:ascii="Times New Roman" w:hAnsi="Times New Roman" w:cs="Times New Roman"/>
          <w:sz w:val="24"/>
          <w:szCs w:val="24"/>
          <w:lang w:val="en-US"/>
        </w:rPr>
      </w:pPr>
      <w:r>
        <w:rPr>
          <w:rFonts w:ascii="Times New Roman" w:hAnsi="Times New Roman" w:cs="Times New Roman"/>
          <w:noProof/>
          <w:sz w:val="24"/>
          <w:szCs w:val="24"/>
          <w:lang w:val="en-US"/>
        </w:rPr>
        <w:drawing>
          <wp:anchor distT="0" distB="0" distL="114300" distR="114300" simplePos="0" relativeHeight="251656192" behindDoc="0" locked="0" layoutInCell="1" allowOverlap="1" wp14:anchorId="3AAB3E76" wp14:editId="4C3F2A34">
            <wp:simplePos x="0" y="0"/>
            <wp:positionH relativeFrom="column">
              <wp:posOffset>0</wp:posOffset>
            </wp:positionH>
            <wp:positionV relativeFrom="paragraph">
              <wp:posOffset>168752</wp:posOffset>
            </wp:positionV>
            <wp:extent cx="5731510" cy="2417445"/>
            <wp:effectExtent l="0" t="0" r="2540" b="1905"/>
            <wp:wrapTopAndBottom/>
            <wp:docPr id="1760067567" name="Picture 12" descr="The image appears to be a schematic representation of a plasmid map, detailing various restriction enzyme sites, gene sequences, and promoter regions. It includes multiple fragments such as M13 fwd, lac promoter, pUC ori, and several gene annotations like Cen1, Tcyc Oriinal location, and specific gRN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067567" name="Picture 12" descr="The image appears to be a schematic representation of a plasmid map, detailing various restriction enzyme sites, gene sequences, and promoter regions. It includes multiple fragments such as M13 fwd, lac promoter, pUC ori, and several gene annotations like Cen1, Tcyc Oriinal location, and specific gRNA.&#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2417445"/>
                    </a:xfrm>
                    <a:prstGeom prst="rect">
                      <a:avLst/>
                    </a:prstGeom>
                  </pic:spPr>
                </pic:pic>
              </a:graphicData>
            </a:graphic>
          </wp:anchor>
        </w:drawing>
      </w:r>
    </w:p>
    <w:p w14:paraId="722AB7BE" w14:textId="355440FF" w:rsidR="00B97183" w:rsidRDefault="00B97183" w:rsidP="004D2A86">
      <w:pPr>
        <w:rPr>
          <w:rFonts w:ascii="Times New Roman" w:hAnsi="Times New Roman" w:cs="Times New Roman"/>
          <w:sz w:val="24"/>
          <w:szCs w:val="24"/>
          <w:lang w:val="en-US"/>
        </w:rPr>
      </w:pPr>
    </w:p>
    <w:p w14:paraId="52435A8C" w14:textId="4C87A2B7" w:rsidR="00B97183" w:rsidRDefault="00B97183" w:rsidP="004D2A86">
      <w:pPr>
        <w:rPr>
          <w:rFonts w:ascii="Times New Roman" w:hAnsi="Times New Roman" w:cs="Times New Roman"/>
          <w:sz w:val="24"/>
          <w:szCs w:val="24"/>
          <w:lang w:val="en-US"/>
        </w:rPr>
      </w:pPr>
    </w:p>
    <w:p w14:paraId="68F0D54C" w14:textId="77777777" w:rsidR="00491B19" w:rsidRDefault="00491B19" w:rsidP="004D2A86">
      <w:pPr>
        <w:rPr>
          <w:rFonts w:ascii="Times New Roman" w:hAnsi="Times New Roman" w:cs="Times New Roman"/>
          <w:sz w:val="24"/>
          <w:szCs w:val="24"/>
          <w:lang w:val="en-US"/>
        </w:rPr>
      </w:pPr>
    </w:p>
    <w:p w14:paraId="2A18CA87" w14:textId="77777777" w:rsidR="00491B19" w:rsidRDefault="00491B19" w:rsidP="004D2A86">
      <w:pPr>
        <w:rPr>
          <w:rFonts w:ascii="Times New Roman" w:hAnsi="Times New Roman" w:cs="Times New Roman"/>
          <w:sz w:val="24"/>
          <w:szCs w:val="24"/>
          <w:lang w:val="en-US"/>
        </w:rPr>
      </w:pPr>
    </w:p>
    <w:p w14:paraId="6D56A9B5" w14:textId="77777777" w:rsidR="00491B19" w:rsidRDefault="00491B19" w:rsidP="004D2A86">
      <w:pPr>
        <w:rPr>
          <w:rFonts w:ascii="Times New Roman" w:hAnsi="Times New Roman" w:cs="Times New Roman"/>
          <w:sz w:val="24"/>
          <w:szCs w:val="24"/>
          <w:lang w:val="en-US"/>
        </w:rPr>
      </w:pPr>
    </w:p>
    <w:p w14:paraId="5388724A" w14:textId="77777777" w:rsidR="00491B19" w:rsidRDefault="00491B19" w:rsidP="004D2A86">
      <w:pPr>
        <w:rPr>
          <w:rFonts w:ascii="Times New Roman" w:hAnsi="Times New Roman" w:cs="Times New Roman"/>
          <w:sz w:val="24"/>
          <w:szCs w:val="24"/>
          <w:lang w:val="en-US"/>
        </w:rPr>
      </w:pPr>
    </w:p>
    <w:p w14:paraId="3DDB4609" w14:textId="77777777" w:rsidR="00F26095" w:rsidRDefault="00F26095" w:rsidP="00C71A26">
      <w:pPr>
        <w:spacing w:line="276" w:lineRule="auto"/>
        <w:jc w:val="both"/>
        <w:rPr>
          <w:ins w:id="1" w:author="Dielle Pierotti Procópio" w:date="2026-09-03T12:15:00Z" w16du:dateUtc="2026-09-03T15:15:00Z"/>
          <w:rFonts w:ascii="Times New Roman" w:eastAsia="Times New Roman" w:hAnsi="Times New Roman" w:cs="Times New Roman"/>
          <w:b/>
          <w:bCs/>
          <w:sz w:val="24"/>
          <w:szCs w:val="24"/>
          <w:highlight w:val="yellow"/>
          <w:lang w:val="en-US" w:eastAsia="pt-BR"/>
        </w:rPr>
        <w:sectPr w:rsidR="00F26095">
          <w:pgSz w:w="11906" w:h="16838"/>
          <w:pgMar w:top="1440" w:right="1440" w:bottom="1440" w:left="1440" w:header="708" w:footer="708" w:gutter="0"/>
          <w:cols w:space="708"/>
          <w:docGrid w:linePitch="360"/>
        </w:sectPr>
      </w:pPr>
    </w:p>
    <w:p w14:paraId="6F3A0382" w14:textId="6E373816" w:rsidR="00B97183" w:rsidRPr="00E67444" w:rsidRDefault="00B97183" w:rsidP="00C71A26">
      <w:pPr>
        <w:spacing w:line="276" w:lineRule="auto"/>
        <w:jc w:val="both"/>
        <w:rPr>
          <w:rFonts w:ascii="Times New Roman" w:hAnsi="Times New Roman" w:cs="Times New Roman"/>
          <w:sz w:val="24"/>
          <w:szCs w:val="24"/>
          <w:lang w:val="en-US"/>
        </w:rPr>
      </w:pPr>
      <w:r w:rsidRPr="001F02BE">
        <w:rPr>
          <w:rFonts w:ascii="Times New Roman" w:eastAsia="Times New Roman" w:hAnsi="Times New Roman" w:cs="Times New Roman"/>
          <w:b/>
          <w:bCs/>
          <w:sz w:val="24"/>
          <w:szCs w:val="24"/>
          <w:lang w:val="en-US" w:eastAsia="pt-BR"/>
        </w:rPr>
        <w:lastRenderedPageBreak/>
        <w:t xml:space="preserve">Supplementary </w:t>
      </w:r>
      <w:r w:rsidR="00F26095" w:rsidRPr="001F02BE">
        <w:rPr>
          <w:rFonts w:ascii="Times New Roman" w:hAnsi="Times New Roman" w:cs="Times New Roman"/>
          <w:b/>
          <w:bCs/>
          <w:sz w:val="24"/>
          <w:szCs w:val="24"/>
          <w:lang w:val="en-US"/>
        </w:rPr>
        <w:t>Figure</w:t>
      </w:r>
      <w:r w:rsidR="00F26095" w:rsidRPr="001F02BE">
        <w:rPr>
          <w:rFonts w:ascii="Times New Roman" w:eastAsia="Times New Roman" w:hAnsi="Times New Roman" w:cs="Times New Roman"/>
          <w:b/>
          <w:bCs/>
          <w:sz w:val="24"/>
          <w:szCs w:val="24"/>
          <w:lang w:val="en-US" w:eastAsia="pt-BR"/>
        </w:rPr>
        <w:t xml:space="preserve"> </w:t>
      </w:r>
      <w:r w:rsidRPr="001F02BE">
        <w:rPr>
          <w:rFonts w:ascii="Times New Roman" w:eastAsia="Times New Roman" w:hAnsi="Times New Roman" w:cs="Times New Roman"/>
          <w:b/>
          <w:bCs/>
          <w:sz w:val="24"/>
          <w:szCs w:val="24"/>
          <w:lang w:val="en-US" w:eastAsia="pt-BR"/>
        </w:rPr>
        <w:t>S</w:t>
      </w:r>
      <w:r w:rsidR="00F26095" w:rsidRPr="001F02BE">
        <w:rPr>
          <w:rFonts w:ascii="Times New Roman" w:eastAsia="Times New Roman" w:hAnsi="Times New Roman" w:cs="Times New Roman"/>
          <w:b/>
          <w:bCs/>
          <w:sz w:val="24"/>
          <w:szCs w:val="24"/>
          <w:lang w:val="en-US" w:eastAsia="pt-BR"/>
        </w:rPr>
        <w:t>2</w:t>
      </w:r>
      <w:r w:rsidRPr="001F02BE">
        <w:rPr>
          <w:rFonts w:ascii="Times New Roman" w:eastAsia="Times New Roman" w:hAnsi="Times New Roman" w:cs="Times New Roman"/>
          <w:sz w:val="24"/>
          <w:szCs w:val="24"/>
          <w:lang w:val="en-US" w:eastAsia="pt-BR"/>
        </w:rPr>
        <w:t xml:space="preserve">. </w:t>
      </w:r>
      <w:r w:rsidR="00E67444" w:rsidRPr="001F02BE">
        <w:rPr>
          <w:rFonts w:ascii="Times New Roman" w:eastAsia="Times New Roman" w:hAnsi="Times New Roman" w:cs="Times New Roman"/>
          <w:sz w:val="24"/>
          <w:szCs w:val="24"/>
          <w:lang w:val="en-US" w:eastAsia="pt-BR"/>
        </w:rPr>
        <w:t>PCR confirmation of cassette integration using primers PR-</w:t>
      </w:r>
      <w:proofErr w:type="spellStart"/>
      <w:r w:rsidR="00E67444" w:rsidRPr="001F02BE">
        <w:rPr>
          <w:rFonts w:ascii="Times New Roman" w:eastAsia="Times New Roman" w:hAnsi="Times New Roman" w:cs="Times New Roman"/>
          <w:sz w:val="24"/>
          <w:szCs w:val="24"/>
          <w:lang w:val="en-US" w:eastAsia="pt-BR"/>
        </w:rPr>
        <w:t>InDFor</w:t>
      </w:r>
      <w:proofErr w:type="spellEnd"/>
      <w:r w:rsidR="00E67444" w:rsidRPr="001F02BE">
        <w:rPr>
          <w:rFonts w:ascii="Times New Roman" w:eastAsia="Times New Roman" w:hAnsi="Times New Roman" w:cs="Times New Roman"/>
          <w:sz w:val="24"/>
          <w:szCs w:val="24"/>
          <w:lang w:val="en-US" w:eastAsia="pt-BR"/>
        </w:rPr>
        <w:t xml:space="preserve"> and PR-</w:t>
      </w:r>
      <w:proofErr w:type="spellStart"/>
      <w:r w:rsidR="00E67444" w:rsidRPr="001F02BE">
        <w:rPr>
          <w:rFonts w:ascii="Times New Roman" w:eastAsia="Times New Roman" w:hAnsi="Times New Roman" w:cs="Times New Roman"/>
          <w:sz w:val="24"/>
          <w:szCs w:val="24"/>
          <w:lang w:val="en-US" w:eastAsia="pt-BR"/>
        </w:rPr>
        <w:t>InDRev</w:t>
      </w:r>
      <w:proofErr w:type="spellEnd"/>
      <w:r w:rsidR="00E67444" w:rsidRPr="001F02BE">
        <w:rPr>
          <w:rFonts w:ascii="Times New Roman" w:eastAsia="Times New Roman" w:hAnsi="Times New Roman" w:cs="Times New Roman"/>
          <w:sz w:val="24"/>
          <w:szCs w:val="24"/>
          <w:lang w:val="en-US" w:eastAsia="pt-BR"/>
        </w:rPr>
        <w:t>. BYa3105 showed the expected 666 bp amplicon for hp4d-</w:t>
      </w:r>
      <w:r w:rsidR="00E67444" w:rsidRPr="001F02BE">
        <w:rPr>
          <w:rFonts w:ascii="Times New Roman" w:eastAsia="Times New Roman" w:hAnsi="Times New Roman" w:cs="Times New Roman"/>
          <w:i/>
          <w:iCs/>
          <w:sz w:val="24"/>
          <w:szCs w:val="24"/>
          <w:lang w:val="en-US" w:eastAsia="pt-BR"/>
        </w:rPr>
        <w:t>crGES</w:t>
      </w:r>
      <w:r w:rsidR="00E67444" w:rsidRPr="001F02BE">
        <w:rPr>
          <w:rFonts w:ascii="Times New Roman" w:eastAsia="Times New Roman" w:hAnsi="Times New Roman" w:cs="Times New Roman"/>
          <w:sz w:val="24"/>
          <w:szCs w:val="24"/>
          <w:lang w:val="en-US" w:eastAsia="pt-BR"/>
        </w:rPr>
        <w:t>, while ST9250 (</w:t>
      </w:r>
      <w:proofErr w:type="spellStart"/>
      <w:r w:rsidR="00E67444" w:rsidRPr="001F02BE">
        <w:rPr>
          <w:rFonts w:ascii="Times New Roman" w:eastAsia="Times New Roman" w:hAnsi="Times New Roman" w:cs="Times New Roman"/>
          <w:i/>
          <w:iCs/>
          <w:sz w:val="24"/>
          <w:szCs w:val="24"/>
          <w:lang w:val="en-US" w:eastAsia="pt-BR"/>
        </w:rPr>
        <w:t>pfLS</w:t>
      </w:r>
      <w:proofErr w:type="spellEnd"/>
      <w:r w:rsidR="00E67444" w:rsidRPr="001F02BE">
        <w:rPr>
          <w:rFonts w:ascii="Times New Roman" w:eastAsia="Times New Roman" w:hAnsi="Times New Roman" w:cs="Times New Roman"/>
          <w:sz w:val="24"/>
          <w:szCs w:val="24"/>
          <w:lang w:val="en-US" w:eastAsia="pt-BR"/>
        </w:rPr>
        <w:t>) was used as a positive control, with an expected amplicon of 677 bp. No amplification was expected for ST9202 (negative control), as it lacks the integrated cassette containing the corresponding primer-binding region</w:t>
      </w:r>
      <w:r w:rsidR="005A108E" w:rsidRPr="001F02BE">
        <w:rPr>
          <w:rFonts w:ascii="Times New Roman" w:eastAsia="Times New Roman" w:hAnsi="Times New Roman" w:cs="Times New Roman"/>
          <w:sz w:val="24"/>
          <w:szCs w:val="24"/>
          <w:lang w:val="en-US" w:eastAsia="pt-BR"/>
        </w:rPr>
        <w:t>.</w:t>
      </w:r>
    </w:p>
    <w:p w14:paraId="2DE0F86E" w14:textId="2036C738" w:rsidR="00B97183" w:rsidRDefault="005A108E" w:rsidP="004D2A86">
      <w:pPr>
        <w:rPr>
          <w:rFonts w:ascii="Times New Roman" w:hAnsi="Times New Roman" w:cs="Times New Roman"/>
          <w:sz w:val="24"/>
          <w:szCs w:val="24"/>
          <w:lang w:val="en-US"/>
        </w:rPr>
      </w:pPr>
      <w:r>
        <w:rPr>
          <w:rFonts w:ascii="Times New Roman" w:eastAsia="Times New Roman" w:hAnsi="Times New Roman" w:cs="Times New Roman"/>
          <w:b/>
          <w:bCs/>
          <w:noProof/>
          <w:sz w:val="24"/>
          <w:szCs w:val="24"/>
          <w:lang w:val="en-US" w:eastAsia="pt-BR"/>
        </w:rPr>
        <mc:AlternateContent>
          <mc:Choice Requires="wpg">
            <w:drawing>
              <wp:anchor distT="0" distB="0" distL="114300" distR="114300" simplePos="0" relativeHeight="251696128" behindDoc="0" locked="0" layoutInCell="1" allowOverlap="1" wp14:anchorId="66068B59" wp14:editId="379ABD55">
                <wp:simplePos x="0" y="0"/>
                <wp:positionH relativeFrom="column">
                  <wp:posOffset>797762</wp:posOffset>
                </wp:positionH>
                <wp:positionV relativeFrom="paragraph">
                  <wp:posOffset>21516</wp:posOffset>
                </wp:positionV>
                <wp:extent cx="4001295" cy="4013827"/>
                <wp:effectExtent l="0" t="0" r="0" b="6350"/>
                <wp:wrapNone/>
                <wp:docPr id="834508015" name="Group 14"/>
                <wp:cNvGraphicFramePr/>
                <a:graphic xmlns:a="http://schemas.openxmlformats.org/drawingml/2006/main">
                  <a:graphicData uri="http://schemas.microsoft.com/office/word/2010/wordprocessingGroup">
                    <wpg:wgp>
                      <wpg:cNvGrpSpPr/>
                      <wpg:grpSpPr>
                        <a:xfrm>
                          <a:off x="0" y="0"/>
                          <a:ext cx="4001295" cy="4013827"/>
                          <a:chOff x="0" y="0"/>
                          <a:chExt cx="4001295" cy="4013827"/>
                        </a:xfrm>
                      </wpg:grpSpPr>
                      <wpg:grpSp>
                        <wpg:cNvPr id="261399209" name="Group 11"/>
                        <wpg:cNvGrpSpPr/>
                        <wpg:grpSpPr>
                          <a:xfrm>
                            <a:off x="153281" y="0"/>
                            <a:ext cx="3848014" cy="4013827"/>
                            <a:chOff x="349889" y="-19334"/>
                            <a:chExt cx="3848014" cy="4013827"/>
                          </a:xfrm>
                        </wpg:grpSpPr>
                        <wpg:grpSp>
                          <wpg:cNvPr id="60147716" name="Group 12"/>
                          <wpg:cNvGrpSpPr/>
                          <wpg:grpSpPr>
                            <a:xfrm>
                              <a:off x="349889" y="221993"/>
                              <a:ext cx="3848014" cy="3772500"/>
                              <a:chOff x="153410" y="0"/>
                              <a:chExt cx="3848014" cy="3772500"/>
                            </a:xfrm>
                          </wpg:grpSpPr>
                          <wpg:grpSp>
                            <wpg:cNvPr id="868642064" name="Group 11"/>
                            <wpg:cNvGrpSpPr/>
                            <wpg:grpSpPr>
                              <a:xfrm>
                                <a:off x="153410" y="0"/>
                                <a:ext cx="3848014" cy="3772500"/>
                                <a:chOff x="153432" y="-45055"/>
                                <a:chExt cx="3848558" cy="3772951"/>
                              </a:xfrm>
                            </wpg:grpSpPr>
                            <wpg:grpSp>
                              <wpg:cNvPr id="331417573" name="Group 8"/>
                              <wpg:cNvGrpSpPr/>
                              <wpg:grpSpPr>
                                <a:xfrm>
                                  <a:off x="153432" y="469076"/>
                                  <a:ext cx="3497710" cy="3258820"/>
                                  <a:chOff x="153432" y="0"/>
                                  <a:chExt cx="3497710" cy="3258820"/>
                                </a:xfrm>
                              </wpg:grpSpPr>
                              <wps:wsp>
                                <wps:cNvPr id="1730803035" name="Text Box 5"/>
                                <wps:cNvSpPr txBox="1"/>
                                <wps:spPr>
                                  <a:xfrm>
                                    <a:off x="153432" y="1322174"/>
                                    <a:ext cx="613211" cy="1306718"/>
                                  </a:xfrm>
                                  <a:prstGeom prst="rect">
                                    <a:avLst/>
                                  </a:prstGeom>
                                  <a:solidFill>
                                    <a:schemeClr val="lt1"/>
                                  </a:solidFill>
                                  <a:ln w="6350">
                                    <a:noFill/>
                                  </a:ln>
                                </wps:spPr>
                                <wps:txbx>
                                  <w:txbxContent>
                                    <w:p w14:paraId="4DFB4162" w14:textId="77777777" w:rsidR="00C04110" w:rsidRDefault="00C04110">
                                      <w:pPr>
                                        <w:rPr>
                                          <w:rFonts w:ascii="Times New Roman" w:hAnsi="Times New Roman" w:cs="Times New Roman"/>
                                          <w:b/>
                                          <w:bCs/>
                                          <w:lang w:val="en-US"/>
                                        </w:rPr>
                                      </w:pPr>
                                    </w:p>
                                    <w:p w14:paraId="0D1B5830" w14:textId="4B876E9C" w:rsidR="00B97183" w:rsidRPr="007549AF" w:rsidRDefault="009D7212">
                                      <w:pPr>
                                        <w:rPr>
                                          <w:rFonts w:ascii="Times New Roman" w:hAnsi="Times New Roman" w:cs="Times New Roman"/>
                                          <w:b/>
                                          <w:bCs/>
                                          <w:lang w:val="en-US"/>
                                        </w:rPr>
                                      </w:pPr>
                                      <w:r>
                                        <w:rPr>
                                          <w:rFonts w:ascii="Times New Roman" w:hAnsi="Times New Roman" w:cs="Times New Roman"/>
                                          <w:b/>
                                          <w:bCs/>
                                          <w:lang w:val="en-US"/>
                                        </w:rPr>
                                        <w:t xml:space="preserve">  </w:t>
                                      </w:r>
                                    </w:p>
                                    <w:p w14:paraId="1C5C9BEF" w14:textId="50A02AFC" w:rsidR="002B293F" w:rsidRPr="002B293F" w:rsidRDefault="00B97183">
                                      <w:pPr>
                                        <w:rPr>
                                          <w:rFonts w:ascii="Times New Roman" w:hAnsi="Times New Roman" w:cs="Times New Roman"/>
                                          <w:b/>
                                          <w:bCs/>
                                          <w:lang w:val="en-US"/>
                                        </w:rPr>
                                      </w:pPr>
                                      <w:r w:rsidRPr="007549AF">
                                        <w:rPr>
                                          <w:rFonts w:ascii="Times New Roman" w:hAnsi="Times New Roman" w:cs="Times New Roman"/>
                                          <w:b/>
                                          <w:bCs/>
                                          <w:lang w:val="en-US"/>
                                        </w:rPr>
                                        <w:t xml:space="preserve">   </w:t>
                                      </w:r>
                                    </w:p>
                                    <w:p w14:paraId="3B631961" w14:textId="77777777" w:rsidR="00B97183" w:rsidRPr="007549AF" w:rsidRDefault="00B97183">
                                      <w:pPr>
                                        <w:rPr>
                                          <w:rFonts w:ascii="Times New Roman" w:hAnsi="Times New Roman" w:cs="Times New Roman"/>
                                          <w:b/>
                                          <w:bCs/>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68811533" name="Picture 4"/>
                                  <pic:cNvPicPr>
                                    <a:picLocks noChangeAspect="1"/>
                                  </pic:cNvPicPr>
                                </pic:nvPicPr>
                                <pic:blipFill rotWithShape="1">
                                  <a:blip r:embed="rId8">
                                    <a:extLst>
                                      <a:ext uri="{BEBA8EAE-BF5A-486C-A8C5-ECC9F3942E4B}">
                                        <a14:imgProps xmlns:a14="http://schemas.microsoft.com/office/drawing/2010/main">
                                          <a14:imgLayer r:embed="rId9">
                                            <a14:imgEffect>
                                              <a14:brightnessContrast bright="-40000" contrast="20000"/>
                                            </a14:imgEffect>
                                          </a14:imgLayer>
                                        </a14:imgProps>
                                      </a:ext>
                                      <a:ext uri="{28A0092B-C50C-407E-A947-70E740481C1C}">
                                        <a14:useLocalDpi xmlns:a14="http://schemas.microsoft.com/office/drawing/2010/main" val="0"/>
                                      </a:ext>
                                    </a:extLst>
                                  </a:blip>
                                  <a:srcRect l="37813" t="20391" r="11415" b="6436"/>
                                  <a:stretch>
                                    <a:fillRect/>
                                  </a:stretch>
                                </pic:blipFill>
                                <pic:spPr bwMode="auto">
                                  <a:xfrm>
                                    <a:off x="742207" y="0"/>
                                    <a:ext cx="2908935" cy="3258820"/>
                                  </a:xfrm>
                                  <a:prstGeom prst="rect">
                                    <a:avLst/>
                                  </a:prstGeom>
                                  <a:ln>
                                    <a:noFill/>
                                  </a:ln>
                                  <a:extLst>
                                    <a:ext uri="{53640926-AAD7-44D8-BBD7-CCE9431645EC}">
                                      <a14:shadowObscured xmlns:a14="http://schemas.microsoft.com/office/drawing/2010/main"/>
                                    </a:ext>
                                  </a:extLst>
                                </pic:spPr>
                              </pic:pic>
                            </wpg:grpSp>
                            <wpg:grpSp>
                              <wpg:cNvPr id="1855217397" name="Group 10"/>
                              <wpg:cNvGrpSpPr/>
                              <wpg:grpSpPr>
                                <a:xfrm>
                                  <a:off x="1347832" y="-45055"/>
                                  <a:ext cx="2654158" cy="514075"/>
                                  <a:chOff x="41547" y="-45055"/>
                                  <a:chExt cx="2654158" cy="514075"/>
                                </a:xfrm>
                              </wpg:grpSpPr>
                              <wps:wsp>
                                <wps:cNvPr id="664494199" name="Text Box 7"/>
                                <wps:cNvSpPr txBox="1"/>
                                <wps:spPr>
                                  <a:xfrm>
                                    <a:off x="41547" y="-45055"/>
                                    <a:ext cx="2654158" cy="279070"/>
                                  </a:xfrm>
                                  <a:prstGeom prst="rect">
                                    <a:avLst/>
                                  </a:prstGeom>
                                  <a:noFill/>
                                  <a:ln w="6350">
                                    <a:noFill/>
                                  </a:ln>
                                </wps:spPr>
                                <wps:txbx>
                                  <w:txbxContent>
                                    <w:p w14:paraId="2E8AF10C" w14:textId="1F35A953" w:rsidR="00B97183" w:rsidRPr="00B97183" w:rsidRDefault="00B97183">
                                      <w:pPr>
                                        <w:rPr>
                                          <w:rFonts w:ascii="Times New Roman" w:hAnsi="Times New Roman" w:cs="Times New Roman"/>
                                          <w:lang w:val="en-US"/>
                                        </w:rPr>
                                      </w:pPr>
                                      <w:r>
                                        <w:rPr>
                                          <w:rFonts w:ascii="Times New Roman" w:eastAsia="Times New Roman" w:hAnsi="Times New Roman" w:cs="Times New Roman"/>
                                          <w:sz w:val="24"/>
                                          <w:szCs w:val="24"/>
                                          <w:lang w:val="en-US" w:eastAsia="pt-BR"/>
                                        </w:rPr>
                                        <w:t xml:space="preserve">    </w:t>
                                      </w:r>
                                      <w:r>
                                        <w:rPr>
                                          <w:rFonts w:ascii="Times New Roman" w:eastAsia="Times New Roman" w:hAnsi="Times New Roman" w:cs="Times New Roman"/>
                                          <w:b/>
                                          <w:bCs/>
                                          <w:sz w:val="24"/>
                                          <w:szCs w:val="24"/>
                                          <w:lang w:val="en-US" w:eastAsia="pt-BR"/>
                                        </w:rPr>
                                        <w:t xml:space="preserve">  </w:t>
                                      </w:r>
                                      <w:r>
                                        <w:rPr>
                                          <w:rFonts w:ascii="Times New Roman" w:eastAsia="Times New Roman" w:hAnsi="Times New Roman" w:cs="Times New Roman"/>
                                          <w:b/>
                                          <w:bCs/>
                                          <w:i/>
                                          <w:iCs/>
                                          <w:sz w:val="24"/>
                                          <w:szCs w:val="24"/>
                                          <w:lang w:val="en-US" w:eastAsia="pt-BR"/>
                                        </w:rPr>
                                        <w:t>c</w:t>
                                      </w:r>
                                      <w:r w:rsidRPr="00B97183">
                                        <w:rPr>
                                          <w:rFonts w:ascii="Times New Roman" w:eastAsia="Times New Roman" w:hAnsi="Times New Roman" w:cs="Times New Roman"/>
                                          <w:b/>
                                          <w:bCs/>
                                          <w:i/>
                                          <w:iCs/>
                                          <w:sz w:val="24"/>
                                          <w:szCs w:val="24"/>
                                          <w:lang w:val="en-US" w:eastAsia="pt-BR"/>
                                        </w:rPr>
                                        <w:t xml:space="preserve">rGES          </w:t>
                                      </w:r>
                                      <w:r>
                                        <w:rPr>
                                          <w:rFonts w:ascii="Times New Roman" w:eastAsia="Times New Roman" w:hAnsi="Times New Roman" w:cs="Times New Roman"/>
                                          <w:b/>
                                          <w:bCs/>
                                          <w:i/>
                                          <w:iCs/>
                                          <w:sz w:val="24"/>
                                          <w:szCs w:val="24"/>
                                          <w:lang w:val="en-US" w:eastAsia="pt-BR"/>
                                        </w:rPr>
                                        <w:t xml:space="preserve"> </w:t>
                                      </w:r>
                                      <w:r w:rsidRPr="00B97183">
                                        <w:rPr>
                                          <w:rFonts w:ascii="Times New Roman" w:eastAsia="Times New Roman" w:hAnsi="Times New Roman" w:cs="Times New Roman"/>
                                          <w:b/>
                                          <w:bCs/>
                                          <w:i/>
                                          <w:iCs/>
                                          <w:sz w:val="24"/>
                                          <w:szCs w:val="24"/>
                                          <w:lang w:val="en-US" w:eastAsia="pt-BR"/>
                                        </w:rPr>
                                        <w:t xml:space="preserve">  </w:t>
                                      </w:r>
                                      <w:r w:rsidRPr="00B97183">
                                        <w:rPr>
                                          <w:rFonts w:ascii="Times New Roman" w:hAnsi="Times New Roman" w:cs="Times New Roman"/>
                                          <w:b/>
                                          <w:bCs/>
                                          <w:i/>
                                          <w:iCs/>
                                          <w:sz w:val="24"/>
                                          <w:szCs w:val="24"/>
                                          <w:lang w:val="en-US"/>
                                        </w:rPr>
                                        <w:t>pfLS</w:t>
                                      </w:r>
                                      <w:r w:rsidRPr="00B97183">
                                        <w:rPr>
                                          <w:rFonts w:ascii="Times New Roman" w:eastAsia="Times New Roman" w:hAnsi="Times New Roman" w:cs="Times New Roman"/>
                                          <w:b/>
                                          <w:bCs/>
                                          <w:sz w:val="24"/>
                                          <w:szCs w:val="24"/>
                                          <w:lang w:val="en-US" w:eastAsia="pt-BR"/>
                                        </w:rPr>
                                        <w:t xml:space="preserve">    </w:t>
                                      </w:r>
                                      <w:r w:rsidRPr="00B97183">
                                        <w:rPr>
                                          <w:rFonts w:ascii="Times New Roman" w:eastAsia="Times New Roman" w:hAnsi="Times New Roman" w:cs="Times New Roman"/>
                                          <w:sz w:val="24"/>
                                          <w:szCs w:val="24"/>
                                          <w:lang w:val="en-US" w:eastAsia="pt-BR"/>
                                        </w:rPr>
                                        <w:t xml:space="preserve">   </w:t>
                                      </w:r>
                                      <w:r w:rsidRPr="00B97183">
                                        <w:rPr>
                                          <w:rFonts w:ascii="Times New Roman" w:eastAsia="Times New Roman" w:hAnsi="Times New Roman" w:cs="Times New Roman"/>
                                          <w:b/>
                                          <w:bCs/>
                                          <w:sz w:val="24"/>
                                          <w:szCs w:val="24"/>
                                          <w:lang w:val="en-US" w:eastAsia="pt-BR"/>
                                        </w:rPr>
                                        <w:t xml:space="preserve">ST9202 </w:t>
                                      </w:r>
                                      <w:r w:rsidRPr="00B97183">
                                        <w:rPr>
                                          <w:rFonts w:ascii="Times New Roman" w:eastAsia="Times New Roman" w:hAnsi="Times New Roman" w:cs="Times New Roman"/>
                                          <w:sz w:val="24"/>
                                          <w:szCs w:val="24"/>
                                          <w:lang w:val="en-US" w:eastAsia="pt-BR"/>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1640784" name="Arrow: Right 6"/>
                                <wps:cNvSpPr/>
                                <wps:spPr>
                                  <a:xfrm rot="5400000">
                                    <a:off x="1992704" y="353910"/>
                                    <a:ext cx="142817" cy="83127"/>
                                  </a:xfrm>
                                  <a:prstGeom prst="right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6198997" name="Right Brace 9"/>
                                <wps:cNvSpPr/>
                                <wps:spPr>
                                  <a:xfrm rot="16200000">
                                    <a:off x="389586" y="80771"/>
                                    <a:ext cx="235004" cy="541493"/>
                                  </a:xfrm>
                                  <a:prstGeom prst="rightBrace">
                                    <a:avLst/>
                                  </a:prstGeom>
                                  <a:ln w="1905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540250685" name="Right Brace 9"/>
                            <wps:cNvSpPr/>
                            <wps:spPr>
                              <a:xfrm rot="16200000">
                                <a:off x="2674916" y="115785"/>
                                <a:ext cx="235000" cy="541428"/>
                              </a:xfrm>
                              <a:prstGeom prst="rightBrace">
                                <a:avLst/>
                              </a:prstGeom>
                              <a:ln w="1905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86292352" name="Text Box 10"/>
                          <wps:cNvSpPr txBox="1"/>
                          <wps:spPr>
                            <a:xfrm>
                              <a:off x="2785136" y="-19334"/>
                              <a:ext cx="474053" cy="274805"/>
                            </a:xfrm>
                            <a:prstGeom prst="rect">
                              <a:avLst/>
                            </a:prstGeom>
                            <a:solidFill>
                              <a:schemeClr val="lt1"/>
                            </a:solidFill>
                            <a:ln w="6350">
                              <a:noFill/>
                            </a:ln>
                          </wps:spPr>
                          <wps:txbx>
                            <w:txbxContent>
                              <w:p w14:paraId="7EF67016" w14:textId="1DE5BA95" w:rsidR="006B733B" w:rsidRPr="00D42195" w:rsidRDefault="006B733B">
                                <w:pPr>
                                  <w:rPr>
                                    <w:rFonts w:ascii="Times New Roman" w:hAnsi="Times New Roman" w:cs="Times New Roman"/>
                                    <w:sz w:val="24"/>
                                    <w:szCs w:val="24"/>
                                  </w:rPr>
                                </w:pPr>
                                <w:r w:rsidRPr="00D42195">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14263836" name="Text Box 10"/>
                          <wps:cNvSpPr txBox="1"/>
                          <wps:spPr>
                            <a:xfrm>
                              <a:off x="3433074" y="-19334"/>
                              <a:ext cx="359417" cy="274824"/>
                            </a:xfrm>
                            <a:prstGeom prst="rect">
                              <a:avLst/>
                            </a:prstGeom>
                            <a:solidFill>
                              <a:schemeClr val="lt1"/>
                            </a:solidFill>
                            <a:ln w="6350">
                              <a:noFill/>
                            </a:ln>
                          </wps:spPr>
                          <wps:txbx>
                            <w:txbxContent>
                              <w:p w14:paraId="715A8C01" w14:textId="38FCDC13" w:rsidR="006B733B" w:rsidRPr="00D42195" w:rsidRDefault="006B733B" w:rsidP="006B733B">
                                <w:pPr>
                                  <w:rPr>
                                    <w:rFonts w:ascii="Times New Roman" w:hAnsi="Times New Roman" w:cs="Times New Roman"/>
                                    <w:sz w:val="24"/>
                                    <w:szCs w:val="24"/>
                                  </w:rPr>
                                </w:pPr>
                                <w:r w:rsidRPr="00D42195">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61233456" name="Text Box 12"/>
                        <wps:cNvSpPr txBox="1"/>
                        <wps:spPr>
                          <a:xfrm>
                            <a:off x="0" y="2870053"/>
                            <a:ext cx="613124" cy="311848"/>
                          </a:xfrm>
                          <a:prstGeom prst="rect">
                            <a:avLst/>
                          </a:prstGeom>
                          <a:solidFill>
                            <a:schemeClr val="lt1"/>
                          </a:solidFill>
                          <a:ln w="6350">
                            <a:noFill/>
                          </a:ln>
                        </wps:spPr>
                        <wps:txbx>
                          <w:txbxContent>
                            <w:p w14:paraId="051D242C" w14:textId="25FCCF40" w:rsidR="009D7212" w:rsidRPr="00023933" w:rsidRDefault="00023933" w:rsidP="009D7212">
                              <w:pPr>
                                <w:rPr>
                                  <w:rFonts w:ascii="Times New Roman" w:hAnsi="Times New Roman" w:cs="Times New Roman"/>
                                  <w:lang w:val="en-US"/>
                                </w:rPr>
                              </w:pPr>
                              <w:r>
                                <w:rPr>
                                  <w:rFonts w:ascii="Times New Roman" w:hAnsi="Times New Roman" w:cs="Times New Roman"/>
                                  <w:lang w:val="en-US"/>
                                </w:rPr>
                                <w:t xml:space="preserve">  </w:t>
                              </w:r>
                              <w:r w:rsidR="009D7212" w:rsidRPr="00023933">
                                <w:rPr>
                                  <w:rFonts w:ascii="Times New Roman" w:hAnsi="Times New Roman" w:cs="Times New Roman"/>
                                  <w:lang w:val="en-US"/>
                                </w:rPr>
                                <w:t>650pb</w:t>
                              </w:r>
                            </w:p>
                            <w:p w14:paraId="5070C7C6" w14:textId="77777777" w:rsidR="009D7212" w:rsidRPr="00023933" w:rsidRDefault="009D72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21256290" name="Text Box 10"/>
                        <wps:cNvSpPr txBox="1"/>
                        <wps:spPr>
                          <a:xfrm>
                            <a:off x="0" y="2214645"/>
                            <a:ext cx="687122" cy="364703"/>
                          </a:xfrm>
                          <a:prstGeom prst="rect">
                            <a:avLst/>
                          </a:prstGeom>
                          <a:solidFill>
                            <a:schemeClr val="lt1"/>
                          </a:solidFill>
                          <a:ln w="6350">
                            <a:noFill/>
                          </a:ln>
                        </wps:spPr>
                        <wps:txbx>
                          <w:txbxContent>
                            <w:p w14:paraId="042BB0C3" w14:textId="3EF8BBC5" w:rsidR="00023933" w:rsidRPr="00023933" w:rsidRDefault="00023933" w:rsidP="00023933">
                              <w:pPr>
                                <w:rPr>
                                  <w:rFonts w:ascii="Times New Roman" w:hAnsi="Times New Roman" w:cs="Times New Roman"/>
                                </w:rPr>
                              </w:pPr>
                              <w:r w:rsidRPr="00023933">
                                <w:rPr>
                                  <w:rFonts w:ascii="Times New Roman" w:hAnsi="Times New Roman" w:cs="Times New Roman"/>
                                </w:rPr>
                                <w:t>1500 pb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20945624" name="Arrow: Right 13"/>
                        <wps:cNvSpPr/>
                        <wps:spPr>
                          <a:xfrm>
                            <a:off x="597267" y="2323549"/>
                            <a:ext cx="142710" cy="57928"/>
                          </a:xfrm>
                          <a:prstGeom prst="right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2779422" name="Arrow: Right 13"/>
                        <wps:cNvSpPr/>
                        <wps:spPr>
                          <a:xfrm>
                            <a:off x="602553" y="2989529"/>
                            <a:ext cx="142710" cy="57928"/>
                          </a:xfrm>
                          <a:prstGeom prst="rightArrow">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6068B59" id="Group 14" o:spid="_x0000_s1026" style="position:absolute;margin-left:62.8pt;margin-top:1.7pt;width:315.05pt;height:316.05pt;z-index:251696128" coordsize="40012,40138"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">
                <v:group id="Group 11" o:spid="_x0000_s1027" style="position:absolute;left:1532;width:38480;height:40138" coordorigin="3498,-193" coordsize="38480,40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">
                  <v:group id="Group 12" o:spid="_x0000_s1028" style="position:absolute;left:3498;top:2219;width:38481;height:37725" coordorigin="1534" coordsize="38480,37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">
                    <v:group id="Group 11" o:spid="_x0000_s1029" style="position:absolute;left:1534;width:38480;height:37725" coordorigin="1534,-450" coordsize="38485,37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">
                      <v:group id="Group 8" o:spid="_x0000_s1030" style="position:absolute;left:1534;top:4690;width:34977;height:32588" coordorigin="1534" coordsize="34977,325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">
                        <v:shapetype id="_x0000_t202" coordsize="21600,21600" o:spt="202" path="m,l,21600r21600,l21600,xe">
                          <v:stroke joinstyle="miter"/>
                          <v:path gradientshapeok="t" o:connecttype="rect"/>
                        </v:shapetype>
                        <v:shape id="Text Box 5" o:spid="_x0000_s1031" type="#_x0000_t202" style="position:absolute;left:1534;top:13221;width:6132;height:1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" fillcolor="white [3201]" stroked="f" strokeweight=".5pt">
                          <v:textbox>
                            <w:txbxContent>
                              <w:p w14:paraId="4DFB4162" w14:textId="77777777" w:rsidR="00C04110" w:rsidRDefault="00C04110">
                                <w:pPr>
                                  <w:rPr>
                                    <w:rFonts w:ascii="Times New Roman" w:hAnsi="Times New Roman" w:cs="Times New Roman"/>
                                    <w:b/>
                                    <w:bCs/>
                                    <w:lang w:val="en-US"/>
                                  </w:rPr>
                                </w:pPr>
                              </w:p>
                              <w:p w14:paraId="0D1B5830" w14:textId="4B876E9C" w:rsidR="00B97183" w:rsidRPr="007549AF" w:rsidRDefault="009D7212">
                                <w:pPr>
                                  <w:rPr>
                                    <w:rFonts w:ascii="Times New Roman" w:hAnsi="Times New Roman" w:cs="Times New Roman"/>
                                    <w:b/>
                                    <w:bCs/>
                                    <w:lang w:val="en-US"/>
                                  </w:rPr>
                                </w:pPr>
                                <w:r>
                                  <w:rPr>
                                    <w:rFonts w:ascii="Times New Roman" w:hAnsi="Times New Roman" w:cs="Times New Roman"/>
                                    <w:b/>
                                    <w:bCs/>
                                    <w:lang w:val="en-US"/>
                                  </w:rPr>
                                  <w:t xml:space="preserve">  </w:t>
                                </w:r>
                              </w:p>
                              <w:p w14:paraId="1C5C9BEF" w14:textId="50A02AFC" w:rsidR="002B293F" w:rsidRPr="002B293F" w:rsidRDefault="00B97183">
                                <w:pPr>
                                  <w:rPr>
                                    <w:rFonts w:ascii="Times New Roman" w:hAnsi="Times New Roman" w:cs="Times New Roman"/>
                                    <w:b/>
                                    <w:bCs/>
                                    <w:lang w:val="en-US"/>
                                  </w:rPr>
                                </w:pPr>
                                <w:r w:rsidRPr="007549AF">
                                  <w:rPr>
                                    <w:rFonts w:ascii="Times New Roman" w:hAnsi="Times New Roman" w:cs="Times New Roman"/>
                                    <w:b/>
                                    <w:bCs/>
                                    <w:lang w:val="en-US"/>
                                  </w:rPr>
                                  <w:t xml:space="preserve">   </w:t>
                                </w:r>
                              </w:p>
                              <w:p w14:paraId="3B631961" w14:textId="77777777" w:rsidR="00B97183" w:rsidRPr="007549AF" w:rsidRDefault="00B97183">
                                <w:pPr>
                                  <w:rPr>
                                    <w:rFonts w:ascii="Times New Roman" w:hAnsi="Times New Roman" w:cs="Times New Roman"/>
                                    <w:b/>
                                    <w:bCs/>
                                    <w:lang w:val="en-US"/>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2" type="#_x0000_t75" style="position:absolute;left:7422;width:29089;height:32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">
                          <v:imagedata r:id="rId10" o:title="" croptop="13363f" cropbottom="4218f" cropleft="24781f" cropright="7481f"/>
                        </v:shape>
                      </v:group>
                      <v:group id="Group 10" o:spid="_x0000_s1033" style="position:absolute;left:13478;top:-450;width:26541;height:5140" coordorigin="415,-450" coordsize="26541,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">
                        <v:shape id="Text Box 7" o:spid="_x0000_s1034" type="#_x0000_t202" style="position:absolute;left:415;top:-450;width:26542;height:2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" filled="f" stroked="f" strokeweight=".5pt">
                          <v:textbox>
                            <w:txbxContent>
                              <w:p w14:paraId="2E8AF10C" w14:textId="1F35A953" w:rsidR="00B97183" w:rsidRPr="00B97183" w:rsidRDefault="00B97183">
                                <w:pPr>
                                  <w:rPr>
                                    <w:rFonts w:ascii="Times New Roman" w:hAnsi="Times New Roman" w:cs="Times New Roman"/>
                                    <w:lang w:val="en-US"/>
                                  </w:rPr>
                                </w:pPr>
                                <w:r>
                                  <w:rPr>
                                    <w:rFonts w:ascii="Times New Roman" w:eastAsia="Times New Roman" w:hAnsi="Times New Roman" w:cs="Times New Roman"/>
                                    <w:sz w:val="24"/>
                                    <w:szCs w:val="24"/>
                                    <w:lang w:val="en-US" w:eastAsia="pt-BR"/>
                                  </w:rPr>
                                  <w:t xml:space="preserve">    </w:t>
                                </w:r>
                                <w:r>
                                  <w:rPr>
                                    <w:rFonts w:ascii="Times New Roman" w:eastAsia="Times New Roman" w:hAnsi="Times New Roman" w:cs="Times New Roman"/>
                                    <w:b/>
                                    <w:bCs/>
                                    <w:sz w:val="24"/>
                                    <w:szCs w:val="24"/>
                                    <w:lang w:val="en-US" w:eastAsia="pt-BR"/>
                                  </w:rPr>
                                  <w:t xml:space="preserve">  </w:t>
                                </w:r>
                                <w:r>
                                  <w:rPr>
                                    <w:rFonts w:ascii="Times New Roman" w:eastAsia="Times New Roman" w:hAnsi="Times New Roman" w:cs="Times New Roman"/>
                                    <w:b/>
                                    <w:bCs/>
                                    <w:i/>
                                    <w:iCs/>
                                    <w:sz w:val="24"/>
                                    <w:szCs w:val="24"/>
                                    <w:lang w:val="en-US" w:eastAsia="pt-BR"/>
                                  </w:rPr>
                                  <w:t>c</w:t>
                                </w:r>
                                <w:r w:rsidRPr="00B97183">
                                  <w:rPr>
                                    <w:rFonts w:ascii="Times New Roman" w:eastAsia="Times New Roman" w:hAnsi="Times New Roman" w:cs="Times New Roman"/>
                                    <w:b/>
                                    <w:bCs/>
                                    <w:i/>
                                    <w:iCs/>
                                    <w:sz w:val="24"/>
                                    <w:szCs w:val="24"/>
                                    <w:lang w:val="en-US" w:eastAsia="pt-BR"/>
                                  </w:rPr>
                                  <w:t xml:space="preserve">rGES          </w:t>
                                </w:r>
                                <w:r>
                                  <w:rPr>
                                    <w:rFonts w:ascii="Times New Roman" w:eastAsia="Times New Roman" w:hAnsi="Times New Roman" w:cs="Times New Roman"/>
                                    <w:b/>
                                    <w:bCs/>
                                    <w:i/>
                                    <w:iCs/>
                                    <w:sz w:val="24"/>
                                    <w:szCs w:val="24"/>
                                    <w:lang w:val="en-US" w:eastAsia="pt-BR"/>
                                  </w:rPr>
                                  <w:t xml:space="preserve"> </w:t>
                                </w:r>
                                <w:r w:rsidRPr="00B97183">
                                  <w:rPr>
                                    <w:rFonts w:ascii="Times New Roman" w:eastAsia="Times New Roman" w:hAnsi="Times New Roman" w:cs="Times New Roman"/>
                                    <w:b/>
                                    <w:bCs/>
                                    <w:i/>
                                    <w:iCs/>
                                    <w:sz w:val="24"/>
                                    <w:szCs w:val="24"/>
                                    <w:lang w:val="en-US" w:eastAsia="pt-BR"/>
                                  </w:rPr>
                                  <w:t xml:space="preserve">  </w:t>
                                </w:r>
                                <w:r w:rsidRPr="00B97183">
                                  <w:rPr>
                                    <w:rFonts w:ascii="Times New Roman" w:hAnsi="Times New Roman" w:cs="Times New Roman"/>
                                    <w:b/>
                                    <w:bCs/>
                                    <w:i/>
                                    <w:iCs/>
                                    <w:sz w:val="24"/>
                                    <w:szCs w:val="24"/>
                                    <w:lang w:val="en-US"/>
                                  </w:rPr>
                                  <w:t>pfLS</w:t>
                                </w:r>
                                <w:r w:rsidRPr="00B97183">
                                  <w:rPr>
                                    <w:rFonts w:ascii="Times New Roman" w:eastAsia="Times New Roman" w:hAnsi="Times New Roman" w:cs="Times New Roman"/>
                                    <w:b/>
                                    <w:bCs/>
                                    <w:sz w:val="24"/>
                                    <w:szCs w:val="24"/>
                                    <w:lang w:val="en-US" w:eastAsia="pt-BR"/>
                                  </w:rPr>
                                  <w:t xml:space="preserve">    </w:t>
                                </w:r>
                                <w:r w:rsidRPr="00B97183">
                                  <w:rPr>
                                    <w:rFonts w:ascii="Times New Roman" w:eastAsia="Times New Roman" w:hAnsi="Times New Roman" w:cs="Times New Roman"/>
                                    <w:sz w:val="24"/>
                                    <w:szCs w:val="24"/>
                                    <w:lang w:val="en-US" w:eastAsia="pt-BR"/>
                                  </w:rPr>
                                  <w:t xml:space="preserve">   </w:t>
                                </w:r>
                                <w:r w:rsidRPr="00B97183">
                                  <w:rPr>
                                    <w:rFonts w:ascii="Times New Roman" w:eastAsia="Times New Roman" w:hAnsi="Times New Roman" w:cs="Times New Roman"/>
                                    <w:b/>
                                    <w:bCs/>
                                    <w:sz w:val="24"/>
                                    <w:szCs w:val="24"/>
                                    <w:lang w:val="en-US" w:eastAsia="pt-BR"/>
                                  </w:rPr>
                                  <w:t xml:space="preserve">ST9202 </w:t>
                                </w:r>
                                <w:r w:rsidRPr="00B97183">
                                  <w:rPr>
                                    <w:rFonts w:ascii="Times New Roman" w:eastAsia="Times New Roman" w:hAnsi="Times New Roman" w:cs="Times New Roman"/>
                                    <w:sz w:val="24"/>
                                    <w:szCs w:val="24"/>
                                    <w:lang w:val="en-US" w:eastAsia="pt-BR"/>
                                  </w:rPr>
                                  <w:t xml:space="preserve">           </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6" o:spid="_x0000_s1035" type="#_x0000_t13" style="position:absolute;left:19927;top:3538;width:1428;height:83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" adj="15314" fillcolor="black [3200]" strokecolor="black [480]" strokeweight="1p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9" o:spid="_x0000_s1036" type="#_x0000_t88" style="position:absolute;left:3896;top:807;width:2350;height:541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" adj="781" strokecolor="black [3200]" strokeweight="1.5pt">
                          <v:stroke joinstyle="miter"/>
                        </v:shape>
                      </v:group>
                    </v:group>
                    <v:shape id="Right Brace 9" o:spid="_x0000_s1037" type="#_x0000_t88" style="position:absolute;left:26749;top:1157;width:2350;height:541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" adj="781" strokecolor="black [3200]" strokeweight="1.5pt">
                      <v:stroke joinstyle="miter"/>
                    </v:shape>
                  </v:group>
                  <v:shape id="Text Box 10" o:spid="_x0000_s1038" type="#_x0000_t202" style="position:absolute;left:27851;top:-193;width:4740;height:2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" fillcolor="white [3201]" stroked="f" strokeweight=".5pt">
                    <v:textbox>
                      <w:txbxContent>
                        <w:p w14:paraId="7EF67016" w14:textId="1DE5BA95" w:rsidR="006B733B" w:rsidRPr="00D42195" w:rsidRDefault="006B733B">
                          <w:pPr>
                            <w:rPr>
                              <w:rFonts w:ascii="Times New Roman" w:hAnsi="Times New Roman" w:cs="Times New Roman"/>
                              <w:sz w:val="24"/>
                              <w:szCs w:val="24"/>
                            </w:rPr>
                          </w:pPr>
                          <w:r w:rsidRPr="00D42195">
                            <w:rPr>
                              <w:rFonts w:ascii="Times New Roman" w:hAnsi="Times New Roman" w:cs="Times New Roman"/>
                              <w:sz w:val="24"/>
                              <w:szCs w:val="24"/>
                            </w:rPr>
                            <w:t>(+)</w:t>
                          </w:r>
                        </w:p>
                      </w:txbxContent>
                    </v:textbox>
                  </v:shape>
                  <v:shape id="Text Box 10" o:spid="_x0000_s1039" type="#_x0000_t202" style="position:absolute;left:34330;top:-193;width:3594;height:2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" fillcolor="white [3201]" stroked="f" strokeweight=".5pt">
                    <v:textbox>
                      <w:txbxContent>
                        <w:p w14:paraId="715A8C01" w14:textId="38FCDC13" w:rsidR="006B733B" w:rsidRPr="00D42195" w:rsidRDefault="006B733B" w:rsidP="006B733B">
                          <w:pPr>
                            <w:rPr>
                              <w:rFonts w:ascii="Times New Roman" w:hAnsi="Times New Roman" w:cs="Times New Roman"/>
                              <w:sz w:val="24"/>
                              <w:szCs w:val="24"/>
                            </w:rPr>
                          </w:pPr>
                          <w:r w:rsidRPr="00D42195">
                            <w:rPr>
                              <w:rFonts w:ascii="Times New Roman" w:hAnsi="Times New Roman" w:cs="Times New Roman"/>
                              <w:sz w:val="24"/>
                              <w:szCs w:val="24"/>
                            </w:rPr>
                            <w:t>(-)</w:t>
                          </w:r>
                        </w:p>
                      </w:txbxContent>
                    </v:textbox>
                  </v:shape>
                </v:group>
                <v:shape id="Text Box 12" o:spid="_x0000_s1040" type="#_x0000_t202" style="position:absolute;top:28700;width:6131;height:3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" fillcolor="white [3201]" stroked="f" strokeweight=".5pt">
                  <v:textbox>
                    <w:txbxContent>
                      <w:p w14:paraId="051D242C" w14:textId="25FCCF40" w:rsidR="009D7212" w:rsidRPr="00023933" w:rsidRDefault="00023933" w:rsidP="009D7212">
                        <w:pPr>
                          <w:rPr>
                            <w:rFonts w:ascii="Times New Roman" w:hAnsi="Times New Roman" w:cs="Times New Roman"/>
                            <w:lang w:val="en-US"/>
                          </w:rPr>
                        </w:pPr>
                        <w:r>
                          <w:rPr>
                            <w:rFonts w:ascii="Times New Roman" w:hAnsi="Times New Roman" w:cs="Times New Roman"/>
                            <w:lang w:val="en-US"/>
                          </w:rPr>
                          <w:t xml:space="preserve">  </w:t>
                        </w:r>
                        <w:r w:rsidR="009D7212" w:rsidRPr="00023933">
                          <w:rPr>
                            <w:rFonts w:ascii="Times New Roman" w:hAnsi="Times New Roman" w:cs="Times New Roman"/>
                            <w:lang w:val="en-US"/>
                          </w:rPr>
                          <w:t>650pb</w:t>
                        </w:r>
                      </w:p>
                      <w:p w14:paraId="5070C7C6" w14:textId="77777777" w:rsidR="009D7212" w:rsidRPr="00023933" w:rsidRDefault="009D7212"/>
                    </w:txbxContent>
                  </v:textbox>
                </v:shape>
                <v:shape id="Text Box 10" o:spid="_x0000_s1041" type="#_x0000_t202" style="position:absolute;top:22146;width:6871;height:3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" fillcolor="white [3201]" stroked="f" strokeweight=".5pt">
                  <v:textbox>
                    <w:txbxContent>
                      <w:p w14:paraId="042BB0C3" w14:textId="3EF8BBC5" w:rsidR="00023933" w:rsidRPr="00023933" w:rsidRDefault="00023933" w:rsidP="00023933">
                        <w:pPr>
                          <w:rPr>
                            <w:rFonts w:ascii="Times New Roman" w:hAnsi="Times New Roman" w:cs="Times New Roman"/>
                          </w:rPr>
                        </w:pPr>
                        <w:r w:rsidRPr="00023933">
                          <w:rPr>
                            <w:rFonts w:ascii="Times New Roman" w:hAnsi="Times New Roman" w:cs="Times New Roman"/>
                          </w:rPr>
                          <w:t>1500 pb</w:t>
                        </w:r>
                      </w:p>
                    </w:txbxContent>
                  </v:textbox>
                </v:shape>
                <v:shape id="Arrow: Right 13" o:spid="_x0000_s1042" type="#_x0000_t13" style="position:absolute;left:5972;top:23235;width:1427;height:5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" adj="17216" fillcolor="black [3200]" strokecolor="black [480]" strokeweight="1pt"/>
                <v:shape id="Arrow: Right 13" o:spid="_x0000_s1043" type="#_x0000_t13" style="position:absolute;left:6025;top:29895;width:1427;height:5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" adj="17216" fillcolor="black [3200]" strokecolor="black [480]" strokeweight="1pt"/>
              </v:group>
            </w:pict>
          </mc:Fallback>
        </mc:AlternateContent>
      </w:r>
    </w:p>
    <w:p w14:paraId="2EB36A0F" w14:textId="40092EA4" w:rsidR="00B97183" w:rsidRPr="00B97183" w:rsidRDefault="00B97183" w:rsidP="00B97183">
      <w:pPr>
        <w:rPr>
          <w:rFonts w:ascii="Times New Roman" w:hAnsi="Times New Roman" w:cs="Times New Roman"/>
          <w:sz w:val="24"/>
          <w:szCs w:val="24"/>
          <w:lang w:val="en-US"/>
        </w:rPr>
      </w:pPr>
    </w:p>
    <w:p w14:paraId="324A6768" w14:textId="4533C2BF" w:rsidR="00DD2FFF" w:rsidRDefault="00DD2FFF" w:rsidP="009E6C40">
      <w:pPr>
        <w:rPr>
          <w:rFonts w:ascii="Times New Roman" w:hAnsi="Times New Roman" w:cs="Times New Roman"/>
          <w:sz w:val="24"/>
          <w:szCs w:val="24"/>
          <w:lang w:val="en-US"/>
        </w:rPr>
      </w:pPr>
    </w:p>
    <w:p w14:paraId="40E51BD6" w14:textId="213DAAB6" w:rsidR="00B97183" w:rsidRPr="00B97183" w:rsidRDefault="00B97183" w:rsidP="00B97183">
      <w:pPr>
        <w:rPr>
          <w:rFonts w:ascii="Times New Roman" w:hAnsi="Times New Roman" w:cs="Times New Roman"/>
          <w:sz w:val="24"/>
          <w:szCs w:val="24"/>
          <w:lang w:val="en-US"/>
        </w:rPr>
      </w:pPr>
    </w:p>
    <w:p w14:paraId="608CD5CD" w14:textId="61A1B1D1" w:rsidR="00B97183" w:rsidRPr="00B97183" w:rsidRDefault="00B97183" w:rsidP="00B97183">
      <w:pPr>
        <w:rPr>
          <w:rFonts w:ascii="Times New Roman" w:hAnsi="Times New Roman" w:cs="Times New Roman"/>
          <w:sz w:val="24"/>
          <w:szCs w:val="24"/>
          <w:lang w:val="en-US"/>
        </w:rPr>
      </w:pPr>
    </w:p>
    <w:p w14:paraId="29A89978" w14:textId="5F4D675D" w:rsidR="00B97183" w:rsidRPr="00B97183" w:rsidRDefault="00B97183" w:rsidP="00B97183">
      <w:pPr>
        <w:rPr>
          <w:rFonts w:ascii="Times New Roman" w:hAnsi="Times New Roman" w:cs="Times New Roman"/>
          <w:sz w:val="24"/>
          <w:szCs w:val="24"/>
          <w:lang w:val="en-US"/>
        </w:rPr>
      </w:pPr>
    </w:p>
    <w:p w14:paraId="5DDC7AA6" w14:textId="1DEA6F30" w:rsidR="00B97183" w:rsidRPr="00B97183" w:rsidRDefault="00B97183" w:rsidP="00B97183">
      <w:pPr>
        <w:rPr>
          <w:rFonts w:ascii="Times New Roman" w:hAnsi="Times New Roman" w:cs="Times New Roman"/>
          <w:sz w:val="24"/>
          <w:szCs w:val="24"/>
          <w:lang w:val="en-US"/>
        </w:rPr>
      </w:pPr>
    </w:p>
    <w:p w14:paraId="147BC079" w14:textId="4FEFB51D" w:rsidR="00B97183" w:rsidRPr="00B97183" w:rsidRDefault="00B97183" w:rsidP="00B97183">
      <w:pPr>
        <w:rPr>
          <w:rFonts w:ascii="Times New Roman" w:hAnsi="Times New Roman" w:cs="Times New Roman"/>
          <w:sz w:val="24"/>
          <w:szCs w:val="24"/>
          <w:lang w:val="en-US"/>
        </w:rPr>
      </w:pPr>
    </w:p>
    <w:p w14:paraId="3A7C9923" w14:textId="444B1BB0" w:rsidR="00B97183" w:rsidRPr="00B97183" w:rsidRDefault="00B97183" w:rsidP="00B97183">
      <w:pPr>
        <w:rPr>
          <w:rFonts w:ascii="Times New Roman" w:hAnsi="Times New Roman" w:cs="Times New Roman"/>
          <w:sz w:val="24"/>
          <w:szCs w:val="24"/>
          <w:lang w:val="en-US"/>
        </w:rPr>
      </w:pPr>
    </w:p>
    <w:p w14:paraId="2CC0D848" w14:textId="51B0D83C" w:rsidR="00B97183" w:rsidRPr="00B97183" w:rsidRDefault="00B97183" w:rsidP="00B97183">
      <w:pPr>
        <w:rPr>
          <w:rFonts w:ascii="Times New Roman" w:hAnsi="Times New Roman" w:cs="Times New Roman"/>
          <w:sz w:val="24"/>
          <w:szCs w:val="24"/>
          <w:lang w:val="en-US"/>
        </w:rPr>
      </w:pPr>
    </w:p>
    <w:p w14:paraId="1D6473C3" w14:textId="0774F3A6" w:rsidR="00B97183" w:rsidRPr="00B97183" w:rsidRDefault="00B97183" w:rsidP="00B97183">
      <w:pPr>
        <w:rPr>
          <w:rFonts w:ascii="Times New Roman" w:hAnsi="Times New Roman" w:cs="Times New Roman"/>
          <w:sz w:val="24"/>
          <w:szCs w:val="24"/>
          <w:lang w:val="en-US"/>
        </w:rPr>
      </w:pPr>
    </w:p>
    <w:p w14:paraId="3FB8D2B7" w14:textId="6587DF4C" w:rsidR="00B97183" w:rsidRPr="00B97183" w:rsidRDefault="00B97183" w:rsidP="00B97183">
      <w:pPr>
        <w:rPr>
          <w:rFonts w:ascii="Times New Roman" w:hAnsi="Times New Roman" w:cs="Times New Roman"/>
          <w:sz w:val="24"/>
          <w:szCs w:val="24"/>
          <w:lang w:val="en-US"/>
        </w:rPr>
      </w:pPr>
    </w:p>
    <w:p w14:paraId="1A0C4512" w14:textId="67F94CF9" w:rsidR="00B97183" w:rsidRPr="00B97183" w:rsidRDefault="00B97183" w:rsidP="00B97183">
      <w:pPr>
        <w:rPr>
          <w:rFonts w:ascii="Times New Roman" w:hAnsi="Times New Roman" w:cs="Times New Roman"/>
          <w:sz w:val="24"/>
          <w:szCs w:val="24"/>
          <w:lang w:val="en-US"/>
        </w:rPr>
      </w:pPr>
    </w:p>
    <w:p w14:paraId="37D8150E" w14:textId="77777777" w:rsidR="00B97183" w:rsidRPr="00B97183" w:rsidRDefault="00B97183" w:rsidP="00B97183">
      <w:pPr>
        <w:rPr>
          <w:rFonts w:ascii="Times New Roman" w:hAnsi="Times New Roman" w:cs="Times New Roman"/>
          <w:sz w:val="24"/>
          <w:szCs w:val="24"/>
          <w:lang w:val="en-US"/>
        </w:rPr>
      </w:pPr>
    </w:p>
    <w:p w14:paraId="319A0972" w14:textId="77777777" w:rsidR="00B97183" w:rsidRPr="00B97183" w:rsidRDefault="00B97183" w:rsidP="00B97183">
      <w:pPr>
        <w:rPr>
          <w:rFonts w:ascii="Times New Roman" w:hAnsi="Times New Roman" w:cs="Times New Roman"/>
          <w:sz w:val="24"/>
          <w:szCs w:val="24"/>
          <w:lang w:val="en-US"/>
        </w:rPr>
      </w:pPr>
    </w:p>
    <w:p w14:paraId="7B428DC2" w14:textId="77777777" w:rsidR="00F26095" w:rsidRDefault="00F26095" w:rsidP="00B97183">
      <w:pPr>
        <w:tabs>
          <w:tab w:val="left" w:pos="1702"/>
        </w:tabs>
        <w:jc w:val="both"/>
        <w:rPr>
          <w:rFonts w:ascii="Times New Roman" w:eastAsia="Times New Roman" w:hAnsi="Times New Roman" w:cs="Times New Roman"/>
          <w:b/>
          <w:bCs/>
          <w:sz w:val="24"/>
          <w:szCs w:val="24"/>
          <w:lang w:val="en-US" w:eastAsia="pt-BR"/>
        </w:rPr>
        <w:sectPr w:rsidR="00F26095">
          <w:pgSz w:w="11906" w:h="16838"/>
          <w:pgMar w:top="1440" w:right="1440" w:bottom="1440" w:left="1440" w:header="708" w:footer="708" w:gutter="0"/>
          <w:cols w:space="708"/>
          <w:docGrid w:linePitch="360"/>
        </w:sectPr>
      </w:pPr>
    </w:p>
    <w:p w14:paraId="7B7BC335" w14:textId="2B5B673F" w:rsidR="00942084" w:rsidRPr="00DC5145" w:rsidRDefault="00B97183" w:rsidP="00B97183">
      <w:pPr>
        <w:tabs>
          <w:tab w:val="left" w:pos="1702"/>
        </w:tabs>
        <w:jc w:val="both"/>
        <w:rPr>
          <w:rFonts w:ascii="Times New Roman" w:eastAsia="Times New Roman" w:hAnsi="Times New Roman" w:cs="Times New Roman"/>
          <w:sz w:val="24"/>
          <w:szCs w:val="24"/>
          <w:lang w:val="en-US" w:eastAsia="pt-BR"/>
        </w:rPr>
      </w:pPr>
      <w:r w:rsidRPr="00B97183">
        <w:rPr>
          <w:rFonts w:ascii="Times New Roman" w:eastAsia="Times New Roman" w:hAnsi="Times New Roman" w:cs="Times New Roman"/>
          <w:b/>
          <w:bCs/>
          <w:sz w:val="24"/>
          <w:szCs w:val="24"/>
          <w:lang w:val="en-US" w:eastAsia="pt-BR"/>
        </w:rPr>
        <w:lastRenderedPageBreak/>
        <w:t xml:space="preserve">Supplementary </w:t>
      </w:r>
      <w:r w:rsidR="00F26095">
        <w:rPr>
          <w:rFonts w:ascii="Times New Roman" w:hAnsi="Times New Roman" w:cs="Times New Roman"/>
          <w:b/>
          <w:bCs/>
          <w:sz w:val="24"/>
          <w:szCs w:val="24"/>
          <w:lang w:val="en-US"/>
        </w:rPr>
        <w:t>Figure</w:t>
      </w:r>
      <w:r w:rsidR="00F26095" w:rsidRPr="00B97183">
        <w:rPr>
          <w:rFonts w:ascii="Times New Roman" w:eastAsia="Times New Roman" w:hAnsi="Times New Roman" w:cs="Times New Roman"/>
          <w:b/>
          <w:bCs/>
          <w:sz w:val="24"/>
          <w:szCs w:val="24"/>
          <w:lang w:val="en-US" w:eastAsia="pt-BR"/>
        </w:rPr>
        <w:t xml:space="preserve"> </w:t>
      </w:r>
      <w:r w:rsidRPr="00B97183">
        <w:rPr>
          <w:rFonts w:ascii="Times New Roman" w:eastAsia="Times New Roman" w:hAnsi="Times New Roman" w:cs="Times New Roman"/>
          <w:b/>
          <w:bCs/>
          <w:sz w:val="24"/>
          <w:szCs w:val="24"/>
          <w:lang w:val="en-US" w:eastAsia="pt-BR"/>
        </w:rPr>
        <w:t>S</w:t>
      </w:r>
      <w:r w:rsidR="00F26095">
        <w:rPr>
          <w:rFonts w:ascii="Times New Roman" w:eastAsia="Times New Roman" w:hAnsi="Times New Roman" w:cs="Times New Roman"/>
          <w:b/>
          <w:bCs/>
          <w:sz w:val="24"/>
          <w:szCs w:val="24"/>
          <w:lang w:val="en-US" w:eastAsia="pt-BR"/>
        </w:rPr>
        <w:t>3</w:t>
      </w:r>
      <w:r w:rsidRPr="00B97183">
        <w:rPr>
          <w:rFonts w:ascii="Times New Roman" w:eastAsia="Times New Roman" w:hAnsi="Times New Roman" w:cs="Times New Roman"/>
          <w:sz w:val="24"/>
          <w:szCs w:val="24"/>
          <w:lang w:val="en-US" w:eastAsia="pt-BR"/>
        </w:rPr>
        <w:t>.</w:t>
      </w:r>
      <w:r w:rsidR="00942084">
        <w:rPr>
          <w:bCs/>
          <w:lang w:val="en-US"/>
        </w:rPr>
        <w:t xml:space="preserve"> </w:t>
      </w:r>
      <w:r w:rsidR="00DC5145" w:rsidRPr="00DC5145">
        <w:rPr>
          <w:rFonts w:ascii="Times New Roman" w:eastAsia="Times New Roman" w:hAnsi="Times New Roman" w:cs="Times New Roman"/>
          <w:sz w:val="24"/>
          <w:szCs w:val="24"/>
          <w:lang w:val="en-US" w:eastAsia="pt-BR"/>
        </w:rPr>
        <w:t>Flow cytometry analysis of W29, ST9202, and BY</w:t>
      </w:r>
      <w:r w:rsidR="00351B72">
        <w:rPr>
          <w:rFonts w:ascii="Times New Roman" w:eastAsia="Times New Roman" w:hAnsi="Times New Roman" w:cs="Times New Roman"/>
          <w:sz w:val="24"/>
          <w:szCs w:val="24"/>
          <w:lang w:val="en-US" w:eastAsia="pt-BR"/>
        </w:rPr>
        <w:t>a</w:t>
      </w:r>
      <w:r w:rsidR="00DC5145" w:rsidRPr="00DC5145">
        <w:rPr>
          <w:rFonts w:ascii="Times New Roman" w:eastAsia="Times New Roman" w:hAnsi="Times New Roman" w:cs="Times New Roman"/>
          <w:sz w:val="24"/>
          <w:szCs w:val="24"/>
          <w:lang w:val="en-US" w:eastAsia="pt-BR"/>
        </w:rPr>
        <w:t>3105 after 48 h of cultivation. Distributions of (</w:t>
      </w:r>
      <w:r w:rsidR="00B17569">
        <w:rPr>
          <w:rFonts w:ascii="Times New Roman" w:eastAsia="Times New Roman" w:hAnsi="Times New Roman" w:cs="Times New Roman"/>
          <w:sz w:val="24"/>
          <w:szCs w:val="24"/>
          <w:lang w:val="en-US" w:eastAsia="pt-BR"/>
        </w:rPr>
        <w:t>a</w:t>
      </w:r>
      <w:r w:rsidR="00DC5145" w:rsidRPr="00DC5145">
        <w:rPr>
          <w:rFonts w:ascii="Times New Roman" w:eastAsia="Times New Roman" w:hAnsi="Times New Roman" w:cs="Times New Roman"/>
          <w:sz w:val="24"/>
          <w:szCs w:val="24"/>
          <w:lang w:val="en-US" w:eastAsia="pt-BR"/>
        </w:rPr>
        <w:t>) forward scatter area (FSC-A), used as a proxy for cell size, and (</w:t>
      </w:r>
      <w:r w:rsidR="00B17569">
        <w:rPr>
          <w:rFonts w:ascii="Times New Roman" w:eastAsia="Times New Roman" w:hAnsi="Times New Roman" w:cs="Times New Roman"/>
          <w:sz w:val="24"/>
          <w:szCs w:val="24"/>
          <w:lang w:val="en-US" w:eastAsia="pt-BR"/>
        </w:rPr>
        <w:t>b</w:t>
      </w:r>
      <w:r w:rsidR="00DC5145" w:rsidRPr="00DC5145">
        <w:rPr>
          <w:rFonts w:ascii="Times New Roman" w:eastAsia="Times New Roman" w:hAnsi="Times New Roman" w:cs="Times New Roman"/>
          <w:sz w:val="24"/>
          <w:szCs w:val="24"/>
          <w:lang w:val="en-US" w:eastAsia="pt-BR"/>
        </w:rPr>
        <w:t>) side scatter area (SSC-A), associated with intracellular structural complexity. A total of 30,000 events were acquired per sample, and the same gating strategy was applied across strains.</w:t>
      </w:r>
    </w:p>
    <w:p w14:paraId="7245EEA7" w14:textId="200AEF48" w:rsidR="00B97183" w:rsidRDefault="00B17569" w:rsidP="00B97183">
      <w:pPr>
        <w:tabs>
          <w:tab w:val="left" w:pos="1702"/>
        </w:tabs>
        <w:jc w:val="both"/>
        <w:rPr>
          <w:rFonts w:ascii="Times New Roman" w:eastAsia="Times New Roman" w:hAnsi="Times New Roman" w:cs="Times New Roman"/>
          <w:sz w:val="24"/>
          <w:szCs w:val="24"/>
          <w:lang w:val="en-US" w:eastAsia="pt-BR"/>
        </w:rPr>
      </w:pPr>
      <w:r>
        <w:rPr>
          <w:rFonts w:ascii="Times New Roman" w:eastAsia="Times New Roman" w:hAnsi="Times New Roman" w:cs="Times New Roman"/>
          <w:b/>
          <w:bCs/>
          <w:noProof/>
          <w:sz w:val="24"/>
          <w:szCs w:val="24"/>
          <w:lang w:val="en-US" w:eastAsia="pt-BR"/>
        </w:rPr>
        <w:drawing>
          <wp:anchor distT="0" distB="0" distL="114300" distR="114300" simplePos="0" relativeHeight="251658240" behindDoc="0" locked="0" layoutInCell="1" allowOverlap="1" wp14:anchorId="51B8CC82" wp14:editId="11C47442">
            <wp:simplePos x="0" y="0"/>
            <wp:positionH relativeFrom="column">
              <wp:posOffset>0</wp:posOffset>
            </wp:positionH>
            <wp:positionV relativeFrom="paragraph">
              <wp:posOffset>390870</wp:posOffset>
            </wp:positionV>
            <wp:extent cx="5731510" cy="2616200"/>
            <wp:effectExtent l="0" t="0" r="2540" b="0"/>
            <wp:wrapTopAndBottom/>
            <wp:docPr id="2099141291" name="Picture 13" descr="The image appears to be a scatter plot or dot plot with two axes, one for counts (presumably cell counts) and another for fluorescence intensity, labeled with different markers for different samples or conditions (e.g., W29, ST9202, BYa3105). The counts range from 0 to 600 (x 10^3), and the fluorescence intensity ranges from 0 to 500 (x 10^3), with different data points plotted for each condi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141291" name="Picture 13" descr="The image appears to be a scatter plot or dot plot with two axes, one for counts (presumably cell counts) and another for fluorescence intensity, labeled with different markers for different samples or conditions (e.g., W29, ST9202, BYa3105). The counts range from 0 to 600 (x 10^3), and the fluorescence intensity ranges from 0 to 500 (x 10^3), with different data points plotted for each condition.&#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2616200"/>
                    </a:xfrm>
                    <a:prstGeom prst="rect">
                      <a:avLst/>
                    </a:prstGeom>
                  </pic:spPr>
                </pic:pic>
              </a:graphicData>
            </a:graphic>
          </wp:anchor>
        </w:drawing>
      </w:r>
    </w:p>
    <w:p w14:paraId="1F46E428" w14:textId="03663E9B" w:rsidR="00B97183" w:rsidRDefault="00B97183" w:rsidP="00B97183">
      <w:pPr>
        <w:tabs>
          <w:tab w:val="left" w:pos="1702"/>
        </w:tabs>
        <w:jc w:val="both"/>
        <w:rPr>
          <w:rFonts w:ascii="Times New Roman" w:eastAsia="Times New Roman" w:hAnsi="Times New Roman" w:cs="Times New Roman"/>
          <w:sz w:val="24"/>
          <w:szCs w:val="24"/>
          <w:lang w:val="en-US" w:eastAsia="pt-BR"/>
        </w:rPr>
      </w:pPr>
    </w:p>
    <w:p w14:paraId="0376C5F4" w14:textId="6D72208B" w:rsidR="00AB7C9B" w:rsidRDefault="00AB7C9B" w:rsidP="00B97183">
      <w:pPr>
        <w:tabs>
          <w:tab w:val="left" w:pos="1702"/>
        </w:tabs>
        <w:jc w:val="both"/>
        <w:rPr>
          <w:rFonts w:ascii="Times New Roman" w:eastAsia="Times New Roman" w:hAnsi="Times New Roman" w:cs="Times New Roman"/>
          <w:b/>
          <w:bCs/>
          <w:noProof/>
          <w:sz w:val="24"/>
          <w:szCs w:val="24"/>
          <w:lang w:val="en-US" w:eastAsia="pt-BR"/>
        </w:rPr>
      </w:pPr>
    </w:p>
    <w:p w14:paraId="59820E77" w14:textId="0777F552" w:rsidR="00F26095" w:rsidRDefault="00F26095" w:rsidP="00B97183">
      <w:pPr>
        <w:tabs>
          <w:tab w:val="left" w:pos="1702"/>
        </w:tabs>
        <w:jc w:val="both"/>
        <w:rPr>
          <w:ins w:id="2" w:author="Dielle Pierotti Procópio" w:date="2026-09-03T12:15:00Z" w16du:dateUtc="2026-09-03T15:15:00Z"/>
          <w:rFonts w:ascii="Times New Roman" w:eastAsia="Times New Roman" w:hAnsi="Times New Roman" w:cs="Times New Roman"/>
          <w:b/>
          <w:bCs/>
          <w:sz w:val="24"/>
          <w:szCs w:val="24"/>
          <w:lang w:val="en-US" w:eastAsia="pt-BR"/>
        </w:rPr>
        <w:sectPr w:rsidR="00F26095">
          <w:pgSz w:w="11906" w:h="16838"/>
          <w:pgMar w:top="1440" w:right="1440" w:bottom="1440" w:left="1440" w:header="708" w:footer="708" w:gutter="0"/>
          <w:cols w:space="708"/>
          <w:docGrid w:linePitch="360"/>
        </w:sectPr>
      </w:pPr>
    </w:p>
    <w:p w14:paraId="02B27E44" w14:textId="2F0911FC" w:rsidR="00B97183" w:rsidRPr="00B97183" w:rsidRDefault="00B97183" w:rsidP="00B97183">
      <w:pPr>
        <w:tabs>
          <w:tab w:val="left" w:pos="1702"/>
        </w:tabs>
        <w:jc w:val="both"/>
        <w:rPr>
          <w:lang w:val="en-US"/>
        </w:rPr>
      </w:pPr>
      <w:r>
        <w:rPr>
          <w:rFonts w:ascii="Times New Roman" w:hAnsi="Times New Roman" w:cs="Times New Roman"/>
          <w:noProof/>
          <w:sz w:val="24"/>
          <w:szCs w:val="24"/>
          <w:lang w:val="en-US"/>
        </w:rPr>
        <w:lastRenderedPageBreak/>
        <w:drawing>
          <wp:anchor distT="0" distB="0" distL="114300" distR="114300" simplePos="0" relativeHeight="251625472" behindDoc="0" locked="0" layoutInCell="1" allowOverlap="1" wp14:anchorId="4A51B4F9" wp14:editId="4F54531F">
            <wp:simplePos x="0" y="0"/>
            <wp:positionH relativeFrom="column">
              <wp:posOffset>379862</wp:posOffset>
            </wp:positionH>
            <wp:positionV relativeFrom="paragraph">
              <wp:posOffset>528146</wp:posOffset>
            </wp:positionV>
            <wp:extent cx="4683760" cy="4030345"/>
            <wp:effectExtent l="0" t="0" r="2540" b="8255"/>
            <wp:wrapTopAndBottom/>
            <wp:docPr id="200026290" name="Picture 14" descr="The diagram illustrates the relationship between the concentration of a substance (ODmax) and time, with different values plotted for different samples (W29, ST9202).&#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26290" name="Picture 14" descr="The diagram illustrates the relationship between the concentration of a substance (ODmax) and time, with different values plotted for different samples (W29, ST9202).&#10;&#10;AI-generated content may be incorrect."/>
                    <pic:cNvPicPr/>
                  </pic:nvPicPr>
                  <pic:blipFill rotWithShape="1">
                    <a:blip r:embed="rId12" cstate="print">
                      <a:extLst>
                        <a:ext uri="{28A0092B-C50C-407E-A947-70E740481C1C}">
                          <a14:useLocalDpi xmlns:a14="http://schemas.microsoft.com/office/drawing/2010/main" val="0"/>
                        </a:ext>
                      </a:extLst>
                    </a:blip>
                    <a:srcRect l="8600" t="8120" r="9664"/>
                    <a:stretch>
                      <a:fillRect/>
                    </a:stretch>
                  </pic:blipFill>
                  <pic:spPr bwMode="auto">
                    <a:xfrm>
                      <a:off x="0" y="0"/>
                      <a:ext cx="4683760" cy="40303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97183">
        <w:rPr>
          <w:rFonts w:ascii="Times New Roman" w:eastAsia="Times New Roman" w:hAnsi="Times New Roman" w:cs="Times New Roman"/>
          <w:b/>
          <w:bCs/>
          <w:sz w:val="24"/>
          <w:szCs w:val="24"/>
          <w:lang w:val="en-US" w:eastAsia="pt-BR"/>
        </w:rPr>
        <w:t xml:space="preserve">Supplementary </w:t>
      </w:r>
      <w:r w:rsidR="00351B72">
        <w:rPr>
          <w:rFonts w:ascii="Times New Roman" w:hAnsi="Times New Roman" w:cs="Times New Roman"/>
          <w:b/>
          <w:bCs/>
          <w:sz w:val="24"/>
          <w:szCs w:val="24"/>
          <w:lang w:val="en-US"/>
        </w:rPr>
        <w:t xml:space="preserve">Figure </w:t>
      </w:r>
      <w:r w:rsidR="00351B72" w:rsidRPr="00B97183">
        <w:rPr>
          <w:rFonts w:ascii="Times New Roman" w:eastAsia="Times New Roman" w:hAnsi="Times New Roman" w:cs="Times New Roman"/>
          <w:b/>
          <w:bCs/>
          <w:sz w:val="24"/>
          <w:szCs w:val="24"/>
          <w:lang w:val="en-US" w:eastAsia="pt-BR"/>
        </w:rPr>
        <w:t>S</w:t>
      </w:r>
      <w:r w:rsidR="00F26095">
        <w:rPr>
          <w:rFonts w:ascii="Times New Roman" w:eastAsia="Times New Roman" w:hAnsi="Times New Roman" w:cs="Times New Roman"/>
          <w:b/>
          <w:bCs/>
          <w:sz w:val="24"/>
          <w:szCs w:val="24"/>
          <w:lang w:val="en-US" w:eastAsia="pt-BR"/>
        </w:rPr>
        <w:t>4</w:t>
      </w:r>
      <w:r>
        <w:rPr>
          <w:rFonts w:ascii="Times New Roman" w:eastAsia="Times New Roman" w:hAnsi="Times New Roman" w:cs="Times New Roman"/>
          <w:b/>
          <w:bCs/>
          <w:sz w:val="24"/>
          <w:szCs w:val="24"/>
          <w:lang w:val="en-US" w:eastAsia="pt-BR"/>
        </w:rPr>
        <w:t xml:space="preserve">. </w:t>
      </w:r>
      <w:r w:rsidRPr="00B97183">
        <w:rPr>
          <w:rFonts w:ascii="Times New Roman" w:eastAsia="Times New Roman" w:hAnsi="Times New Roman" w:cs="Times New Roman"/>
          <w:sz w:val="24"/>
          <w:szCs w:val="24"/>
          <w:lang w:val="en-US" w:eastAsia="pt-BR"/>
        </w:rPr>
        <w:t xml:space="preserve">Growth kinetics of </w:t>
      </w:r>
      <w:r w:rsidRPr="00B97183">
        <w:rPr>
          <w:rFonts w:ascii="Times New Roman" w:eastAsia="Times New Roman" w:hAnsi="Times New Roman" w:cs="Times New Roman"/>
          <w:i/>
          <w:iCs/>
          <w:sz w:val="24"/>
          <w:szCs w:val="24"/>
          <w:lang w:val="en-US" w:eastAsia="pt-BR"/>
        </w:rPr>
        <w:t xml:space="preserve">Y. </w:t>
      </w:r>
      <w:proofErr w:type="spellStart"/>
      <w:r w:rsidRPr="00B97183">
        <w:rPr>
          <w:rFonts w:ascii="Times New Roman" w:eastAsia="Times New Roman" w:hAnsi="Times New Roman" w:cs="Times New Roman"/>
          <w:i/>
          <w:iCs/>
          <w:sz w:val="24"/>
          <w:szCs w:val="24"/>
          <w:lang w:val="en-US" w:eastAsia="pt-BR"/>
        </w:rPr>
        <w:t>lipolytica</w:t>
      </w:r>
      <w:proofErr w:type="spellEnd"/>
      <w:r w:rsidRPr="00B97183">
        <w:rPr>
          <w:rFonts w:ascii="Times New Roman" w:eastAsia="Times New Roman" w:hAnsi="Times New Roman" w:cs="Times New Roman"/>
          <w:sz w:val="24"/>
          <w:szCs w:val="24"/>
          <w:lang w:val="en-US" w:eastAsia="pt-BR"/>
        </w:rPr>
        <w:t xml:space="preserve"> W29, ST9202, and BY</w:t>
      </w:r>
      <w:r>
        <w:rPr>
          <w:rFonts w:ascii="Times New Roman" w:eastAsia="Times New Roman" w:hAnsi="Times New Roman" w:cs="Times New Roman"/>
          <w:sz w:val="24"/>
          <w:szCs w:val="24"/>
          <w:lang w:val="en-US" w:eastAsia="pt-BR"/>
        </w:rPr>
        <w:t>a</w:t>
      </w:r>
      <w:r w:rsidRPr="00B97183">
        <w:rPr>
          <w:rFonts w:ascii="Times New Roman" w:eastAsia="Times New Roman" w:hAnsi="Times New Roman" w:cs="Times New Roman"/>
          <w:sz w:val="24"/>
          <w:szCs w:val="24"/>
          <w:lang w:val="en-US" w:eastAsia="pt-BR"/>
        </w:rPr>
        <w:t>3105.</w:t>
      </w:r>
    </w:p>
    <w:p w14:paraId="22DD742C" w14:textId="65208D7F" w:rsidR="00AB7C9B" w:rsidRDefault="00AB7C9B" w:rsidP="00B97183">
      <w:pPr>
        <w:tabs>
          <w:tab w:val="left" w:pos="1702"/>
        </w:tabs>
        <w:jc w:val="both"/>
        <w:rPr>
          <w:rFonts w:ascii="Times New Roman" w:eastAsia="Times New Roman" w:hAnsi="Times New Roman" w:cs="Times New Roman"/>
          <w:b/>
          <w:bCs/>
          <w:sz w:val="24"/>
          <w:szCs w:val="24"/>
          <w:lang w:val="en-US" w:eastAsia="pt-BR"/>
        </w:rPr>
      </w:pPr>
    </w:p>
    <w:p w14:paraId="3CD764B9" w14:textId="77777777" w:rsidR="00AB7C9B" w:rsidRDefault="00AB7C9B" w:rsidP="00B97183">
      <w:pPr>
        <w:tabs>
          <w:tab w:val="left" w:pos="1702"/>
        </w:tabs>
        <w:jc w:val="both"/>
        <w:rPr>
          <w:rFonts w:ascii="Times New Roman" w:eastAsia="Times New Roman" w:hAnsi="Times New Roman" w:cs="Times New Roman"/>
          <w:b/>
          <w:bCs/>
          <w:sz w:val="24"/>
          <w:szCs w:val="24"/>
          <w:lang w:val="en-US" w:eastAsia="pt-BR"/>
        </w:rPr>
      </w:pPr>
    </w:p>
    <w:p w14:paraId="5EDBFF19" w14:textId="77777777" w:rsidR="00AB7C9B" w:rsidRDefault="00AB7C9B" w:rsidP="00B97183">
      <w:pPr>
        <w:tabs>
          <w:tab w:val="left" w:pos="1702"/>
        </w:tabs>
        <w:jc w:val="both"/>
        <w:rPr>
          <w:rFonts w:ascii="Times New Roman" w:eastAsia="Times New Roman" w:hAnsi="Times New Roman" w:cs="Times New Roman"/>
          <w:b/>
          <w:bCs/>
          <w:sz w:val="24"/>
          <w:szCs w:val="24"/>
          <w:lang w:val="en-US" w:eastAsia="pt-BR"/>
        </w:rPr>
      </w:pPr>
    </w:p>
    <w:p w14:paraId="1168F482" w14:textId="77777777" w:rsidR="00AB7C9B" w:rsidRDefault="00AB7C9B" w:rsidP="00B97183">
      <w:pPr>
        <w:tabs>
          <w:tab w:val="left" w:pos="1702"/>
        </w:tabs>
        <w:jc w:val="both"/>
        <w:rPr>
          <w:rFonts w:ascii="Times New Roman" w:eastAsia="Times New Roman" w:hAnsi="Times New Roman" w:cs="Times New Roman"/>
          <w:b/>
          <w:bCs/>
          <w:sz w:val="24"/>
          <w:szCs w:val="24"/>
          <w:lang w:val="en-US" w:eastAsia="pt-BR"/>
        </w:rPr>
      </w:pPr>
    </w:p>
    <w:p w14:paraId="714648E7" w14:textId="77777777" w:rsidR="00AB7C9B" w:rsidRDefault="00AB7C9B" w:rsidP="00B97183">
      <w:pPr>
        <w:tabs>
          <w:tab w:val="left" w:pos="1702"/>
        </w:tabs>
        <w:jc w:val="both"/>
        <w:rPr>
          <w:rFonts w:ascii="Times New Roman" w:eastAsia="Times New Roman" w:hAnsi="Times New Roman" w:cs="Times New Roman"/>
          <w:b/>
          <w:bCs/>
          <w:sz w:val="24"/>
          <w:szCs w:val="24"/>
          <w:lang w:val="en-US" w:eastAsia="pt-BR"/>
        </w:rPr>
      </w:pPr>
    </w:p>
    <w:p w14:paraId="1787832E" w14:textId="77777777" w:rsidR="00AB7C9B" w:rsidRDefault="00AB7C9B" w:rsidP="00B97183">
      <w:pPr>
        <w:tabs>
          <w:tab w:val="left" w:pos="1702"/>
        </w:tabs>
        <w:jc w:val="both"/>
        <w:rPr>
          <w:rFonts w:ascii="Times New Roman" w:eastAsia="Times New Roman" w:hAnsi="Times New Roman" w:cs="Times New Roman"/>
          <w:b/>
          <w:bCs/>
          <w:sz w:val="24"/>
          <w:szCs w:val="24"/>
          <w:lang w:val="en-US" w:eastAsia="pt-BR"/>
        </w:rPr>
      </w:pPr>
    </w:p>
    <w:p w14:paraId="2048C349" w14:textId="77777777" w:rsidR="00AB7C9B" w:rsidRDefault="00AB7C9B" w:rsidP="00B97183">
      <w:pPr>
        <w:tabs>
          <w:tab w:val="left" w:pos="1702"/>
        </w:tabs>
        <w:jc w:val="both"/>
        <w:rPr>
          <w:rFonts w:ascii="Times New Roman" w:eastAsia="Times New Roman" w:hAnsi="Times New Roman" w:cs="Times New Roman"/>
          <w:b/>
          <w:bCs/>
          <w:sz w:val="24"/>
          <w:szCs w:val="24"/>
          <w:lang w:val="en-US" w:eastAsia="pt-BR"/>
        </w:rPr>
      </w:pPr>
    </w:p>
    <w:p w14:paraId="0D698152" w14:textId="77777777" w:rsidR="00AB7C9B" w:rsidRDefault="00AB7C9B" w:rsidP="00B97183">
      <w:pPr>
        <w:tabs>
          <w:tab w:val="left" w:pos="1702"/>
        </w:tabs>
        <w:jc w:val="both"/>
        <w:rPr>
          <w:rFonts w:ascii="Times New Roman" w:eastAsia="Times New Roman" w:hAnsi="Times New Roman" w:cs="Times New Roman"/>
          <w:b/>
          <w:bCs/>
          <w:sz w:val="24"/>
          <w:szCs w:val="24"/>
          <w:lang w:val="en-US" w:eastAsia="pt-BR"/>
        </w:rPr>
      </w:pPr>
    </w:p>
    <w:p w14:paraId="56E590AE" w14:textId="77777777" w:rsidR="00AB7C9B" w:rsidRDefault="00AB7C9B" w:rsidP="00B97183">
      <w:pPr>
        <w:tabs>
          <w:tab w:val="left" w:pos="1702"/>
        </w:tabs>
        <w:jc w:val="both"/>
        <w:rPr>
          <w:rFonts w:ascii="Times New Roman" w:eastAsia="Times New Roman" w:hAnsi="Times New Roman" w:cs="Times New Roman"/>
          <w:b/>
          <w:bCs/>
          <w:sz w:val="24"/>
          <w:szCs w:val="24"/>
          <w:lang w:val="en-US" w:eastAsia="pt-BR"/>
        </w:rPr>
      </w:pPr>
    </w:p>
    <w:p w14:paraId="66E316E4" w14:textId="77777777" w:rsidR="00AB7C9B" w:rsidRDefault="00AB7C9B" w:rsidP="00B97183">
      <w:pPr>
        <w:tabs>
          <w:tab w:val="left" w:pos="1702"/>
        </w:tabs>
        <w:jc w:val="both"/>
        <w:rPr>
          <w:rFonts w:ascii="Times New Roman" w:eastAsia="Times New Roman" w:hAnsi="Times New Roman" w:cs="Times New Roman"/>
          <w:b/>
          <w:bCs/>
          <w:sz w:val="24"/>
          <w:szCs w:val="24"/>
          <w:lang w:val="en-US" w:eastAsia="pt-BR"/>
        </w:rPr>
      </w:pPr>
    </w:p>
    <w:p w14:paraId="51121822" w14:textId="77777777" w:rsidR="00AB7C9B" w:rsidRDefault="00AB7C9B" w:rsidP="00B97183">
      <w:pPr>
        <w:tabs>
          <w:tab w:val="left" w:pos="1702"/>
        </w:tabs>
        <w:jc w:val="both"/>
        <w:rPr>
          <w:rFonts w:ascii="Times New Roman" w:eastAsia="Times New Roman" w:hAnsi="Times New Roman" w:cs="Times New Roman"/>
          <w:b/>
          <w:bCs/>
          <w:sz w:val="24"/>
          <w:szCs w:val="24"/>
          <w:lang w:val="en-US" w:eastAsia="pt-BR"/>
        </w:rPr>
      </w:pPr>
    </w:p>
    <w:p w14:paraId="093D7FC4" w14:textId="77777777" w:rsidR="00AB7C9B" w:rsidRDefault="00AB7C9B" w:rsidP="00B97183">
      <w:pPr>
        <w:tabs>
          <w:tab w:val="left" w:pos="1702"/>
        </w:tabs>
        <w:jc w:val="both"/>
        <w:rPr>
          <w:rFonts w:ascii="Times New Roman" w:eastAsia="Times New Roman" w:hAnsi="Times New Roman" w:cs="Times New Roman"/>
          <w:b/>
          <w:bCs/>
          <w:sz w:val="24"/>
          <w:szCs w:val="24"/>
          <w:lang w:val="en-US" w:eastAsia="pt-BR"/>
        </w:rPr>
      </w:pPr>
    </w:p>
    <w:p w14:paraId="3B3E970C" w14:textId="77777777" w:rsidR="00F26095" w:rsidRDefault="00F26095" w:rsidP="00B97183">
      <w:pPr>
        <w:tabs>
          <w:tab w:val="left" w:pos="1702"/>
        </w:tabs>
        <w:jc w:val="both"/>
        <w:rPr>
          <w:ins w:id="3" w:author="Dielle Pierotti Procópio" w:date="2026-09-03T12:16:00Z" w16du:dateUtc="2026-09-03T15:16:00Z"/>
          <w:rFonts w:ascii="Times New Roman" w:eastAsia="Times New Roman" w:hAnsi="Times New Roman" w:cs="Times New Roman"/>
          <w:b/>
          <w:bCs/>
          <w:sz w:val="24"/>
          <w:szCs w:val="24"/>
          <w:lang w:val="en-US" w:eastAsia="pt-BR"/>
        </w:rPr>
        <w:sectPr w:rsidR="00F26095">
          <w:pgSz w:w="11906" w:h="16838"/>
          <w:pgMar w:top="1440" w:right="1440" w:bottom="1440" w:left="1440" w:header="708" w:footer="708" w:gutter="0"/>
          <w:cols w:space="708"/>
          <w:docGrid w:linePitch="360"/>
        </w:sectPr>
      </w:pPr>
    </w:p>
    <w:p w14:paraId="5D25D3CC" w14:textId="72636B87" w:rsidR="00B97183" w:rsidRDefault="00B97183" w:rsidP="00B97183">
      <w:pPr>
        <w:tabs>
          <w:tab w:val="left" w:pos="1702"/>
        </w:tabs>
        <w:jc w:val="both"/>
        <w:rPr>
          <w:rFonts w:ascii="Times New Roman" w:eastAsia="Times New Roman" w:hAnsi="Times New Roman" w:cs="Times New Roman"/>
          <w:sz w:val="24"/>
          <w:szCs w:val="24"/>
          <w:lang w:val="en-US" w:eastAsia="pt-BR"/>
        </w:rPr>
      </w:pPr>
      <w:r w:rsidRPr="00B97183">
        <w:rPr>
          <w:rFonts w:ascii="Times New Roman" w:eastAsia="Times New Roman" w:hAnsi="Times New Roman" w:cs="Times New Roman"/>
          <w:b/>
          <w:bCs/>
          <w:sz w:val="24"/>
          <w:szCs w:val="24"/>
          <w:lang w:val="en-US" w:eastAsia="pt-BR"/>
        </w:rPr>
        <w:lastRenderedPageBreak/>
        <w:t xml:space="preserve">Supplementary </w:t>
      </w:r>
      <w:r w:rsidR="00F26095">
        <w:rPr>
          <w:rFonts w:ascii="Times New Roman" w:hAnsi="Times New Roman" w:cs="Times New Roman"/>
          <w:b/>
          <w:bCs/>
          <w:sz w:val="24"/>
          <w:szCs w:val="24"/>
          <w:lang w:val="en-US"/>
        </w:rPr>
        <w:t>Figure</w:t>
      </w:r>
      <w:r w:rsidR="00F26095" w:rsidRPr="00B97183">
        <w:rPr>
          <w:rFonts w:ascii="Times New Roman" w:eastAsia="Times New Roman" w:hAnsi="Times New Roman" w:cs="Times New Roman"/>
          <w:b/>
          <w:bCs/>
          <w:sz w:val="24"/>
          <w:szCs w:val="24"/>
          <w:lang w:val="en-US" w:eastAsia="pt-BR"/>
        </w:rPr>
        <w:t xml:space="preserve"> </w:t>
      </w:r>
      <w:r w:rsidRPr="00B97183">
        <w:rPr>
          <w:rFonts w:ascii="Times New Roman" w:eastAsia="Times New Roman" w:hAnsi="Times New Roman" w:cs="Times New Roman"/>
          <w:b/>
          <w:bCs/>
          <w:sz w:val="24"/>
          <w:szCs w:val="24"/>
          <w:lang w:val="en-US" w:eastAsia="pt-BR"/>
        </w:rPr>
        <w:t>S</w:t>
      </w:r>
      <w:r w:rsidR="00F26095">
        <w:rPr>
          <w:rFonts w:ascii="Times New Roman" w:eastAsia="Times New Roman" w:hAnsi="Times New Roman" w:cs="Times New Roman"/>
          <w:b/>
          <w:bCs/>
          <w:sz w:val="24"/>
          <w:szCs w:val="24"/>
          <w:lang w:val="en-US" w:eastAsia="pt-BR"/>
        </w:rPr>
        <w:t>5</w:t>
      </w:r>
      <w:r>
        <w:rPr>
          <w:rFonts w:ascii="Times New Roman" w:eastAsia="Times New Roman" w:hAnsi="Times New Roman" w:cs="Times New Roman"/>
          <w:b/>
          <w:bCs/>
          <w:sz w:val="24"/>
          <w:szCs w:val="24"/>
          <w:lang w:val="en-US" w:eastAsia="pt-BR"/>
        </w:rPr>
        <w:t xml:space="preserve">. </w:t>
      </w:r>
      <w:r w:rsidRPr="00B97183">
        <w:rPr>
          <w:rFonts w:ascii="Times New Roman" w:eastAsia="Times New Roman" w:hAnsi="Times New Roman" w:cs="Times New Roman"/>
          <w:sz w:val="24"/>
          <w:szCs w:val="24"/>
          <w:lang w:val="en-US" w:eastAsia="pt-BR"/>
        </w:rPr>
        <w:t>Geraniol stability in the abiotic YPD–isopropyl myristate control. GC–MS TIC chromatograms</w:t>
      </w:r>
      <w:r>
        <w:rPr>
          <w:rFonts w:ascii="Times New Roman" w:eastAsia="Times New Roman" w:hAnsi="Times New Roman" w:cs="Times New Roman"/>
          <w:sz w:val="24"/>
          <w:szCs w:val="24"/>
          <w:lang w:val="en-US" w:eastAsia="pt-BR"/>
        </w:rPr>
        <w:t xml:space="preserve"> </w:t>
      </w:r>
      <w:r w:rsidRPr="00B97183">
        <w:rPr>
          <w:rFonts w:ascii="Times New Roman" w:eastAsia="Times New Roman" w:hAnsi="Times New Roman" w:cs="Times New Roman"/>
          <w:sz w:val="24"/>
          <w:szCs w:val="24"/>
          <w:lang w:val="en-US" w:eastAsia="pt-BR"/>
        </w:rPr>
        <w:t xml:space="preserve">without cells, at </w:t>
      </w:r>
      <w:r w:rsidRPr="00B97183">
        <w:rPr>
          <w:rFonts w:ascii="Times New Roman" w:eastAsia="Times New Roman" w:hAnsi="Times New Roman" w:cs="Times New Roman"/>
          <w:b/>
          <w:bCs/>
          <w:sz w:val="24"/>
          <w:szCs w:val="24"/>
          <w:lang w:val="en-US" w:eastAsia="pt-BR"/>
        </w:rPr>
        <w:t>(</w:t>
      </w:r>
      <w:r w:rsidR="004B727F">
        <w:rPr>
          <w:rFonts w:ascii="Times New Roman" w:eastAsia="Times New Roman" w:hAnsi="Times New Roman" w:cs="Times New Roman"/>
          <w:b/>
          <w:bCs/>
          <w:sz w:val="24"/>
          <w:szCs w:val="24"/>
          <w:lang w:val="en-US" w:eastAsia="pt-BR"/>
        </w:rPr>
        <w:t>a</w:t>
      </w:r>
      <w:r w:rsidRPr="00B97183">
        <w:rPr>
          <w:rFonts w:ascii="Times New Roman" w:eastAsia="Times New Roman" w:hAnsi="Times New Roman" w:cs="Times New Roman"/>
          <w:b/>
          <w:bCs/>
          <w:sz w:val="24"/>
          <w:szCs w:val="24"/>
          <w:lang w:val="en-US" w:eastAsia="pt-BR"/>
        </w:rPr>
        <w:t>)</w:t>
      </w:r>
      <w:r w:rsidRPr="00B97183">
        <w:rPr>
          <w:rFonts w:ascii="Times New Roman" w:eastAsia="Times New Roman" w:hAnsi="Times New Roman" w:cs="Times New Roman"/>
          <w:sz w:val="24"/>
          <w:szCs w:val="24"/>
          <w:lang w:val="en-US" w:eastAsia="pt-BR"/>
        </w:rPr>
        <w:t xml:space="preserve"> 0 h and </w:t>
      </w:r>
      <w:r w:rsidRPr="00B97183">
        <w:rPr>
          <w:rFonts w:ascii="Times New Roman" w:eastAsia="Times New Roman" w:hAnsi="Times New Roman" w:cs="Times New Roman"/>
          <w:b/>
          <w:bCs/>
          <w:sz w:val="24"/>
          <w:szCs w:val="24"/>
          <w:lang w:val="en-US" w:eastAsia="pt-BR"/>
        </w:rPr>
        <w:t>(</w:t>
      </w:r>
      <w:r w:rsidR="004B727F">
        <w:rPr>
          <w:rFonts w:ascii="Times New Roman" w:eastAsia="Times New Roman" w:hAnsi="Times New Roman" w:cs="Times New Roman"/>
          <w:b/>
          <w:bCs/>
          <w:sz w:val="24"/>
          <w:szCs w:val="24"/>
          <w:lang w:val="en-US" w:eastAsia="pt-BR"/>
        </w:rPr>
        <w:t>b</w:t>
      </w:r>
      <w:r w:rsidRPr="00B97183">
        <w:rPr>
          <w:rFonts w:ascii="Times New Roman" w:eastAsia="Times New Roman" w:hAnsi="Times New Roman" w:cs="Times New Roman"/>
          <w:b/>
          <w:bCs/>
          <w:sz w:val="24"/>
          <w:szCs w:val="24"/>
          <w:lang w:val="en-US" w:eastAsia="pt-BR"/>
        </w:rPr>
        <w:t>)</w:t>
      </w:r>
      <w:r w:rsidRPr="00B97183">
        <w:rPr>
          <w:rFonts w:ascii="Times New Roman" w:eastAsia="Times New Roman" w:hAnsi="Times New Roman" w:cs="Times New Roman"/>
          <w:sz w:val="24"/>
          <w:szCs w:val="24"/>
          <w:lang w:val="en-US" w:eastAsia="pt-BR"/>
        </w:rPr>
        <w:t xml:space="preserve"> 72 h. Geraniol remained stable during incubation.</w:t>
      </w:r>
    </w:p>
    <w:p w14:paraId="1F8D5D4D" w14:textId="6C082AC2" w:rsidR="00AB7C9B" w:rsidDel="00F26095" w:rsidRDefault="00B1197E" w:rsidP="00B97183">
      <w:pPr>
        <w:tabs>
          <w:tab w:val="left" w:pos="1702"/>
        </w:tabs>
        <w:jc w:val="both"/>
        <w:rPr>
          <w:del w:id="4" w:author="Dielle Pierotti Procópio" w:date="2026-09-03T12:16:00Z" w16du:dateUtc="2026-09-03T15:16:00Z"/>
          <w:rFonts w:ascii="Times New Roman" w:eastAsia="Times New Roman" w:hAnsi="Times New Roman" w:cs="Times New Roman"/>
          <w:sz w:val="24"/>
          <w:szCs w:val="24"/>
          <w:lang w:val="en-US" w:eastAsia="pt-BR"/>
        </w:rPr>
      </w:pPr>
      <w:r>
        <w:rPr>
          <w:rFonts w:ascii="Times New Roman" w:eastAsia="Times New Roman" w:hAnsi="Times New Roman" w:cs="Times New Roman"/>
          <w:noProof/>
          <w:sz w:val="24"/>
          <w:szCs w:val="24"/>
          <w:lang w:val="en-US" w:eastAsia="pt-BR"/>
        </w:rPr>
        <w:drawing>
          <wp:anchor distT="0" distB="0" distL="114300" distR="114300" simplePos="0" relativeHeight="251663360" behindDoc="0" locked="0" layoutInCell="1" allowOverlap="1" wp14:anchorId="581414C3" wp14:editId="105D4F96">
            <wp:simplePos x="0" y="0"/>
            <wp:positionH relativeFrom="column">
              <wp:posOffset>231775</wp:posOffset>
            </wp:positionH>
            <wp:positionV relativeFrom="paragraph">
              <wp:posOffset>430170</wp:posOffset>
            </wp:positionV>
            <wp:extent cx="5327650" cy="5544185"/>
            <wp:effectExtent l="0" t="0" r="6350" b="0"/>
            <wp:wrapTopAndBottom/>
            <wp:docPr id="348696527" name="Picture 14" descr="The image displays a chromatogram with two peaks, one at 4,540,031 and the other at 4,945,635, indicating the presence of Geraniol at concentrations of 16.705 and 16.732, respectivel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696527" name="Picture 14" descr="The image displays a chromatogram with two peaks, one at 4,540,031 and the other at 4,945,635, indicating the presence of Geraniol at concentrations of 16.705 and 16.732, respectively.&#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27650" cy="5544185"/>
                    </a:xfrm>
                    <a:prstGeom prst="rect">
                      <a:avLst/>
                    </a:prstGeom>
                  </pic:spPr>
                </pic:pic>
              </a:graphicData>
            </a:graphic>
            <wp14:sizeRelH relativeFrom="margin">
              <wp14:pctWidth>0</wp14:pctWidth>
            </wp14:sizeRelH>
            <wp14:sizeRelV relativeFrom="margin">
              <wp14:pctHeight>0</wp14:pctHeight>
            </wp14:sizeRelV>
          </wp:anchor>
        </w:drawing>
      </w:r>
    </w:p>
    <w:p w14:paraId="15A0B8EC" w14:textId="3A83C422" w:rsidR="00AB7C9B" w:rsidRDefault="00AB7C9B" w:rsidP="00B97183">
      <w:pPr>
        <w:tabs>
          <w:tab w:val="left" w:pos="1702"/>
        </w:tabs>
        <w:jc w:val="both"/>
        <w:rPr>
          <w:rFonts w:ascii="Times New Roman" w:eastAsia="Times New Roman" w:hAnsi="Times New Roman" w:cs="Times New Roman"/>
          <w:sz w:val="24"/>
          <w:szCs w:val="24"/>
          <w:lang w:val="en-US" w:eastAsia="pt-BR"/>
        </w:rPr>
      </w:pPr>
    </w:p>
    <w:p w14:paraId="0ADCD9FD" w14:textId="0BB7E377" w:rsidR="00AB7C9B" w:rsidRDefault="00AB7C9B" w:rsidP="00B97183">
      <w:pPr>
        <w:tabs>
          <w:tab w:val="left" w:pos="1702"/>
        </w:tabs>
        <w:jc w:val="both"/>
        <w:rPr>
          <w:rFonts w:ascii="Times New Roman" w:eastAsia="Times New Roman" w:hAnsi="Times New Roman" w:cs="Times New Roman"/>
          <w:sz w:val="24"/>
          <w:szCs w:val="24"/>
          <w:lang w:val="en-US" w:eastAsia="pt-BR"/>
        </w:rPr>
      </w:pPr>
    </w:p>
    <w:p w14:paraId="7B1D297C" w14:textId="53AE0DC8" w:rsidR="00AB7C9B" w:rsidRDefault="00AB7C9B" w:rsidP="00B97183">
      <w:pPr>
        <w:tabs>
          <w:tab w:val="left" w:pos="1702"/>
        </w:tabs>
        <w:jc w:val="both"/>
        <w:rPr>
          <w:rFonts w:ascii="Times New Roman" w:eastAsia="Times New Roman" w:hAnsi="Times New Roman" w:cs="Times New Roman"/>
          <w:sz w:val="24"/>
          <w:szCs w:val="24"/>
          <w:lang w:val="en-US" w:eastAsia="pt-BR"/>
        </w:rPr>
      </w:pPr>
    </w:p>
    <w:p w14:paraId="6F1C8C4E" w14:textId="7287455D" w:rsidR="00AB7C9B" w:rsidRDefault="00AB7C9B" w:rsidP="00B97183">
      <w:pPr>
        <w:tabs>
          <w:tab w:val="left" w:pos="1702"/>
        </w:tabs>
        <w:jc w:val="both"/>
        <w:rPr>
          <w:rFonts w:ascii="Times New Roman" w:eastAsia="Times New Roman" w:hAnsi="Times New Roman" w:cs="Times New Roman"/>
          <w:sz w:val="24"/>
          <w:szCs w:val="24"/>
          <w:lang w:val="en-US" w:eastAsia="pt-BR"/>
        </w:rPr>
      </w:pPr>
    </w:p>
    <w:p w14:paraId="612205E9" w14:textId="77777777" w:rsidR="00AB7C9B" w:rsidRDefault="00AB7C9B" w:rsidP="00B97183">
      <w:pPr>
        <w:tabs>
          <w:tab w:val="left" w:pos="1702"/>
        </w:tabs>
        <w:jc w:val="both"/>
        <w:rPr>
          <w:rFonts w:ascii="Times New Roman" w:eastAsia="Times New Roman" w:hAnsi="Times New Roman" w:cs="Times New Roman"/>
          <w:sz w:val="24"/>
          <w:szCs w:val="24"/>
          <w:lang w:val="en-US" w:eastAsia="pt-BR"/>
        </w:rPr>
      </w:pPr>
    </w:p>
    <w:p w14:paraId="328D7E77" w14:textId="77777777" w:rsidR="00AB7C9B" w:rsidRDefault="00AB7C9B" w:rsidP="00B97183">
      <w:pPr>
        <w:tabs>
          <w:tab w:val="left" w:pos="1702"/>
        </w:tabs>
        <w:jc w:val="both"/>
        <w:rPr>
          <w:rFonts w:ascii="Times New Roman" w:eastAsia="Times New Roman" w:hAnsi="Times New Roman" w:cs="Times New Roman"/>
          <w:sz w:val="24"/>
          <w:szCs w:val="24"/>
          <w:lang w:val="en-US" w:eastAsia="pt-BR"/>
        </w:rPr>
      </w:pPr>
    </w:p>
    <w:p w14:paraId="2AB4D794" w14:textId="77777777" w:rsidR="00AB7C9B" w:rsidRDefault="00AB7C9B" w:rsidP="00B97183">
      <w:pPr>
        <w:tabs>
          <w:tab w:val="left" w:pos="1702"/>
        </w:tabs>
        <w:jc w:val="both"/>
        <w:rPr>
          <w:rFonts w:ascii="Times New Roman" w:eastAsia="Times New Roman" w:hAnsi="Times New Roman" w:cs="Times New Roman"/>
          <w:sz w:val="24"/>
          <w:szCs w:val="24"/>
          <w:lang w:val="en-US" w:eastAsia="pt-BR"/>
        </w:rPr>
      </w:pPr>
    </w:p>
    <w:p w14:paraId="19441829" w14:textId="77777777" w:rsidR="00AB7C9B" w:rsidRDefault="00AB7C9B" w:rsidP="00B97183">
      <w:pPr>
        <w:tabs>
          <w:tab w:val="left" w:pos="1702"/>
        </w:tabs>
        <w:jc w:val="both"/>
        <w:rPr>
          <w:rFonts w:ascii="Times New Roman" w:eastAsia="Times New Roman" w:hAnsi="Times New Roman" w:cs="Times New Roman"/>
          <w:sz w:val="24"/>
          <w:szCs w:val="24"/>
          <w:lang w:val="en-US" w:eastAsia="pt-BR"/>
        </w:rPr>
      </w:pPr>
    </w:p>
    <w:p w14:paraId="450F31B2" w14:textId="77777777" w:rsidR="00AB7C9B" w:rsidRDefault="00AB7C9B" w:rsidP="00B97183">
      <w:pPr>
        <w:tabs>
          <w:tab w:val="left" w:pos="1702"/>
        </w:tabs>
        <w:jc w:val="both"/>
        <w:rPr>
          <w:rFonts w:ascii="Times New Roman" w:eastAsia="Times New Roman" w:hAnsi="Times New Roman" w:cs="Times New Roman"/>
          <w:sz w:val="24"/>
          <w:szCs w:val="24"/>
          <w:lang w:val="en-US" w:eastAsia="pt-BR"/>
        </w:rPr>
      </w:pPr>
    </w:p>
    <w:p w14:paraId="69FC32CF" w14:textId="733EF45D" w:rsidR="00B97183" w:rsidRPr="00B97183" w:rsidRDefault="00B97183" w:rsidP="00B97183">
      <w:pPr>
        <w:tabs>
          <w:tab w:val="left" w:pos="1702"/>
        </w:tabs>
        <w:jc w:val="both"/>
        <w:rPr>
          <w:rFonts w:ascii="Times New Roman" w:eastAsia="Times New Roman" w:hAnsi="Times New Roman" w:cs="Times New Roman"/>
          <w:sz w:val="24"/>
          <w:szCs w:val="24"/>
          <w:lang w:val="en-US" w:eastAsia="pt-BR"/>
        </w:rPr>
      </w:pPr>
      <w:r w:rsidRPr="00B97183">
        <w:rPr>
          <w:rFonts w:ascii="Times New Roman" w:eastAsia="Times New Roman" w:hAnsi="Times New Roman" w:cs="Times New Roman"/>
          <w:b/>
          <w:bCs/>
          <w:sz w:val="24"/>
          <w:szCs w:val="24"/>
          <w:lang w:val="en-US" w:eastAsia="pt-BR"/>
        </w:rPr>
        <w:t xml:space="preserve">Supplementary </w:t>
      </w:r>
      <w:r w:rsidR="00F26095">
        <w:rPr>
          <w:rFonts w:ascii="Times New Roman" w:hAnsi="Times New Roman" w:cs="Times New Roman"/>
          <w:b/>
          <w:bCs/>
          <w:sz w:val="24"/>
          <w:szCs w:val="24"/>
          <w:lang w:val="en-US"/>
        </w:rPr>
        <w:t>Figure</w:t>
      </w:r>
      <w:r w:rsidRPr="00B97183">
        <w:rPr>
          <w:rFonts w:ascii="Times New Roman" w:eastAsia="Times New Roman" w:hAnsi="Times New Roman" w:cs="Times New Roman"/>
          <w:b/>
          <w:bCs/>
          <w:sz w:val="24"/>
          <w:szCs w:val="24"/>
          <w:lang w:val="en-US" w:eastAsia="pt-BR"/>
        </w:rPr>
        <w:t xml:space="preserve"> S</w:t>
      </w:r>
      <w:r w:rsidR="00F26095">
        <w:rPr>
          <w:rFonts w:ascii="Times New Roman" w:eastAsia="Times New Roman" w:hAnsi="Times New Roman" w:cs="Times New Roman"/>
          <w:b/>
          <w:bCs/>
          <w:sz w:val="24"/>
          <w:szCs w:val="24"/>
          <w:lang w:val="en-US" w:eastAsia="pt-BR"/>
        </w:rPr>
        <w:t>6</w:t>
      </w:r>
      <w:r>
        <w:rPr>
          <w:rFonts w:ascii="Times New Roman" w:eastAsia="Times New Roman" w:hAnsi="Times New Roman" w:cs="Times New Roman"/>
          <w:b/>
          <w:bCs/>
          <w:sz w:val="24"/>
          <w:szCs w:val="24"/>
          <w:lang w:val="en-US" w:eastAsia="pt-BR"/>
        </w:rPr>
        <w:t xml:space="preserve">. </w:t>
      </w:r>
      <w:r w:rsidRPr="00B97183">
        <w:rPr>
          <w:rFonts w:ascii="Times New Roman" w:eastAsia="Times New Roman" w:hAnsi="Times New Roman" w:cs="Times New Roman"/>
          <w:sz w:val="24"/>
          <w:szCs w:val="24"/>
          <w:lang w:val="en-US" w:eastAsia="pt-BR"/>
        </w:rPr>
        <w:t>Appearance of geraniol-derived compounds during BYA3105 cultivation.</w:t>
      </w:r>
      <w:r>
        <w:rPr>
          <w:rFonts w:ascii="Times New Roman" w:eastAsia="Times New Roman" w:hAnsi="Times New Roman" w:cs="Times New Roman"/>
          <w:sz w:val="24"/>
          <w:szCs w:val="24"/>
          <w:lang w:val="en-US" w:eastAsia="pt-BR"/>
        </w:rPr>
        <w:t xml:space="preserve"> </w:t>
      </w:r>
      <w:r w:rsidRPr="00B97183">
        <w:rPr>
          <w:rFonts w:ascii="Times New Roman" w:eastAsia="Times New Roman" w:hAnsi="Times New Roman" w:cs="Times New Roman"/>
          <w:sz w:val="24"/>
          <w:szCs w:val="24"/>
          <w:lang w:val="en-US" w:eastAsia="pt-BR"/>
        </w:rPr>
        <w:t xml:space="preserve">GC–MS TIC chromatograms of </w:t>
      </w:r>
      <w:r w:rsidRPr="00B97183">
        <w:rPr>
          <w:rFonts w:ascii="Times New Roman" w:eastAsia="Times New Roman" w:hAnsi="Times New Roman" w:cs="Times New Roman"/>
          <w:i/>
          <w:iCs/>
          <w:sz w:val="24"/>
          <w:szCs w:val="24"/>
          <w:lang w:val="en-US" w:eastAsia="pt-BR"/>
        </w:rPr>
        <w:t xml:space="preserve">Y. </w:t>
      </w:r>
      <w:proofErr w:type="spellStart"/>
      <w:r w:rsidRPr="00B97183">
        <w:rPr>
          <w:rFonts w:ascii="Times New Roman" w:eastAsia="Times New Roman" w:hAnsi="Times New Roman" w:cs="Times New Roman"/>
          <w:i/>
          <w:iCs/>
          <w:sz w:val="24"/>
          <w:szCs w:val="24"/>
          <w:lang w:val="en-US" w:eastAsia="pt-BR"/>
        </w:rPr>
        <w:t>lipolytica</w:t>
      </w:r>
      <w:proofErr w:type="spellEnd"/>
      <w:r w:rsidRPr="00B97183">
        <w:rPr>
          <w:rFonts w:ascii="Times New Roman" w:eastAsia="Times New Roman" w:hAnsi="Times New Roman" w:cs="Times New Roman"/>
          <w:sz w:val="24"/>
          <w:szCs w:val="24"/>
          <w:lang w:val="en-US" w:eastAsia="pt-BR"/>
        </w:rPr>
        <w:t xml:space="preserve"> BYA3105 cultures at (A) 24 h, (B) 48 h, and (C) 52 h.</w:t>
      </w:r>
    </w:p>
    <w:p w14:paraId="3BC1FCCC" w14:textId="51318F6B" w:rsidR="00B97183" w:rsidRPr="00B97183" w:rsidRDefault="00F2639B" w:rsidP="00B97183">
      <w:pPr>
        <w:tabs>
          <w:tab w:val="left" w:pos="1702"/>
        </w:tabs>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anchor distT="0" distB="0" distL="114300" distR="114300" simplePos="0" relativeHeight="251664384" behindDoc="0" locked="0" layoutInCell="1" allowOverlap="1" wp14:anchorId="69D75351" wp14:editId="35D3F703">
            <wp:simplePos x="0" y="0"/>
            <wp:positionH relativeFrom="column">
              <wp:posOffset>301276</wp:posOffset>
            </wp:positionH>
            <wp:positionV relativeFrom="paragraph">
              <wp:posOffset>239755</wp:posOffset>
            </wp:positionV>
            <wp:extent cx="4976601" cy="6630850"/>
            <wp:effectExtent l="0" t="0" r="0" b="0"/>
            <wp:wrapTopAndBottom/>
            <wp:docPr id="1616790579" name="Picture 15" descr="The image depicts a chromatogram with peaks representing different compounds (Geraniol, Nerol, Citral) and their respective retention times (minu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790579" name="Picture 15" descr="The image depicts a chromatogram with peaks representing different compounds (Geraniol, Nerol, Citral) and their respective retention times (minute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976601" cy="6630850"/>
                    </a:xfrm>
                    <a:prstGeom prst="rect">
                      <a:avLst/>
                    </a:prstGeom>
                  </pic:spPr>
                </pic:pic>
              </a:graphicData>
            </a:graphic>
          </wp:anchor>
        </w:drawing>
      </w:r>
    </w:p>
    <w:sectPr w:rsidR="00B97183" w:rsidRPr="00B9718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86E86" w14:textId="77777777" w:rsidR="00A969F6" w:rsidRDefault="00A969F6" w:rsidP="00B97183">
      <w:pPr>
        <w:spacing w:after="0" w:line="240" w:lineRule="auto"/>
      </w:pPr>
      <w:r>
        <w:separator/>
      </w:r>
    </w:p>
  </w:endnote>
  <w:endnote w:type="continuationSeparator" w:id="0">
    <w:p w14:paraId="01CE71A0" w14:textId="77777777" w:rsidR="00A969F6" w:rsidRDefault="00A969F6" w:rsidP="00B971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04EF3" w14:textId="77777777" w:rsidR="00A969F6" w:rsidRDefault="00A969F6" w:rsidP="00B97183">
      <w:pPr>
        <w:spacing w:after="0" w:line="240" w:lineRule="auto"/>
      </w:pPr>
      <w:r>
        <w:separator/>
      </w:r>
    </w:p>
  </w:footnote>
  <w:footnote w:type="continuationSeparator" w:id="0">
    <w:p w14:paraId="55D143A9" w14:textId="77777777" w:rsidR="00A969F6" w:rsidRDefault="00A969F6" w:rsidP="00B97183">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olange grace barrios gutierrez">
    <w15:presenceInfo w15:providerId="Windows Live" w15:userId="2624528cf5601207"/>
  </w15:person>
  <w15:person w15:author="Dielle Pierotti Procópio">
    <w15:presenceInfo w15:providerId="Windows Live" w15:userId="17e41315ad4d21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FFF"/>
    <w:rsid w:val="00012192"/>
    <w:rsid w:val="00012756"/>
    <w:rsid w:val="00023933"/>
    <w:rsid w:val="00036F2B"/>
    <w:rsid w:val="0009067C"/>
    <w:rsid w:val="000C72E6"/>
    <w:rsid w:val="000E22F8"/>
    <w:rsid w:val="000F192D"/>
    <w:rsid w:val="000F3A54"/>
    <w:rsid w:val="001122ED"/>
    <w:rsid w:val="00124687"/>
    <w:rsid w:val="00191CA7"/>
    <w:rsid w:val="001D329D"/>
    <w:rsid w:val="001F02BE"/>
    <w:rsid w:val="00207420"/>
    <w:rsid w:val="00255220"/>
    <w:rsid w:val="00262726"/>
    <w:rsid w:val="002A6778"/>
    <w:rsid w:val="002A70AB"/>
    <w:rsid w:val="002B293F"/>
    <w:rsid w:val="00321393"/>
    <w:rsid w:val="00327503"/>
    <w:rsid w:val="003503E2"/>
    <w:rsid w:val="00351B72"/>
    <w:rsid w:val="00366C21"/>
    <w:rsid w:val="00395D56"/>
    <w:rsid w:val="003C61A8"/>
    <w:rsid w:val="003C77AE"/>
    <w:rsid w:val="003D307F"/>
    <w:rsid w:val="004064FF"/>
    <w:rsid w:val="00411530"/>
    <w:rsid w:val="00413F7E"/>
    <w:rsid w:val="004258B6"/>
    <w:rsid w:val="00453619"/>
    <w:rsid w:val="00480D97"/>
    <w:rsid w:val="00491B19"/>
    <w:rsid w:val="004B727F"/>
    <w:rsid w:val="004C491C"/>
    <w:rsid w:val="004D2A86"/>
    <w:rsid w:val="004E1359"/>
    <w:rsid w:val="00522E52"/>
    <w:rsid w:val="005455C5"/>
    <w:rsid w:val="00561B82"/>
    <w:rsid w:val="00573554"/>
    <w:rsid w:val="00585A7C"/>
    <w:rsid w:val="005A108E"/>
    <w:rsid w:val="005A367D"/>
    <w:rsid w:val="005B16BB"/>
    <w:rsid w:val="005C0198"/>
    <w:rsid w:val="005D686F"/>
    <w:rsid w:val="00614E1F"/>
    <w:rsid w:val="00640227"/>
    <w:rsid w:val="00645F02"/>
    <w:rsid w:val="006B0F98"/>
    <w:rsid w:val="006B733B"/>
    <w:rsid w:val="006F71DC"/>
    <w:rsid w:val="00704E2B"/>
    <w:rsid w:val="007549AF"/>
    <w:rsid w:val="00762D80"/>
    <w:rsid w:val="0077203C"/>
    <w:rsid w:val="00775A50"/>
    <w:rsid w:val="007A566B"/>
    <w:rsid w:val="007B6174"/>
    <w:rsid w:val="007E232B"/>
    <w:rsid w:val="007F5EDD"/>
    <w:rsid w:val="008232B1"/>
    <w:rsid w:val="0086511D"/>
    <w:rsid w:val="00884193"/>
    <w:rsid w:val="0089601A"/>
    <w:rsid w:val="00896BD8"/>
    <w:rsid w:val="008C7716"/>
    <w:rsid w:val="00906BB3"/>
    <w:rsid w:val="00912041"/>
    <w:rsid w:val="009233FA"/>
    <w:rsid w:val="00926FB5"/>
    <w:rsid w:val="00927A60"/>
    <w:rsid w:val="00942084"/>
    <w:rsid w:val="009514F2"/>
    <w:rsid w:val="00953D67"/>
    <w:rsid w:val="00981553"/>
    <w:rsid w:val="00993CFD"/>
    <w:rsid w:val="009A01F2"/>
    <w:rsid w:val="009C086B"/>
    <w:rsid w:val="009D0AF3"/>
    <w:rsid w:val="009D7212"/>
    <w:rsid w:val="009E6C40"/>
    <w:rsid w:val="009F3FE5"/>
    <w:rsid w:val="009F5A54"/>
    <w:rsid w:val="00A04883"/>
    <w:rsid w:val="00A06981"/>
    <w:rsid w:val="00A17B37"/>
    <w:rsid w:val="00A36D60"/>
    <w:rsid w:val="00A57FA6"/>
    <w:rsid w:val="00A67024"/>
    <w:rsid w:val="00A969F6"/>
    <w:rsid w:val="00AA063C"/>
    <w:rsid w:val="00AB7C9B"/>
    <w:rsid w:val="00AC7379"/>
    <w:rsid w:val="00AE5F4A"/>
    <w:rsid w:val="00B1197E"/>
    <w:rsid w:val="00B17569"/>
    <w:rsid w:val="00B7277F"/>
    <w:rsid w:val="00B97183"/>
    <w:rsid w:val="00BE0D84"/>
    <w:rsid w:val="00C04110"/>
    <w:rsid w:val="00C71A26"/>
    <w:rsid w:val="00CA698D"/>
    <w:rsid w:val="00CB0102"/>
    <w:rsid w:val="00CB0948"/>
    <w:rsid w:val="00CF3B95"/>
    <w:rsid w:val="00CF7D95"/>
    <w:rsid w:val="00D42195"/>
    <w:rsid w:val="00D43DB3"/>
    <w:rsid w:val="00D443C7"/>
    <w:rsid w:val="00D55C2B"/>
    <w:rsid w:val="00DB046B"/>
    <w:rsid w:val="00DC5145"/>
    <w:rsid w:val="00DD2FFF"/>
    <w:rsid w:val="00DF1679"/>
    <w:rsid w:val="00DF6AD0"/>
    <w:rsid w:val="00E329D9"/>
    <w:rsid w:val="00E57E61"/>
    <w:rsid w:val="00E60BE1"/>
    <w:rsid w:val="00E64C0C"/>
    <w:rsid w:val="00E67444"/>
    <w:rsid w:val="00E82414"/>
    <w:rsid w:val="00E82DB5"/>
    <w:rsid w:val="00EA15C4"/>
    <w:rsid w:val="00EA3DD7"/>
    <w:rsid w:val="00EC778C"/>
    <w:rsid w:val="00EE76B2"/>
    <w:rsid w:val="00F26095"/>
    <w:rsid w:val="00F2639B"/>
    <w:rsid w:val="00F34EB3"/>
    <w:rsid w:val="00F84133"/>
    <w:rsid w:val="00FA3A1E"/>
    <w:rsid w:val="00FB7CD8"/>
    <w:rsid w:val="00FD24C7"/>
    <w:rsid w:val="00FF019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FD6F9"/>
  <w15:chartTrackingRefBased/>
  <w15:docId w15:val="{A1C39BDA-71D8-43AA-93F1-E53ADD066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2FF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DD2FF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D2FFF"/>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D2FFF"/>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DD2FFF"/>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DD2F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2F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2F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2F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FFF"/>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D2FF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D2FFF"/>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D2FFF"/>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DD2FFF"/>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DD2F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2F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2F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2FFF"/>
    <w:rPr>
      <w:rFonts w:eastAsiaTheme="majorEastAsia" w:cstheme="majorBidi"/>
      <w:color w:val="272727" w:themeColor="text1" w:themeTint="D8"/>
    </w:rPr>
  </w:style>
  <w:style w:type="paragraph" w:styleId="Title">
    <w:name w:val="Title"/>
    <w:basedOn w:val="Normal"/>
    <w:next w:val="Normal"/>
    <w:link w:val="TitleChar"/>
    <w:uiPriority w:val="10"/>
    <w:qFormat/>
    <w:rsid w:val="00DD2F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2F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2F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2F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2FFF"/>
    <w:pPr>
      <w:spacing w:before="160"/>
      <w:jc w:val="center"/>
    </w:pPr>
    <w:rPr>
      <w:i/>
      <w:iCs/>
      <w:color w:val="404040" w:themeColor="text1" w:themeTint="BF"/>
    </w:rPr>
  </w:style>
  <w:style w:type="character" w:customStyle="1" w:styleId="QuoteChar">
    <w:name w:val="Quote Char"/>
    <w:basedOn w:val="DefaultParagraphFont"/>
    <w:link w:val="Quote"/>
    <w:uiPriority w:val="29"/>
    <w:rsid w:val="00DD2FFF"/>
    <w:rPr>
      <w:i/>
      <w:iCs/>
      <w:color w:val="404040" w:themeColor="text1" w:themeTint="BF"/>
    </w:rPr>
  </w:style>
  <w:style w:type="paragraph" w:styleId="ListParagraph">
    <w:name w:val="List Paragraph"/>
    <w:basedOn w:val="Normal"/>
    <w:uiPriority w:val="34"/>
    <w:qFormat/>
    <w:rsid w:val="00DD2FFF"/>
    <w:pPr>
      <w:ind w:left="720"/>
      <w:contextualSpacing/>
    </w:pPr>
  </w:style>
  <w:style w:type="character" w:styleId="IntenseEmphasis">
    <w:name w:val="Intense Emphasis"/>
    <w:basedOn w:val="DefaultParagraphFont"/>
    <w:uiPriority w:val="21"/>
    <w:qFormat/>
    <w:rsid w:val="00DD2FFF"/>
    <w:rPr>
      <w:i/>
      <w:iCs/>
      <w:color w:val="2E74B5" w:themeColor="accent1" w:themeShade="BF"/>
    </w:rPr>
  </w:style>
  <w:style w:type="paragraph" w:styleId="IntenseQuote">
    <w:name w:val="Intense Quote"/>
    <w:basedOn w:val="Normal"/>
    <w:next w:val="Normal"/>
    <w:link w:val="IntenseQuoteChar"/>
    <w:uiPriority w:val="30"/>
    <w:qFormat/>
    <w:rsid w:val="00DD2FF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D2FFF"/>
    <w:rPr>
      <w:i/>
      <w:iCs/>
      <w:color w:val="2E74B5" w:themeColor="accent1" w:themeShade="BF"/>
    </w:rPr>
  </w:style>
  <w:style w:type="character" w:styleId="IntenseReference">
    <w:name w:val="Intense Reference"/>
    <w:basedOn w:val="DefaultParagraphFont"/>
    <w:uiPriority w:val="32"/>
    <w:qFormat/>
    <w:rsid w:val="00DD2FFF"/>
    <w:rPr>
      <w:b/>
      <w:bCs/>
      <w:smallCaps/>
      <w:color w:val="2E74B5" w:themeColor="accent1" w:themeShade="BF"/>
      <w:spacing w:val="5"/>
    </w:rPr>
  </w:style>
  <w:style w:type="paragraph" w:styleId="NormalWeb">
    <w:name w:val="Normal (Web)"/>
    <w:basedOn w:val="Normal"/>
    <w:uiPriority w:val="99"/>
    <w:semiHidden/>
    <w:unhideWhenUsed/>
    <w:rsid w:val="004D2A86"/>
    <w:rPr>
      <w:rFonts w:ascii="Times New Roman" w:hAnsi="Times New Roman" w:cs="Times New Roman"/>
      <w:sz w:val="24"/>
      <w:szCs w:val="24"/>
    </w:rPr>
  </w:style>
  <w:style w:type="table" w:styleId="TableGrid">
    <w:name w:val="Table Grid"/>
    <w:basedOn w:val="TableNormal"/>
    <w:uiPriority w:val="39"/>
    <w:rsid w:val="00480D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71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7183"/>
  </w:style>
  <w:style w:type="paragraph" w:styleId="Footer">
    <w:name w:val="footer"/>
    <w:basedOn w:val="Normal"/>
    <w:link w:val="FooterChar"/>
    <w:uiPriority w:val="99"/>
    <w:unhideWhenUsed/>
    <w:rsid w:val="00B971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7183"/>
  </w:style>
  <w:style w:type="character" w:styleId="CommentReference">
    <w:name w:val="annotation reference"/>
    <w:basedOn w:val="DefaultParagraphFont"/>
    <w:uiPriority w:val="99"/>
    <w:semiHidden/>
    <w:unhideWhenUsed/>
    <w:rsid w:val="00E57E61"/>
    <w:rPr>
      <w:sz w:val="16"/>
      <w:szCs w:val="16"/>
    </w:rPr>
  </w:style>
  <w:style w:type="paragraph" w:styleId="CommentText">
    <w:name w:val="annotation text"/>
    <w:basedOn w:val="Normal"/>
    <w:link w:val="CommentTextChar"/>
    <w:uiPriority w:val="99"/>
    <w:unhideWhenUsed/>
    <w:rsid w:val="00E57E61"/>
    <w:pPr>
      <w:spacing w:line="240" w:lineRule="auto"/>
    </w:pPr>
    <w:rPr>
      <w:sz w:val="20"/>
      <w:szCs w:val="20"/>
    </w:rPr>
  </w:style>
  <w:style w:type="character" w:customStyle="1" w:styleId="CommentTextChar">
    <w:name w:val="Comment Text Char"/>
    <w:basedOn w:val="DefaultParagraphFont"/>
    <w:link w:val="CommentText"/>
    <w:uiPriority w:val="99"/>
    <w:rsid w:val="00E57E61"/>
    <w:rPr>
      <w:sz w:val="20"/>
      <w:szCs w:val="20"/>
    </w:rPr>
  </w:style>
  <w:style w:type="paragraph" w:styleId="CommentSubject">
    <w:name w:val="annotation subject"/>
    <w:basedOn w:val="CommentText"/>
    <w:next w:val="CommentText"/>
    <w:link w:val="CommentSubjectChar"/>
    <w:uiPriority w:val="99"/>
    <w:semiHidden/>
    <w:unhideWhenUsed/>
    <w:rsid w:val="00E57E61"/>
    <w:rPr>
      <w:b/>
      <w:bCs/>
    </w:rPr>
  </w:style>
  <w:style w:type="character" w:customStyle="1" w:styleId="CommentSubjectChar">
    <w:name w:val="Comment Subject Char"/>
    <w:basedOn w:val="CommentTextChar"/>
    <w:link w:val="CommentSubject"/>
    <w:uiPriority w:val="99"/>
    <w:semiHidden/>
    <w:rsid w:val="00E57E61"/>
    <w:rPr>
      <w:b/>
      <w:bCs/>
      <w:sz w:val="20"/>
      <w:szCs w:val="20"/>
    </w:rPr>
  </w:style>
  <w:style w:type="table" w:styleId="PlainTable2">
    <w:name w:val="Plain Table 2"/>
    <w:basedOn w:val="TableNormal"/>
    <w:uiPriority w:val="42"/>
    <w:rsid w:val="00645F0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CB0948"/>
    <w:rPr>
      <w:color w:val="0000FF"/>
      <w:u w:val="single"/>
    </w:rPr>
  </w:style>
  <w:style w:type="paragraph" w:styleId="Revision">
    <w:name w:val="Revision"/>
    <w:hidden/>
    <w:uiPriority w:val="99"/>
    <w:semiHidden/>
    <w:rsid w:val="00F2609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image" Target="media/image7.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EC33A-B8C3-4465-BE3B-2B56D9A00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1132</Words>
  <Characters>6114</Characters>
  <Application>Microsoft Office Word</Application>
  <DocSecurity>0</DocSecurity>
  <Lines>50</Lines>
  <Paragraphs>14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solange grace barrios gutierrez</dc:creator>
  <cp:keywords/>
  <dc:description/>
  <cp:lastModifiedBy>solange grace barrios gutierrez</cp:lastModifiedBy>
  <cp:revision>2</cp:revision>
  <dcterms:created xsi:type="dcterms:W3CDTF">2026-09-17T18:33:00Z</dcterms:created>
  <dcterms:modified xsi:type="dcterms:W3CDTF">2026-09-17T18:33:00Z</dcterms:modified>
</cp:coreProperties>
</file>