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0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53709" w14:textId="77777777" w:rsidR="009F1E80" w:rsidRDefault="00E26E61">
      <w:pPr>
        <w:pStyle w:val="Heading2"/>
        <w:spacing w:before="0"/>
      </w:pPr>
      <w:r>
        <w:t>SUPPLEMENTAL MATERIALS</w:t>
      </w:r>
    </w:p>
    <w:p w14:paraId="346B91E1" w14:textId="6C9A9AF4" w:rsidR="009F1E80" w:rsidRPr="00B0056F" w:rsidRDefault="00DE5930">
      <w:pPr>
        <w:pStyle w:val="Heading2"/>
        <w:spacing w:before="0"/>
        <w:rPr>
          <w:b/>
          <w:bCs/>
          <w:color w:val="000000" w:themeColor="text1"/>
          <w:sz w:val="24"/>
          <w:szCs w:val="24"/>
        </w:rPr>
      </w:pPr>
      <w:r w:rsidRPr="00B0056F">
        <w:rPr>
          <w:b/>
          <w:bCs/>
          <w:color w:val="000000" w:themeColor="text1"/>
          <w:sz w:val="24"/>
          <w:szCs w:val="24"/>
        </w:rPr>
        <w:t xml:space="preserve">Latent Class Analysis Results </w:t>
      </w:r>
    </w:p>
    <w:p w14:paraId="7D14AAD4" w14:textId="1D0E1D3F" w:rsidR="00DE5930" w:rsidRDefault="00226042" w:rsidP="008B7068">
      <w:pPr>
        <w:pStyle w:val="Heading2"/>
        <w:spacing w:before="0"/>
        <w:rPr>
          <w:sz w:val="22"/>
          <w:szCs w:val="22"/>
        </w:rPr>
      </w:pPr>
      <w:r w:rsidRPr="006C5058">
        <w:rPr>
          <w:color w:val="000000" w:themeColor="text1"/>
          <w:sz w:val="22"/>
          <w:szCs w:val="22"/>
        </w:rPr>
        <w:t xml:space="preserve">Before running our latent class analysis, we confirmed that our categorized and dichotomized indicator variables were not strongly associated by calculating Cramér’s V statistics </w:t>
      </w:r>
      <w:r>
        <w:rPr>
          <w:sz w:val="22"/>
          <w:szCs w:val="22"/>
        </w:rPr>
        <w:t>(</w:t>
      </w:r>
      <w:r w:rsidRPr="00BE13D0">
        <w:rPr>
          <w:b/>
          <w:bCs/>
          <w:sz w:val="22"/>
          <w:szCs w:val="22"/>
        </w:rPr>
        <w:t>Supplemental Table 1</w:t>
      </w:r>
      <w:r>
        <w:rPr>
          <w:sz w:val="22"/>
          <w:szCs w:val="22"/>
        </w:rPr>
        <w:t>).</w:t>
      </w:r>
    </w:p>
    <w:tbl>
      <w:tblPr>
        <w:tblStyle w:val="PlainTable2"/>
        <w:tblpPr w:leftFromText="180" w:rightFromText="180" w:vertAnchor="text" w:horzAnchor="margin" w:tblpY="24"/>
        <w:tblW w:w="10332" w:type="dxa"/>
        <w:tblBorders>
          <w:top w:val="none" w:sz="0" w:space="0" w:color="auto"/>
          <w:bottom w:val="none" w:sz="0" w:space="0" w:color="auto"/>
        </w:tblBorders>
        <w:tblLook w:val="0420" w:firstRow="1" w:lastRow="0" w:firstColumn="0" w:lastColumn="0" w:noHBand="0" w:noVBand="1"/>
      </w:tblPr>
      <w:tblGrid>
        <w:gridCol w:w="1166"/>
        <w:gridCol w:w="1291"/>
        <w:gridCol w:w="1434"/>
        <w:gridCol w:w="1465"/>
        <w:gridCol w:w="970"/>
        <w:gridCol w:w="1294"/>
        <w:gridCol w:w="1688"/>
        <w:gridCol w:w="1024"/>
      </w:tblGrid>
      <w:tr w:rsidR="00226042" w:rsidRPr="00627B1F" w14:paraId="3209829E" w14:textId="77777777" w:rsidTr="002260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10332" w:type="dxa"/>
            <w:gridSpan w:val="8"/>
            <w:tcBorders>
              <w:bottom w:val="single" w:sz="4" w:space="0" w:color="auto"/>
            </w:tcBorders>
          </w:tcPr>
          <w:p w14:paraId="2F0370C2" w14:textId="53BCA548" w:rsidR="00226042" w:rsidRPr="0072592D" w:rsidRDefault="00226042" w:rsidP="00226042">
            <w:pPr>
              <w:pStyle w:val="Heading2"/>
              <w:spacing w:before="0" w:after="0"/>
              <w:rPr>
                <w:b w:val="0"/>
                <w:bCs w:val="0"/>
                <w:sz w:val="18"/>
                <w:szCs w:val="18"/>
              </w:rPr>
            </w:pPr>
            <w:r w:rsidRPr="0072592D">
              <w:rPr>
                <w:sz w:val="18"/>
                <w:szCs w:val="18"/>
              </w:rPr>
              <w:t xml:space="preserve">Supplemental Table </w:t>
            </w:r>
            <w:r>
              <w:rPr>
                <w:sz w:val="18"/>
                <w:szCs w:val="18"/>
              </w:rPr>
              <w:t>1</w:t>
            </w:r>
            <w:r w:rsidRPr="0072592D">
              <w:rPr>
                <w:sz w:val="18"/>
                <w:szCs w:val="18"/>
              </w:rPr>
              <w:t xml:space="preserve">: </w:t>
            </w:r>
            <w:r w:rsidRPr="00EE07B6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Cramér’s V </w:t>
            </w:r>
            <w:r w:rsidR="004C413F">
              <w:rPr>
                <w:b w:val="0"/>
                <w:bCs w:val="0"/>
                <w:color w:val="000000" w:themeColor="text1"/>
                <w:sz w:val="18"/>
                <w:szCs w:val="18"/>
              </w:rPr>
              <w:t>S</w:t>
            </w:r>
            <w:r w:rsidRPr="00EE07B6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tatistic </w:t>
            </w:r>
            <w:r w:rsidR="004C413F">
              <w:rPr>
                <w:b w:val="0"/>
                <w:bCs w:val="0"/>
                <w:color w:val="000000" w:themeColor="text1"/>
                <w:sz w:val="18"/>
                <w:szCs w:val="18"/>
              </w:rPr>
              <w:t>B</w:t>
            </w:r>
            <w:r w:rsidRPr="00EE07B6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etween </w:t>
            </w:r>
            <w:r w:rsidR="004C413F">
              <w:rPr>
                <w:b w:val="0"/>
                <w:bCs w:val="0"/>
                <w:color w:val="000000" w:themeColor="text1"/>
                <w:sz w:val="18"/>
                <w:szCs w:val="18"/>
              </w:rPr>
              <w:t>I</w:t>
            </w:r>
            <w:r w:rsidRPr="00EE07B6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ndicator </w:t>
            </w:r>
            <w:r w:rsidR="004C413F">
              <w:rPr>
                <w:b w:val="0"/>
                <w:bCs w:val="0"/>
                <w:color w:val="000000" w:themeColor="text1"/>
                <w:sz w:val="18"/>
                <w:szCs w:val="18"/>
              </w:rPr>
              <w:t>V</w:t>
            </w:r>
            <w:r w:rsidRPr="00EE07B6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ariables in our </w:t>
            </w:r>
            <w:r w:rsidR="004C413F">
              <w:rPr>
                <w:b w:val="0"/>
                <w:bCs w:val="0"/>
                <w:color w:val="000000" w:themeColor="text1"/>
                <w:sz w:val="18"/>
                <w:szCs w:val="18"/>
              </w:rPr>
              <w:t>L</w:t>
            </w:r>
            <w:r w:rsidRPr="00EE07B6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atent </w:t>
            </w:r>
            <w:r w:rsidR="004C413F">
              <w:rPr>
                <w:b w:val="0"/>
                <w:bCs w:val="0"/>
                <w:color w:val="000000" w:themeColor="text1"/>
                <w:sz w:val="18"/>
                <w:szCs w:val="18"/>
              </w:rPr>
              <w:t>C</w:t>
            </w:r>
            <w:r w:rsidRPr="00EE07B6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lass </w:t>
            </w:r>
            <w:r w:rsidR="004C413F">
              <w:rPr>
                <w:b w:val="0"/>
                <w:bCs w:val="0"/>
                <w:color w:val="000000" w:themeColor="text1"/>
                <w:sz w:val="18"/>
                <w:szCs w:val="18"/>
              </w:rPr>
              <w:t>A</w:t>
            </w:r>
            <w:r w:rsidRPr="00EE07B6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nalysis </w:t>
            </w:r>
            <w:r w:rsidR="004C413F">
              <w:rPr>
                <w:b w:val="0"/>
                <w:bCs w:val="0"/>
                <w:color w:val="000000" w:themeColor="text1"/>
                <w:sz w:val="18"/>
                <w:szCs w:val="18"/>
              </w:rPr>
              <w:t>M</w:t>
            </w:r>
            <w:r w:rsidRPr="00EE07B6">
              <w:rPr>
                <w:b w:val="0"/>
                <w:bCs w:val="0"/>
                <w:color w:val="000000" w:themeColor="text1"/>
                <w:sz w:val="18"/>
                <w:szCs w:val="18"/>
              </w:rPr>
              <w:t>odel</w:t>
            </w:r>
          </w:p>
        </w:tc>
      </w:tr>
      <w:tr w:rsidR="00226042" w:rsidRPr="00627B1F" w14:paraId="435BC929" w14:textId="77777777" w:rsidTr="00226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E4AD75" w14:textId="77777777" w:rsidR="00226042" w:rsidRPr="00E0314D" w:rsidRDefault="00226042" w:rsidP="00226042">
            <w:pPr>
              <w:pStyle w:val="Heading2"/>
              <w:spacing w:before="0" w:after="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VARIABLES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DF34FA" w14:textId="77777777" w:rsidR="00226042" w:rsidRPr="00E0314D" w:rsidRDefault="00226042" w:rsidP="00226042">
            <w:pPr>
              <w:pStyle w:val="Heading2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Displaced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001BA3" w14:textId="77777777" w:rsidR="00226042" w:rsidRPr="00E0314D" w:rsidRDefault="00226042" w:rsidP="00226042">
            <w:pPr>
              <w:pStyle w:val="Heading2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 xml:space="preserve">Russian </w:t>
            </w:r>
            <w:r w:rsidRPr="00BE13D0">
              <w:rPr>
                <w:b/>
                <w:bCs/>
                <w:color w:val="000000" w:themeColor="text1"/>
                <w:sz w:val="18"/>
                <w:szCs w:val="18"/>
              </w:rPr>
              <w:t>O</w:t>
            </w: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ccupation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130F443" w14:textId="77777777" w:rsidR="00226042" w:rsidRPr="00E0314D" w:rsidRDefault="00226042" w:rsidP="00226042">
            <w:pPr>
              <w:pStyle w:val="Heading2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Education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al Attainment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178316" w14:textId="77777777" w:rsidR="00226042" w:rsidRPr="00E0314D" w:rsidRDefault="00226042" w:rsidP="00226042">
            <w:pPr>
              <w:pStyle w:val="Heading2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 xml:space="preserve">Air </w:t>
            </w:r>
            <w:r w:rsidRPr="00BE13D0">
              <w:rPr>
                <w:b/>
                <w:bCs/>
                <w:color w:val="000000" w:themeColor="text1"/>
                <w:sz w:val="18"/>
                <w:szCs w:val="18"/>
              </w:rPr>
              <w:t>S</w:t>
            </w: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trikes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0CA72E" w14:textId="77777777" w:rsidR="00226042" w:rsidRPr="00E0314D" w:rsidRDefault="00226042" w:rsidP="00226042">
            <w:pPr>
              <w:pStyle w:val="Heading2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Distance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 Relocated</w:t>
            </w:r>
          </w:p>
        </w:tc>
        <w:tc>
          <w:tcPr>
            <w:tcW w:w="168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B764E6C" w14:textId="77777777" w:rsidR="00226042" w:rsidRPr="00E0314D" w:rsidRDefault="00226042" w:rsidP="00226042">
            <w:pPr>
              <w:pStyle w:val="Heading2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 xml:space="preserve">Physical </w:t>
            </w:r>
            <w:r w:rsidRPr="00BE13D0">
              <w:rPr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ssault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AB86B7" w14:textId="77777777" w:rsidR="00226042" w:rsidRPr="00E0314D" w:rsidRDefault="00226042" w:rsidP="00226042">
            <w:pPr>
              <w:pStyle w:val="Heading2"/>
              <w:spacing w:before="0" w:after="0"/>
              <w:jc w:val="center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 xml:space="preserve">Sexual </w:t>
            </w:r>
            <w:r w:rsidRPr="00BE13D0">
              <w:rPr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ssault</w:t>
            </w:r>
          </w:p>
        </w:tc>
      </w:tr>
      <w:tr w:rsidR="00226042" w:rsidRPr="00627B1F" w14:paraId="7B8F3EE0" w14:textId="77777777" w:rsidTr="00226042">
        <w:trPr>
          <w:trHeight w:val="20"/>
        </w:trPr>
        <w:tc>
          <w:tcPr>
            <w:tcW w:w="1166" w:type="dxa"/>
            <w:tcBorders>
              <w:top w:val="single" w:sz="4" w:space="0" w:color="auto"/>
            </w:tcBorders>
            <w:hideMark/>
          </w:tcPr>
          <w:p w14:paraId="334109F4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Displaced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hideMark/>
          </w:tcPr>
          <w:p w14:paraId="6127AA3C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  <w:hideMark/>
          </w:tcPr>
          <w:p w14:paraId="49BA9C68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  <w:hideMark/>
          </w:tcPr>
          <w:p w14:paraId="170F2F1B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  <w:hideMark/>
          </w:tcPr>
          <w:p w14:paraId="3C8ED2CF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auto"/>
            </w:tcBorders>
            <w:hideMark/>
          </w:tcPr>
          <w:p w14:paraId="4E3A2B49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single" w:sz="4" w:space="0" w:color="auto"/>
            </w:tcBorders>
            <w:hideMark/>
          </w:tcPr>
          <w:p w14:paraId="289B726D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4" w:space="0" w:color="auto"/>
            </w:tcBorders>
            <w:hideMark/>
          </w:tcPr>
          <w:p w14:paraId="6E819071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</w:tr>
      <w:tr w:rsidR="00226042" w:rsidRPr="00627B1F" w14:paraId="49EE7DF6" w14:textId="77777777" w:rsidTr="00226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166" w:type="dxa"/>
            <w:hideMark/>
          </w:tcPr>
          <w:p w14:paraId="416C12EF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Russian Occupation</w:t>
            </w:r>
          </w:p>
        </w:tc>
        <w:tc>
          <w:tcPr>
            <w:tcW w:w="1291" w:type="dxa"/>
            <w:hideMark/>
          </w:tcPr>
          <w:p w14:paraId="6A1F2287" w14:textId="25FCF675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0.27</w:t>
            </w:r>
          </w:p>
        </w:tc>
        <w:tc>
          <w:tcPr>
            <w:tcW w:w="1434" w:type="dxa"/>
            <w:hideMark/>
          </w:tcPr>
          <w:p w14:paraId="477C8EBA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465" w:type="dxa"/>
            <w:hideMark/>
          </w:tcPr>
          <w:p w14:paraId="107C4ED0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70" w:type="dxa"/>
            <w:hideMark/>
          </w:tcPr>
          <w:p w14:paraId="0BE841DB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94" w:type="dxa"/>
            <w:hideMark/>
          </w:tcPr>
          <w:p w14:paraId="68331C30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hideMark/>
          </w:tcPr>
          <w:p w14:paraId="0BCD4F08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24" w:type="dxa"/>
            <w:hideMark/>
          </w:tcPr>
          <w:p w14:paraId="5E5DA778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</w:tr>
      <w:tr w:rsidR="00226042" w:rsidRPr="00627B1F" w14:paraId="5387770E" w14:textId="77777777" w:rsidTr="00226042">
        <w:trPr>
          <w:trHeight w:val="20"/>
        </w:trPr>
        <w:tc>
          <w:tcPr>
            <w:tcW w:w="1166" w:type="dxa"/>
            <w:hideMark/>
          </w:tcPr>
          <w:p w14:paraId="5D631843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Education</w:t>
            </w:r>
          </w:p>
        </w:tc>
        <w:tc>
          <w:tcPr>
            <w:tcW w:w="1291" w:type="dxa"/>
            <w:hideMark/>
          </w:tcPr>
          <w:p w14:paraId="3DA6B0A2" w14:textId="7487B76C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0.27</w:t>
            </w:r>
          </w:p>
        </w:tc>
        <w:tc>
          <w:tcPr>
            <w:tcW w:w="1434" w:type="dxa"/>
            <w:hideMark/>
          </w:tcPr>
          <w:p w14:paraId="3ED31F14" w14:textId="22B131A1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0.0</w:t>
            </w:r>
            <w:r w:rsidR="00E50EE5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465" w:type="dxa"/>
            <w:hideMark/>
          </w:tcPr>
          <w:p w14:paraId="445C0F24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70" w:type="dxa"/>
            <w:hideMark/>
          </w:tcPr>
          <w:p w14:paraId="1ABDBFDB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94" w:type="dxa"/>
            <w:hideMark/>
          </w:tcPr>
          <w:p w14:paraId="7C75FDFC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hideMark/>
          </w:tcPr>
          <w:p w14:paraId="559DAD0C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24" w:type="dxa"/>
            <w:hideMark/>
          </w:tcPr>
          <w:p w14:paraId="1D0492FB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</w:tr>
      <w:tr w:rsidR="00226042" w:rsidRPr="00627B1F" w14:paraId="7074A960" w14:textId="77777777" w:rsidTr="00226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166" w:type="dxa"/>
            <w:hideMark/>
          </w:tcPr>
          <w:p w14:paraId="0EEF460E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 xml:space="preserve">Air 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S</w:t>
            </w: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trikes</w:t>
            </w:r>
          </w:p>
        </w:tc>
        <w:tc>
          <w:tcPr>
            <w:tcW w:w="1291" w:type="dxa"/>
            <w:hideMark/>
          </w:tcPr>
          <w:p w14:paraId="0C5F4521" w14:textId="1594B109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0.46</w:t>
            </w:r>
          </w:p>
        </w:tc>
        <w:tc>
          <w:tcPr>
            <w:tcW w:w="1434" w:type="dxa"/>
            <w:hideMark/>
          </w:tcPr>
          <w:p w14:paraId="3DEBC5C0" w14:textId="02C9AC82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0.19</w:t>
            </w:r>
          </w:p>
        </w:tc>
        <w:tc>
          <w:tcPr>
            <w:tcW w:w="1465" w:type="dxa"/>
            <w:hideMark/>
          </w:tcPr>
          <w:p w14:paraId="190E2A86" w14:textId="379F366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0.1</w:t>
            </w:r>
            <w:r w:rsidR="00E50EE5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70" w:type="dxa"/>
            <w:hideMark/>
          </w:tcPr>
          <w:p w14:paraId="4F820D01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94" w:type="dxa"/>
            <w:hideMark/>
          </w:tcPr>
          <w:p w14:paraId="4B39AD4A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hideMark/>
          </w:tcPr>
          <w:p w14:paraId="7EB9C61F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24" w:type="dxa"/>
            <w:hideMark/>
          </w:tcPr>
          <w:p w14:paraId="37F29616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</w:tr>
      <w:tr w:rsidR="00226042" w:rsidRPr="00627B1F" w14:paraId="7B0F50BF" w14:textId="77777777" w:rsidTr="00226042">
        <w:trPr>
          <w:trHeight w:val="20"/>
        </w:trPr>
        <w:tc>
          <w:tcPr>
            <w:tcW w:w="1166" w:type="dxa"/>
            <w:hideMark/>
          </w:tcPr>
          <w:p w14:paraId="4692AA7B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Distance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 Relocated</w:t>
            </w:r>
          </w:p>
        </w:tc>
        <w:tc>
          <w:tcPr>
            <w:tcW w:w="1291" w:type="dxa"/>
            <w:hideMark/>
          </w:tcPr>
          <w:p w14:paraId="03A30C06" w14:textId="0458510F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0.30</w:t>
            </w:r>
          </w:p>
        </w:tc>
        <w:tc>
          <w:tcPr>
            <w:tcW w:w="1434" w:type="dxa"/>
            <w:hideMark/>
          </w:tcPr>
          <w:p w14:paraId="211105C4" w14:textId="0DEBA17D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0.21</w:t>
            </w:r>
          </w:p>
        </w:tc>
        <w:tc>
          <w:tcPr>
            <w:tcW w:w="1465" w:type="dxa"/>
            <w:hideMark/>
          </w:tcPr>
          <w:p w14:paraId="251703E6" w14:textId="111D05EA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0.0</w:t>
            </w:r>
            <w:r w:rsidR="00E50EE5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70" w:type="dxa"/>
            <w:hideMark/>
          </w:tcPr>
          <w:p w14:paraId="7EFD6445" w14:textId="016F29FA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0.38</w:t>
            </w:r>
          </w:p>
        </w:tc>
        <w:tc>
          <w:tcPr>
            <w:tcW w:w="1294" w:type="dxa"/>
            <w:hideMark/>
          </w:tcPr>
          <w:p w14:paraId="59FCA37A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88" w:type="dxa"/>
            <w:hideMark/>
          </w:tcPr>
          <w:p w14:paraId="4C185543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24" w:type="dxa"/>
            <w:hideMark/>
          </w:tcPr>
          <w:p w14:paraId="5C8BD24A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</w:tr>
      <w:tr w:rsidR="00226042" w:rsidRPr="00627B1F" w14:paraId="499EFC72" w14:textId="77777777" w:rsidTr="00226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166" w:type="dxa"/>
            <w:hideMark/>
          </w:tcPr>
          <w:p w14:paraId="1599B6DC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Physical Assault</w:t>
            </w:r>
          </w:p>
        </w:tc>
        <w:tc>
          <w:tcPr>
            <w:tcW w:w="1291" w:type="dxa"/>
            <w:hideMark/>
          </w:tcPr>
          <w:p w14:paraId="4508D8FC" w14:textId="5FDCDCCF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0.1</w:t>
            </w:r>
            <w:r w:rsidR="00E50EE5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34" w:type="dxa"/>
            <w:hideMark/>
          </w:tcPr>
          <w:p w14:paraId="7F7904D3" w14:textId="239EFCF9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0.10</w:t>
            </w:r>
          </w:p>
        </w:tc>
        <w:tc>
          <w:tcPr>
            <w:tcW w:w="1465" w:type="dxa"/>
            <w:hideMark/>
          </w:tcPr>
          <w:p w14:paraId="60BB0537" w14:textId="10D3FF4C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0.1</w:t>
            </w:r>
            <w:r w:rsidR="00E50EE5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70" w:type="dxa"/>
            <w:hideMark/>
          </w:tcPr>
          <w:p w14:paraId="01C404D9" w14:textId="27352466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0.2</w:t>
            </w:r>
            <w:r w:rsidR="00E50EE5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94" w:type="dxa"/>
            <w:hideMark/>
          </w:tcPr>
          <w:p w14:paraId="57FAA198" w14:textId="334C269C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0.2</w:t>
            </w:r>
            <w:r w:rsidR="00E50EE5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688" w:type="dxa"/>
            <w:hideMark/>
          </w:tcPr>
          <w:p w14:paraId="451616DE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24" w:type="dxa"/>
            <w:hideMark/>
          </w:tcPr>
          <w:p w14:paraId="7B781A89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</w:tr>
      <w:tr w:rsidR="00226042" w:rsidRPr="00627B1F" w14:paraId="4DF296F2" w14:textId="77777777" w:rsidTr="00226042">
        <w:trPr>
          <w:trHeight w:val="20"/>
        </w:trPr>
        <w:tc>
          <w:tcPr>
            <w:tcW w:w="1166" w:type="dxa"/>
            <w:tcBorders>
              <w:bottom w:val="single" w:sz="4" w:space="0" w:color="auto"/>
            </w:tcBorders>
            <w:hideMark/>
          </w:tcPr>
          <w:p w14:paraId="734772DC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b/>
                <w:bCs/>
                <w:color w:val="000000" w:themeColor="text1"/>
                <w:sz w:val="18"/>
                <w:szCs w:val="18"/>
              </w:rPr>
              <w:t>Sexual Assault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hideMark/>
          </w:tcPr>
          <w:p w14:paraId="170E4CC6" w14:textId="7032E9FA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0.1</w:t>
            </w:r>
            <w:r w:rsidR="00E50EE5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hideMark/>
          </w:tcPr>
          <w:p w14:paraId="1AA3FC28" w14:textId="255BAEA8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0.18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hideMark/>
          </w:tcPr>
          <w:p w14:paraId="200D5529" w14:textId="2FF5BD62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hideMark/>
          </w:tcPr>
          <w:p w14:paraId="3A88DC70" w14:textId="3CC21F71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0.22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hideMark/>
          </w:tcPr>
          <w:p w14:paraId="2F7D86A9" w14:textId="0B71F02A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0.12</w:t>
            </w:r>
          </w:p>
        </w:tc>
        <w:tc>
          <w:tcPr>
            <w:tcW w:w="1688" w:type="dxa"/>
            <w:tcBorders>
              <w:bottom w:val="single" w:sz="4" w:space="0" w:color="auto"/>
            </w:tcBorders>
            <w:hideMark/>
          </w:tcPr>
          <w:p w14:paraId="7DA3D04A" w14:textId="2D17254B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0.28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hideMark/>
          </w:tcPr>
          <w:p w14:paraId="107AB15B" w14:textId="77777777" w:rsidR="00226042" w:rsidRPr="00E0314D" w:rsidRDefault="00226042" w:rsidP="00226042">
            <w:pPr>
              <w:pStyle w:val="Heading2"/>
              <w:spacing w:before="0" w:after="0"/>
              <w:rPr>
                <w:color w:val="000000" w:themeColor="text1"/>
                <w:sz w:val="18"/>
                <w:szCs w:val="18"/>
              </w:rPr>
            </w:pPr>
          </w:p>
        </w:tc>
      </w:tr>
      <w:tr w:rsidR="00226042" w:rsidRPr="00627B1F" w14:paraId="7783D348" w14:textId="77777777" w:rsidTr="00226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1033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E95A62A" w14:textId="77777777" w:rsidR="00226042" w:rsidRPr="00E0314D" w:rsidRDefault="00226042" w:rsidP="00226042">
            <w:pPr>
              <w:pStyle w:val="Heading2"/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Cramér’s V values: 0 (no association) – 1.0 (perfect association)</w:t>
            </w:r>
          </w:p>
          <w:p w14:paraId="7E149ACE" w14:textId="77777777" w:rsidR="00226042" w:rsidRPr="00E0314D" w:rsidRDefault="00226042" w:rsidP="00226042">
            <w:pPr>
              <w:spacing w:after="0" w:line="240" w:lineRule="auto"/>
              <w:rPr>
                <w:color w:val="000000" w:themeColor="text1"/>
                <w:sz w:val="18"/>
                <w:szCs w:val="18"/>
              </w:rPr>
            </w:pPr>
            <w:r w:rsidRPr="00E0314D">
              <w:rPr>
                <w:color w:val="000000" w:themeColor="text1"/>
                <w:sz w:val="18"/>
                <w:szCs w:val="18"/>
              </w:rPr>
              <w:t>Values &gt; 0.5 suggest strong association</w:t>
            </w:r>
          </w:p>
        </w:tc>
      </w:tr>
    </w:tbl>
    <w:p w14:paraId="6806804C" w14:textId="77777777" w:rsidR="00226042" w:rsidRDefault="00226042" w:rsidP="00226042"/>
    <w:p w14:paraId="66579811" w14:textId="37337B29" w:rsidR="00226042" w:rsidRPr="006C5058" w:rsidRDefault="00226042" w:rsidP="006C5058">
      <w:pPr>
        <w:pStyle w:val="Heading2"/>
        <w:spacing w:before="0"/>
        <w:rPr>
          <w:sz w:val="22"/>
          <w:szCs w:val="22"/>
        </w:rPr>
      </w:pPr>
      <w:r w:rsidRPr="00BE13D0">
        <w:rPr>
          <w:b/>
          <w:bCs/>
          <w:sz w:val="22"/>
          <w:szCs w:val="22"/>
        </w:rPr>
        <w:t>Supplemental Table 2</w:t>
      </w:r>
      <w:r>
        <w:rPr>
          <w:sz w:val="22"/>
          <w:szCs w:val="22"/>
        </w:rPr>
        <w:t xml:space="preserve"> </w:t>
      </w:r>
      <w:r w:rsidRPr="006C5058">
        <w:rPr>
          <w:color w:val="000000" w:themeColor="text1"/>
          <w:sz w:val="22"/>
          <w:szCs w:val="22"/>
        </w:rPr>
        <w:t xml:space="preserve">provides goodness-of-fit statistics and relative entropy values for models with 1 to 6 classes. Our elbow tests for AIC and BIC across these models are plotted in </w:t>
      </w:r>
      <w:r w:rsidRPr="00BE13D0">
        <w:rPr>
          <w:b/>
          <w:bCs/>
          <w:sz w:val="22"/>
          <w:szCs w:val="22"/>
        </w:rPr>
        <w:t>Supplemental Figure 1</w:t>
      </w:r>
      <w:r>
        <w:rPr>
          <w:sz w:val="22"/>
          <w:szCs w:val="22"/>
        </w:rPr>
        <w:t xml:space="preserve">. </w:t>
      </w:r>
    </w:p>
    <w:tbl>
      <w:tblPr>
        <w:tblStyle w:val="PlainTable2"/>
        <w:tblpPr w:leftFromText="180" w:rightFromText="180" w:vertAnchor="text" w:horzAnchor="margin" w:tblpY="361"/>
        <w:tblW w:w="9360" w:type="dxa"/>
        <w:tblLayout w:type="fixed"/>
        <w:tblLook w:val="04A0" w:firstRow="1" w:lastRow="0" w:firstColumn="1" w:lastColumn="0" w:noHBand="0" w:noVBand="1"/>
      </w:tblPr>
      <w:tblGrid>
        <w:gridCol w:w="977"/>
        <w:gridCol w:w="1209"/>
        <w:gridCol w:w="1256"/>
        <w:gridCol w:w="1438"/>
        <w:gridCol w:w="1345"/>
        <w:gridCol w:w="1790"/>
        <w:gridCol w:w="1345"/>
      </w:tblGrid>
      <w:tr w:rsidR="00226042" w14:paraId="581EE691" w14:textId="77777777" w:rsidTr="002260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7"/>
            <w:tcBorders>
              <w:top w:val="nil"/>
              <w:bottom w:val="single" w:sz="4" w:space="0" w:color="000000"/>
            </w:tcBorders>
          </w:tcPr>
          <w:p w14:paraId="5FDA6343" w14:textId="77777777" w:rsidR="00226042" w:rsidRDefault="00226042" w:rsidP="00226042">
            <w:pPr>
              <w:spacing w:after="0" w:line="240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rFonts w:eastAsia="Aptos"/>
                <w:color w:val="156082" w:themeColor="accent1"/>
                <w:sz w:val="18"/>
                <w:szCs w:val="18"/>
              </w:rPr>
              <w:t>Supplemental Table 2</w:t>
            </w:r>
            <w:r>
              <w:rPr>
                <w:rFonts w:eastAsia="Aptos"/>
                <w:b w:val="0"/>
                <w:bCs w:val="0"/>
                <w:color w:val="156082" w:themeColor="accent1"/>
                <w:sz w:val="18"/>
                <w:szCs w:val="18"/>
              </w:rPr>
              <w:t xml:space="preserve">: </w:t>
            </w:r>
            <w:r>
              <w:rPr>
                <w:rFonts w:eastAsia="Aptos"/>
                <w:b w:val="0"/>
                <w:bCs w:val="0"/>
                <w:color w:val="000000" w:themeColor="text1"/>
                <w:sz w:val="18"/>
                <w:szCs w:val="18"/>
              </w:rPr>
              <w:t>Goodness-of-Fit Statistics for Models with 1-6 Classes</w:t>
            </w:r>
          </w:p>
        </w:tc>
      </w:tr>
      <w:tr w:rsidR="00226042" w14:paraId="63F1C9A3" w14:textId="77777777" w:rsidTr="00226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" w:type="dxa"/>
            <w:tcBorders>
              <w:top w:val="single" w:sz="4" w:space="0" w:color="000000"/>
              <w:bottom w:val="single" w:sz="4" w:space="0" w:color="000000"/>
            </w:tcBorders>
          </w:tcPr>
          <w:p w14:paraId="348031BA" w14:textId="77777777" w:rsidR="00226042" w:rsidRDefault="00226042" w:rsidP="00226042">
            <w:pPr>
              <w:spacing w:after="0" w:line="240" w:lineRule="auto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CLASSES</w:t>
            </w:r>
          </w:p>
        </w:tc>
        <w:tc>
          <w:tcPr>
            <w:tcW w:w="1209" w:type="dxa"/>
            <w:tcBorders>
              <w:top w:val="single" w:sz="4" w:space="0" w:color="000000"/>
              <w:bottom w:val="single" w:sz="4" w:space="0" w:color="000000"/>
            </w:tcBorders>
          </w:tcPr>
          <w:p w14:paraId="3500795F" w14:textId="77777777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eastAsia="Aptos"/>
                <w:b/>
                <w:bCs/>
                <w:sz w:val="18"/>
                <w:szCs w:val="18"/>
              </w:rPr>
              <w:t>AIC</w:t>
            </w:r>
          </w:p>
        </w:tc>
        <w:tc>
          <w:tcPr>
            <w:tcW w:w="1256" w:type="dxa"/>
            <w:tcBorders>
              <w:top w:val="single" w:sz="4" w:space="0" w:color="000000"/>
              <w:bottom w:val="single" w:sz="4" w:space="0" w:color="000000"/>
            </w:tcBorders>
          </w:tcPr>
          <w:p w14:paraId="6E3D1251" w14:textId="77777777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eastAsia="Aptos"/>
                <w:b/>
                <w:bCs/>
                <w:sz w:val="18"/>
                <w:szCs w:val="18"/>
              </w:rPr>
              <w:t>BIC</w:t>
            </w:r>
          </w:p>
        </w:tc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14:paraId="37F4A157" w14:textId="77777777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eastAsia="Aptos"/>
                <w:b/>
                <w:bCs/>
                <w:sz w:val="18"/>
                <w:szCs w:val="18"/>
              </w:rPr>
              <w:t>Likelihood Ratio (G</w:t>
            </w:r>
            <w:r>
              <w:rPr>
                <w:rFonts w:eastAsia="Aptos"/>
                <w:b/>
                <w:bCs/>
                <w:sz w:val="18"/>
                <w:szCs w:val="18"/>
                <w:vertAlign w:val="superscript"/>
              </w:rPr>
              <w:t>2</w:t>
            </w:r>
            <w:r>
              <w:rPr>
                <w:rFonts w:eastAsia="Aptos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3EDE6072" w14:textId="77777777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eastAsia="Aptos"/>
                <w:b/>
                <w:bCs/>
                <w:sz w:val="18"/>
                <w:szCs w:val="18"/>
              </w:rPr>
              <w:t>Chi-Square (X</w:t>
            </w:r>
            <w:r>
              <w:rPr>
                <w:rFonts w:eastAsia="Aptos"/>
                <w:b/>
                <w:bCs/>
                <w:sz w:val="18"/>
                <w:szCs w:val="18"/>
                <w:vertAlign w:val="superscript"/>
              </w:rPr>
              <w:t>2</w:t>
            </w:r>
            <w:r>
              <w:rPr>
                <w:rFonts w:eastAsia="Aptos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</w:tcPr>
          <w:p w14:paraId="7426C715" w14:textId="77777777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eastAsia="Aptos"/>
                <w:b/>
                <w:bCs/>
                <w:sz w:val="18"/>
                <w:szCs w:val="18"/>
              </w:rPr>
              <w:t>Maximum</w:t>
            </w:r>
          </w:p>
          <w:p w14:paraId="0EB07063" w14:textId="77777777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eastAsia="Aptos"/>
                <w:b/>
                <w:bCs/>
                <w:sz w:val="18"/>
                <w:szCs w:val="18"/>
              </w:rPr>
              <w:t>Log- likelihood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21D42DE7" w14:textId="77777777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eastAsia="Aptos"/>
                <w:b/>
                <w:bCs/>
                <w:sz w:val="18"/>
                <w:szCs w:val="18"/>
              </w:rPr>
              <w:t>Relative Entropy</w:t>
            </w:r>
          </w:p>
        </w:tc>
      </w:tr>
      <w:tr w:rsidR="00226042" w14:paraId="5EDC4F01" w14:textId="77777777" w:rsidTr="00226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" w:type="dxa"/>
            <w:tcBorders>
              <w:top w:val="nil"/>
              <w:bottom w:val="nil"/>
            </w:tcBorders>
          </w:tcPr>
          <w:p w14:paraId="4DD1606F" w14:textId="77777777" w:rsidR="00226042" w:rsidRDefault="00226042" w:rsidP="0022604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1</w:t>
            </w:r>
          </w:p>
        </w:tc>
        <w:tc>
          <w:tcPr>
            <w:tcW w:w="1209" w:type="dxa"/>
            <w:tcBorders>
              <w:top w:val="nil"/>
              <w:bottom w:val="nil"/>
            </w:tcBorders>
          </w:tcPr>
          <w:p w14:paraId="746D6394" w14:textId="1422BB35" w:rsidR="00226042" w:rsidRDefault="00226042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3,2</w:t>
            </w:r>
            <w:r w:rsidR="00B47E70">
              <w:rPr>
                <w:rFonts w:eastAsia="Aptos"/>
                <w:sz w:val="18"/>
                <w:szCs w:val="18"/>
              </w:rPr>
              <w:t>09</w:t>
            </w:r>
            <w:r>
              <w:rPr>
                <w:rFonts w:eastAsia="Aptos"/>
                <w:sz w:val="18"/>
                <w:szCs w:val="18"/>
              </w:rPr>
              <w:t>.</w:t>
            </w:r>
            <w:r w:rsidR="00B47E70">
              <w:rPr>
                <w:rFonts w:eastAsia="Aptos"/>
                <w:sz w:val="18"/>
                <w:szCs w:val="18"/>
              </w:rPr>
              <w:t>70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23921C21" w14:textId="79294C0D" w:rsidR="00226042" w:rsidRDefault="00226042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3,2</w:t>
            </w:r>
            <w:r w:rsidR="00B47E70">
              <w:rPr>
                <w:rFonts w:eastAsia="Aptos"/>
                <w:sz w:val="18"/>
                <w:szCs w:val="18"/>
              </w:rPr>
              <w:t>46</w:t>
            </w:r>
            <w:r>
              <w:rPr>
                <w:rFonts w:eastAsia="Aptos"/>
                <w:sz w:val="18"/>
                <w:szCs w:val="18"/>
              </w:rPr>
              <w:t>.</w:t>
            </w:r>
            <w:r w:rsidR="00B47E70">
              <w:rPr>
                <w:rFonts w:eastAsia="Aptos"/>
                <w:sz w:val="18"/>
                <w:szCs w:val="18"/>
              </w:rPr>
              <w:t>90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374DDF1A" w14:textId="40579512" w:rsidR="00226042" w:rsidRDefault="00B47E70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558.17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4174BC5E" w14:textId="7AFEA13D" w:rsidR="00226042" w:rsidRDefault="00B47E70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1,166.47</w:t>
            </w:r>
          </w:p>
        </w:tc>
        <w:tc>
          <w:tcPr>
            <w:tcW w:w="1790" w:type="dxa"/>
            <w:tcBorders>
              <w:top w:val="nil"/>
              <w:bottom w:val="nil"/>
            </w:tcBorders>
          </w:tcPr>
          <w:p w14:paraId="366B2669" w14:textId="157C88DD" w:rsidR="00226042" w:rsidRDefault="00B47E70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-1,594.85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47AD4FD4" w14:textId="77777777" w:rsidR="00226042" w:rsidRDefault="00226042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-</w:t>
            </w:r>
          </w:p>
        </w:tc>
      </w:tr>
      <w:tr w:rsidR="00226042" w14:paraId="5806CAB5" w14:textId="77777777" w:rsidTr="00226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" w:type="dxa"/>
            <w:tcBorders>
              <w:top w:val="single" w:sz="4" w:space="0" w:color="000000"/>
              <w:bottom w:val="single" w:sz="4" w:space="0" w:color="000000"/>
            </w:tcBorders>
          </w:tcPr>
          <w:p w14:paraId="44CFD525" w14:textId="77777777" w:rsidR="00226042" w:rsidRDefault="00226042" w:rsidP="0022604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2</w:t>
            </w:r>
          </w:p>
        </w:tc>
        <w:tc>
          <w:tcPr>
            <w:tcW w:w="1209" w:type="dxa"/>
            <w:tcBorders>
              <w:top w:val="single" w:sz="4" w:space="0" w:color="000000"/>
              <w:bottom w:val="single" w:sz="4" w:space="0" w:color="000000"/>
            </w:tcBorders>
          </w:tcPr>
          <w:p w14:paraId="7430C8FA" w14:textId="1142A5A6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3,01</w:t>
            </w:r>
            <w:r w:rsidR="00B47E70">
              <w:rPr>
                <w:rFonts w:eastAsia="Aptos"/>
                <w:sz w:val="18"/>
                <w:szCs w:val="18"/>
              </w:rPr>
              <w:t>3</w:t>
            </w:r>
            <w:r>
              <w:rPr>
                <w:rFonts w:eastAsia="Aptos"/>
                <w:sz w:val="18"/>
                <w:szCs w:val="18"/>
              </w:rPr>
              <w:t>.</w:t>
            </w:r>
            <w:r w:rsidR="00B47E70">
              <w:rPr>
                <w:rFonts w:eastAsia="Aptos"/>
                <w:sz w:val="18"/>
                <w:szCs w:val="18"/>
              </w:rPr>
              <w:t>08</w:t>
            </w:r>
          </w:p>
        </w:tc>
        <w:tc>
          <w:tcPr>
            <w:tcW w:w="1256" w:type="dxa"/>
            <w:tcBorders>
              <w:top w:val="single" w:sz="4" w:space="0" w:color="000000"/>
              <w:bottom w:val="single" w:sz="4" w:space="0" w:color="000000"/>
            </w:tcBorders>
          </w:tcPr>
          <w:p w14:paraId="0E9B052D" w14:textId="44D9981D" w:rsidR="00226042" w:rsidRDefault="00B47E70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3,091.21</w:t>
            </w:r>
          </w:p>
        </w:tc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14:paraId="6C224777" w14:textId="6AAD5CF6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339.</w:t>
            </w:r>
            <w:r w:rsidR="00B47E70">
              <w:rPr>
                <w:rFonts w:eastAsia="Aptos"/>
                <w:sz w:val="18"/>
                <w:szCs w:val="18"/>
              </w:rPr>
              <w:t>56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7A1CA24E" w14:textId="17D42DB3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6</w:t>
            </w:r>
            <w:r w:rsidR="00B47E70">
              <w:rPr>
                <w:rFonts w:eastAsia="Aptos"/>
                <w:sz w:val="18"/>
                <w:szCs w:val="18"/>
              </w:rPr>
              <w:t>78.33</w:t>
            </w:r>
          </w:p>
        </w:tc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</w:tcPr>
          <w:p w14:paraId="378B70C4" w14:textId="41E9E7D2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-1,4</w:t>
            </w:r>
            <w:r w:rsidR="00B47E70">
              <w:rPr>
                <w:rFonts w:eastAsia="Aptos"/>
                <w:sz w:val="18"/>
                <w:szCs w:val="18"/>
              </w:rPr>
              <w:t>85.54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7B71CE5D" w14:textId="77777777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0.87</w:t>
            </w:r>
          </w:p>
        </w:tc>
      </w:tr>
      <w:tr w:rsidR="00226042" w14:paraId="782C4DCC" w14:textId="77777777" w:rsidTr="00226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" w:type="dxa"/>
            <w:tcBorders>
              <w:top w:val="nil"/>
              <w:bottom w:val="nil"/>
            </w:tcBorders>
          </w:tcPr>
          <w:p w14:paraId="179B6470" w14:textId="77777777" w:rsidR="00226042" w:rsidRDefault="00226042" w:rsidP="0022604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3</w:t>
            </w:r>
          </w:p>
        </w:tc>
        <w:tc>
          <w:tcPr>
            <w:tcW w:w="1209" w:type="dxa"/>
            <w:tcBorders>
              <w:top w:val="nil"/>
              <w:bottom w:val="nil"/>
            </w:tcBorders>
          </w:tcPr>
          <w:p w14:paraId="3F68D8A1" w14:textId="456F3B2E" w:rsidR="00226042" w:rsidRDefault="00B47E70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2,990.62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344B7E51" w14:textId="573E3006" w:rsidR="00226042" w:rsidRDefault="00B47E70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3,109.67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F39BD7F" w14:textId="07C527A1" w:rsidR="00226042" w:rsidRDefault="00B47E70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295.10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75278355" w14:textId="318E0FF9" w:rsidR="00226042" w:rsidRDefault="00B47E70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462.11</w:t>
            </w:r>
          </w:p>
        </w:tc>
        <w:tc>
          <w:tcPr>
            <w:tcW w:w="1790" w:type="dxa"/>
            <w:tcBorders>
              <w:top w:val="nil"/>
              <w:bottom w:val="nil"/>
            </w:tcBorders>
          </w:tcPr>
          <w:p w14:paraId="07E637B0" w14:textId="32079E0C" w:rsidR="00226042" w:rsidRDefault="00226042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-1,4</w:t>
            </w:r>
            <w:r w:rsidR="00B47E70">
              <w:rPr>
                <w:rFonts w:eastAsia="Aptos"/>
                <w:sz w:val="18"/>
                <w:szCs w:val="18"/>
              </w:rPr>
              <w:t>63.31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25F30C51" w14:textId="77777777" w:rsidR="00226042" w:rsidRDefault="00226042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0.78</w:t>
            </w:r>
          </w:p>
        </w:tc>
      </w:tr>
      <w:tr w:rsidR="00226042" w14:paraId="1D73B147" w14:textId="77777777" w:rsidTr="00226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" w:type="dxa"/>
            <w:tcBorders>
              <w:top w:val="single" w:sz="4" w:space="0" w:color="000000"/>
              <w:bottom w:val="single" w:sz="4" w:space="0" w:color="000000"/>
            </w:tcBorders>
          </w:tcPr>
          <w:p w14:paraId="56B18B29" w14:textId="77777777" w:rsidR="00226042" w:rsidRDefault="00226042" w:rsidP="0022604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4</w:t>
            </w:r>
          </w:p>
        </w:tc>
        <w:tc>
          <w:tcPr>
            <w:tcW w:w="1209" w:type="dxa"/>
            <w:tcBorders>
              <w:top w:val="single" w:sz="4" w:space="0" w:color="000000"/>
              <w:bottom w:val="single" w:sz="4" w:space="0" w:color="000000"/>
            </w:tcBorders>
          </w:tcPr>
          <w:p w14:paraId="74348E11" w14:textId="63644C73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2,9</w:t>
            </w:r>
            <w:r w:rsidR="00B47E70">
              <w:rPr>
                <w:rFonts w:eastAsia="Aptos"/>
                <w:sz w:val="18"/>
                <w:szCs w:val="18"/>
              </w:rPr>
              <w:t>73</w:t>
            </w:r>
            <w:r>
              <w:rPr>
                <w:rFonts w:eastAsia="Aptos"/>
                <w:sz w:val="18"/>
                <w:szCs w:val="18"/>
              </w:rPr>
              <w:t>.</w:t>
            </w:r>
            <w:r w:rsidR="00B47E70">
              <w:rPr>
                <w:rFonts w:eastAsia="Aptos"/>
                <w:sz w:val="18"/>
                <w:szCs w:val="18"/>
              </w:rPr>
              <w:t>07</w:t>
            </w:r>
          </w:p>
        </w:tc>
        <w:tc>
          <w:tcPr>
            <w:tcW w:w="1256" w:type="dxa"/>
            <w:tcBorders>
              <w:top w:val="single" w:sz="4" w:space="0" w:color="000000"/>
              <w:bottom w:val="single" w:sz="4" w:space="0" w:color="000000"/>
            </w:tcBorders>
          </w:tcPr>
          <w:p w14:paraId="1F3B0AC7" w14:textId="19D5D01D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3,1</w:t>
            </w:r>
            <w:r w:rsidR="00B47E70">
              <w:rPr>
                <w:rFonts w:eastAsia="Aptos"/>
                <w:sz w:val="18"/>
                <w:szCs w:val="18"/>
              </w:rPr>
              <w:t>33.04</w:t>
            </w:r>
          </w:p>
        </w:tc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14:paraId="37193DA6" w14:textId="3A9DB76F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25</w:t>
            </w:r>
            <w:r w:rsidR="00B47E70">
              <w:rPr>
                <w:rFonts w:eastAsia="Aptos"/>
                <w:sz w:val="18"/>
                <w:szCs w:val="18"/>
              </w:rPr>
              <w:t>5.55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5E5EDC79" w14:textId="4F93016E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54</w:t>
            </w:r>
            <w:r w:rsidR="00B47E70">
              <w:rPr>
                <w:rFonts w:eastAsia="Aptos"/>
                <w:sz w:val="18"/>
                <w:szCs w:val="18"/>
              </w:rPr>
              <w:t>0.05</w:t>
            </w:r>
          </w:p>
        </w:tc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</w:tcPr>
          <w:p w14:paraId="783CFF9F" w14:textId="55AAA636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-1,4</w:t>
            </w:r>
            <w:r w:rsidR="00B47E70">
              <w:rPr>
                <w:rFonts w:eastAsia="Aptos"/>
                <w:sz w:val="18"/>
                <w:szCs w:val="18"/>
              </w:rPr>
              <w:t>43.54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572765A8" w14:textId="77777777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0. 82</w:t>
            </w:r>
          </w:p>
        </w:tc>
      </w:tr>
      <w:tr w:rsidR="00226042" w14:paraId="6CF3D45E" w14:textId="77777777" w:rsidTr="00226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" w:type="dxa"/>
            <w:tcBorders>
              <w:top w:val="nil"/>
              <w:bottom w:val="nil"/>
            </w:tcBorders>
          </w:tcPr>
          <w:p w14:paraId="7A64C310" w14:textId="77777777" w:rsidR="00226042" w:rsidRDefault="00226042" w:rsidP="0022604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5</w:t>
            </w:r>
          </w:p>
        </w:tc>
        <w:tc>
          <w:tcPr>
            <w:tcW w:w="1209" w:type="dxa"/>
            <w:tcBorders>
              <w:top w:val="nil"/>
              <w:bottom w:val="nil"/>
            </w:tcBorders>
          </w:tcPr>
          <w:p w14:paraId="069C2797" w14:textId="2899CB34" w:rsidR="00226042" w:rsidRDefault="00226042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2,9</w:t>
            </w:r>
            <w:r w:rsidR="00B47E70">
              <w:rPr>
                <w:rFonts w:eastAsia="Aptos"/>
                <w:sz w:val="18"/>
                <w:szCs w:val="18"/>
              </w:rPr>
              <w:t>64</w:t>
            </w:r>
            <w:r>
              <w:rPr>
                <w:rFonts w:eastAsia="Aptos"/>
                <w:sz w:val="18"/>
                <w:szCs w:val="18"/>
              </w:rPr>
              <w:t>.</w:t>
            </w:r>
            <w:r w:rsidR="00B47E70">
              <w:rPr>
                <w:rFonts w:eastAsia="Aptos"/>
                <w:sz w:val="18"/>
                <w:szCs w:val="18"/>
              </w:rPr>
              <w:t>33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14:paraId="2FA77930" w14:textId="2F153F8A" w:rsidR="00226042" w:rsidRDefault="00B47E70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3,165.23</w:t>
            </w:r>
          </w:p>
        </w:tc>
        <w:tc>
          <w:tcPr>
            <w:tcW w:w="1438" w:type="dxa"/>
            <w:tcBorders>
              <w:top w:val="nil"/>
              <w:bottom w:val="nil"/>
            </w:tcBorders>
          </w:tcPr>
          <w:p w14:paraId="46E0FC28" w14:textId="5D336D12" w:rsidR="00226042" w:rsidRDefault="00B47E70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224.81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40365C94" w14:textId="18EC2083" w:rsidR="00226042" w:rsidRDefault="00B47E70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451.57</w:t>
            </w:r>
          </w:p>
        </w:tc>
        <w:tc>
          <w:tcPr>
            <w:tcW w:w="1790" w:type="dxa"/>
            <w:tcBorders>
              <w:top w:val="nil"/>
              <w:bottom w:val="nil"/>
            </w:tcBorders>
          </w:tcPr>
          <w:p w14:paraId="008A6FA3" w14:textId="35A7F451" w:rsidR="00226042" w:rsidRDefault="00226042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-1,4</w:t>
            </w:r>
            <w:r w:rsidR="00B47E70">
              <w:rPr>
                <w:rFonts w:eastAsia="Aptos"/>
                <w:sz w:val="18"/>
                <w:szCs w:val="18"/>
              </w:rPr>
              <w:t>28.17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14:paraId="59E979D5" w14:textId="0754A025" w:rsidR="00226042" w:rsidRDefault="00226042" w:rsidP="0022604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0.8</w:t>
            </w:r>
            <w:r w:rsidR="00B47E70">
              <w:rPr>
                <w:rFonts w:eastAsia="Aptos"/>
                <w:sz w:val="18"/>
                <w:szCs w:val="18"/>
              </w:rPr>
              <w:t>6</w:t>
            </w:r>
          </w:p>
        </w:tc>
      </w:tr>
      <w:tr w:rsidR="00226042" w14:paraId="30EDC252" w14:textId="77777777" w:rsidTr="00226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" w:type="dxa"/>
            <w:tcBorders>
              <w:top w:val="single" w:sz="4" w:space="0" w:color="000000"/>
              <w:bottom w:val="single" w:sz="4" w:space="0" w:color="000000"/>
            </w:tcBorders>
          </w:tcPr>
          <w:p w14:paraId="61270658" w14:textId="77777777" w:rsidR="00226042" w:rsidRDefault="00226042" w:rsidP="0022604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6</w:t>
            </w:r>
          </w:p>
        </w:tc>
        <w:tc>
          <w:tcPr>
            <w:tcW w:w="1209" w:type="dxa"/>
            <w:tcBorders>
              <w:top w:val="single" w:sz="4" w:space="0" w:color="000000"/>
              <w:bottom w:val="single" w:sz="4" w:space="0" w:color="000000"/>
            </w:tcBorders>
          </w:tcPr>
          <w:p w14:paraId="312B42E6" w14:textId="41F22AE8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2,9</w:t>
            </w:r>
            <w:r w:rsidR="00B47E70">
              <w:rPr>
                <w:rFonts w:eastAsia="Aptos"/>
                <w:sz w:val="18"/>
                <w:szCs w:val="18"/>
              </w:rPr>
              <w:t>7</w:t>
            </w:r>
            <w:r>
              <w:rPr>
                <w:rFonts w:eastAsia="Aptos"/>
                <w:sz w:val="18"/>
                <w:szCs w:val="18"/>
              </w:rPr>
              <w:t>2</w:t>
            </w:r>
            <w:r w:rsidR="00B47E70">
              <w:rPr>
                <w:rFonts w:eastAsia="Aptos"/>
                <w:sz w:val="18"/>
                <w:szCs w:val="18"/>
              </w:rPr>
              <w:t>.65</w:t>
            </w:r>
          </w:p>
        </w:tc>
        <w:tc>
          <w:tcPr>
            <w:tcW w:w="1256" w:type="dxa"/>
            <w:tcBorders>
              <w:top w:val="single" w:sz="4" w:space="0" w:color="000000"/>
              <w:bottom w:val="single" w:sz="4" w:space="0" w:color="000000"/>
            </w:tcBorders>
          </w:tcPr>
          <w:p w14:paraId="63B23EBB" w14:textId="7061B4AD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3,2</w:t>
            </w:r>
            <w:r w:rsidR="00B47E70">
              <w:rPr>
                <w:rFonts w:eastAsia="Aptos"/>
                <w:sz w:val="18"/>
                <w:szCs w:val="18"/>
              </w:rPr>
              <w:t>1</w:t>
            </w:r>
            <w:r>
              <w:rPr>
                <w:rFonts w:eastAsia="Aptos"/>
                <w:sz w:val="18"/>
                <w:szCs w:val="18"/>
              </w:rPr>
              <w:t>4.4</w:t>
            </w:r>
            <w:r w:rsidR="00B47E70">
              <w:rPr>
                <w:rFonts w:eastAsia="Aptos"/>
                <w:sz w:val="18"/>
                <w:szCs w:val="18"/>
              </w:rPr>
              <w:t>7</w:t>
            </w:r>
          </w:p>
        </w:tc>
        <w:tc>
          <w:tcPr>
            <w:tcW w:w="1438" w:type="dxa"/>
            <w:tcBorders>
              <w:top w:val="single" w:sz="4" w:space="0" w:color="000000"/>
              <w:bottom w:val="single" w:sz="4" w:space="0" w:color="000000"/>
            </w:tcBorders>
          </w:tcPr>
          <w:p w14:paraId="481D6938" w14:textId="683ADC92" w:rsidR="00226042" w:rsidRDefault="00226042" w:rsidP="00226042">
            <w:pPr>
              <w:tabs>
                <w:tab w:val="left" w:pos="1072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2</w:t>
            </w:r>
            <w:r w:rsidR="00B47E70">
              <w:rPr>
                <w:rFonts w:eastAsia="Aptos"/>
                <w:sz w:val="18"/>
                <w:szCs w:val="18"/>
              </w:rPr>
              <w:t>11</w:t>
            </w:r>
            <w:r>
              <w:rPr>
                <w:rFonts w:eastAsia="Aptos"/>
                <w:sz w:val="18"/>
                <w:szCs w:val="18"/>
              </w:rPr>
              <w:t>.</w:t>
            </w:r>
            <w:r w:rsidR="00B47E70">
              <w:rPr>
                <w:rFonts w:eastAsia="Aptos"/>
                <w:sz w:val="18"/>
                <w:szCs w:val="18"/>
              </w:rPr>
              <w:t>13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2B5A68A7" w14:textId="352CBA83" w:rsidR="00226042" w:rsidRDefault="00B47E70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399.31</w:t>
            </w:r>
          </w:p>
        </w:tc>
        <w:tc>
          <w:tcPr>
            <w:tcW w:w="1790" w:type="dxa"/>
            <w:tcBorders>
              <w:top w:val="single" w:sz="4" w:space="0" w:color="000000"/>
              <w:bottom w:val="single" w:sz="4" w:space="0" w:color="000000"/>
            </w:tcBorders>
          </w:tcPr>
          <w:p w14:paraId="466DAA4E" w14:textId="0FFBF588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-1,42</w:t>
            </w:r>
            <w:r w:rsidR="00B47E70">
              <w:rPr>
                <w:rFonts w:eastAsia="Aptos"/>
                <w:sz w:val="18"/>
                <w:szCs w:val="18"/>
              </w:rPr>
              <w:t>1.33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14:paraId="782B51CB" w14:textId="50070FE3" w:rsidR="00226042" w:rsidRDefault="00226042" w:rsidP="0022604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eastAsia="Aptos"/>
                <w:sz w:val="18"/>
                <w:szCs w:val="18"/>
              </w:rPr>
              <w:t>0. 8</w:t>
            </w:r>
            <w:r w:rsidR="00B47E70">
              <w:rPr>
                <w:rFonts w:eastAsia="Aptos"/>
                <w:sz w:val="18"/>
                <w:szCs w:val="18"/>
              </w:rPr>
              <w:t>0</w:t>
            </w:r>
          </w:p>
        </w:tc>
      </w:tr>
    </w:tbl>
    <w:p w14:paraId="2B30ADD0" w14:textId="77777777" w:rsidR="00226042" w:rsidRPr="006C5058" w:rsidRDefault="00226042" w:rsidP="006C5058"/>
    <w:p w14:paraId="4F715734" w14:textId="77777777" w:rsidR="00DE5930" w:rsidRDefault="00DE5930" w:rsidP="008B7068">
      <w:pPr>
        <w:pStyle w:val="Heading2"/>
        <w:spacing w:before="0"/>
        <w:rPr>
          <w:sz w:val="22"/>
          <w:szCs w:val="22"/>
        </w:rPr>
      </w:pPr>
    </w:p>
    <w:p w14:paraId="58FD3311" w14:textId="77777777" w:rsidR="00DE5930" w:rsidRDefault="00DE5930" w:rsidP="008B7068">
      <w:pPr>
        <w:pStyle w:val="Heading2"/>
        <w:spacing w:before="0"/>
        <w:rPr>
          <w:sz w:val="22"/>
          <w:szCs w:val="22"/>
        </w:rPr>
      </w:pPr>
    </w:p>
    <w:p w14:paraId="176DB3E4" w14:textId="77777777" w:rsidR="00DE5930" w:rsidRDefault="00DE5930" w:rsidP="008B7068">
      <w:pPr>
        <w:pStyle w:val="Heading2"/>
        <w:spacing w:before="0"/>
        <w:rPr>
          <w:sz w:val="22"/>
          <w:szCs w:val="22"/>
        </w:rPr>
      </w:pPr>
    </w:p>
    <w:p w14:paraId="41F60AFE" w14:textId="77777777" w:rsidR="00DE5930" w:rsidRDefault="00DE5930" w:rsidP="008B7068">
      <w:pPr>
        <w:pStyle w:val="Heading2"/>
        <w:spacing w:before="0"/>
        <w:rPr>
          <w:sz w:val="22"/>
          <w:szCs w:val="22"/>
        </w:rPr>
      </w:pPr>
    </w:p>
    <w:p w14:paraId="0E9976D6" w14:textId="77777777" w:rsidR="00DE5930" w:rsidRDefault="00DE5930" w:rsidP="008B7068">
      <w:pPr>
        <w:pStyle w:val="Heading2"/>
        <w:spacing w:before="0"/>
        <w:rPr>
          <w:sz w:val="22"/>
          <w:szCs w:val="22"/>
        </w:rPr>
      </w:pPr>
    </w:p>
    <w:p w14:paraId="6E34F5DD" w14:textId="2F94F221" w:rsidR="00DE5930" w:rsidRDefault="00DE5930" w:rsidP="008B7068">
      <w:pPr>
        <w:pStyle w:val="Heading2"/>
        <w:spacing w:before="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635" distL="114300" distR="113665" simplePos="0" relativeHeight="251659264" behindDoc="0" locked="0" layoutInCell="0" allowOverlap="1" wp14:anchorId="3DE700BE" wp14:editId="74022F82">
                <wp:simplePos x="0" y="0"/>
                <wp:positionH relativeFrom="column">
                  <wp:posOffset>1016000</wp:posOffset>
                </wp:positionH>
                <wp:positionV relativeFrom="paragraph">
                  <wp:posOffset>144145</wp:posOffset>
                </wp:positionV>
                <wp:extent cx="4343400" cy="2476500"/>
                <wp:effectExtent l="0" t="0" r="0" b="0"/>
                <wp:wrapSquare wrapText="bothSides"/>
                <wp:docPr id="780004694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571A1EE" w14:textId="5146368C" w:rsidR="00DC6F03" w:rsidRDefault="00DC6F03" w:rsidP="00DC6F03">
                            <w:pPr>
                              <w:pStyle w:val="caption11"/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156082" w:themeColor="accent1"/>
                              </w:rPr>
                              <w:drawing>
                                <wp:inline distT="0" distB="0" distL="0" distR="0" wp14:anchorId="6D1C0266" wp14:editId="207DDF78">
                                  <wp:extent cx="4343400" cy="2061845"/>
                                  <wp:effectExtent l="0" t="0" r="12700" b="8255"/>
                                  <wp:docPr id="1390758240" name="Chart 1"/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8"/>
                                    </a:graphicData>
                                  </a:graphic>
                                </wp:inline>
                              </w:drawing>
                            </w:r>
                            <w:r w:rsidRPr="008B3304">
                              <w:rPr>
                                <w:b/>
                                <w:bCs/>
                                <w:color w:val="156082" w:themeColor="accent1"/>
                              </w:rPr>
                              <w:t xml:space="preserve"> </w:t>
                            </w:r>
                            <w:r w:rsidR="00105E51">
                              <w:rPr>
                                <w:b/>
                                <w:bCs/>
                                <w:color w:val="156082" w:themeColor="accent1"/>
                              </w:rPr>
                              <w:t xml:space="preserve">Supplemental Figure </w:t>
                            </w:r>
                            <w:r w:rsidR="00DE5930">
                              <w:rPr>
                                <w:b/>
                                <w:bCs/>
                                <w:color w:val="156082" w:themeColor="accent1"/>
                              </w:rPr>
                              <w:t>1</w:t>
                            </w:r>
                            <w:r>
                              <w:t xml:space="preserve">: AIC and BIC </w:t>
                            </w:r>
                            <w:r w:rsidR="004C413F">
                              <w:t>Trends</w:t>
                            </w:r>
                            <w:r>
                              <w:t xml:space="preserve"> </w:t>
                            </w:r>
                            <w:r w:rsidR="004C413F">
                              <w:t>B</w:t>
                            </w:r>
                            <w:r>
                              <w:t xml:space="preserve">ased on the </w:t>
                            </w:r>
                            <w:r w:rsidR="004C413F">
                              <w:t>N</w:t>
                            </w:r>
                            <w:r>
                              <w:t xml:space="preserve">umber of </w:t>
                            </w:r>
                            <w:r w:rsidR="004C413F">
                              <w:t>C</w:t>
                            </w:r>
                            <w:r>
                              <w:t xml:space="preserve">lasses </w:t>
                            </w:r>
                            <w:r w:rsidR="004C413F">
                              <w:t>S</w:t>
                            </w:r>
                            <w:r>
                              <w:t xml:space="preserve">pecified in </w:t>
                            </w:r>
                            <w:r w:rsidR="004C413F">
                              <w:t>Each M</w:t>
                            </w:r>
                            <w:r>
                              <w:t xml:space="preserve">odel </w:t>
                            </w:r>
                          </w:p>
                        </w:txbxContent>
                      </wps:txbx>
                      <wps:bodyPr wrap="square" lIns="0" tIns="0" rIns="0" bIns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700BE" id="Rectangle 29" o:spid="_x0000_s1029" style="position:absolute;margin-left:80pt;margin-top:11.35pt;width:342pt;height:195pt;z-index:251659264;visibility:visible;mso-wrap-style:square;mso-height-percent:0;mso-wrap-distance-left:9pt;mso-wrap-distance-top:0;mso-wrap-distance-right:8.95pt;mso-wrap-distance-bottom:.0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" o:allowincell="f" stroked="f" strokeweight="0">
                <v:textbox inset="0,0,0,0">
                  <w:txbxContent>
                    <w:p w14:paraId="7571A1EE" w14:textId="5146368C" w:rsidR="00DC6F03" w:rsidRDefault="00DC6F03" w:rsidP="00DC6F03">
                      <w:pPr>
                        <w:pStyle w:val="caption11"/>
                      </w:pPr>
                      <w:r>
                        <w:rPr>
                          <w:b/>
                          <w:bCs/>
                          <w:noProof/>
                          <w:color w:val="156082" w:themeColor="accent1"/>
                        </w:rPr>
                        <w:drawing>
                          <wp:inline distT="0" distB="0" distL="0" distR="0" wp14:anchorId="6D1C0266" wp14:editId="207DDF78">
                            <wp:extent cx="4343400" cy="2061845"/>
                            <wp:effectExtent l="0" t="0" r="12700" b="8255"/>
                            <wp:docPr id="1390758240" name="Chart 1"/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8"/>
                              </a:graphicData>
                            </a:graphic>
                          </wp:inline>
                        </w:drawing>
                      </w:r>
                      <w:r w:rsidRPr="008B3304">
                        <w:rPr>
                          <w:b/>
                          <w:bCs/>
                          <w:color w:val="156082" w:themeColor="accent1"/>
                        </w:rPr>
                        <w:t xml:space="preserve"> </w:t>
                      </w:r>
                      <w:r w:rsidR="00105E51">
                        <w:rPr>
                          <w:b/>
                          <w:bCs/>
                          <w:color w:val="156082" w:themeColor="accent1"/>
                        </w:rPr>
                        <w:t xml:space="preserve">Supplemental Figure </w:t>
                      </w:r>
                      <w:r w:rsidR="00DE5930">
                        <w:rPr>
                          <w:b/>
                          <w:bCs/>
                          <w:color w:val="156082" w:themeColor="accent1"/>
                        </w:rPr>
                        <w:t>1</w:t>
                      </w:r>
                      <w:r>
                        <w:t xml:space="preserve">: AIC and BIC </w:t>
                      </w:r>
                      <w:r w:rsidR="004C413F">
                        <w:t>Trends</w:t>
                      </w:r>
                      <w:r>
                        <w:t xml:space="preserve"> </w:t>
                      </w:r>
                      <w:r w:rsidR="004C413F">
                        <w:t>B</w:t>
                      </w:r>
                      <w:r>
                        <w:t xml:space="preserve">ased on the </w:t>
                      </w:r>
                      <w:r w:rsidR="004C413F">
                        <w:t>N</w:t>
                      </w:r>
                      <w:r>
                        <w:t xml:space="preserve">umber of </w:t>
                      </w:r>
                      <w:r w:rsidR="004C413F">
                        <w:t>C</w:t>
                      </w:r>
                      <w:r>
                        <w:t xml:space="preserve">lasses </w:t>
                      </w:r>
                      <w:r w:rsidR="004C413F">
                        <w:t>S</w:t>
                      </w:r>
                      <w:r>
                        <w:t xml:space="preserve">pecified in </w:t>
                      </w:r>
                      <w:r w:rsidR="004C413F">
                        <w:t>Each M</w:t>
                      </w:r>
                      <w:r>
                        <w:t xml:space="preserve">odel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15D0CF7" w14:textId="63903D85" w:rsidR="008B7068" w:rsidRDefault="00E26E61" w:rsidP="008B7068">
      <w:pPr>
        <w:pStyle w:val="Heading2"/>
        <w:spacing w:before="0"/>
      </w:pPr>
      <w:r>
        <w:br w:type="page"/>
      </w:r>
    </w:p>
    <w:p w14:paraId="05F5D0A9" w14:textId="454DF245" w:rsidR="00DC6F03" w:rsidRDefault="00DC6F03" w:rsidP="00E0314D">
      <w:pPr>
        <w:pStyle w:val="Caption"/>
        <w:keepNext/>
      </w:pPr>
    </w:p>
    <w:p w14:paraId="2ABB11A4" w14:textId="3E39BEF6" w:rsidR="00DE5930" w:rsidRDefault="00DE5930" w:rsidP="00DE5930">
      <w:pPr>
        <w:rPr>
          <w:sz w:val="22"/>
          <w:szCs w:val="22"/>
        </w:rPr>
      </w:pPr>
      <w:r w:rsidRPr="00B0056F">
        <w:rPr>
          <w:b/>
          <w:bCs/>
          <w:color w:val="156082" w:themeColor="accent1"/>
          <w:sz w:val="22"/>
          <w:szCs w:val="22"/>
        </w:rPr>
        <w:t>Supplemental Figure 2</w:t>
      </w:r>
      <w:r w:rsidRPr="00B0056F">
        <w:rPr>
          <w:color w:val="156082" w:themeColor="accent1"/>
          <w:sz w:val="22"/>
          <w:szCs w:val="22"/>
        </w:rPr>
        <w:t xml:space="preserve"> </w:t>
      </w:r>
      <w:r>
        <w:rPr>
          <w:sz w:val="22"/>
          <w:szCs w:val="22"/>
        </w:rPr>
        <w:t xml:space="preserve">shows the predicted class population shares and outcome probabilities for a model fit with 2 classes. The </w:t>
      </w:r>
      <w:r w:rsidRPr="00BE13D0">
        <w:rPr>
          <w:sz w:val="22"/>
          <w:szCs w:val="22"/>
        </w:rPr>
        <w:t>probabilit</w:t>
      </w:r>
      <w:r>
        <w:rPr>
          <w:sz w:val="22"/>
          <w:szCs w:val="22"/>
        </w:rPr>
        <w:t xml:space="preserve">ies </w:t>
      </w:r>
      <w:r w:rsidRPr="00BE13D0">
        <w:rPr>
          <w:sz w:val="22"/>
          <w:szCs w:val="22"/>
        </w:rPr>
        <w:t xml:space="preserve">represent the likelihood that a member of this class would exhibit each particular outcome.  For example, among FSWs who belong in Class 2, there was a 0% probability of them responding “Yes” to being displaced since the onset of the invasion or having ever lived under Russian invasion. Meanwhile, among FSWs who belong in Class 1 would have and 66% likelihood of responding “Yes” to being displaced since the onset of the invasion. </w:t>
      </w:r>
      <w:r>
        <w:rPr>
          <w:sz w:val="22"/>
          <w:szCs w:val="22"/>
        </w:rPr>
        <w:t>FSWs in this class also</w:t>
      </w:r>
      <w:r w:rsidRPr="00BE13D0">
        <w:rPr>
          <w:sz w:val="22"/>
          <w:szCs w:val="22"/>
        </w:rPr>
        <w:t xml:space="preserve"> had high likelihoods of experiencing a higher volume of air strikes in 2022 or traveling a further distance (80% and 7</w:t>
      </w:r>
      <w:r w:rsidR="0030460F">
        <w:rPr>
          <w:sz w:val="22"/>
          <w:szCs w:val="22"/>
        </w:rPr>
        <w:t>0</w:t>
      </w:r>
      <w:r w:rsidRPr="00BE13D0">
        <w:rPr>
          <w:sz w:val="22"/>
          <w:szCs w:val="22"/>
        </w:rPr>
        <w:t>%, respectively).</w:t>
      </w:r>
    </w:p>
    <w:p w14:paraId="6B4B859E" w14:textId="673ABC13" w:rsidR="00DE5930" w:rsidRDefault="0030460F" w:rsidP="00DE5930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06BB91C2" wp14:editId="65871C8B">
            <wp:simplePos x="0" y="0"/>
            <wp:positionH relativeFrom="column">
              <wp:posOffset>540385</wp:posOffset>
            </wp:positionH>
            <wp:positionV relativeFrom="paragraph">
              <wp:posOffset>39425</wp:posOffset>
            </wp:positionV>
            <wp:extent cx="5177790" cy="3141345"/>
            <wp:effectExtent l="0" t="0" r="3810" b="0"/>
            <wp:wrapSquare wrapText="bothSides"/>
            <wp:docPr id="427968052" name="Picture 6" descr="A graph of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968052" name="Picture 6" descr="A graph of different colored squares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779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776CDD" w14:textId="7F404B96" w:rsidR="00DE5930" w:rsidRDefault="00DE5930" w:rsidP="00DE5930">
      <w:pPr>
        <w:rPr>
          <w:sz w:val="22"/>
          <w:szCs w:val="22"/>
        </w:rPr>
      </w:pPr>
    </w:p>
    <w:p w14:paraId="71171181" w14:textId="520F8FFD" w:rsidR="00DE5930" w:rsidRDefault="00DE5930" w:rsidP="00DE5930">
      <w:pPr>
        <w:rPr>
          <w:sz w:val="22"/>
          <w:szCs w:val="22"/>
        </w:rPr>
      </w:pPr>
    </w:p>
    <w:p w14:paraId="1C308597" w14:textId="0F31E0CD" w:rsidR="00DE5930" w:rsidRDefault="00DE5930" w:rsidP="00DE5930">
      <w:pPr>
        <w:rPr>
          <w:sz w:val="22"/>
          <w:szCs w:val="22"/>
        </w:rPr>
      </w:pPr>
    </w:p>
    <w:p w14:paraId="68E38F2E" w14:textId="3091EE9B" w:rsidR="00DE5930" w:rsidRDefault="00DE5930" w:rsidP="00DE5930">
      <w:pPr>
        <w:rPr>
          <w:sz w:val="22"/>
          <w:szCs w:val="22"/>
        </w:rPr>
      </w:pPr>
    </w:p>
    <w:p w14:paraId="706C0A18" w14:textId="405657C6" w:rsidR="00DE5930" w:rsidRDefault="00DE5930" w:rsidP="00DE5930">
      <w:pPr>
        <w:rPr>
          <w:sz w:val="22"/>
          <w:szCs w:val="22"/>
        </w:rPr>
      </w:pPr>
    </w:p>
    <w:p w14:paraId="60F82FC7" w14:textId="10863D43" w:rsidR="00DE5930" w:rsidRDefault="00DE5930" w:rsidP="00DE5930">
      <w:pPr>
        <w:rPr>
          <w:sz w:val="22"/>
          <w:szCs w:val="22"/>
        </w:rPr>
      </w:pPr>
    </w:p>
    <w:p w14:paraId="4147E361" w14:textId="1EFE5198" w:rsidR="00DE5930" w:rsidRDefault="00DE5930" w:rsidP="00DE5930">
      <w:pPr>
        <w:rPr>
          <w:sz w:val="22"/>
          <w:szCs w:val="22"/>
        </w:rPr>
      </w:pPr>
    </w:p>
    <w:p w14:paraId="6AFAABAA" w14:textId="77777777" w:rsidR="00DE5930" w:rsidRDefault="00DE5930" w:rsidP="00DE5930">
      <w:pPr>
        <w:rPr>
          <w:sz w:val="22"/>
          <w:szCs w:val="22"/>
        </w:rPr>
      </w:pPr>
    </w:p>
    <w:p w14:paraId="4E87D146" w14:textId="5887A7BC" w:rsidR="00DE5930" w:rsidRDefault="00DE5930" w:rsidP="00DE5930">
      <w:pPr>
        <w:rPr>
          <w:sz w:val="22"/>
          <w:szCs w:val="22"/>
        </w:rPr>
      </w:pPr>
    </w:p>
    <w:p w14:paraId="4586088C" w14:textId="7AC67D38" w:rsidR="00DE5930" w:rsidRPr="006C5058" w:rsidRDefault="00DE5930" w:rsidP="006C5058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BBECFB8" wp14:editId="7FB6CBA1">
                <wp:extent cx="6309360" cy="208280"/>
                <wp:effectExtent l="0" t="0" r="2540" b="7620"/>
                <wp:docPr id="4293782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208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C5A621C" w14:textId="0B7CE81E" w:rsidR="00DE5930" w:rsidRDefault="00DE5930" w:rsidP="00DE5930">
                            <w:pPr>
                              <w:pStyle w:val="caption11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156082" w:themeColor="accent1"/>
                              </w:rPr>
                              <w:t>Supplemental Figure 2</w:t>
                            </w:r>
                            <w:r>
                              <w:t>: Class Population Shares and Outcome</w:t>
                            </w:r>
                            <w:r w:rsidR="004C413F">
                              <w:t xml:space="preserve"> Probabilities</w:t>
                            </w:r>
                            <w:r>
                              <w:t xml:space="preserve"> for a Latent Class Model Fit with Two Classes</w:t>
                            </w:r>
                          </w:p>
                        </w:txbxContent>
                      </wps:txbx>
                      <wps:bodyPr wrap="square" lIns="0" tIns="0" rIns="0" bIns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BECFB8" id="Rectangle 27" o:spid="_x0000_s1030" style="width:496.8pt;height:1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" filled="f" stroked="f" strokeweight="0">
                <v:textbox inset="0,0,0,0">
                  <w:txbxContent>
                    <w:p w14:paraId="7C5A621C" w14:textId="0B7CE81E" w:rsidR="00DE5930" w:rsidRDefault="00DE5930" w:rsidP="00DE5930">
                      <w:pPr>
                        <w:pStyle w:val="caption11"/>
                        <w:jc w:val="center"/>
                      </w:pPr>
                      <w:r>
                        <w:rPr>
                          <w:b/>
                          <w:bCs/>
                          <w:color w:val="156082" w:themeColor="accent1"/>
                        </w:rPr>
                        <w:t>Supplemental Figure 2</w:t>
                      </w:r>
                      <w:r>
                        <w:t>: Class Population Shares and Outcome</w:t>
                      </w:r>
                      <w:r w:rsidR="004C413F">
                        <w:t xml:space="preserve"> Probabilities</w:t>
                      </w:r>
                      <w:r>
                        <w:t xml:space="preserve"> for a Latent Class Model Fit with Two Classes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3BD6724" w14:textId="5D119092" w:rsidR="00226042" w:rsidRDefault="00226042" w:rsidP="008B7068">
      <w:pPr>
        <w:pStyle w:val="Caption"/>
        <w:keepNext/>
        <w:rPr>
          <w:i w:val="0"/>
          <w:iCs w:val="0"/>
          <w:sz w:val="22"/>
          <w:szCs w:val="22"/>
        </w:rPr>
      </w:pPr>
    </w:p>
    <w:p w14:paraId="34767CAF" w14:textId="6A0BE86D" w:rsidR="00226042" w:rsidRPr="00703979" w:rsidRDefault="00703979" w:rsidP="00703979">
      <w:pPr>
        <w:spacing w:after="0" w:line="240" w:lineRule="auto"/>
        <w:rPr>
          <w:rFonts w:cs="Lucida Sans"/>
          <w:sz w:val="22"/>
          <w:szCs w:val="22"/>
        </w:rPr>
      </w:pPr>
      <w:r>
        <w:rPr>
          <w:i/>
          <w:iCs/>
          <w:sz w:val="22"/>
          <w:szCs w:val="22"/>
        </w:rPr>
        <w:t xml:space="preserve">        </w:t>
      </w:r>
    </w:p>
    <w:p w14:paraId="571B91F4" w14:textId="77777777" w:rsidR="009322C1" w:rsidRDefault="009322C1" w:rsidP="008B7068">
      <w:pPr>
        <w:pStyle w:val="Caption"/>
        <w:keepNext/>
      </w:pPr>
    </w:p>
    <w:p w14:paraId="5A7E9A61" w14:textId="15DE06B6" w:rsidR="00DE5930" w:rsidRPr="006C5058" w:rsidRDefault="00DE5930" w:rsidP="008B7068">
      <w:pPr>
        <w:pStyle w:val="Caption"/>
        <w:keepNext/>
        <w:rPr>
          <w:b/>
          <w:bCs/>
        </w:rPr>
      </w:pPr>
      <w:r w:rsidRPr="006C5058">
        <w:rPr>
          <w:b/>
          <w:bCs/>
        </w:rPr>
        <w:t>Standard Deviation Ellipses</w:t>
      </w:r>
    </w:p>
    <w:p w14:paraId="3F66BC85" w14:textId="70C5DCF9" w:rsidR="009322C1" w:rsidRPr="006C5058" w:rsidRDefault="00F81674" w:rsidP="008B7068">
      <w:pPr>
        <w:pStyle w:val="Caption"/>
        <w:keepNext/>
        <w:rPr>
          <w:sz w:val="22"/>
          <w:szCs w:val="22"/>
        </w:rPr>
      </w:pPr>
      <w:r w:rsidRPr="006C5058">
        <w:rPr>
          <w:sz w:val="22"/>
          <w:szCs w:val="22"/>
        </w:rPr>
        <w:t>FSWs’ cities of origins and the number of FSWs from each city are plotted by class and new city of residence (</w:t>
      </w:r>
      <w:r w:rsidRPr="00B0056F">
        <w:rPr>
          <w:b/>
          <w:bCs/>
          <w:color w:val="156082" w:themeColor="accent1"/>
          <w:sz w:val="22"/>
          <w:szCs w:val="22"/>
        </w:rPr>
        <w:t>Supplemental Figures 3-6</w:t>
      </w:r>
      <w:r w:rsidRPr="006C5058">
        <w:rPr>
          <w:sz w:val="22"/>
          <w:szCs w:val="22"/>
        </w:rPr>
        <w:t xml:space="preserve">). </w:t>
      </w:r>
    </w:p>
    <w:p w14:paraId="5D391B67" w14:textId="0B1D53E1" w:rsidR="008B7068" w:rsidRDefault="00105E51" w:rsidP="00B618E7">
      <w:pPr>
        <w:pStyle w:val="Caption"/>
        <w:keepNext/>
        <w:jc w:val="center"/>
      </w:pPr>
      <w:r>
        <w:rPr>
          <w:i w:val="0"/>
          <w:iCs w:val="0"/>
          <w:noProof/>
        </w:rPr>
        <w:drawing>
          <wp:inline distT="0" distB="0" distL="0" distR="0" wp14:anchorId="6D286F73" wp14:editId="2716F11E">
            <wp:extent cx="4622800" cy="2403987"/>
            <wp:effectExtent l="0" t="0" r="0" b="0"/>
            <wp:docPr id="1140206970" name="Picture 5" descr="A map of ukraine with orange circles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206970" name="Picture 5" descr="A map of ukraine with orange circles and black text&#10;&#10;AI-generated content may be incorrect.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489"/>
                    <a:stretch/>
                  </pic:blipFill>
                  <pic:spPr bwMode="auto">
                    <a:xfrm>
                      <a:off x="0" y="0"/>
                      <a:ext cx="4709314" cy="2448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3EF848" w14:textId="1CC14A0B" w:rsidR="008B7068" w:rsidRDefault="00105E51" w:rsidP="006C5058">
      <w:pPr>
        <w:pStyle w:val="Caption"/>
        <w:jc w:val="center"/>
        <w:rPr>
          <w:sz w:val="22"/>
          <w:szCs w:val="22"/>
        </w:rPr>
      </w:pPr>
      <w:r>
        <w:rPr>
          <w:b/>
          <w:bCs/>
          <w:color w:val="156082" w:themeColor="accent1"/>
          <w:sz w:val="22"/>
          <w:szCs w:val="22"/>
        </w:rPr>
        <w:t>Supplemental Figure 3</w:t>
      </w:r>
      <w:r w:rsidR="008B7068">
        <w:t>:</w:t>
      </w:r>
      <w:r w:rsidR="008B7068" w:rsidRPr="008B7068">
        <w:rPr>
          <w:sz w:val="22"/>
          <w:szCs w:val="22"/>
        </w:rPr>
        <w:t xml:space="preserve"> </w:t>
      </w:r>
      <w:r w:rsidR="004C413F">
        <w:rPr>
          <w:sz w:val="22"/>
          <w:szCs w:val="22"/>
        </w:rPr>
        <w:t>Standard Deviation Ellipses</w:t>
      </w:r>
      <w:r w:rsidR="008B7068">
        <w:rPr>
          <w:sz w:val="22"/>
          <w:szCs w:val="22"/>
        </w:rPr>
        <w:t xml:space="preserve"> for Class 1 and Class 2 </w:t>
      </w:r>
      <w:r w:rsidR="004C413F">
        <w:rPr>
          <w:sz w:val="22"/>
          <w:szCs w:val="22"/>
        </w:rPr>
        <w:t>M</w:t>
      </w:r>
      <w:r w:rsidR="008B7068">
        <w:rPr>
          <w:sz w:val="22"/>
          <w:szCs w:val="22"/>
        </w:rPr>
        <w:t xml:space="preserve">embers now </w:t>
      </w:r>
      <w:r w:rsidR="004C413F">
        <w:rPr>
          <w:sz w:val="22"/>
          <w:szCs w:val="22"/>
        </w:rPr>
        <w:t>L</w:t>
      </w:r>
      <w:r w:rsidR="008B7068">
        <w:rPr>
          <w:sz w:val="22"/>
          <w:szCs w:val="22"/>
        </w:rPr>
        <w:t>iving in Kharkiv</w:t>
      </w:r>
    </w:p>
    <w:p w14:paraId="7480D2BD" w14:textId="498E9960" w:rsidR="008B7068" w:rsidRDefault="008B7068" w:rsidP="008B7068">
      <w:pPr>
        <w:pStyle w:val="Caption"/>
        <w:rPr>
          <w:sz w:val="22"/>
          <w:szCs w:val="22"/>
        </w:rPr>
      </w:pPr>
    </w:p>
    <w:p w14:paraId="6309561E" w14:textId="7E9ED0D0" w:rsidR="008B7068" w:rsidRDefault="00E50EE5" w:rsidP="006C5058">
      <w:pPr>
        <w:pStyle w:val="Caption"/>
        <w:keepNext/>
        <w:jc w:val="center"/>
      </w:pPr>
      <w:r>
        <w:rPr>
          <w:noProof/>
          <w:sz w:val="22"/>
          <w:szCs w:val="22"/>
        </w:rPr>
        <w:drawing>
          <wp:anchor distT="0" distB="0" distL="114300" distR="114300" simplePos="0" relativeHeight="251673600" behindDoc="0" locked="0" layoutInCell="1" allowOverlap="1" wp14:anchorId="14313EC9" wp14:editId="484FE446">
            <wp:simplePos x="0" y="0"/>
            <wp:positionH relativeFrom="margin">
              <wp:align>center</wp:align>
            </wp:positionH>
            <wp:positionV relativeFrom="paragraph">
              <wp:posOffset>352425</wp:posOffset>
            </wp:positionV>
            <wp:extent cx="4692015" cy="2456180"/>
            <wp:effectExtent l="0" t="0" r="0" b="0"/>
            <wp:wrapSquare wrapText="bothSides"/>
            <wp:docPr id="2868083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08328" name="Picture 286808328"/>
                    <pic:cNvPicPr/>
                  </pic:nvPicPr>
                  <pic:blipFill rotWithShape="1">
                    <a:blip r:embed="rId21"/>
                    <a:srcRect t="1" b="25868"/>
                    <a:stretch/>
                  </pic:blipFill>
                  <pic:spPr bwMode="auto">
                    <a:xfrm>
                      <a:off x="0" y="0"/>
                      <a:ext cx="4692015" cy="2456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522D0C" w14:textId="15D8708D" w:rsidR="00105E51" w:rsidRDefault="00105E51" w:rsidP="006C5058">
      <w:pPr>
        <w:pStyle w:val="Caption"/>
        <w:jc w:val="center"/>
        <w:rPr>
          <w:sz w:val="22"/>
          <w:szCs w:val="22"/>
        </w:rPr>
      </w:pPr>
      <w:r>
        <w:rPr>
          <w:b/>
          <w:bCs/>
          <w:color w:val="156082" w:themeColor="accent1"/>
          <w:sz w:val="22"/>
          <w:szCs w:val="22"/>
        </w:rPr>
        <w:t>Supplemental Figure 4</w:t>
      </w:r>
      <w:r w:rsidR="008B7068">
        <w:t>:</w:t>
      </w:r>
      <w:r w:rsidR="008B7068" w:rsidRPr="008B7068">
        <w:rPr>
          <w:sz w:val="22"/>
          <w:szCs w:val="22"/>
        </w:rPr>
        <w:t xml:space="preserve"> </w:t>
      </w:r>
      <w:r w:rsidR="004C413F">
        <w:rPr>
          <w:sz w:val="22"/>
          <w:szCs w:val="22"/>
        </w:rPr>
        <w:t xml:space="preserve">Standard Deviation Ellipses for Class 1 and Class 2 Members now Living in </w:t>
      </w:r>
      <w:r w:rsidR="008B7068">
        <w:rPr>
          <w:sz w:val="22"/>
          <w:szCs w:val="22"/>
        </w:rPr>
        <w:t>Kryvyi Rih</w:t>
      </w:r>
    </w:p>
    <w:p w14:paraId="33F23BC2" w14:textId="52172D9D" w:rsidR="00105E51" w:rsidRDefault="008B7068" w:rsidP="006C5058">
      <w:pPr>
        <w:pStyle w:val="Caption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00CF13E" wp14:editId="641E57F3">
            <wp:extent cx="4651882" cy="2419109"/>
            <wp:effectExtent l="0" t="0" r="0" b="0"/>
            <wp:docPr id="6356929" name="Picture 7" descr="A map of ukraine with orange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929" name="Picture 7" descr="A map of ukraine with orange circles&#10;&#10;AI-generated content may be incorrect.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489"/>
                    <a:stretch/>
                  </pic:blipFill>
                  <pic:spPr bwMode="auto">
                    <a:xfrm>
                      <a:off x="0" y="0"/>
                      <a:ext cx="4730902" cy="2460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805E" w14:textId="52B6CF81" w:rsidR="00226042" w:rsidRDefault="00105E51" w:rsidP="00226042">
      <w:pPr>
        <w:pStyle w:val="Caption"/>
        <w:jc w:val="center"/>
        <w:rPr>
          <w:sz w:val="22"/>
          <w:szCs w:val="22"/>
        </w:rPr>
      </w:pPr>
      <w:r>
        <w:rPr>
          <w:b/>
          <w:bCs/>
          <w:color w:val="156082" w:themeColor="accent1"/>
          <w:sz w:val="22"/>
          <w:szCs w:val="22"/>
        </w:rPr>
        <w:t xml:space="preserve">Supplemental Figure 5: </w:t>
      </w:r>
      <w:r w:rsidR="008B7068">
        <w:rPr>
          <w:sz w:val="22"/>
          <w:szCs w:val="22"/>
        </w:rPr>
        <w:t xml:space="preserve"> </w:t>
      </w:r>
      <w:r w:rsidR="002132E5">
        <w:rPr>
          <w:sz w:val="22"/>
          <w:szCs w:val="22"/>
        </w:rPr>
        <w:t xml:space="preserve">Standard Deviation Ellipses for Class 1 and Class 2 Members now Living </w:t>
      </w:r>
      <w:r w:rsidR="00F93158">
        <w:rPr>
          <w:sz w:val="22"/>
          <w:szCs w:val="22"/>
        </w:rPr>
        <w:t>in</w:t>
      </w:r>
      <w:r w:rsidR="008B7068">
        <w:rPr>
          <w:sz w:val="22"/>
          <w:szCs w:val="22"/>
        </w:rPr>
        <w:t xml:space="preserve"> Kyiv</w:t>
      </w:r>
    </w:p>
    <w:p w14:paraId="5420C42B" w14:textId="1B1BDADD" w:rsidR="008B7068" w:rsidRDefault="008B7068" w:rsidP="006C5058">
      <w:pPr>
        <w:pStyle w:val="Caption"/>
        <w:keepNext/>
        <w:jc w:val="center"/>
      </w:pPr>
    </w:p>
    <w:p w14:paraId="1E317611" w14:textId="16A80BB5" w:rsidR="003A6415" w:rsidRDefault="002132E5" w:rsidP="006C5058">
      <w:pPr>
        <w:pStyle w:val="Caption"/>
        <w:keepNext/>
        <w:jc w:val="center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714B48D3" wp14:editId="72E4112D">
            <wp:simplePos x="0" y="0"/>
            <wp:positionH relativeFrom="margin">
              <wp:align>center</wp:align>
            </wp:positionH>
            <wp:positionV relativeFrom="paragraph">
              <wp:posOffset>467360</wp:posOffset>
            </wp:positionV>
            <wp:extent cx="4883150" cy="2549525"/>
            <wp:effectExtent l="0" t="0" r="6350" b="3175"/>
            <wp:wrapSquare wrapText="bothSides"/>
            <wp:docPr id="1843820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2041" name="Picture 184382041"/>
                    <pic:cNvPicPr/>
                  </pic:nvPicPr>
                  <pic:blipFill rotWithShape="1">
                    <a:blip r:embed="rId23"/>
                    <a:srcRect b="26083"/>
                    <a:stretch/>
                  </pic:blipFill>
                  <pic:spPr bwMode="auto">
                    <a:xfrm>
                      <a:off x="0" y="0"/>
                      <a:ext cx="4883150" cy="2549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D0C5E8" w14:textId="18D0E7FE" w:rsidR="008B7068" w:rsidRDefault="00105E51" w:rsidP="006C5058">
      <w:pPr>
        <w:pStyle w:val="Caption"/>
        <w:jc w:val="center"/>
        <w:rPr>
          <w:sz w:val="22"/>
          <w:szCs w:val="22"/>
        </w:rPr>
      </w:pPr>
      <w:r>
        <w:rPr>
          <w:b/>
          <w:bCs/>
          <w:color w:val="156082" w:themeColor="accent1"/>
          <w:sz w:val="22"/>
          <w:szCs w:val="22"/>
        </w:rPr>
        <w:t>Supplemental Figure 6</w:t>
      </w:r>
      <w:r w:rsidR="008B7068">
        <w:t>:</w:t>
      </w:r>
      <w:r w:rsidR="008B7068" w:rsidRPr="008B7068">
        <w:rPr>
          <w:sz w:val="22"/>
          <w:szCs w:val="22"/>
        </w:rPr>
        <w:t xml:space="preserve"> </w:t>
      </w:r>
      <w:r w:rsidR="00F93158">
        <w:rPr>
          <w:sz w:val="22"/>
          <w:szCs w:val="22"/>
        </w:rPr>
        <w:t xml:space="preserve">Standard Deviation Ellipses for Class 1 and Class 2 Members now Living in </w:t>
      </w:r>
      <w:r w:rsidR="00BF617E">
        <w:rPr>
          <w:sz w:val="22"/>
          <w:szCs w:val="22"/>
        </w:rPr>
        <w:t>Odesa</w:t>
      </w:r>
    </w:p>
    <w:p w14:paraId="2D0BD255" w14:textId="77777777" w:rsidR="00A21B09" w:rsidRDefault="00A21B09" w:rsidP="008B7068">
      <w:pPr>
        <w:pStyle w:val="Caption"/>
        <w:rPr>
          <w:sz w:val="22"/>
          <w:szCs w:val="22"/>
        </w:rPr>
      </w:pPr>
    </w:p>
    <w:p w14:paraId="0AB285CD" w14:textId="77777777" w:rsidR="00A21B09" w:rsidRDefault="00A21B09" w:rsidP="008B7068">
      <w:pPr>
        <w:pStyle w:val="Caption"/>
        <w:rPr>
          <w:ins w:id="0" w:author="Marcela Lopez" w:date="2026-09-17T10:08:00Z" w16du:dateUtc="2026-09-17T17:08:00Z"/>
          <w:sz w:val="22"/>
          <w:szCs w:val="22"/>
        </w:rPr>
      </w:pPr>
    </w:p>
    <w:p w14:paraId="46DD4F7F" w14:textId="77777777" w:rsidR="00B618E7" w:rsidRDefault="00B618E7" w:rsidP="008B7068">
      <w:pPr>
        <w:pStyle w:val="Caption"/>
        <w:rPr>
          <w:ins w:id="1" w:author="Marcela Lopez" w:date="2026-09-17T10:08:00Z" w16du:dateUtc="2026-09-17T17:08:00Z"/>
          <w:sz w:val="22"/>
          <w:szCs w:val="22"/>
        </w:rPr>
      </w:pPr>
    </w:p>
    <w:p w14:paraId="2FF456F3" w14:textId="77777777" w:rsidR="00B618E7" w:rsidRDefault="00B618E7" w:rsidP="008B7068">
      <w:pPr>
        <w:pStyle w:val="Caption"/>
        <w:rPr>
          <w:ins w:id="2" w:author="Marcela Lopez" w:date="2026-09-17T10:08:00Z" w16du:dateUtc="2026-09-17T17:08:00Z"/>
          <w:sz w:val="22"/>
          <w:szCs w:val="22"/>
        </w:rPr>
      </w:pPr>
    </w:p>
    <w:p w14:paraId="5A6BC71B" w14:textId="77777777" w:rsidR="00B618E7" w:rsidRDefault="00B618E7" w:rsidP="008B7068">
      <w:pPr>
        <w:pStyle w:val="Caption"/>
        <w:rPr>
          <w:ins w:id="3" w:author="Marcela Lopez" w:date="2026-09-17T10:08:00Z" w16du:dateUtc="2026-09-17T17:08:00Z"/>
          <w:sz w:val="22"/>
          <w:szCs w:val="22"/>
        </w:rPr>
      </w:pPr>
    </w:p>
    <w:p w14:paraId="7B28798A" w14:textId="77777777" w:rsidR="00B618E7" w:rsidRDefault="00B618E7" w:rsidP="008B7068">
      <w:pPr>
        <w:pStyle w:val="Caption"/>
        <w:rPr>
          <w:sz w:val="22"/>
          <w:szCs w:val="22"/>
        </w:rPr>
      </w:pPr>
    </w:p>
    <w:p w14:paraId="7E79BF13" w14:textId="73C80204" w:rsidR="00226042" w:rsidRPr="00B0056F" w:rsidRDefault="00226042" w:rsidP="008B7068">
      <w:pPr>
        <w:pStyle w:val="Caption"/>
        <w:rPr>
          <w:i w:val="0"/>
          <w:iCs w:val="0"/>
          <w:color w:val="000000" w:themeColor="text1"/>
          <w:sz w:val="22"/>
          <w:szCs w:val="22"/>
        </w:rPr>
      </w:pPr>
      <w:r w:rsidRPr="00B0056F">
        <w:rPr>
          <w:i w:val="0"/>
          <w:iCs w:val="0"/>
          <w:sz w:val="22"/>
          <w:szCs w:val="22"/>
        </w:rPr>
        <w:lastRenderedPageBreak/>
        <w:t xml:space="preserve">While SDEs </w:t>
      </w:r>
      <w:r w:rsidRPr="00B0056F">
        <w:rPr>
          <w:i w:val="0"/>
          <w:iCs w:val="0"/>
          <w:color w:val="000000" w:themeColor="text1"/>
          <w:sz w:val="22"/>
          <w:szCs w:val="22"/>
        </w:rPr>
        <w:t xml:space="preserve">are conventionally interpreted as encompassing approximately 68% and 95% of observations, the exact percent encompassed by each SDE varied slightly. The exact percentages of points contained within each ellipse can be found in </w:t>
      </w:r>
      <w:r w:rsidRPr="00B0056F">
        <w:rPr>
          <w:b/>
          <w:bCs/>
          <w:i w:val="0"/>
          <w:iCs w:val="0"/>
          <w:color w:val="156082" w:themeColor="accent1"/>
          <w:sz w:val="22"/>
          <w:szCs w:val="22"/>
        </w:rPr>
        <w:t xml:space="preserve">Supplemental Table </w:t>
      </w:r>
      <w:r w:rsidR="00703979">
        <w:rPr>
          <w:b/>
          <w:bCs/>
          <w:i w:val="0"/>
          <w:iCs w:val="0"/>
          <w:color w:val="156082" w:themeColor="accent1"/>
          <w:sz w:val="22"/>
          <w:szCs w:val="22"/>
        </w:rPr>
        <w:t>3</w:t>
      </w:r>
      <w:r w:rsidRPr="00B0056F">
        <w:rPr>
          <w:i w:val="0"/>
          <w:iCs w:val="0"/>
          <w:color w:val="000000" w:themeColor="text1"/>
          <w:sz w:val="22"/>
          <w:szCs w:val="22"/>
        </w:rPr>
        <w:t xml:space="preserve">. </w:t>
      </w:r>
    </w:p>
    <w:p w14:paraId="0892DDBE" w14:textId="77777777" w:rsidR="00B0056F" w:rsidRPr="00B0056F" w:rsidRDefault="00B0056F" w:rsidP="008B7068">
      <w:pPr>
        <w:pStyle w:val="Caption"/>
        <w:rPr>
          <w:color w:val="000000" w:themeColor="text1"/>
          <w:sz w:val="22"/>
          <w:szCs w:val="22"/>
        </w:rPr>
      </w:pPr>
    </w:p>
    <w:tbl>
      <w:tblPr>
        <w:tblStyle w:val="TableGridLight"/>
        <w:tblpPr w:leftFromText="180" w:rightFromText="180" w:vertAnchor="text" w:horzAnchor="margin" w:tblpXSpec="center" w:tblpY="-39"/>
        <w:tblW w:w="10710" w:type="dxa"/>
        <w:tblLayout w:type="fixed"/>
        <w:tblLook w:val="04A0" w:firstRow="1" w:lastRow="0" w:firstColumn="1" w:lastColumn="0" w:noHBand="0" w:noVBand="1"/>
      </w:tblPr>
      <w:tblGrid>
        <w:gridCol w:w="1350"/>
        <w:gridCol w:w="2700"/>
        <w:gridCol w:w="2700"/>
        <w:gridCol w:w="3960"/>
      </w:tblGrid>
      <w:tr w:rsidR="00A21B09" w14:paraId="5FF44C9E" w14:textId="77777777" w:rsidTr="006C5058">
        <w:trPr>
          <w:trHeight w:val="360"/>
        </w:trPr>
        <w:tc>
          <w:tcPr>
            <w:tcW w:w="1071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E1392D1" w14:textId="32B2AC51" w:rsidR="00A21B09" w:rsidRPr="00B0056F" w:rsidRDefault="00A21B09" w:rsidP="00F93158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B0056F">
              <w:rPr>
                <w:rFonts w:eastAsia="Aptos" w:cs="Arial"/>
                <w:b/>
                <w:bCs/>
                <w:color w:val="156082" w:themeColor="accent1"/>
                <w:sz w:val="20"/>
                <w:szCs w:val="20"/>
              </w:rPr>
              <w:t xml:space="preserve">Supplemental Table </w:t>
            </w:r>
            <w:r w:rsidR="00703979">
              <w:rPr>
                <w:rFonts w:eastAsia="Aptos" w:cs="Arial"/>
                <w:b/>
                <w:bCs/>
                <w:color w:val="156082" w:themeColor="accent1"/>
                <w:sz w:val="20"/>
                <w:szCs w:val="20"/>
              </w:rPr>
              <w:t>3</w:t>
            </w:r>
            <w:r w:rsidRPr="00B0056F">
              <w:rPr>
                <w:rFonts w:eastAsia="Aptos" w:cs="Arial"/>
                <w:b/>
                <w:bCs/>
                <w:sz w:val="20"/>
                <w:szCs w:val="20"/>
              </w:rPr>
              <w:t xml:space="preserve">: </w:t>
            </w:r>
            <w:r w:rsidRPr="00B0056F">
              <w:rPr>
                <w:rFonts w:eastAsia="Aptos" w:cs="Arial"/>
                <w:sz w:val="20"/>
                <w:szCs w:val="20"/>
              </w:rPr>
              <w:t xml:space="preserve">Percent of FSWs </w:t>
            </w:r>
            <w:r w:rsidR="00F93158">
              <w:rPr>
                <w:rFonts w:eastAsia="Aptos" w:cs="Arial"/>
                <w:sz w:val="20"/>
                <w:szCs w:val="20"/>
              </w:rPr>
              <w:t>C</w:t>
            </w:r>
            <w:r w:rsidRPr="00B0056F">
              <w:rPr>
                <w:rFonts w:eastAsia="Aptos" w:cs="Arial"/>
                <w:sz w:val="20"/>
                <w:szCs w:val="20"/>
              </w:rPr>
              <w:t xml:space="preserve">ities of </w:t>
            </w:r>
            <w:r w:rsidR="00F93158">
              <w:rPr>
                <w:rFonts w:eastAsia="Aptos" w:cs="Arial"/>
                <w:sz w:val="20"/>
                <w:szCs w:val="20"/>
              </w:rPr>
              <w:t>O</w:t>
            </w:r>
            <w:r w:rsidRPr="00B0056F">
              <w:rPr>
                <w:rFonts w:eastAsia="Aptos" w:cs="Arial"/>
                <w:sz w:val="20"/>
                <w:szCs w:val="20"/>
              </w:rPr>
              <w:t xml:space="preserve">rigins </w:t>
            </w:r>
            <w:r w:rsidR="00F93158">
              <w:rPr>
                <w:rFonts w:eastAsia="Aptos" w:cs="Arial"/>
                <w:sz w:val="20"/>
                <w:szCs w:val="20"/>
              </w:rPr>
              <w:t>C</w:t>
            </w:r>
            <w:r w:rsidRPr="00B0056F">
              <w:rPr>
                <w:rFonts w:eastAsia="Aptos" w:cs="Arial"/>
                <w:sz w:val="20"/>
                <w:szCs w:val="20"/>
              </w:rPr>
              <w:t xml:space="preserve">aptured by </w:t>
            </w:r>
            <w:r w:rsidR="00F93158">
              <w:rPr>
                <w:rFonts w:eastAsia="Aptos" w:cs="Arial"/>
                <w:sz w:val="20"/>
                <w:szCs w:val="20"/>
              </w:rPr>
              <w:t>E</w:t>
            </w:r>
            <w:r w:rsidRPr="00B0056F">
              <w:rPr>
                <w:rFonts w:eastAsia="Aptos" w:cs="Arial"/>
                <w:sz w:val="20"/>
                <w:szCs w:val="20"/>
              </w:rPr>
              <w:t xml:space="preserve">ach </w:t>
            </w:r>
            <w:r w:rsidR="00F93158">
              <w:rPr>
                <w:rFonts w:eastAsia="Aptos" w:cs="Arial"/>
                <w:sz w:val="20"/>
                <w:szCs w:val="20"/>
              </w:rPr>
              <w:t>S</w:t>
            </w:r>
            <w:r w:rsidRPr="00B0056F">
              <w:rPr>
                <w:rFonts w:eastAsia="Aptos" w:cs="Arial"/>
                <w:sz w:val="20"/>
                <w:szCs w:val="20"/>
              </w:rPr>
              <w:t xml:space="preserve">tandard </w:t>
            </w:r>
            <w:r w:rsidR="00F93158">
              <w:rPr>
                <w:rFonts w:eastAsia="Aptos" w:cs="Arial"/>
                <w:sz w:val="20"/>
                <w:szCs w:val="20"/>
              </w:rPr>
              <w:t>D</w:t>
            </w:r>
            <w:r w:rsidRPr="00B0056F">
              <w:rPr>
                <w:rFonts w:eastAsia="Aptos" w:cs="Arial"/>
                <w:sz w:val="20"/>
                <w:szCs w:val="20"/>
              </w:rPr>
              <w:t xml:space="preserve">eviation </w:t>
            </w:r>
            <w:r w:rsidR="00F93158">
              <w:rPr>
                <w:rFonts w:eastAsia="Aptos" w:cs="Arial"/>
                <w:sz w:val="20"/>
                <w:szCs w:val="20"/>
              </w:rPr>
              <w:t>E</w:t>
            </w:r>
            <w:r w:rsidRPr="00B0056F">
              <w:rPr>
                <w:rFonts w:eastAsia="Aptos" w:cs="Arial"/>
                <w:sz w:val="20"/>
                <w:szCs w:val="20"/>
              </w:rPr>
              <w:t>llipse</w:t>
            </w:r>
          </w:p>
        </w:tc>
      </w:tr>
      <w:tr w:rsidR="00A21B09" w14:paraId="3E5BFEF0" w14:textId="77777777" w:rsidTr="006C5058">
        <w:trPr>
          <w:trHeight w:val="20"/>
        </w:trPr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2C2A6E" w14:textId="20742492" w:rsidR="00A21B09" w:rsidRDefault="00A21B09" w:rsidP="00F81674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>
              <w:rPr>
                <w:rFonts w:ascii="Aptos" w:hAnsi="Aptos" w:cs="Arial"/>
                <w:b/>
                <w:bCs/>
                <w:sz w:val="18"/>
                <w:szCs w:val="18"/>
              </w:rPr>
              <w:t>CITY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A7B123" w14:textId="66E0F15B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  <w:r>
              <w:rPr>
                <w:rFonts w:eastAsia="Aptos" w:cs="Arial"/>
                <w:b/>
                <w:bCs/>
                <w:sz w:val="18"/>
                <w:szCs w:val="18"/>
              </w:rPr>
              <w:t>CLASS ASSIGNMENT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4F9AAE" w14:textId="07A99AE3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  <w:r>
              <w:rPr>
                <w:rFonts w:eastAsia="Aptos" w:cs="Arial"/>
                <w:b/>
                <w:bCs/>
                <w:sz w:val="18"/>
                <w:szCs w:val="18"/>
              </w:rPr>
              <w:t>STANDARD DEVIATION LEVEL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64A06B" w14:textId="475018BE" w:rsidR="00A21B09" w:rsidRDefault="00A21B09" w:rsidP="00F81674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z w:val="18"/>
                <w:szCs w:val="18"/>
              </w:rPr>
            </w:pPr>
            <w:r>
              <w:rPr>
                <w:rFonts w:eastAsia="Aptos" w:cs="Arial"/>
                <w:b/>
                <w:bCs/>
                <w:sz w:val="18"/>
                <w:szCs w:val="18"/>
              </w:rPr>
              <w:t xml:space="preserve"> PERCENT INSIDE </w:t>
            </w:r>
          </w:p>
        </w:tc>
      </w:tr>
      <w:tr w:rsidR="00A21B09" w14:paraId="1AFB61ED" w14:textId="77777777" w:rsidTr="00E36745">
        <w:trPr>
          <w:trHeight w:val="20"/>
        </w:trPr>
        <w:tc>
          <w:tcPr>
            <w:tcW w:w="1350" w:type="dxa"/>
            <w:vMerge w:val="restart"/>
            <w:tcBorders>
              <w:top w:val="single" w:sz="4" w:space="0" w:color="000000"/>
              <w:left w:val="nil"/>
              <w:right w:val="nil"/>
            </w:tcBorders>
          </w:tcPr>
          <w:p w14:paraId="22AACB6C" w14:textId="43711FCB" w:rsidR="00A21B09" w:rsidRDefault="00A21B09" w:rsidP="006C5058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  <w:r>
              <w:rPr>
                <w:rFonts w:eastAsia="Aptos" w:cs="Arial"/>
                <w:b/>
                <w:bCs/>
                <w:sz w:val="18"/>
                <w:szCs w:val="18"/>
              </w:rPr>
              <w:t>Kharkiv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nil"/>
              <w:right w:val="nil"/>
            </w:tcBorders>
          </w:tcPr>
          <w:p w14:paraId="0C269D9B" w14:textId="489A6C83" w:rsidR="00A21B09" w:rsidRP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One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928FF85" w14:textId="0C4347D0" w:rsidR="00A21B09" w:rsidRPr="006C5058" w:rsidRDefault="00A21B09" w:rsidP="006C5058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6C5058">
              <w:rPr>
                <w:rFonts w:eastAsia="Aptos" w:cs="Arial"/>
                <w:sz w:val="18"/>
                <w:szCs w:val="18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876A743" w14:textId="131DA8E3" w:rsidR="00A21B09" w:rsidRPr="006C5058" w:rsidRDefault="00A21B09" w:rsidP="006C5058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6C5058">
              <w:rPr>
                <w:rFonts w:ascii="Aptos" w:hAnsi="Aptos" w:cs="Arial"/>
                <w:sz w:val="18"/>
                <w:szCs w:val="18"/>
              </w:rPr>
              <w:t>79.4%</w:t>
            </w:r>
          </w:p>
        </w:tc>
      </w:tr>
      <w:tr w:rsidR="00A21B09" w14:paraId="3651BDC0" w14:textId="77777777" w:rsidTr="00E36745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38E8777F" w14:textId="7BB17CB9" w:rsidR="00A21B09" w:rsidRDefault="00A21B09" w:rsidP="006C5058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right w:val="nil"/>
            </w:tcBorders>
          </w:tcPr>
          <w:p w14:paraId="7986C6DF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08267F66" w14:textId="4078E8C6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493D1808" w14:textId="3A6CA573" w:rsidR="00A21B09" w:rsidRDefault="00A21B09" w:rsidP="00F81674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90.5%</w:t>
            </w:r>
          </w:p>
        </w:tc>
      </w:tr>
      <w:tr w:rsidR="00A21B09" w14:paraId="3CCF041E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07939262" w14:textId="25979DB4" w:rsidR="00A21B09" w:rsidRDefault="00A21B09" w:rsidP="006C5058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bottom w:val="nil"/>
              <w:right w:val="nil"/>
            </w:tcBorders>
          </w:tcPr>
          <w:p w14:paraId="04437F9D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DB4F165" w14:textId="42885C23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43636F1A" w14:textId="3E7328F2" w:rsidR="00A21B09" w:rsidRDefault="00A21B09" w:rsidP="00F81674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98.4%</w:t>
            </w:r>
          </w:p>
        </w:tc>
      </w:tr>
      <w:tr w:rsidR="00A21B09" w14:paraId="0DB5DBC8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6C2856FC" w14:textId="77777777" w:rsidR="00A21B09" w:rsidRDefault="00A21B09" w:rsidP="006C5058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2700" w:type="dxa"/>
            <w:vMerge w:val="restart"/>
            <w:tcBorders>
              <w:top w:val="nil"/>
              <w:left w:val="nil"/>
              <w:right w:val="nil"/>
            </w:tcBorders>
          </w:tcPr>
          <w:p w14:paraId="629DECD8" w14:textId="2BD8240D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Two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F93F881" w14:textId="4710ED3C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4AB14521" w14:textId="3437E59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88.9%</w:t>
            </w:r>
          </w:p>
        </w:tc>
      </w:tr>
      <w:tr w:rsidR="00A21B09" w14:paraId="13656CA8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14BD4480" w14:textId="77777777" w:rsidR="00A21B09" w:rsidRDefault="00A21B09" w:rsidP="006C5058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right w:val="nil"/>
            </w:tcBorders>
          </w:tcPr>
          <w:p w14:paraId="3BF9A8DC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3CFC8E6" w14:textId="1F7DEDD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055B1C9D" w14:textId="78072DA0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88.9%</w:t>
            </w:r>
          </w:p>
        </w:tc>
      </w:tr>
      <w:tr w:rsidR="00A21B09" w14:paraId="6A4F7E9C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50636A8" w14:textId="77777777" w:rsidR="00A21B09" w:rsidRDefault="00A21B09" w:rsidP="006C5058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A6BABC3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A944CA" w14:textId="2E600535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C0B0E8" w14:textId="6F115BDF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100%</w:t>
            </w:r>
          </w:p>
        </w:tc>
      </w:tr>
      <w:tr w:rsidR="00A21B09" w14:paraId="231E02BA" w14:textId="77777777" w:rsidTr="00E36745">
        <w:trPr>
          <w:trHeight w:val="20"/>
        </w:trPr>
        <w:tc>
          <w:tcPr>
            <w:tcW w:w="135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DC620A1" w14:textId="35FD2C45" w:rsidR="00A21B09" w:rsidRDefault="00A21B09" w:rsidP="006C5058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eastAsia="Aptos" w:cs="Arial"/>
                <w:b/>
                <w:bCs/>
                <w:sz w:val="18"/>
                <w:szCs w:val="18"/>
              </w:rPr>
              <w:t>Kryvyi Rih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57F2995" w14:textId="10EA9203" w:rsidR="00A21B09" w:rsidRPr="00BE13D0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One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0E1F73" w14:textId="2C8355CB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 w:rsidRPr="00BE13D0">
              <w:rPr>
                <w:rFonts w:eastAsia="Aptos" w:cs="Arial"/>
                <w:sz w:val="18"/>
                <w:szCs w:val="18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DE7278" w14:textId="252C698D" w:rsidR="00A21B09" w:rsidRDefault="00A21B09" w:rsidP="00F81674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sz w:val="18"/>
                <w:szCs w:val="18"/>
              </w:rPr>
              <w:t>7</w:t>
            </w:r>
            <w:r w:rsidR="00976E1B">
              <w:rPr>
                <w:rFonts w:ascii="Aptos" w:hAnsi="Aptos" w:cs="Arial"/>
                <w:sz w:val="18"/>
                <w:szCs w:val="18"/>
              </w:rPr>
              <w:t>5</w:t>
            </w:r>
            <w:r w:rsidRPr="00BE13D0">
              <w:rPr>
                <w:rFonts w:ascii="Aptos" w:hAnsi="Aptos" w:cs="Arial"/>
                <w:sz w:val="18"/>
                <w:szCs w:val="18"/>
              </w:rPr>
              <w:t>%</w:t>
            </w:r>
          </w:p>
        </w:tc>
      </w:tr>
      <w:tr w:rsidR="00A21B09" w14:paraId="5702433E" w14:textId="77777777" w:rsidTr="00E36745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1A2CE885" w14:textId="77777777" w:rsidR="00A21B09" w:rsidRDefault="00A21B09" w:rsidP="006C5058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right w:val="nil"/>
            </w:tcBorders>
          </w:tcPr>
          <w:p w14:paraId="39112246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7E0E91E" w14:textId="3A6B14FE" w:rsidR="00A21B09" w:rsidRPr="00BE13D0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1A5C0396" w14:textId="33DA1AD1" w:rsidR="00A21B09" w:rsidRPr="00BE13D0" w:rsidRDefault="00976E1B" w:rsidP="00F81674">
            <w:pPr>
              <w:spacing w:after="0"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100</w:t>
            </w:r>
            <w:r w:rsidR="00A21B09">
              <w:rPr>
                <w:rFonts w:eastAsia="Aptos" w:cs="Arial"/>
                <w:sz w:val="18"/>
                <w:szCs w:val="18"/>
              </w:rPr>
              <w:t>%</w:t>
            </w:r>
          </w:p>
        </w:tc>
      </w:tr>
      <w:tr w:rsidR="00A21B09" w14:paraId="3315E2D6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91000E9" w14:textId="77777777" w:rsidR="00A21B09" w:rsidRDefault="00A21B09" w:rsidP="006C5058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C8ACFEB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FD485" w14:textId="615CB4A4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88BF0B" w14:textId="186AC15F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100.0%</w:t>
            </w:r>
          </w:p>
        </w:tc>
      </w:tr>
      <w:tr w:rsidR="00A21B09" w14:paraId="281BD675" w14:textId="77777777" w:rsidTr="00E36745">
        <w:trPr>
          <w:trHeight w:val="20"/>
        </w:trPr>
        <w:tc>
          <w:tcPr>
            <w:tcW w:w="135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AE32080" w14:textId="77777777" w:rsidR="00A21B09" w:rsidRDefault="00A21B09" w:rsidP="00A21B09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  <w:r>
              <w:rPr>
                <w:rFonts w:eastAsia="Aptos" w:cs="Arial"/>
                <w:b/>
                <w:bCs/>
                <w:sz w:val="18"/>
                <w:szCs w:val="18"/>
              </w:rPr>
              <w:t>Kyiv</w:t>
            </w:r>
          </w:p>
          <w:p w14:paraId="458F48A0" w14:textId="60B2675E" w:rsidR="00A21B09" w:rsidRDefault="00A21B09" w:rsidP="006C5058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3C3B313" w14:textId="74A90E28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One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E1ED21" w14:textId="34574A21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52DE03" w14:textId="2D088B0A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63.1%</w:t>
            </w:r>
          </w:p>
        </w:tc>
      </w:tr>
      <w:tr w:rsidR="00A21B09" w14:paraId="6BE3B4C8" w14:textId="77777777" w:rsidTr="00E36745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4EFF1747" w14:textId="1DAA5748" w:rsidR="00A21B09" w:rsidRDefault="00A21B09" w:rsidP="006C5058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right w:val="nil"/>
            </w:tcBorders>
          </w:tcPr>
          <w:p w14:paraId="4E3A80AC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B2CD14A" w14:textId="55B9A6A2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7165DD32" w14:textId="3D04BAF3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100%</w:t>
            </w:r>
          </w:p>
        </w:tc>
      </w:tr>
      <w:tr w:rsidR="00A21B09" w14:paraId="4B02FB06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199B52F8" w14:textId="4D7D5950" w:rsidR="00A21B09" w:rsidRDefault="00A21B09" w:rsidP="006C5058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bottom w:val="nil"/>
              <w:right w:val="nil"/>
            </w:tcBorders>
          </w:tcPr>
          <w:p w14:paraId="5280689B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6CAC6BD" w14:textId="35672EEF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5C3727E9" w14:textId="52484909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100%</w:t>
            </w:r>
          </w:p>
        </w:tc>
      </w:tr>
      <w:tr w:rsidR="00A21B09" w14:paraId="565645C2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4C64E5CD" w14:textId="2DF7B350" w:rsidR="00A21B09" w:rsidRDefault="00A21B09" w:rsidP="006C5058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</w:tcPr>
          <w:p w14:paraId="7DFBCCC2" w14:textId="0581F630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Two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5D0D465" w14:textId="2339DDB9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4771083F" w14:textId="00F29209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73.7%</w:t>
            </w:r>
          </w:p>
        </w:tc>
      </w:tr>
      <w:tr w:rsidR="00A21B09" w14:paraId="02F23E47" w14:textId="77777777" w:rsidTr="00E36745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46BEFA65" w14:textId="77777777" w:rsidR="00A21B09" w:rsidRDefault="00A21B09" w:rsidP="006C5058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nil"/>
              <w:right w:val="nil"/>
            </w:tcBorders>
          </w:tcPr>
          <w:p w14:paraId="3AE0CC9A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798C325" w14:textId="3FEB246A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A831CBD" w14:textId="2F49850B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89.5%</w:t>
            </w:r>
          </w:p>
        </w:tc>
      </w:tr>
      <w:tr w:rsidR="00A21B09" w14:paraId="4D561459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24BE570" w14:textId="77777777" w:rsidR="00A21B09" w:rsidRDefault="00A21B09" w:rsidP="006C5058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  <w:right w:val="nil"/>
            </w:tcBorders>
          </w:tcPr>
          <w:p w14:paraId="2FD02939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DC3A5" w14:textId="5D15FE78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76623" w14:textId="41910498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100%</w:t>
            </w:r>
          </w:p>
        </w:tc>
      </w:tr>
      <w:tr w:rsidR="00A21B09" w14:paraId="76A346AD" w14:textId="77777777" w:rsidTr="006C5058">
        <w:trPr>
          <w:trHeight w:val="20"/>
        </w:trPr>
        <w:tc>
          <w:tcPr>
            <w:tcW w:w="1350" w:type="dxa"/>
            <w:vMerge w:val="restart"/>
            <w:tcBorders>
              <w:left w:val="nil"/>
              <w:right w:val="nil"/>
            </w:tcBorders>
          </w:tcPr>
          <w:p w14:paraId="0247B7FD" w14:textId="6F68BF5D" w:rsidR="00A21B09" w:rsidRDefault="00A21B09" w:rsidP="006C5058">
            <w:pPr>
              <w:spacing w:after="0" w:line="240" w:lineRule="auto"/>
              <w:jc w:val="center"/>
              <w:rPr>
                <w:rFonts w:eastAsia="Aptos" w:cs="Arial"/>
                <w:b/>
                <w:bCs/>
                <w:sz w:val="18"/>
                <w:szCs w:val="18"/>
              </w:rPr>
            </w:pPr>
            <w:r>
              <w:rPr>
                <w:rFonts w:eastAsia="Aptos" w:cs="Arial"/>
                <w:b/>
                <w:bCs/>
                <w:sz w:val="18"/>
                <w:szCs w:val="18"/>
              </w:rPr>
              <w:t>Odesa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46A2487" w14:textId="674EF8B6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One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80AB0" w14:textId="46EDA4A3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8EE2E6" w14:textId="1A27C1F5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69.6%</w:t>
            </w:r>
          </w:p>
        </w:tc>
      </w:tr>
      <w:tr w:rsidR="00A21B09" w14:paraId="33B4E73F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70DB52BB" w14:textId="77777777" w:rsidR="00A21B09" w:rsidRDefault="00A21B09" w:rsidP="00F81674">
            <w:pPr>
              <w:spacing w:after="0" w:line="240" w:lineRule="auto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right w:val="nil"/>
            </w:tcBorders>
          </w:tcPr>
          <w:p w14:paraId="2901C1C0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4372B94B" w14:textId="48B44C24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33B4438" w14:textId="55339A31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95.7%</w:t>
            </w:r>
          </w:p>
        </w:tc>
      </w:tr>
      <w:tr w:rsidR="00A21B09" w14:paraId="5E5A862D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3E1819A1" w14:textId="77777777" w:rsidR="00A21B09" w:rsidRDefault="00A21B09" w:rsidP="00F81674">
            <w:pPr>
              <w:spacing w:after="0" w:line="240" w:lineRule="auto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bottom w:val="nil"/>
              <w:right w:val="nil"/>
            </w:tcBorders>
          </w:tcPr>
          <w:p w14:paraId="3D9C02BD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2521F0EB" w14:textId="14D83AAC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2241C33" w14:textId="386BD5EA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100.0%</w:t>
            </w:r>
          </w:p>
        </w:tc>
      </w:tr>
      <w:tr w:rsidR="00A21B09" w14:paraId="5D5C7A37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51DA4849" w14:textId="77777777" w:rsidR="00A21B09" w:rsidRDefault="00A21B09" w:rsidP="00F81674">
            <w:pPr>
              <w:spacing w:after="0" w:line="240" w:lineRule="auto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vMerge w:val="restart"/>
            <w:tcBorders>
              <w:top w:val="nil"/>
              <w:left w:val="nil"/>
              <w:right w:val="nil"/>
            </w:tcBorders>
          </w:tcPr>
          <w:p w14:paraId="3E13ED7D" w14:textId="4B5D1649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Two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1D8AAD81" w14:textId="7BAEEA56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1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6C2EE036" w14:textId="2A72951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9</w:t>
            </w:r>
            <w:r w:rsidR="00976E1B">
              <w:rPr>
                <w:rFonts w:eastAsia="Aptos" w:cs="Arial"/>
                <w:sz w:val="18"/>
                <w:szCs w:val="18"/>
              </w:rPr>
              <w:t>1</w:t>
            </w:r>
            <w:r>
              <w:rPr>
                <w:rFonts w:eastAsia="Aptos" w:cs="Arial"/>
                <w:sz w:val="18"/>
                <w:szCs w:val="18"/>
              </w:rPr>
              <w:t>.</w:t>
            </w:r>
            <w:r w:rsidR="00976E1B">
              <w:rPr>
                <w:rFonts w:eastAsia="Aptos" w:cs="Arial"/>
                <w:sz w:val="18"/>
                <w:szCs w:val="18"/>
              </w:rPr>
              <w:t>9</w:t>
            </w:r>
            <w:r>
              <w:rPr>
                <w:rFonts w:eastAsia="Aptos" w:cs="Arial"/>
                <w:sz w:val="18"/>
                <w:szCs w:val="18"/>
              </w:rPr>
              <w:t>%</w:t>
            </w:r>
          </w:p>
        </w:tc>
      </w:tr>
      <w:tr w:rsidR="00A21B09" w14:paraId="0A1A4ECC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right w:val="nil"/>
            </w:tcBorders>
          </w:tcPr>
          <w:p w14:paraId="3FC980E6" w14:textId="77777777" w:rsidR="00A21B09" w:rsidRDefault="00A21B09" w:rsidP="00F81674">
            <w:pPr>
              <w:spacing w:after="0" w:line="240" w:lineRule="auto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right w:val="nil"/>
            </w:tcBorders>
          </w:tcPr>
          <w:p w14:paraId="3062C721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587E1314" w14:textId="7EFB2660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2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77AEDB27" w14:textId="08CE6DB9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96.</w:t>
            </w:r>
            <w:r w:rsidR="00976E1B">
              <w:rPr>
                <w:rFonts w:eastAsia="Aptos" w:cs="Arial"/>
                <w:sz w:val="18"/>
                <w:szCs w:val="18"/>
              </w:rPr>
              <w:t>5</w:t>
            </w:r>
            <w:r>
              <w:rPr>
                <w:rFonts w:eastAsia="Aptos" w:cs="Arial"/>
                <w:sz w:val="18"/>
                <w:szCs w:val="18"/>
              </w:rPr>
              <w:t>%</w:t>
            </w:r>
          </w:p>
        </w:tc>
      </w:tr>
      <w:tr w:rsidR="00A21B09" w14:paraId="40E769E2" w14:textId="77777777" w:rsidTr="006C5058">
        <w:trPr>
          <w:trHeight w:val="20"/>
        </w:trPr>
        <w:tc>
          <w:tcPr>
            <w:tcW w:w="135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E4DA3AE" w14:textId="77777777" w:rsidR="00A21B09" w:rsidRDefault="00A21B09" w:rsidP="00F81674">
            <w:pPr>
              <w:spacing w:after="0" w:line="240" w:lineRule="auto"/>
              <w:rPr>
                <w:rFonts w:eastAsia="Aptos" w:cs="Arial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38D0D32" w14:textId="77777777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01FD8" w14:textId="33EF33E4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3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24B82" w14:textId="231291E8" w:rsidR="00A21B09" w:rsidRDefault="00A21B09" w:rsidP="00F81674">
            <w:pPr>
              <w:spacing w:after="0" w:line="240" w:lineRule="auto"/>
              <w:jc w:val="center"/>
              <w:rPr>
                <w:rFonts w:eastAsia="Aptos" w:cs="Arial"/>
                <w:sz w:val="18"/>
                <w:szCs w:val="18"/>
              </w:rPr>
            </w:pPr>
            <w:r>
              <w:rPr>
                <w:rFonts w:eastAsia="Aptos" w:cs="Arial"/>
                <w:sz w:val="18"/>
                <w:szCs w:val="18"/>
              </w:rPr>
              <w:t>97.7%</w:t>
            </w:r>
          </w:p>
        </w:tc>
      </w:tr>
    </w:tbl>
    <w:p w14:paraId="14BA5399" w14:textId="77777777" w:rsidR="00F81674" w:rsidRDefault="00F81674" w:rsidP="008B7068">
      <w:pPr>
        <w:pStyle w:val="Caption"/>
        <w:rPr>
          <w:sz w:val="22"/>
          <w:szCs w:val="22"/>
        </w:rPr>
      </w:pPr>
    </w:p>
    <w:p w14:paraId="20B98550" w14:textId="77777777" w:rsidR="00B0056F" w:rsidRDefault="00B0056F">
      <w:pPr>
        <w:spacing w:after="0" w:line="240" w:lineRule="auto"/>
        <w:rPr>
          <w:rFonts w:cs="Lucida Sans"/>
          <w:b/>
          <w:bCs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6E090CB5" w14:textId="0551731B" w:rsidR="00B0056F" w:rsidRDefault="00226042" w:rsidP="008B7068">
      <w:pPr>
        <w:pStyle w:val="Caption"/>
        <w:rPr>
          <w:b/>
          <w:bCs/>
          <w:sz w:val="22"/>
          <w:szCs w:val="22"/>
        </w:rPr>
      </w:pPr>
      <w:r w:rsidRPr="006C5058">
        <w:rPr>
          <w:b/>
          <w:bCs/>
          <w:sz w:val="22"/>
          <w:szCs w:val="22"/>
        </w:rPr>
        <w:lastRenderedPageBreak/>
        <w:t>Regression Results</w:t>
      </w:r>
    </w:p>
    <w:tbl>
      <w:tblPr>
        <w:tblpPr w:leftFromText="180" w:rightFromText="180" w:vertAnchor="text" w:horzAnchor="margin" w:tblpY="224"/>
        <w:tblW w:w="9805" w:type="dxa"/>
        <w:tblLook w:val="04A0" w:firstRow="1" w:lastRow="0" w:firstColumn="1" w:lastColumn="0" w:noHBand="0" w:noVBand="1"/>
      </w:tblPr>
      <w:tblGrid>
        <w:gridCol w:w="2250"/>
        <w:gridCol w:w="1795"/>
        <w:gridCol w:w="1890"/>
        <w:gridCol w:w="1710"/>
        <w:gridCol w:w="2160"/>
      </w:tblGrid>
      <w:tr w:rsidR="00B0056F" w:rsidRPr="00AA342D" w14:paraId="235BFDE2" w14:textId="77777777" w:rsidTr="00B0056F">
        <w:trPr>
          <w:trHeight w:val="440"/>
        </w:trPr>
        <w:tc>
          <w:tcPr>
            <w:tcW w:w="9805" w:type="dxa"/>
            <w:gridSpan w:val="5"/>
            <w:tcBorders>
              <w:bottom w:val="single" w:sz="4" w:space="0" w:color="auto"/>
            </w:tcBorders>
            <w:noWrap/>
            <w:vAlign w:val="bottom"/>
          </w:tcPr>
          <w:p w14:paraId="70FFE0B2" w14:textId="6A96898C" w:rsidR="00B0056F" w:rsidRPr="00B0056F" w:rsidRDefault="00B0056F" w:rsidP="00F93158">
            <w:pPr>
              <w:suppressAutoHyphens w:val="0"/>
              <w:spacing w:line="240" w:lineRule="auto"/>
              <w:jc w:val="center"/>
              <w:rPr>
                <w:rFonts w:eastAsia="Times New Roman" w:cs="Times New Roman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</w:pPr>
            <w:r w:rsidRPr="00B0056F">
              <w:rPr>
                <w:rFonts w:eastAsia="Times New Roman" w:cs="Times New Roman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  <w:t xml:space="preserve">Supplemental Table </w:t>
            </w:r>
            <w:r w:rsidR="00703979">
              <w:rPr>
                <w:rFonts w:eastAsia="Times New Roman" w:cs="Times New Roman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  <w:t>4</w:t>
            </w:r>
            <w:r w:rsidRPr="00B0056F">
              <w:rPr>
                <w:rFonts w:eastAsia="Times New Roman" w:cs="Times New Roman"/>
                <w:b/>
                <w:bCs/>
                <w:color w:val="156082" w:themeColor="accent1"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B0056F">
              <w:rPr>
                <w:rFonts w:eastAsia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Full Results from Adjusted Sexual Health Outcome Regressions</w:t>
            </w:r>
          </w:p>
        </w:tc>
      </w:tr>
      <w:tr w:rsidR="00B0056F" w:rsidRPr="00AA342D" w14:paraId="17298F37" w14:textId="77777777" w:rsidTr="00B0056F">
        <w:trPr>
          <w:trHeight w:val="1060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278C43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3CB2EA" w14:textId="77777777" w:rsidR="00B0056F" w:rsidRDefault="00B0056F" w:rsidP="00E36745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MODEL 1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Adjusted 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Odds of </w:t>
            </w:r>
          </w:p>
          <w:p w14:paraId="4EA8AD46" w14:textId="77777777" w:rsidR="00B0056F" w:rsidRPr="005257C0" w:rsidRDefault="00B0056F" w:rsidP="00E36745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Starting Sex Work After Russian Invasion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80C3058" w14:textId="77777777" w:rsidR="00B0056F" w:rsidRDefault="00B0056F" w:rsidP="00E36745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MODEL 2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Adjusted 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Odds of </w:t>
            </w:r>
          </w:p>
          <w:p w14:paraId="73D3079B" w14:textId="77777777" w:rsidR="00B0056F" w:rsidRDefault="00B0056F" w:rsidP="00E36745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Perceiving  Sexual </w:t>
            </w:r>
          </w:p>
          <w:p w14:paraId="46A7789C" w14:textId="2CD14865" w:rsidR="00B0056F" w:rsidRPr="005257C0" w:rsidRDefault="00B0056F" w:rsidP="00E36745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Behavior Riskier Since Russian Invasion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CACDF1" w14:textId="77777777" w:rsidR="00B0056F" w:rsidRDefault="00B0056F" w:rsidP="00E36745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MODEL 3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Adjusted 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Odds of </w:t>
            </w:r>
          </w:p>
          <w:p w14:paraId="7C4B6526" w14:textId="77777777" w:rsidR="00B0056F" w:rsidRPr="005257C0" w:rsidRDefault="00B0056F" w:rsidP="00E36745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Inconsistent Condom Use in Last 30 Days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  <w:hideMark/>
          </w:tcPr>
          <w:p w14:paraId="73745165" w14:textId="77777777" w:rsidR="00B0056F" w:rsidRDefault="00B0056F" w:rsidP="00E36745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MODEL 4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Adjusted 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Rate Ratios for </w:t>
            </w:r>
          </w:p>
          <w:p w14:paraId="4BE0F9DC" w14:textId="77777777" w:rsidR="00B0056F" w:rsidRDefault="00B0056F" w:rsidP="00E36745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Number of Sexual Partners</w:t>
            </w:r>
          </w:p>
          <w:p w14:paraId="506393CA" w14:textId="01D7B901" w:rsidR="00B0056F" w:rsidRPr="005257C0" w:rsidRDefault="00B0056F" w:rsidP="00E36745">
            <w:pPr>
              <w:suppressAutoHyphens w:val="0"/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in Last 30 Days</w:t>
            </w:r>
          </w:p>
        </w:tc>
      </w:tr>
      <w:tr w:rsidR="00B0056F" w:rsidRPr="00AA342D" w14:paraId="0546865A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3067FADC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Migration Group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A782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9FB0C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0C684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10C708B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6CB54B08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7D9CD5ED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Non-Relocated (Ref)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DDE3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F974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7C28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D2CDA08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B0056F" w:rsidRPr="00AA342D" w14:paraId="407F88F0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020C61EE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Class 1: Conflict Adversity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589DB" w14:textId="7C707619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14.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 (7.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51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2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71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65859" w14:textId="016F98A5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1.57 (1.1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2.18)*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82B3F" w14:textId="41325ED9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0.5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(0.3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0.7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EEFCC5B" w14:textId="446D79BB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1.1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(1.05, 1.23)*</w:t>
            </w:r>
          </w:p>
        </w:tc>
      </w:tr>
      <w:tr w:rsidR="00B0056F" w:rsidRPr="00AA342D" w14:paraId="62045FB2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B53CC5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Class 2: Personal Adversity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E94CBF" w14:textId="4435755B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0.9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(0.3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2.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322CE7" w14:textId="21D7267E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1.0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(0.7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1.5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F17AF3" w14:textId="2B679F40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2.8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(1.7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4.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66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5D069EBB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0.90 (0.82, 0.99)*</w:t>
            </w:r>
          </w:p>
        </w:tc>
      </w:tr>
      <w:tr w:rsidR="00B0056F" w:rsidRPr="00AA342D" w14:paraId="18D86E07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5CD821DA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City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7A180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BAEA0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70504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B5862F0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59CF11FA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4201B80B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Kharkiv (Ref)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E4BFF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52D8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5272D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20CA2D2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32C431A4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77F18CCB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Kryvyi Rih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33F2" w14:textId="2225AA70" w:rsidR="00B0056F" w:rsidRPr="005257C0" w:rsidRDefault="00FC16A6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0.87</w:t>
            </w:r>
            <w:r w:rsidR="00B0056F"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(0.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  <w:r w:rsidR="00B0056F"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3.47</w:t>
            </w:r>
            <w:r w:rsidR="00B0056F"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C897A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300DB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294D535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21467906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2BB11CD2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Kyiv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B7FA0" w14:textId="252ED932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1.7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(0.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70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5.04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C0714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83799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B39BE4D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7430BCEA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9DA7FC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Odesa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4228FD" w14:textId="0F71BB4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15.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44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(6.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55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4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2B65D4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EE296C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5B7B894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3C23F695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0CCC41DC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Age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7537D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AAF97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EAC7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4211B39A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24984395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B79196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Per year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591110" w14:textId="45826A09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0.9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(0.8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0.9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F09065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1.00 (0.98, 1.01)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E036A7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1.00 (0.98, 1.01)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59D74D8" w14:textId="372BC76D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1.00 (0.99, 1.00)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</w:tr>
      <w:tr w:rsidR="00B0056F" w:rsidRPr="00AA342D" w14:paraId="7ECEF3FE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00657F0E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Employment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D9FB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5E3C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5E2CF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D3B1630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20727451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64735F31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Other (Ref)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7C7AC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3E866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785DF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1A7764E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B0056F" w:rsidRPr="00AA342D" w14:paraId="2A265DAA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61E50311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Permanent Position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3937F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E2D53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0.22 (0.15, 0.33)*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DC037" w14:textId="372ABE1A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0.62 (0.43, 0.9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813C981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0.90 (0.84, 0.97)*</w:t>
            </w:r>
          </w:p>
        </w:tc>
      </w:tr>
      <w:tr w:rsidR="00B0056F" w:rsidRPr="00AA342D" w14:paraId="1425581F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E409B8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Sex Work Only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558BD7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E2B98F" w14:textId="7DCBB552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0.9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(0.79, 1.21)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F55F92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1.50 (1.19, 1.88)*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F60157E" w14:textId="695A3D8D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1.2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(1.18, 1.3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</w:tr>
      <w:tr w:rsidR="00B0056F" w:rsidRPr="00AA342D" w14:paraId="62B8EA83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77B24C77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Finding Clients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C5BB5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6E693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7B9B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39FAB9DB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4B23270F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6B098944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Through other clients (Ref)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3E232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998F8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E1EC9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08FE3CE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B0056F" w:rsidRPr="00AA342D" w14:paraId="6F8DEE60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1E9E4065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Transit/public spaces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92348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B4AA9" w14:textId="45F842B5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0.74 (0.4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1.12)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C1681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1.21 (0.79, 1.85)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29815ED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1.83 (1.66, 2.02)*</w:t>
            </w:r>
          </w:p>
        </w:tc>
      </w:tr>
      <w:tr w:rsidR="00B0056F" w:rsidRPr="00AA342D" w14:paraId="683DC2C9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32FECB71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Recreational spaces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F7D8C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5958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0.21 (0.14, 0.32)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07DFA" w14:textId="5EB7DAB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0.4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2 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(0.28, 0.6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52DC726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0.85 (0.78, 0.92)*</w:t>
            </w:r>
          </w:p>
        </w:tc>
      </w:tr>
      <w:tr w:rsidR="00B0056F" w:rsidRPr="00AA342D" w14:paraId="2F81256E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24668BE3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Online or by phone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14867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34F16" w14:textId="4E4E92D8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1.29 (0.98, 1.7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DFD9F" w14:textId="376445AE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0.7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(0.53, 0.96)*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F87958E" w14:textId="1CD1FC8E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1.1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(1.03, 1.18)*</w:t>
            </w:r>
          </w:p>
        </w:tc>
      </w:tr>
      <w:tr w:rsidR="00B0056F" w:rsidRPr="00AA342D" w14:paraId="23AD991E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85B353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Through others in profession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3D19C6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127143" w14:textId="2E775845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0.71 (0.5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0.9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8FD0E3" w14:textId="208B1EEF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2.06 (1.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63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2.6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54D5B20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0.99 (0.93, 1.05)</w:t>
            </w:r>
          </w:p>
        </w:tc>
      </w:tr>
      <w:tr w:rsidR="00B0056F" w:rsidRPr="00AA342D" w14:paraId="63A75F7D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55D7DA1B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Housing Instability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71F37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55FEA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D732B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1BC80653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0020AD8C" w14:textId="77777777" w:rsidTr="00B0056F">
        <w:trPr>
          <w:trHeight w:val="320"/>
        </w:trPr>
        <w:tc>
          <w:tcPr>
            <w:tcW w:w="2250" w:type="dxa"/>
            <w:tcBorders>
              <w:top w:val="nil"/>
              <w:right w:val="nil"/>
            </w:tcBorders>
            <w:noWrap/>
            <w:vAlign w:val="bottom"/>
            <w:hideMark/>
          </w:tcPr>
          <w:p w14:paraId="2707273D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No (Ref)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879070E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109142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4A15D68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</w:tcBorders>
            <w:noWrap/>
            <w:vAlign w:val="bottom"/>
            <w:hideMark/>
          </w:tcPr>
          <w:p w14:paraId="2D891CC0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B0056F" w:rsidRPr="00AA342D" w14:paraId="26836521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AE8564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400347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A9A9E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0.88 (0.71, 1.09)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9A5977" w14:textId="42D68503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2.0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(1.6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, 2.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60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36721AC" w14:textId="3AB98EA5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0.98 (0.93, 1.0</w:t>
            </w:r>
            <w:r w:rsidR="00FC16A6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</w:tr>
      <w:tr w:rsidR="00B0056F" w:rsidRPr="00AA342D" w14:paraId="27D4E183" w14:textId="77777777" w:rsidTr="00B0056F">
        <w:trPr>
          <w:trHeight w:val="320"/>
        </w:trPr>
        <w:tc>
          <w:tcPr>
            <w:tcW w:w="2250" w:type="dxa"/>
            <w:tcBorders>
              <w:top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CB6BD2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Injection Drug Use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4200C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E2E25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D2DB7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14:paraId="128F8B04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074A7EFA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2CDC15E3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Never (Ref)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08141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B61A5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D845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FEECD64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</w:tr>
      <w:tr w:rsidR="00B0056F" w:rsidRPr="00AA342D" w14:paraId="2DDBD8E5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nil"/>
              <w:right w:val="nil"/>
            </w:tcBorders>
            <w:noWrap/>
            <w:vAlign w:val="bottom"/>
            <w:hideMark/>
          </w:tcPr>
          <w:p w14:paraId="4FF5E3DB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&gt;30 days </w:t>
            </w:r>
            <w:proofErr w:type="gramStart"/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ago</w:t>
            </w:r>
            <w:proofErr w:type="gramEnd"/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3AC0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1AAB1" w14:textId="7BA21F83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0.58 (0.39, 0.8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4B6E" w14:textId="318957F6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2.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40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(1.54, 3.7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)*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F00697D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0.87 (0.80, 0.96)*</w:t>
            </w:r>
          </w:p>
        </w:tc>
      </w:tr>
      <w:tr w:rsidR="00B0056F" w:rsidRPr="00AA342D" w14:paraId="0349A190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1CA607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Within the last 30 days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1A3667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A601C8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0.94 (0.65, 1.35)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9F32F0" w14:textId="7D004098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1.19 (0.82, 1.7</w:t>
            </w:r>
            <w:r w:rsidR="003E555D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317226DC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0.84 (0.77, 0.91)*</w:t>
            </w:r>
          </w:p>
        </w:tc>
      </w:tr>
      <w:tr w:rsidR="00B0056F" w:rsidRPr="00AA342D" w14:paraId="3297443F" w14:textId="77777777" w:rsidTr="00B0056F">
        <w:trPr>
          <w:trHeight w:val="320"/>
        </w:trPr>
        <w:tc>
          <w:tcPr>
            <w:tcW w:w="2250" w:type="dxa"/>
            <w:tcBorders>
              <w:top w:val="nil"/>
              <w:right w:val="nil"/>
            </w:tcBorders>
            <w:noWrap/>
            <w:vAlign w:val="bottom"/>
            <w:hideMark/>
          </w:tcPr>
          <w:p w14:paraId="3AC7CA69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Air Strikes Within Last 30 Days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DACE15C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4E4E48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1DDB0D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</w:tcBorders>
            <w:noWrap/>
            <w:vAlign w:val="bottom"/>
            <w:hideMark/>
          </w:tcPr>
          <w:p w14:paraId="1B6952B9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B0056F" w:rsidRPr="00AA342D" w14:paraId="5B9C6B4A" w14:textId="77777777" w:rsidTr="00B0056F">
        <w:trPr>
          <w:trHeight w:val="320"/>
        </w:trPr>
        <w:tc>
          <w:tcPr>
            <w:tcW w:w="2250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21F1D6" w14:textId="77777777" w:rsidR="00B0056F" w:rsidRPr="005257C0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Per 10 strikes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478D7C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0BB9B9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E0A25C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1.27 (1.18, 1.35)*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9C16716" w14:textId="77777777" w:rsidR="00B0056F" w:rsidRPr="005257C0" w:rsidRDefault="00B0056F" w:rsidP="00E36745">
            <w:pPr>
              <w:suppressAutoHyphens w:val="0"/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257C0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1.11 (1.09, 1.12)*</w:t>
            </w:r>
          </w:p>
        </w:tc>
      </w:tr>
      <w:tr w:rsidR="00B0056F" w:rsidRPr="00AA342D" w14:paraId="42CD49E4" w14:textId="77777777" w:rsidTr="00B0056F">
        <w:trPr>
          <w:trHeight w:val="320"/>
        </w:trPr>
        <w:tc>
          <w:tcPr>
            <w:tcW w:w="9805" w:type="dxa"/>
            <w:gridSpan w:val="5"/>
            <w:tcBorders>
              <w:top w:val="single" w:sz="4" w:space="0" w:color="auto"/>
            </w:tcBorders>
            <w:noWrap/>
            <w:vAlign w:val="bottom"/>
          </w:tcPr>
          <w:p w14:paraId="1ACCEDD8" w14:textId="77777777" w:rsidR="00B0056F" w:rsidRPr="00105E51" w:rsidRDefault="00B0056F" w:rsidP="00E36745">
            <w:pPr>
              <w:suppressAutoHyphens w:val="0"/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14:ligatures w14:val="none"/>
              </w:rPr>
              <w:t>*P-value &lt; 0.05</w:t>
            </w:r>
          </w:p>
        </w:tc>
      </w:tr>
    </w:tbl>
    <w:p w14:paraId="69F4D798" w14:textId="77777777" w:rsidR="00B0056F" w:rsidRDefault="00B0056F" w:rsidP="008B7068">
      <w:pPr>
        <w:pStyle w:val="Caption"/>
        <w:rPr>
          <w:sz w:val="22"/>
          <w:szCs w:val="22"/>
        </w:rPr>
      </w:pPr>
    </w:p>
    <w:p w14:paraId="6BA8E70D" w14:textId="4AB77F6C" w:rsidR="00097B2A" w:rsidRPr="000753D5" w:rsidRDefault="00226042" w:rsidP="00B618E7">
      <w:pPr>
        <w:pStyle w:val="Caption"/>
      </w:pPr>
      <w:r w:rsidRPr="006C5058">
        <w:rPr>
          <w:sz w:val="22"/>
          <w:szCs w:val="22"/>
        </w:rPr>
        <w:t xml:space="preserve"> </w:t>
      </w:r>
    </w:p>
    <w:p w14:paraId="6FD57E36" w14:textId="77777777" w:rsidR="00B279EA" w:rsidRPr="00B279EA" w:rsidRDefault="00B279EA" w:rsidP="00B279EA"/>
    <w:sectPr w:rsidR="00B279EA" w:rsidRPr="00B279EA">
      <w:endnotePr>
        <w:numFmt w:val="decimal"/>
      </w:endnotePr>
      <w:pgSz w:w="12240" w:h="15840"/>
      <w:pgMar w:top="1152" w:right="1152" w:bottom="1152" w:left="1152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E30AA" w14:textId="77777777" w:rsidR="00F52304" w:rsidRDefault="00F52304">
      <w:r>
        <w:separator/>
      </w:r>
    </w:p>
  </w:endnote>
  <w:endnote w:type="continuationSeparator" w:id="0">
    <w:p w14:paraId="330AF493" w14:textId="77777777" w:rsidR="00F52304" w:rsidRDefault="00F5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CAFAE" w14:textId="77777777" w:rsidR="00F52304" w:rsidRDefault="00F52304">
      <w:pPr>
        <w:spacing w:after="0" w:line="240" w:lineRule="auto"/>
      </w:pPr>
      <w:r>
        <w:separator/>
      </w:r>
    </w:p>
  </w:footnote>
  <w:footnote w:type="continuationSeparator" w:id="0">
    <w:p w14:paraId="05057812" w14:textId="77777777" w:rsidR="00F52304" w:rsidRDefault="00F52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225A"/>
    <w:multiLevelType w:val="multilevel"/>
    <w:tmpl w:val="1EC609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584E0C"/>
    <w:multiLevelType w:val="hybridMultilevel"/>
    <w:tmpl w:val="BC3E1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D6F17"/>
    <w:multiLevelType w:val="hybridMultilevel"/>
    <w:tmpl w:val="2D9AB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C7A7D"/>
    <w:multiLevelType w:val="multilevel"/>
    <w:tmpl w:val="9FCAACC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5AD7C7B"/>
    <w:multiLevelType w:val="hybridMultilevel"/>
    <w:tmpl w:val="340AB000"/>
    <w:lvl w:ilvl="0" w:tplc="F1F62B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92691"/>
    <w:multiLevelType w:val="hybridMultilevel"/>
    <w:tmpl w:val="0FBC1EB4"/>
    <w:lvl w:ilvl="0" w:tplc="7400C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5D3DE6"/>
    <w:multiLevelType w:val="multilevel"/>
    <w:tmpl w:val="E84A0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705722">
    <w:abstractNumId w:val="3"/>
  </w:num>
  <w:num w:numId="2" w16cid:durableId="1634671472">
    <w:abstractNumId w:val="0"/>
  </w:num>
  <w:num w:numId="3" w16cid:durableId="22444397">
    <w:abstractNumId w:val="2"/>
  </w:num>
  <w:num w:numId="4" w16cid:durableId="955870520">
    <w:abstractNumId w:val="1"/>
  </w:num>
  <w:num w:numId="5" w16cid:durableId="46532225">
    <w:abstractNumId w:val="5"/>
  </w:num>
  <w:num w:numId="6" w16cid:durableId="1729840238">
    <w:abstractNumId w:val="4"/>
  </w:num>
  <w:num w:numId="7" w16cid:durableId="239677802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cela Lopez">
    <w15:presenceInfo w15:providerId="AD" w15:userId="S::Marcel2@personalmicrosoftsoftware.uci.edu::9d623dc4-d76f-4dfe-96b4-ddb6e2fdc4c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trackRevisions/>
  <w:defaultTabStop w:val="720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E46"/>
    <w:rsid w:val="00011C2D"/>
    <w:rsid w:val="00040167"/>
    <w:rsid w:val="0005024D"/>
    <w:rsid w:val="00051761"/>
    <w:rsid w:val="000753D5"/>
    <w:rsid w:val="00084858"/>
    <w:rsid w:val="0009323D"/>
    <w:rsid w:val="00093701"/>
    <w:rsid w:val="00094997"/>
    <w:rsid w:val="00095D3B"/>
    <w:rsid w:val="00095DA2"/>
    <w:rsid w:val="00097B2A"/>
    <w:rsid w:val="000A613A"/>
    <w:rsid w:val="000C228E"/>
    <w:rsid w:val="000F0DA7"/>
    <w:rsid w:val="00100D1A"/>
    <w:rsid w:val="001018A9"/>
    <w:rsid w:val="00105E51"/>
    <w:rsid w:val="0011266D"/>
    <w:rsid w:val="00113783"/>
    <w:rsid w:val="00114707"/>
    <w:rsid w:val="00127C44"/>
    <w:rsid w:val="00171BD6"/>
    <w:rsid w:val="00173A35"/>
    <w:rsid w:val="00192FC4"/>
    <w:rsid w:val="001B2DBC"/>
    <w:rsid w:val="001B341E"/>
    <w:rsid w:val="001D0748"/>
    <w:rsid w:val="002132E5"/>
    <w:rsid w:val="00224B13"/>
    <w:rsid w:val="00226042"/>
    <w:rsid w:val="00233B3D"/>
    <w:rsid w:val="00236D60"/>
    <w:rsid w:val="002B5CA2"/>
    <w:rsid w:val="002B7D93"/>
    <w:rsid w:val="002C30FA"/>
    <w:rsid w:val="002D1EB8"/>
    <w:rsid w:val="002D3E0A"/>
    <w:rsid w:val="002D51F2"/>
    <w:rsid w:val="002E73E6"/>
    <w:rsid w:val="002F328E"/>
    <w:rsid w:val="002F35FE"/>
    <w:rsid w:val="002F509C"/>
    <w:rsid w:val="0030460F"/>
    <w:rsid w:val="003204C2"/>
    <w:rsid w:val="00323DB0"/>
    <w:rsid w:val="00341C71"/>
    <w:rsid w:val="00354E00"/>
    <w:rsid w:val="00360640"/>
    <w:rsid w:val="003A6415"/>
    <w:rsid w:val="003A7C00"/>
    <w:rsid w:val="003D32E9"/>
    <w:rsid w:val="003D7658"/>
    <w:rsid w:val="003E0712"/>
    <w:rsid w:val="003E2FEE"/>
    <w:rsid w:val="003E555D"/>
    <w:rsid w:val="004058FC"/>
    <w:rsid w:val="00421C46"/>
    <w:rsid w:val="00425008"/>
    <w:rsid w:val="00437786"/>
    <w:rsid w:val="00461076"/>
    <w:rsid w:val="00464A56"/>
    <w:rsid w:val="00494171"/>
    <w:rsid w:val="004C413F"/>
    <w:rsid w:val="004D0FD4"/>
    <w:rsid w:val="004E00A7"/>
    <w:rsid w:val="004E0101"/>
    <w:rsid w:val="004E07E4"/>
    <w:rsid w:val="004E4031"/>
    <w:rsid w:val="00507077"/>
    <w:rsid w:val="00515068"/>
    <w:rsid w:val="0052432C"/>
    <w:rsid w:val="005257C0"/>
    <w:rsid w:val="00537689"/>
    <w:rsid w:val="00540E0F"/>
    <w:rsid w:val="005413D1"/>
    <w:rsid w:val="00572578"/>
    <w:rsid w:val="0058415E"/>
    <w:rsid w:val="005A0F2B"/>
    <w:rsid w:val="005D237F"/>
    <w:rsid w:val="005D3494"/>
    <w:rsid w:val="005D61FD"/>
    <w:rsid w:val="005E0B4C"/>
    <w:rsid w:val="005E0CCA"/>
    <w:rsid w:val="00614FEC"/>
    <w:rsid w:val="00627B1F"/>
    <w:rsid w:val="006511C3"/>
    <w:rsid w:val="006925E2"/>
    <w:rsid w:val="00692EDA"/>
    <w:rsid w:val="006A7C70"/>
    <w:rsid w:val="006C5058"/>
    <w:rsid w:val="006D300A"/>
    <w:rsid w:val="006F1F67"/>
    <w:rsid w:val="006F1F9E"/>
    <w:rsid w:val="00703979"/>
    <w:rsid w:val="00711A3A"/>
    <w:rsid w:val="00722D53"/>
    <w:rsid w:val="0072592D"/>
    <w:rsid w:val="00745997"/>
    <w:rsid w:val="0076294A"/>
    <w:rsid w:val="007668F2"/>
    <w:rsid w:val="00770FEF"/>
    <w:rsid w:val="00786656"/>
    <w:rsid w:val="0078669A"/>
    <w:rsid w:val="007A1A1E"/>
    <w:rsid w:val="007A56FB"/>
    <w:rsid w:val="007B77BA"/>
    <w:rsid w:val="007C6AA1"/>
    <w:rsid w:val="007E4B56"/>
    <w:rsid w:val="007E4FD2"/>
    <w:rsid w:val="007F238D"/>
    <w:rsid w:val="00820ED6"/>
    <w:rsid w:val="00824512"/>
    <w:rsid w:val="008411C9"/>
    <w:rsid w:val="008562DD"/>
    <w:rsid w:val="00863460"/>
    <w:rsid w:val="00875E63"/>
    <w:rsid w:val="00882EE0"/>
    <w:rsid w:val="008870A5"/>
    <w:rsid w:val="0089364A"/>
    <w:rsid w:val="008B3304"/>
    <w:rsid w:val="008B3F91"/>
    <w:rsid w:val="008B6C62"/>
    <w:rsid w:val="008B7068"/>
    <w:rsid w:val="00921636"/>
    <w:rsid w:val="0092184B"/>
    <w:rsid w:val="009322C1"/>
    <w:rsid w:val="00934C20"/>
    <w:rsid w:val="00937C84"/>
    <w:rsid w:val="00960E8B"/>
    <w:rsid w:val="0096194B"/>
    <w:rsid w:val="00963896"/>
    <w:rsid w:val="00976E1B"/>
    <w:rsid w:val="00991335"/>
    <w:rsid w:val="00993BF3"/>
    <w:rsid w:val="009A0CC3"/>
    <w:rsid w:val="009D628E"/>
    <w:rsid w:val="009E6C0B"/>
    <w:rsid w:val="009F1E80"/>
    <w:rsid w:val="009F41CD"/>
    <w:rsid w:val="009F42C6"/>
    <w:rsid w:val="009F78B1"/>
    <w:rsid w:val="00A02CB8"/>
    <w:rsid w:val="00A11B4F"/>
    <w:rsid w:val="00A21B09"/>
    <w:rsid w:val="00A37E30"/>
    <w:rsid w:val="00A41EF7"/>
    <w:rsid w:val="00A42462"/>
    <w:rsid w:val="00AA342D"/>
    <w:rsid w:val="00AA6B1D"/>
    <w:rsid w:val="00AD4187"/>
    <w:rsid w:val="00AD463C"/>
    <w:rsid w:val="00AE366F"/>
    <w:rsid w:val="00AE4D21"/>
    <w:rsid w:val="00AF1E46"/>
    <w:rsid w:val="00AF4584"/>
    <w:rsid w:val="00B0056F"/>
    <w:rsid w:val="00B00CEB"/>
    <w:rsid w:val="00B22757"/>
    <w:rsid w:val="00B279EA"/>
    <w:rsid w:val="00B3439B"/>
    <w:rsid w:val="00B47E70"/>
    <w:rsid w:val="00B51C8B"/>
    <w:rsid w:val="00B618E7"/>
    <w:rsid w:val="00B719A7"/>
    <w:rsid w:val="00B80A22"/>
    <w:rsid w:val="00B97D6C"/>
    <w:rsid w:val="00BB14BF"/>
    <w:rsid w:val="00BD3631"/>
    <w:rsid w:val="00BF617E"/>
    <w:rsid w:val="00BF7306"/>
    <w:rsid w:val="00C00E6C"/>
    <w:rsid w:val="00C00EDC"/>
    <w:rsid w:val="00C02689"/>
    <w:rsid w:val="00C057D4"/>
    <w:rsid w:val="00C15E92"/>
    <w:rsid w:val="00C17215"/>
    <w:rsid w:val="00C21FE4"/>
    <w:rsid w:val="00C25DA0"/>
    <w:rsid w:val="00C65223"/>
    <w:rsid w:val="00C72D09"/>
    <w:rsid w:val="00C8311F"/>
    <w:rsid w:val="00C8592E"/>
    <w:rsid w:val="00CA25DF"/>
    <w:rsid w:val="00CB0A20"/>
    <w:rsid w:val="00CB26C3"/>
    <w:rsid w:val="00CD7899"/>
    <w:rsid w:val="00CE0F51"/>
    <w:rsid w:val="00CF2206"/>
    <w:rsid w:val="00CF4668"/>
    <w:rsid w:val="00D035F2"/>
    <w:rsid w:val="00D0374F"/>
    <w:rsid w:val="00D14129"/>
    <w:rsid w:val="00D23B46"/>
    <w:rsid w:val="00D47160"/>
    <w:rsid w:val="00D515B8"/>
    <w:rsid w:val="00D666E3"/>
    <w:rsid w:val="00D7279B"/>
    <w:rsid w:val="00D759D8"/>
    <w:rsid w:val="00D91CA0"/>
    <w:rsid w:val="00D9390C"/>
    <w:rsid w:val="00DA2EDF"/>
    <w:rsid w:val="00DA4B18"/>
    <w:rsid w:val="00DA5DFF"/>
    <w:rsid w:val="00DB0F07"/>
    <w:rsid w:val="00DC16AD"/>
    <w:rsid w:val="00DC6F03"/>
    <w:rsid w:val="00DE5930"/>
    <w:rsid w:val="00E01A95"/>
    <w:rsid w:val="00E0314D"/>
    <w:rsid w:val="00E26E61"/>
    <w:rsid w:val="00E36745"/>
    <w:rsid w:val="00E46FB4"/>
    <w:rsid w:val="00E50EE5"/>
    <w:rsid w:val="00E5205C"/>
    <w:rsid w:val="00E62C07"/>
    <w:rsid w:val="00E750BC"/>
    <w:rsid w:val="00E81C31"/>
    <w:rsid w:val="00EA39DA"/>
    <w:rsid w:val="00EB0F69"/>
    <w:rsid w:val="00EB1FF7"/>
    <w:rsid w:val="00ED04F1"/>
    <w:rsid w:val="00ED5164"/>
    <w:rsid w:val="00EE07B6"/>
    <w:rsid w:val="00EE198F"/>
    <w:rsid w:val="00F05D58"/>
    <w:rsid w:val="00F1484F"/>
    <w:rsid w:val="00F172B9"/>
    <w:rsid w:val="00F34C19"/>
    <w:rsid w:val="00F43D58"/>
    <w:rsid w:val="00F44971"/>
    <w:rsid w:val="00F52304"/>
    <w:rsid w:val="00F71890"/>
    <w:rsid w:val="00F755F4"/>
    <w:rsid w:val="00F7598C"/>
    <w:rsid w:val="00F81674"/>
    <w:rsid w:val="00F9227D"/>
    <w:rsid w:val="00F93158"/>
    <w:rsid w:val="00FA4270"/>
    <w:rsid w:val="00FB571F"/>
    <w:rsid w:val="00FC16A6"/>
    <w:rsid w:val="00FC4048"/>
    <w:rsid w:val="00FD0164"/>
    <w:rsid w:val="00FD2214"/>
    <w:rsid w:val="00FD2399"/>
    <w:rsid w:val="00FD5F3E"/>
    <w:rsid w:val="00FD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5615F"/>
  <w15:docId w15:val="{44A253CE-608B-9B44-97C0-DD1C94DB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65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5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365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365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365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365C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365C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365C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365C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365C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365C5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365C5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365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365C5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65C52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365C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C5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D28EA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2D28EA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2D28E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0C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70CDD"/>
    <w:rPr>
      <w:color w:val="605E5C"/>
      <w:shd w:val="clear" w:color="auto" w:fill="E1DFDD"/>
    </w:rPr>
  </w:style>
  <w:style w:type="character" w:customStyle="1" w:styleId="referencessurname">
    <w:name w:val="references__surname"/>
    <w:basedOn w:val="DefaultParagraphFont"/>
    <w:qFormat/>
    <w:rsid w:val="00A443A1"/>
  </w:style>
  <w:style w:type="character" w:customStyle="1" w:styleId="referencesgivennames">
    <w:name w:val="references__givennames"/>
    <w:basedOn w:val="DefaultParagraphFont"/>
    <w:qFormat/>
    <w:rsid w:val="00A443A1"/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56616E"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sid w:val="0056616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basedOn w:val="DefaultParagraphFont"/>
    <w:uiPriority w:val="22"/>
    <w:qFormat/>
    <w:rsid w:val="0056616E"/>
    <w:rPr>
      <w:b/>
      <w:bCs/>
    </w:rPr>
  </w:style>
  <w:style w:type="character" w:customStyle="1" w:styleId="t286pc">
    <w:name w:val="t286pc"/>
    <w:basedOn w:val="DefaultParagraphFont"/>
    <w:qFormat/>
    <w:rsid w:val="0056616E"/>
  </w:style>
  <w:style w:type="character" w:styleId="FollowedHyperlink">
    <w:name w:val="FollowedHyperlink"/>
    <w:basedOn w:val="DefaultParagraphFont"/>
    <w:uiPriority w:val="99"/>
    <w:semiHidden/>
    <w:unhideWhenUsed/>
    <w:rsid w:val="0025037C"/>
    <w:rPr>
      <w:color w:val="96607D" w:themeColor="followedHyperlink"/>
      <w:u w:val="single"/>
    </w:rPr>
  </w:style>
  <w:style w:type="character" w:customStyle="1" w:styleId="linenumber1">
    <w:name w:val="line number1"/>
    <w:qFormat/>
  </w:style>
  <w:style w:type="character" w:customStyle="1" w:styleId="FootnoteCharacters">
    <w:name w:val="Footnote Characters"/>
    <w:qFormat/>
  </w:style>
  <w:style w:type="character" w:styleId="FootnoteReference">
    <w:name w:val="footnote reference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F372D"/>
  </w:style>
  <w:style w:type="character" w:customStyle="1" w:styleId="FooterChar">
    <w:name w:val="Footer Char"/>
    <w:basedOn w:val="DefaultParagraphFont"/>
    <w:link w:val="Footer"/>
    <w:uiPriority w:val="99"/>
    <w:qFormat/>
    <w:rsid w:val="00DF372D"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4B4DCA"/>
    <w:rPr>
      <w:sz w:val="20"/>
      <w:szCs w:val="20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365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C52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C52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2D28EA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2D28EA"/>
    <w:rPr>
      <w:b/>
      <w:bCs/>
    </w:rPr>
  </w:style>
  <w:style w:type="paragraph" w:customStyle="1" w:styleId="caption11">
    <w:name w:val="caption11"/>
    <w:basedOn w:val="Normal"/>
    <w:next w:val="Normal"/>
    <w:uiPriority w:val="35"/>
    <w:unhideWhenUsed/>
    <w:qFormat/>
    <w:rsid w:val="005A7B8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616E"/>
    <w:pPr>
      <w:spacing w:after="0" w:line="240" w:lineRule="auto"/>
    </w:pPr>
    <w:rPr>
      <w:sz w:val="20"/>
      <w:szCs w:val="20"/>
    </w:rPr>
  </w:style>
  <w:style w:type="paragraph" w:customStyle="1" w:styleId="FrameContents">
    <w:name w:val="Frame Contents"/>
    <w:basedOn w:val="Normal"/>
    <w:qFormat/>
  </w:style>
  <w:style w:type="paragraph" w:styleId="Revision">
    <w:name w:val="Revision"/>
    <w:uiPriority w:val="99"/>
    <w:semiHidden/>
    <w:qFormat/>
    <w:rsid w:val="00440972"/>
    <w:pPr>
      <w:suppressAutoHyphens w:val="0"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DF372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F372D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B4DCA"/>
    <w:pPr>
      <w:spacing w:after="0" w:line="240" w:lineRule="auto"/>
    </w:pPr>
    <w:rPr>
      <w:sz w:val="20"/>
      <w:szCs w:val="20"/>
    </w:rPr>
  </w:style>
  <w:style w:type="table" w:styleId="PlainTable3">
    <w:name w:val="Plain Table 3"/>
    <w:basedOn w:val="TableNormal"/>
    <w:uiPriority w:val="43"/>
    <w:rsid w:val="00F2044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F2044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GridLight">
    <w:name w:val="Grid Table Light"/>
    <w:basedOn w:val="TableNormal"/>
    <w:uiPriority w:val="40"/>
    <w:rsid w:val="00F2044B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TableGrid">
    <w:name w:val="Table Grid"/>
    <w:basedOn w:val="TableNormal"/>
    <w:uiPriority w:val="39"/>
    <w:rsid w:val="0091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ribdegrees">
    <w:name w:val="contribdegrees"/>
    <w:basedOn w:val="DefaultParagraphFont"/>
    <w:rsid w:val="00BB14BF"/>
  </w:style>
  <w:style w:type="character" w:customStyle="1" w:styleId="orcid-icon">
    <w:name w:val="orcid-icon"/>
    <w:basedOn w:val="DefaultParagraphFont"/>
    <w:rsid w:val="00BB1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1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0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1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0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8" Type="http://schemas.openxmlformats.org/officeDocument/2006/relationships/chart" Target="charts/chart10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3.emf"/><Relationship Id="rId7" Type="http://schemas.openxmlformats.org/officeDocument/2006/relationships/endnotes" Target="endnotes.xml"/><Relationship Id="rId25" Type="http://schemas.microsoft.com/office/2011/relationships/people" Target="people.xml"/><Relationship Id="rId2" Type="http://schemas.openxmlformats.org/officeDocument/2006/relationships/numbering" Target="numbering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image" Target="media/image5.emf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22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en-US" sz="1400" b="0" strike="noStrike" spc="-1">
                <a:solidFill>
                  <a:srgbClr val="595959"/>
                </a:solidFill>
                <a:latin typeface="Aptos"/>
              </a:defRPr>
            </a:pPr>
            <a:r>
              <a:rPr lang="en-US" sz="1400" b="0" strike="noStrike" spc="-1">
                <a:solidFill>
                  <a:srgbClr val="595959"/>
                </a:solidFill>
                <a:latin typeface="Aptos"/>
              </a:rPr>
              <a:t>AIC and BIC Elbow Tests</a:t>
            </a:r>
          </a:p>
        </c:rich>
      </c:tx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4656250000000001"/>
          <c:y val="0.17533333333333301"/>
          <c:w val="0.68062500000000004"/>
          <c:h val="0.72388888888888903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AIC</c:v>
                </c:pt>
              </c:strCache>
            </c:strRef>
          </c:tx>
          <c:spPr>
            <a:ln w="28440" cap="rnd">
              <a:solidFill>
                <a:srgbClr val="156082"/>
              </a:solidFill>
              <a:round/>
            </a:ln>
          </c:spPr>
          <c:marker>
            <c:symbol val="circle"/>
            <c:size val="5"/>
            <c:spPr>
              <a:solidFill>
                <a:srgbClr val="156082"/>
              </a:solidFill>
            </c:spPr>
          </c:marke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7CD3-BF47-BD12-64D5E9A085EC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7CD3-BF47-BD12-64D5E9A085EC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7CD3-BF47-BD12-64D5E9A085EC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3-7CD3-BF47-BD12-64D5E9A085EC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4-7CD3-BF47-BD12-64D5E9A085EC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05-7CD3-BF47-BD12-64D5E9A085EC}"/>
              </c:ext>
            </c:extLst>
          </c:dPt>
          <c:dLbls>
            <c:dLbl>
              <c:idx val="0"/>
              <c:layout>
                <c:manualLayout>
                  <c:x val="-0.109722222222222"/>
                  <c:y val="6.2043795620437901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CD3-BF47-BD12-64D5E9A085EC}"/>
                </c:ext>
              </c:extLst>
            </c:dLbl>
            <c:dLbl>
              <c:idx val="1"/>
              <c:layout>
                <c:manualLayout>
                  <c:x val="-0.133333333333333"/>
                  <c:y val="2.1897810218977999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CD3-BF47-BD12-64D5E9A085EC}"/>
                </c:ext>
              </c:extLst>
            </c:dLbl>
            <c:dLbl>
              <c:idx val="2"/>
              <c:layout>
                <c:manualLayout>
                  <c:x val="-9.0541856365207396E-2"/>
                  <c:y val="5.2752618470311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CD3-BF47-BD12-64D5E9A085EC}"/>
                </c:ext>
              </c:extLst>
            </c:dLbl>
            <c:dLbl>
              <c:idx val="3"/>
              <c:layout>
                <c:manualLayout>
                  <c:x val="-6.1111111111111102E-2"/>
                  <c:y val="4.7445255474452601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CD3-BF47-BD12-64D5E9A085EC}"/>
                </c:ext>
              </c:extLst>
            </c:dLbl>
            <c:dLbl>
              <c:idx val="4"/>
              <c:layout>
                <c:manualLayout>
                  <c:x val="-5.83333333333333E-2"/>
                  <c:y val="5.8394160583941597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CD3-BF47-BD12-64D5E9A085EC}"/>
                </c:ext>
              </c:extLst>
            </c:dLbl>
            <c:dLbl>
              <c:idx val="5"/>
              <c:layout>
                <c:manualLayout>
                  <c:x val="-5.8333333333333397E-2"/>
                  <c:y val="4.7445255474452601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CD3-BF47-BD12-64D5E9A085EC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700" b="0" strike="noStrike" spc="-1">
                    <a:solidFill>
                      <a:srgbClr val="404040"/>
                    </a:solidFill>
                    <a:latin typeface="Aptos"/>
                  </a:defRPr>
                </a:pPr>
                <a:endParaRPr lang="en-US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Sheet1!$B$2:$B$7</c:f>
              <c:numCache>
                <c:formatCode>0.00</c:formatCode>
                <c:ptCount val="6"/>
                <c:pt idx="0">
                  <c:v>3209.7</c:v>
                </c:pt>
                <c:pt idx="1">
                  <c:v>3013.08</c:v>
                </c:pt>
                <c:pt idx="2">
                  <c:v>2990.62</c:v>
                </c:pt>
                <c:pt idx="3">
                  <c:v>2973.07</c:v>
                </c:pt>
                <c:pt idx="4">
                  <c:v>2964.33</c:v>
                </c:pt>
                <c:pt idx="5">
                  <c:v>2972.65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CD3-BF47-BD12-64D5E9A085E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BIC</c:v>
                </c:pt>
              </c:strCache>
            </c:strRef>
          </c:tx>
          <c:spPr>
            <a:ln w="28440" cap="rnd">
              <a:solidFill>
                <a:srgbClr val="196B24"/>
              </a:solidFill>
              <a:round/>
            </a:ln>
          </c:spPr>
          <c:marker>
            <c:symbol val="circle"/>
            <c:size val="5"/>
            <c:spPr>
              <a:solidFill>
                <a:srgbClr val="196B24"/>
              </a:solidFill>
            </c:spPr>
          </c:marker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7-7CD3-BF47-BD12-64D5E9A085EC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8-7CD3-BF47-BD12-64D5E9A085EC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9-7CD3-BF47-BD12-64D5E9A085EC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A-7CD3-BF47-BD12-64D5E9A085EC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0B-7CD3-BF47-BD12-64D5E9A085EC}"/>
              </c:ext>
            </c:extLst>
          </c:dPt>
          <c:dLbls>
            <c:dLbl>
              <c:idx val="1"/>
              <c:layout>
                <c:manualLayout>
                  <c:x val="-4.1666666666666699E-2"/>
                  <c:y val="-6.9343065693430697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CD3-BF47-BD12-64D5E9A085EC}"/>
                </c:ext>
              </c:extLst>
            </c:dLbl>
            <c:dLbl>
              <c:idx val="2"/>
              <c:layout>
                <c:manualLayout>
                  <c:x val="-2.2222222222222199E-2"/>
                  <c:y val="-6.2043795620437998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CD3-BF47-BD12-64D5E9A085EC}"/>
                </c:ext>
              </c:extLst>
            </c:dLbl>
            <c:dLbl>
              <c:idx val="3"/>
              <c:layout>
                <c:manualLayout>
                  <c:x val="-2.5000000000000099E-2"/>
                  <c:y val="-5.1094890510948898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CD3-BF47-BD12-64D5E9A085EC}"/>
                </c:ext>
              </c:extLst>
            </c:dLbl>
            <c:dLbl>
              <c:idx val="4"/>
              <c:layout>
                <c:manualLayout>
                  <c:x val="-5.5555555555555601E-2"/>
                  <c:y val="-5.47445255474453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CD3-BF47-BD12-64D5E9A085EC}"/>
                </c:ext>
              </c:extLst>
            </c:dLbl>
            <c:dLbl>
              <c:idx val="5"/>
              <c:layout>
                <c:manualLayout>
                  <c:x val="-6.6666666666666693E-2"/>
                  <c:y val="-4.3795620437956199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CD3-BF47-BD12-64D5E9A085EC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700" b="0" strike="noStrike" spc="-1">
                    <a:solidFill>
                      <a:srgbClr val="404040"/>
                    </a:solidFill>
                    <a:latin typeface="Aptos"/>
                  </a:defRPr>
                </a:pPr>
                <a:endParaRPr lang="en-US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Sheet1!$C$2:$C$7</c:f>
              <c:numCache>
                <c:formatCode>0.00</c:formatCode>
                <c:ptCount val="6"/>
                <c:pt idx="0">
                  <c:v>3246.9</c:v>
                </c:pt>
                <c:pt idx="1">
                  <c:v>3091.21</c:v>
                </c:pt>
                <c:pt idx="2">
                  <c:v>3109.67</c:v>
                </c:pt>
                <c:pt idx="3">
                  <c:v>3133.04</c:v>
                </c:pt>
                <c:pt idx="4">
                  <c:v>3165.23</c:v>
                </c:pt>
                <c:pt idx="5">
                  <c:v>3214.47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7CD3-BF47-BD12-64D5E9A085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0">
              <a:noFill/>
            </a:ln>
          </c:spPr>
        </c:hiLowLines>
        <c:marker val="1"/>
        <c:smooth val="0"/>
        <c:axId val="92698849"/>
        <c:axId val="54917832"/>
      </c:lineChart>
      <c:catAx>
        <c:axId val="92698849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595959"/>
                </a:solidFill>
                <a:latin typeface="Aptos"/>
              </a:defRPr>
            </a:pPr>
            <a:endParaRPr lang="en-US"/>
          </a:p>
        </c:txPr>
        <c:crossAx val="54917832"/>
        <c:crosses val="autoZero"/>
        <c:auto val="1"/>
        <c:lblAlgn val="ctr"/>
        <c:lblOffset val="100"/>
        <c:noMultiLvlLbl val="0"/>
      </c:catAx>
      <c:valAx>
        <c:axId val="54917832"/>
        <c:scaling>
          <c:orientation val="minMax"/>
          <c:max val="3300"/>
          <c:min val="2800"/>
        </c:scaling>
        <c:delete val="0"/>
        <c:axPos val="l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#,##0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sz="800" b="0" strike="noStrike" spc="-1">
                <a:solidFill>
                  <a:srgbClr val="595959"/>
                </a:solidFill>
                <a:latin typeface="Aptos"/>
              </a:defRPr>
            </a:pPr>
            <a:endParaRPr lang="en-US"/>
          </a:p>
        </c:txPr>
        <c:crossAx val="92698849"/>
        <c:crosses val="autoZero"/>
        <c:crossBetween val="between"/>
      </c:valAx>
      <c:spPr>
        <a:noFill/>
        <a:ln w="0">
          <a:noFill/>
        </a:ln>
      </c:spPr>
    </c:plotArea>
    <c:legend>
      <c:legendPos val="r"/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595959"/>
              </a:solidFill>
              <a:latin typeface="Aptos"/>
            </a:defRPr>
          </a:pPr>
          <a:endParaRPr lang="en-US"/>
        </a:p>
      </c:txPr>
    </c:legend>
    <c:plotVisOnly val="1"/>
    <c:dispBlanksAs val="zero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lang="en-US" sz="1400" b="0" strike="noStrike" spc="-1">
                <a:solidFill>
                  <a:srgbClr val="595959"/>
                </a:solidFill>
                <a:latin typeface="Aptos"/>
              </a:defRPr>
            </a:pPr>
            <a:r>
              <a:rPr lang="en-US" sz="1400" b="0" strike="noStrike" spc="-1">
                <a:solidFill>
                  <a:srgbClr val="595959"/>
                </a:solidFill>
                <a:latin typeface="Aptos"/>
              </a:rPr>
              <a:t>AIC and BIC Elbow Tests</a:t>
            </a:r>
          </a:p>
        </c:rich>
      </c:tx>
      <c:overlay val="0"/>
      <c:spPr>
        <a:noFill/>
        <a:ln w="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4656250000000001"/>
          <c:y val="0.17533333333333301"/>
          <c:w val="0.68062500000000004"/>
          <c:h val="0.72388888888888903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AIC</c:v>
                </c:pt>
              </c:strCache>
            </c:strRef>
          </c:tx>
          <c:spPr>
            <a:ln w="28440" cap="rnd">
              <a:solidFill>
                <a:srgbClr val="156082"/>
              </a:solidFill>
              <a:round/>
            </a:ln>
          </c:spPr>
          <c:marker>
            <c:symbol val="circle"/>
            <c:size val="5"/>
            <c:spPr>
              <a:solidFill>
                <a:srgbClr val="156082"/>
              </a:solidFill>
            </c:spPr>
          </c:marke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7CD3-BF47-BD12-64D5E9A085EC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1-7CD3-BF47-BD12-64D5E9A085EC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2-7CD3-BF47-BD12-64D5E9A085EC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3-7CD3-BF47-BD12-64D5E9A085EC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4-7CD3-BF47-BD12-64D5E9A085EC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05-7CD3-BF47-BD12-64D5E9A085EC}"/>
              </c:ext>
            </c:extLst>
          </c:dPt>
          <c:dLbls>
            <c:dLbl>
              <c:idx val="0"/>
              <c:layout>
                <c:manualLayout>
                  <c:x val="-0.109722222222222"/>
                  <c:y val="6.2043795620437901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CD3-BF47-BD12-64D5E9A085EC}"/>
                </c:ext>
              </c:extLst>
            </c:dLbl>
            <c:dLbl>
              <c:idx val="1"/>
              <c:layout>
                <c:manualLayout>
                  <c:x val="-0.133333333333333"/>
                  <c:y val="2.1897810218977999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CD3-BF47-BD12-64D5E9A085EC}"/>
                </c:ext>
              </c:extLst>
            </c:dLbl>
            <c:dLbl>
              <c:idx val="2"/>
              <c:layout>
                <c:manualLayout>
                  <c:x val="-9.0541856365207396E-2"/>
                  <c:y val="5.2752618470311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CD3-BF47-BD12-64D5E9A085EC}"/>
                </c:ext>
              </c:extLst>
            </c:dLbl>
            <c:dLbl>
              <c:idx val="3"/>
              <c:layout>
                <c:manualLayout>
                  <c:x val="-6.1111111111111102E-2"/>
                  <c:y val="4.7445255474452601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CD3-BF47-BD12-64D5E9A085EC}"/>
                </c:ext>
              </c:extLst>
            </c:dLbl>
            <c:dLbl>
              <c:idx val="4"/>
              <c:layout>
                <c:manualLayout>
                  <c:x val="-5.83333333333333E-2"/>
                  <c:y val="5.8394160583941597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CD3-BF47-BD12-64D5E9A085EC}"/>
                </c:ext>
              </c:extLst>
            </c:dLbl>
            <c:dLbl>
              <c:idx val="5"/>
              <c:layout>
                <c:manualLayout>
                  <c:x val="-5.8333333333333397E-2"/>
                  <c:y val="4.7445255474452601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CD3-BF47-BD12-64D5E9A085EC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700" b="0" strike="noStrike" spc="-1">
                    <a:solidFill>
                      <a:srgbClr val="404040"/>
                    </a:solidFill>
                    <a:latin typeface="Aptos"/>
                  </a:defRPr>
                </a:pPr>
                <a:endParaRPr lang="en-US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Sheet1!$B$2:$B$7</c:f>
              <c:numCache>
                <c:formatCode>0.00</c:formatCode>
                <c:ptCount val="6"/>
                <c:pt idx="0">
                  <c:v>3209.7</c:v>
                </c:pt>
                <c:pt idx="1">
                  <c:v>3013.08</c:v>
                </c:pt>
                <c:pt idx="2">
                  <c:v>2990.62</c:v>
                </c:pt>
                <c:pt idx="3">
                  <c:v>2973.07</c:v>
                </c:pt>
                <c:pt idx="4">
                  <c:v>2964.33</c:v>
                </c:pt>
                <c:pt idx="5">
                  <c:v>2972.65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CD3-BF47-BD12-64D5E9A085E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BIC</c:v>
                </c:pt>
              </c:strCache>
            </c:strRef>
          </c:tx>
          <c:spPr>
            <a:ln w="28440" cap="rnd">
              <a:solidFill>
                <a:srgbClr val="196B24"/>
              </a:solidFill>
              <a:round/>
            </a:ln>
          </c:spPr>
          <c:marker>
            <c:symbol val="circle"/>
            <c:size val="5"/>
            <c:spPr>
              <a:solidFill>
                <a:srgbClr val="196B24"/>
              </a:solidFill>
            </c:spPr>
          </c:marker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7-7CD3-BF47-BD12-64D5E9A085EC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8-7CD3-BF47-BD12-64D5E9A085EC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9-7CD3-BF47-BD12-64D5E9A085EC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A-7CD3-BF47-BD12-64D5E9A085EC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0B-7CD3-BF47-BD12-64D5E9A085EC}"/>
              </c:ext>
            </c:extLst>
          </c:dPt>
          <c:dLbls>
            <c:dLbl>
              <c:idx val="1"/>
              <c:layout>
                <c:manualLayout>
                  <c:x val="-4.1666666666666699E-2"/>
                  <c:y val="-6.9343065693430697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CD3-BF47-BD12-64D5E9A085EC}"/>
                </c:ext>
              </c:extLst>
            </c:dLbl>
            <c:dLbl>
              <c:idx val="2"/>
              <c:layout>
                <c:manualLayout>
                  <c:x val="-2.2222222222222199E-2"/>
                  <c:y val="-6.2043795620437998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CD3-BF47-BD12-64D5E9A085EC}"/>
                </c:ext>
              </c:extLst>
            </c:dLbl>
            <c:dLbl>
              <c:idx val="3"/>
              <c:layout>
                <c:manualLayout>
                  <c:x val="-2.5000000000000099E-2"/>
                  <c:y val="-5.1094890510948898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CD3-BF47-BD12-64D5E9A085EC}"/>
                </c:ext>
              </c:extLst>
            </c:dLbl>
            <c:dLbl>
              <c:idx val="4"/>
              <c:layout>
                <c:manualLayout>
                  <c:x val="-5.5555555555555601E-2"/>
                  <c:y val="-5.47445255474453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CD3-BF47-BD12-64D5E9A085EC}"/>
                </c:ext>
              </c:extLst>
            </c:dLbl>
            <c:dLbl>
              <c:idx val="5"/>
              <c:layout>
                <c:manualLayout>
                  <c:x val="-6.6666666666666693E-2"/>
                  <c:y val="-4.3795620437956199E-2"/>
                </c:manualLayout>
              </c:layout>
              <c:numFmt formatCode="#,##0.00" sourceLinked="0"/>
              <c:spPr/>
              <c:txPr>
                <a:bodyPr wrap="square"/>
                <a:lstStyle/>
                <a:p>
                  <a:pPr>
                    <a:defRPr sz="700" b="0" strike="noStrike" spc="-1">
                      <a:solidFill>
                        <a:srgbClr val="404040"/>
                      </a:solidFill>
                      <a:latin typeface="Aptos"/>
                    </a:defRPr>
                  </a:pPr>
                  <a:endParaRPr lang="en-US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1"/>
              <c:separator>; </c:separator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CD3-BF47-BD12-64D5E9A085EC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700" b="0" strike="noStrike" spc="-1">
                    <a:solidFill>
                      <a:srgbClr val="404040"/>
                    </a:solidFill>
                    <a:latin typeface="Aptos"/>
                  </a:defRPr>
                </a:pPr>
                <a:endParaRPr lang="en-US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1"/>
            <c:separator>; </c:separator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</c:numCache>
            </c:numRef>
          </c:cat>
          <c:val>
            <c:numRef>
              <c:f>Sheet1!$C$2:$C$7</c:f>
              <c:numCache>
                <c:formatCode>0.00</c:formatCode>
                <c:ptCount val="6"/>
                <c:pt idx="0">
                  <c:v>3246.9</c:v>
                </c:pt>
                <c:pt idx="1">
                  <c:v>3091.21</c:v>
                </c:pt>
                <c:pt idx="2">
                  <c:v>3109.67</c:v>
                </c:pt>
                <c:pt idx="3">
                  <c:v>3133.04</c:v>
                </c:pt>
                <c:pt idx="4">
                  <c:v>3165.23</c:v>
                </c:pt>
                <c:pt idx="5">
                  <c:v>3214.47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7CD3-BF47-BD12-64D5E9A085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0">
              <a:noFill/>
            </a:ln>
          </c:spPr>
        </c:hiLowLines>
        <c:marker val="1"/>
        <c:smooth val="0"/>
        <c:axId val="92698849"/>
        <c:axId val="54917832"/>
      </c:lineChart>
      <c:catAx>
        <c:axId val="92698849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800" b="0" strike="noStrike" spc="-1">
                <a:solidFill>
                  <a:srgbClr val="595959"/>
                </a:solidFill>
                <a:latin typeface="Aptos"/>
              </a:defRPr>
            </a:pPr>
            <a:endParaRPr lang="en-US"/>
          </a:p>
        </c:txPr>
        <c:crossAx val="54917832"/>
        <c:crosses val="autoZero"/>
        <c:auto val="1"/>
        <c:lblAlgn val="ctr"/>
        <c:lblOffset val="100"/>
        <c:noMultiLvlLbl val="0"/>
      </c:catAx>
      <c:valAx>
        <c:axId val="54917832"/>
        <c:scaling>
          <c:orientation val="minMax"/>
          <c:max val="3300"/>
          <c:min val="2800"/>
        </c:scaling>
        <c:delete val="0"/>
        <c:axPos val="l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#,##0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sz="800" b="0" strike="noStrike" spc="-1">
                <a:solidFill>
                  <a:srgbClr val="595959"/>
                </a:solidFill>
                <a:latin typeface="Aptos"/>
              </a:defRPr>
            </a:pPr>
            <a:endParaRPr lang="en-US"/>
          </a:p>
        </c:txPr>
        <c:crossAx val="92698849"/>
        <c:crosses val="autoZero"/>
        <c:crossBetween val="between"/>
      </c:valAx>
      <c:spPr>
        <a:noFill/>
        <a:ln w="0">
          <a:noFill/>
        </a:ln>
      </c:spPr>
    </c:plotArea>
    <c:legend>
      <c:legendPos val="r"/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595959"/>
              </a:solidFill>
              <a:latin typeface="Aptos"/>
            </a:defRPr>
          </a:pPr>
          <a:endParaRPr lang="en-US"/>
        </a:p>
      </c:txPr>
    </c:legend>
    <c:plotVisOnly val="1"/>
    <c:dispBlanksAs val="zero"/>
    <c:showDLblsOverMax val="1"/>
  </c:chart>
  <c:spPr>
    <a:solidFill>
      <a:srgbClr val="FFFFFF"/>
    </a:solidFill>
    <a:ln w="9360">
      <a:solidFill>
        <a:srgbClr val="D9D9D9"/>
      </a:solidFill>
      <a:round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3E445B-C913-424D-8DA2-8DB0017F2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Lopez</dc:creator>
  <cp:keywords/>
  <dc:description/>
  <cp:lastModifiedBy>Marcela Lopez</cp:lastModifiedBy>
  <cp:revision>2</cp:revision>
  <dcterms:created xsi:type="dcterms:W3CDTF">2026-09-17T17:12:00Z</dcterms:created>
  <dcterms:modified xsi:type="dcterms:W3CDTF">2026-09-17T17:12:00Z</dcterms:modified>
  <dc:language>en-US</dc:language>
</cp:coreProperties>
</file>