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0F9C3" w14:textId="5C91F528" w:rsidR="00615E84" w:rsidRDefault="00C37F1E" w:rsidP="00F55C94">
      <w:pPr>
        <w:pStyle w:val="Heading3"/>
      </w:pPr>
      <w:r>
        <w:t xml:space="preserve">Supplemental </w:t>
      </w:r>
      <w:r w:rsidR="006A565C">
        <w:t>file 2</w:t>
      </w:r>
    </w:p>
    <w:p w14:paraId="1C9ECAD6" w14:textId="77777777" w:rsidR="00C90278" w:rsidRDefault="00C90278" w:rsidP="00240642">
      <w:pPr>
        <w:pStyle w:val="NoSpacing"/>
        <w:rPr>
          <w:ins w:id="0" w:author="Pereira Arias, A.M. (ENDO)" w:date="2021-08-15T14:02:00Z"/>
          <w:rFonts w:cstheme="minorHAnsi"/>
          <w:sz w:val="20"/>
          <w:szCs w:val="20"/>
          <w:u w:val="single"/>
          <w:lang w:val="en-US"/>
        </w:rPr>
      </w:pPr>
    </w:p>
    <w:p w14:paraId="51179AE5" w14:textId="12D824D3" w:rsidR="007A67E4" w:rsidRPr="00EF2955" w:rsidRDefault="007A67E4" w:rsidP="00240642">
      <w:pPr>
        <w:pStyle w:val="NoSpacing"/>
        <w:rPr>
          <w:rFonts w:cstheme="minorHAnsi"/>
          <w:lang w:val="en-US"/>
        </w:rPr>
      </w:pPr>
      <w:r w:rsidRPr="00EF2955">
        <w:rPr>
          <w:rFonts w:cstheme="minorHAnsi"/>
          <w:u w:val="single"/>
          <w:lang w:val="en-US"/>
        </w:rPr>
        <w:t>Title:</w:t>
      </w:r>
      <w:r w:rsidRPr="00EF2955">
        <w:rPr>
          <w:rFonts w:cstheme="minorHAnsi"/>
          <w:lang w:val="en-US"/>
        </w:rPr>
        <w:t xml:space="preserve"> </w:t>
      </w:r>
      <w:r w:rsidR="00AA464E" w:rsidRPr="00EF2955">
        <w:rPr>
          <w:rFonts w:cstheme="minorHAnsi"/>
          <w:lang w:val="en-US"/>
        </w:rPr>
        <w:t xml:space="preserve">Definitions </w:t>
      </w:r>
      <w:r w:rsidR="00454BAD" w:rsidRPr="00EF2955">
        <w:rPr>
          <w:rFonts w:cstheme="minorHAnsi"/>
          <w:lang w:val="en-US"/>
        </w:rPr>
        <w:t>used by the reference centers</w:t>
      </w:r>
    </w:p>
    <w:p w14:paraId="65A66B08" w14:textId="5F32CCC6" w:rsidR="006A565C" w:rsidRPr="00EF2955" w:rsidRDefault="007A67E4" w:rsidP="00240642">
      <w:pPr>
        <w:pStyle w:val="NoSpacing"/>
        <w:rPr>
          <w:rFonts w:cstheme="minorHAnsi"/>
          <w:lang w:val="en-US"/>
        </w:rPr>
      </w:pPr>
      <w:r w:rsidRPr="00EF2955">
        <w:rPr>
          <w:rFonts w:cstheme="minorHAnsi"/>
          <w:u w:val="single"/>
          <w:lang w:val="en-US"/>
        </w:rPr>
        <w:t>Description:</w:t>
      </w:r>
      <w:r w:rsidRPr="00EF2955">
        <w:rPr>
          <w:rFonts w:cstheme="minorHAnsi"/>
          <w:lang w:val="en-US"/>
        </w:rPr>
        <w:t xml:space="preserve"> O</w:t>
      </w:r>
      <w:r w:rsidR="008E55D2" w:rsidRPr="00EF2955">
        <w:rPr>
          <w:rFonts w:cstheme="minorHAnsi"/>
          <w:lang w:val="en-US"/>
        </w:rPr>
        <w:t xml:space="preserve">verview of used definitions of new </w:t>
      </w:r>
      <w:r w:rsidR="00830FD2" w:rsidRPr="00EF2955">
        <w:rPr>
          <w:rFonts w:cstheme="minorHAnsi"/>
          <w:lang w:val="en-US"/>
        </w:rPr>
        <w:t xml:space="preserve">patients </w:t>
      </w:r>
      <w:r w:rsidR="008E55D2" w:rsidRPr="00EF2955">
        <w:rPr>
          <w:rFonts w:cstheme="minorHAnsi"/>
          <w:lang w:val="en-US"/>
        </w:rPr>
        <w:t xml:space="preserve">and </w:t>
      </w:r>
      <w:r w:rsidR="00830FD2" w:rsidRPr="00EF2955">
        <w:rPr>
          <w:rFonts w:cstheme="minorHAnsi"/>
          <w:lang w:val="en-US"/>
        </w:rPr>
        <w:t xml:space="preserve">patients under </w:t>
      </w:r>
      <w:r w:rsidR="008E55D2" w:rsidRPr="00EF2955">
        <w:rPr>
          <w:rFonts w:cstheme="minorHAnsi"/>
          <w:lang w:val="en-US"/>
        </w:rPr>
        <w:t xml:space="preserve">chronic </w:t>
      </w:r>
      <w:r w:rsidR="00830FD2" w:rsidRPr="00EF2955">
        <w:rPr>
          <w:rFonts w:cstheme="minorHAnsi"/>
          <w:lang w:val="en-US"/>
        </w:rPr>
        <w:t>care</w:t>
      </w:r>
      <w:r w:rsidR="003115CF" w:rsidRPr="00EF2955">
        <w:rPr>
          <w:rFonts w:cstheme="minorHAnsi"/>
          <w:lang w:val="en-US"/>
        </w:rPr>
        <w:t xml:space="preserve"> as reported </w:t>
      </w:r>
      <w:r w:rsidR="008E55D2" w:rsidRPr="00EF2955">
        <w:rPr>
          <w:rFonts w:cstheme="minorHAnsi"/>
          <w:lang w:val="en-US"/>
        </w:rPr>
        <w:t>by participating reference centers</w:t>
      </w:r>
      <w:r w:rsidRPr="00EF2955">
        <w:rPr>
          <w:rFonts w:cstheme="minorHAnsi"/>
          <w:lang w:val="en-US"/>
        </w:rPr>
        <w:t xml:space="preserve"> (RCs). </w:t>
      </w:r>
    </w:p>
    <w:p w14:paraId="3C64F197" w14:textId="77777777" w:rsidR="006A565C" w:rsidRPr="00240642" w:rsidRDefault="006A565C" w:rsidP="00240642">
      <w:pPr>
        <w:pStyle w:val="NoSpacing"/>
        <w:rPr>
          <w:rFonts w:eastAsia="Times New Roman" w:cstheme="minorHAnsi"/>
          <w:b/>
          <w:sz w:val="20"/>
          <w:szCs w:val="20"/>
          <w:lang w:val="en-US"/>
        </w:rPr>
      </w:pPr>
    </w:p>
    <w:tbl>
      <w:tblPr>
        <w:tblStyle w:val="PlainTable1"/>
        <w:tblW w:w="9016" w:type="dxa"/>
        <w:tblLayout w:type="fixed"/>
        <w:tblLook w:val="04A0" w:firstRow="1" w:lastRow="0" w:firstColumn="1" w:lastColumn="0" w:noHBand="0" w:noVBand="1"/>
      </w:tblPr>
      <w:tblGrid>
        <w:gridCol w:w="4508"/>
        <w:gridCol w:w="4508"/>
      </w:tblGrid>
      <w:tr w:rsidR="006A565C" w:rsidRPr="0046181E" w14:paraId="20007E26" w14:textId="77777777" w:rsidTr="008B55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79505FA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Definition(s) of new patients at RC</w:t>
            </w:r>
          </w:p>
        </w:tc>
        <w:tc>
          <w:tcPr>
            <w:tcW w:w="4508" w:type="dxa"/>
          </w:tcPr>
          <w:p w14:paraId="7B12EC4F" w14:textId="68B221ED" w:rsidR="006A565C" w:rsidRPr="00284E31" w:rsidRDefault="006A565C" w:rsidP="00240642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Total number of RCs (n=2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6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)</w:t>
            </w:r>
          </w:p>
        </w:tc>
      </w:tr>
      <w:tr w:rsidR="006A565C" w:rsidRPr="00240642" w14:paraId="1C539DBB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DF43D90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Treatment naive patients</w:t>
            </w:r>
          </w:p>
        </w:tc>
        <w:tc>
          <w:tcPr>
            <w:tcW w:w="4508" w:type="dxa"/>
          </w:tcPr>
          <w:p w14:paraId="2DEA9B46" w14:textId="63AB4F16" w:rsidR="006A565C" w:rsidRPr="00284E31" w:rsidRDefault="000E57D2" w:rsidP="0024064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6</w:t>
            </w:r>
            <w:r w:rsidR="006A565C"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23</w:t>
            </w:r>
            <w:r w:rsidR="006A565C"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6A565C" w:rsidRPr="00240642" w14:paraId="0C98ABD6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ED6C57B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not previously seen by RC</w:t>
            </w:r>
          </w:p>
        </w:tc>
        <w:tc>
          <w:tcPr>
            <w:tcW w:w="4508" w:type="dxa"/>
          </w:tcPr>
          <w:p w14:paraId="2062E284" w14:textId="0184733F" w:rsidR="006A565C" w:rsidRPr="00284E31" w:rsidRDefault="006A565C" w:rsidP="0024064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8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31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6A565C" w:rsidRPr="00240642" w14:paraId="75B1C35F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804E7F7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Treatment naive patients + Patients not previously seen by RC</w:t>
            </w:r>
          </w:p>
        </w:tc>
        <w:tc>
          <w:tcPr>
            <w:tcW w:w="4508" w:type="dxa"/>
          </w:tcPr>
          <w:p w14:paraId="4F43C38C" w14:textId="7F6C4299" w:rsidR="006A565C" w:rsidRPr="00284E31" w:rsidRDefault="006A565C" w:rsidP="0024064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8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31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6A565C" w:rsidRPr="00240642" w14:paraId="6B8B2DE9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3FA11AD5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not previously seen by RC + Patients with recurrent disease after initial remission</w:t>
            </w:r>
          </w:p>
        </w:tc>
        <w:tc>
          <w:tcPr>
            <w:tcW w:w="4508" w:type="dxa"/>
          </w:tcPr>
          <w:p w14:paraId="228F3905" w14:textId="7743DA38" w:rsidR="006A565C" w:rsidRPr="00284E31" w:rsidRDefault="006A565C" w:rsidP="0024064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1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4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6A565C" w:rsidRPr="00240642" w14:paraId="588EFC24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56D2D38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Treatment naive patients + Patients not previously seen by RC + Patients with recurrent disease after initial remission</w:t>
            </w:r>
          </w:p>
        </w:tc>
        <w:tc>
          <w:tcPr>
            <w:tcW w:w="4508" w:type="dxa"/>
          </w:tcPr>
          <w:p w14:paraId="586C94A2" w14:textId="01179341" w:rsidR="006A565C" w:rsidRPr="00284E31" w:rsidRDefault="006A565C" w:rsidP="0024064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1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4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6A565C" w:rsidRPr="00240642" w14:paraId="05D30A87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06BE37F" w14:textId="77777777" w:rsidR="006A565C" w:rsidRPr="00284E31" w:rsidRDefault="006A565C" w:rsidP="00240642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 xml:space="preserve">Treatment naive patients + Patients not previously seen by RC + Patients with recurrent disease after initial remission + Any patient with an exceeding interval between the last and present consultation depending on the Health Record of the RC </w:t>
            </w:r>
          </w:p>
        </w:tc>
        <w:tc>
          <w:tcPr>
            <w:tcW w:w="4508" w:type="dxa"/>
          </w:tcPr>
          <w:p w14:paraId="460340A0" w14:textId="0078D04D" w:rsidR="006A565C" w:rsidRPr="00284E31" w:rsidRDefault="006A565C" w:rsidP="00240642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2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8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46181E" w14:paraId="5DE4000A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1F47561" w14:textId="068993E8" w:rsidR="002516DD" w:rsidRPr="00284E31" w:rsidRDefault="002516DD" w:rsidP="00240642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Definition(s) of patients under chronic care at RC</w:t>
            </w:r>
          </w:p>
        </w:tc>
        <w:tc>
          <w:tcPr>
            <w:tcW w:w="4508" w:type="dxa"/>
          </w:tcPr>
          <w:p w14:paraId="6A47C1D5" w14:textId="4BCD38CD" w:rsidR="002516DD" w:rsidRPr="000E57D2" w:rsidRDefault="002516DD" w:rsidP="0024064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0E57D2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Total number of RCs (n=2</w:t>
            </w:r>
            <w:r w:rsidR="000E57D2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6</w:t>
            </w:r>
            <w:r w:rsidRPr="000E57D2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2516DD" w:rsidRPr="002516DD" w14:paraId="2C81879D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9291765" w14:textId="4AAB0EC5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under active treatment at RC</w:t>
            </w:r>
          </w:p>
        </w:tc>
        <w:tc>
          <w:tcPr>
            <w:tcW w:w="4508" w:type="dxa"/>
          </w:tcPr>
          <w:p w14:paraId="68735B46" w14:textId="42BDF1F4" w:rsidR="002516DD" w:rsidRPr="00284E31" w:rsidRDefault="000E57D2" w:rsidP="002516D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7</w:t>
            </w:r>
            <w:r w:rsidR="002516DD"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27</w:t>
            </w:r>
            <w:r w:rsidR="002516DD"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2516DD" w14:paraId="7C12836A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F208D2F" w14:textId="05DF7078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with previous treatment at RC</w:t>
            </w:r>
          </w:p>
        </w:tc>
        <w:tc>
          <w:tcPr>
            <w:tcW w:w="4508" w:type="dxa"/>
          </w:tcPr>
          <w:p w14:paraId="6ED4FD9E" w14:textId="454ADF6C" w:rsidR="002516DD" w:rsidRPr="00284E31" w:rsidRDefault="002516DD" w:rsidP="002516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4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15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2516DD" w14:paraId="69C722FC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0C6268B" w14:textId="77777777" w:rsidR="002516DD" w:rsidRPr="00284E31" w:rsidRDefault="002516DD" w:rsidP="002516DD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with previous treatment currently under affiliated centers referred to RC for a single consultation only, diagnostic tests, or for specific procedure</w:t>
            </w:r>
          </w:p>
          <w:p w14:paraId="43199289" w14:textId="77777777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508" w:type="dxa"/>
          </w:tcPr>
          <w:p w14:paraId="471773ED" w14:textId="646A03D4" w:rsidR="002516DD" w:rsidRPr="00284E31" w:rsidRDefault="002516DD" w:rsidP="002516D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2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8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2516DD" w14:paraId="3A9C5B5E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7FC4F04" w14:textId="75D2F9BB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under active treatment at RC + Patients with previous treatment at RC</w:t>
            </w:r>
          </w:p>
        </w:tc>
        <w:tc>
          <w:tcPr>
            <w:tcW w:w="4508" w:type="dxa"/>
          </w:tcPr>
          <w:p w14:paraId="05702732" w14:textId="76ED8ED1" w:rsidR="002516DD" w:rsidRPr="00284E31" w:rsidRDefault="002516DD" w:rsidP="002516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6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23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2516DD" w14:paraId="40D3B793" w14:textId="77777777" w:rsidTr="008B55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2F8770E" w14:textId="77777777" w:rsidR="002516DD" w:rsidRPr="00284E31" w:rsidRDefault="002516DD" w:rsidP="002516DD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under active treatment at RC + Patients with previous treatment currently under affiliated centers referred to RC for a single consultation only, diagnostic tests, or for specific procedure</w:t>
            </w:r>
          </w:p>
          <w:p w14:paraId="76B5D75A" w14:textId="77777777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508" w:type="dxa"/>
          </w:tcPr>
          <w:p w14:paraId="39139F51" w14:textId="128CD9AC" w:rsidR="002516DD" w:rsidRPr="00284E31" w:rsidRDefault="002516DD" w:rsidP="002516D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2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8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  <w:tr w:rsidR="002516DD" w:rsidRPr="002516DD" w14:paraId="067892D1" w14:textId="77777777" w:rsidTr="008B5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6B86C30" w14:textId="77777777" w:rsidR="002516DD" w:rsidRPr="00284E31" w:rsidRDefault="002516DD" w:rsidP="002516DD">
            <w:pPr>
              <w:pStyle w:val="NoSpacing"/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b w:val="0"/>
                <w:bCs w:val="0"/>
                <w:sz w:val="20"/>
                <w:szCs w:val="20"/>
              </w:rPr>
              <w:t>Patients under active treatment at RC + Patients with previous treatment at RC + Patients with previous treatment currently under affiliated centers referred to RC for a single consultation only, diagnostic tests, or for specific procedure</w:t>
            </w:r>
          </w:p>
          <w:p w14:paraId="31FCC569" w14:textId="77777777" w:rsidR="002516DD" w:rsidRPr="00284E31" w:rsidRDefault="002516DD" w:rsidP="002516DD">
            <w:pPr>
              <w:pStyle w:val="NoSpacing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508" w:type="dxa"/>
          </w:tcPr>
          <w:p w14:paraId="492E0B69" w14:textId="206616A1" w:rsidR="002516DD" w:rsidRPr="00284E31" w:rsidRDefault="002516DD" w:rsidP="002516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</w:rPr>
            </w:pP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5 (</w:t>
            </w:r>
            <w:r w:rsidR="000E57D2">
              <w:rPr>
                <w:rFonts w:asciiTheme="minorHAnsi" w:eastAsia="Times New Roman" w:hAnsiTheme="minorHAnsi" w:cstheme="minorHAnsi"/>
                <w:sz w:val="20"/>
                <w:szCs w:val="20"/>
              </w:rPr>
              <w:t>19</w:t>
            </w:r>
            <w:r w:rsidRPr="00284E31">
              <w:rPr>
                <w:rFonts w:asciiTheme="minorHAnsi" w:eastAsia="Times New Roman" w:hAnsiTheme="minorHAnsi" w:cstheme="minorHAnsi"/>
                <w:sz w:val="20"/>
                <w:szCs w:val="20"/>
              </w:rPr>
              <w:t>%)</w:t>
            </w:r>
          </w:p>
        </w:tc>
      </w:tr>
    </w:tbl>
    <w:p w14:paraId="44651350" w14:textId="0692C041" w:rsidR="0019477F" w:rsidRPr="00240642" w:rsidRDefault="0019477F" w:rsidP="0019477F">
      <w:pPr>
        <w:pStyle w:val="NoSpacing"/>
        <w:rPr>
          <w:rFonts w:eastAsia="Times New Roman" w:cstheme="minorHAnsi"/>
          <w:sz w:val="20"/>
          <w:szCs w:val="20"/>
          <w:lang w:val="en-US"/>
        </w:rPr>
      </w:pPr>
      <w:r w:rsidRPr="00240642">
        <w:rPr>
          <w:rFonts w:eastAsia="Times New Roman" w:cstheme="minorHAnsi"/>
          <w:sz w:val="20"/>
          <w:szCs w:val="20"/>
          <w:lang w:val="en-US"/>
        </w:rPr>
        <w:t xml:space="preserve">Table </w:t>
      </w:r>
      <w:r w:rsidR="0046181E">
        <w:rPr>
          <w:rFonts w:eastAsia="Times New Roman" w:cstheme="minorHAnsi"/>
          <w:sz w:val="20"/>
          <w:szCs w:val="20"/>
          <w:lang w:val="en-US"/>
        </w:rPr>
        <w:t>4</w:t>
      </w:r>
      <w:r w:rsidRPr="00240642">
        <w:rPr>
          <w:rFonts w:eastAsia="Times New Roman" w:cstheme="minorHAnsi"/>
          <w:sz w:val="20"/>
          <w:szCs w:val="20"/>
          <w:lang w:val="en-US"/>
        </w:rPr>
        <w:t xml:space="preserve">: Definition(s) of </w:t>
      </w:r>
      <w:r>
        <w:rPr>
          <w:rFonts w:eastAsia="Times New Roman" w:cstheme="minorHAnsi"/>
          <w:sz w:val="20"/>
          <w:szCs w:val="20"/>
          <w:lang w:val="en-US"/>
        </w:rPr>
        <w:t xml:space="preserve">new patients and of patients under </w:t>
      </w:r>
      <w:r w:rsidRPr="00240642">
        <w:rPr>
          <w:rFonts w:eastAsia="Times New Roman" w:cstheme="minorHAnsi"/>
          <w:sz w:val="20"/>
          <w:szCs w:val="20"/>
          <w:lang w:val="en-US"/>
        </w:rPr>
        <w:t xml:space="preserve">chronic </w:t>
      </w:r>
      <w:r>
        <w:rPr>
          <w:rFonts w:eastAsia="Times New Roman" w:cstheme="minorHAnsi"/>
          <w:sz w:val="20"/>
          <w:szCs w:val="20"/>
          <w:lang w:val="en-US"/>
        </w:rPr>
        <w:t>care</w:t>
      </w:r>
    </w:p>
    <w:p w14:paraId="3B57DA24" w14:textId="77777777" w:rsidR="006A565C" w:rsidRPr="00F55C94" w:rsidRDefault="006A565C" w:rsidP="006A565C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6033F76" w14:textId="77777777" w:rsidR="006A565C" w:rsidRPr="006A565C" w:rsidRDefault="006A565C">
      <w:pPr>
        <w:rPr>
          <w:lang w:val="en-US"/>
        </w:rPr>
      </w:pPr>
    </w:p>
    <w:sectPr w:rsidR="006A565C" w:rsidRPr="006A56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Pereira Arias, A.M. (ENDO)">
    <w15:presenceInfo w15:providerId="AD" w15:userId="S::A.M.Pereira@lumc.nl::9a363bbc-1721-43e7-b990-8411e89efb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65C"/>
    <w:rsid w:val="000A42EC"/>
    <w:rsid w:val="000E57D2"/>
    <w:rsid w:val="00170AFC"/>
    <w:rsid w:val="0019477F"/>
    <w:rsid w:val="0023669E"/>
    <w:rsid w:val="00240642"/>
    <w:rsid w:val="002516DD"/>
    <w:rsid w:val="00275A73"/>
    <w:rsid w:val="00284E31"/>
    <w:rsid w:val="003115CF"/>
    <w:rsid w:val="00421187"/>
    <w:rsid w:val="0042541C"/>
    <w:rsid w:val="00453CE5"/>
    <w:rsid w:val="00454BAD"/>
    <w:rsid w:val="0046181E"/>
    <w:rsid w:val="004872F3"/>
    <w:rsid w:val="005A7DFD"/>
    <w:rsid w:val="006413BF"/>
    <w:rsid w:val="0069254F"/>
    <w:rsid w:val="006A565C"/>
    <w:rsid w:val="006F2DDC"/>
    <w:rsid w:val="00727CFA"/>
    <w:rsid w:val="00767F00"/>
    <w:rsid w:val="007A67E4"/>
    <w:rsid w:val="00830FD2"/>
    <w:rsid w:val="008E55D2"/>
    <w:rsid w:val="00AA464E"/>
    <w:rsid w:val="00B9441B"/>
    <w:rsid w:val="00C37F1E"/>
    <w:rsid w:val="00C90278"/>
    <w:rsid w:val="00D07516"/>
    <w:rsid w:val="00EF2955"/>
    <w:rsid w:val="00F5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13B86"/>
  <w15:chartTrackingRefBased/>
  <w15:docId w15:val="{5BE933B4-C35D-4439-872B-9DBEE4BAC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A565C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val="en-US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A565C"/>
    <w:rPr>
      <w:rFonts w:ascii="Calibri" w:eastAsia="Calibri" w:hAnsi="Calibri" w:cs="Calibri"/>
      <w:b/>
      <w:sz w:val="28"/>
      <w:szCs w:val="28"/>
      <w:lang w:val="en-US" w:eastAsia="nl-NL"/>
    </w:rPr>
  </w:style>
  <w:style w:type="table" w:styleId="PlainTable1">
    <w:name w:val="Plain Table 1"/>
    <w:basedOn w:val="TableNormal"/>
    <w:uiPriority w:val="41"/>
    <w:rsid w:val="006A565C"/>
    <w:pPr>
      <w:spacing w:after="0" w:line="240" w:lineRule="auto"/>
    </w:pPr>
    <w:rPr>
      <w:rFonts w:ascii="Calibri" w:eastAsia="Calibri" w:hAnsi="Calibri" w:cs="Calibri"/>
      <w:lang w:val="en-US" w:eastAsia="nl-N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F55C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Kaya, M. (ENDO)</dc:creator>
  <cp:keywords/>
  <dc:description/>
  <cp:lastModifiedBy>Kaya, M. (ONCO)</cp:lastModifiedBy>
  <cp:revision>6</cp:revision>
  <dcterms:created xsi:type="dcterms:W3CDTF">2021-10-22T19:39:00Z</dcterms:created>
  <dcterms:modified xsi:type="dcterms:W3CDTF">2021-10-22T20:41:00Z</dcterms:modified>
</cp:coreProperties>
</file>