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632B" w:rsidRPr="00BB6DC3" w:rsidRDefault="00BB6DC3" w:rsidP="00BB6DC3">
      <w:pPr>
        <w:keepNext/>
        <w:tabs>
          <w:tab w:val="left" w:pos="2127"/>
        </w:tabs>
        <w:spacing w:after="120" w:line="240" w:lineRule="auto"/>
        <w:ind w:left="2098" w:hanging="2098"/>
        <w:outlineLvl w:val="6"/>
        <w:rPr>
          <w:rFonts w:ascii="Arial" w:eastAsia="Times New Roman" w:hAnsi="Arial" w:cs="Times New Roman"/>
          <w:b/>
          <w:sz w:val="24"/>
          <w:szCs w:val="20"/>
        </w:rPr>
      </w:pPr>
      <w:bookmarkStart w:id="0" w:name="_Toc177804214"/>
      <w:bookmarkStart w:id="1" w:name="_Toc182843417"/>
      <w:r w:rsidRPr="00BB6DC3">
        <w:rPr>
          <w:rFonts w:ascii="Arial" w:eastAsia="Times New Roman" w:hAnsi="Arial" w:cs="Times New Roman"/>
          <w:b/>
          <w:sz w:val="24"/>
          <w:szCs w:val="20"/>
        </w:rPr>
        <w:t xml:space="preserve">Additional File </w:t>
      </w:r>
      <w:r>
        <w:rPr>
          <w:rFonts w:ascii="Arial" w:eastAsia="Times New Roman" w:hAnsi="Arial" w:cs="Times New Roman"/>
          <w:b/>
          <w:sz w:val="24"/>
          <w:szCs w:val="20"/>
        </w:rPr>
        <w:t>1</w:t>
      </w:r>
      <w:r w:rsidRPr="00BB6DC3">
        <w:rPr>
          <w:rFonts w:ascii="Arial" w:eastAsia="Times New Roman" w:hAnsi="Arial" w:cs="Times New Roman"/>
          <w:b/>
          <w:sz w:val="24"/>
          <w:szCs w:val="20"/>
        </w:rPr>
        <w:tab/>
      </w:r>
      <w:bookmarkEnd w:id="0"/>
      <w:bookmarkEnd w:id="1"/>
      <w:r w:rsidRPr="00BB6DC3">
        <w:rPr>
          <w:rFonts w:ascii="Arial" w:eastAsia="Times New Roman" w:hAnsi="Arial" w:cs="Times New Roman"/>
          <w:b/>
          <w:sz w:val="24"/>
          <w:szCs w:val="20"/>
        </w:rPr>
        <w:t>Summary Table of data extracted</w:t>
      </w:r>
      <w:bookmarkStart w:id="2" w:name="_GoBack"/>
      <w:bookmarkEnd w:id="2"/>
    </w:p>
    <w:tbl>
      <w:tblPr>
        <w:tblStyle w:val="TableGrid1"/>
        <w:tblW w:w="15352" w:type="dxa"/>
        <w:jc w:val="center"/>
        <w:tblLayout w:type="fixed"/>
        <w:tblLook w:val="04A0" w:firstRow="1" w:lastRow="0" w:firstColumn="1" w:lastColumn="0" w:noHBand="0" w:noVBand="1"/>
      </w:tblPr>
      <w:tblGrid>
        <w:gridCol w:w="1101"/>
        <w:gridCol w:w="1581"/>
        <w:gridCol w:w="1984"/>
        <w:gridCol w:w="1418"/>
        <w:gridCol w:w="2977"/>
        <w:gridCol w:w="2268"/>
        <w:gridCol w:w="2976"/>
        <w:gridCol w:w="1047"/>
      </w:tblGrid>
      <w:tr w:rsidR="00C9632B" w:rsidRPr="00C9632B" w:rsidTr="00C9632B">
        <w:trPr>
          <w:trHeight w:val="841"/>
          <w:tblHeader/>
          <w:jc w:val="center"/>
        </w:trPr>
        <w:tc>
          <w:tcPr>
            <w:tcW w:w="1101" w:type="dxa"/>
            <w:shd w:val="clear" w:color="auto" w:fill="AEAAAA"/>
            <w:vAlign w:val="center"/>
          </w:tcPr>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Author (Year)</w:t>
            </w:r>
          </w:p>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Location</w:t>
            </w:r>
          </w:p>
        </w:tc>
        <w:tc>
          <w:tcPr>
            <w:tcW w:w="1581" w:type="dxa"/>
            <w:shd w:val="clear" w:color="auto" w:fill="AEAAAA"/>
            <w:vAlign w:val="center"/>
          </w:tcPr>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Study Design/</w:t>
            </w:r>
          </w:p>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Study Aims</w:t>
            </w:r>
          </w:p>
        </w:tc>
        <w:tc>
          <w:tcPr>
            <w:tcW w:w="1984" w:type="dxa"/>
            <w:shd w:val="clear" w:color="auto" w:fill="AEAAAA"/>
            <w:vAlign w:val="center"/>
          </w:tcPr>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 xml:space="preserve">Participants </w:t>
            </w:r>
          </w:p>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(Sample size and characteristics)</w:t>
            </w:r>
          </w:p>
        </w:tc>
        <w:tc>
          <w:tcPr>
            <w:tcW w:w="1418" w:type="dxa"/>
            <w:shd w:val="clear" w:color="auto" w:fill="AEAAAA"/>
            <w:vAlign w:val="center"/>
          </w:tcPr>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Non-dental health professional</w:t>
            </w:r>
          </w:p>
        </w:tc>
        <w:tc>
          <w:tcPr>
            <w:tcW w:w="2977" w:type="dxa"/>
            <w:shd w:val="clear" w:color="auto" w:fill="AEAAAA"/>
            <w:vAlign w:val="center"/>
          </w:tcPr>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Description of intervention</w:t>
            </w:r>
          </w:p>
        </w:tc>
        <w:tc>
          <w:tcPr>
            <w:tcW w:w="2268" w:type="dxa"/>
            <w:shd w:val="clear" w:color="auto" w:fill="AEAAAA"/>
            <w:vAlign w:val="center"/>
          </w:tcPr>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Outcome measures</w:t>
            </w:r>
          </w:p>
        </w:tc>
        <w:tc>
          <w:tcPr>
            <w:tcW w:w="2976" w:type="dxa"/>
            <w:shd w:val="clear" w:color="auto" w:fill="AEAAAA"/>
            <w:vAlign w:val="center"/>
          </w:tcPr>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Findings</w:t>
            </w:r>
          </w:p>
        </w:tc>
        <w:tc>
          <w:tcPr>
            <w:tcW w:w="1047" w:type="dxa"/>
            <w:shd w:val="clear" w:color="auto" w:fill="AEAAAA"/>
            <w:vAlign w:val="center"/>
          </w:tcPr>
          <w:p w:rsidR="00C9632B" w:rsidRPr="00C9632B" w:rsidRDefault="00C9632B" w:rsidP="00C9632B">
            <w:pPr>
              <w:contextualSpacing/>
              <w:jc w:val="center"/>
              <w:rPr>
                <w:rFonts w:ascii="Arial Narrow" w:eastAsia="Calibri" w:hAnsi="Arial Narrow" w:cs="Arial"/>
                <w:b/>
                <w:sz w:val="18"/>
                <w:szCs w:val="18"/>
              </w:rPr>
            </w:pPr>
            <w:r w:rsidRPr="00C9632B">
              <w:rPr>
                <w:rFonts w:ascii="Arial Narrow" w:eastAsia="Calibri" w:hAnsi="Arial Narrow" w:cs="Arial"/>
                <w:b/>
                <w:sz w:val="18"/>
                <w:szCs w:val="18"/>
              </w:rPr>
              <w:t>Quality (1=Strong; 2=Moderate; 3=Weak)</w:t>
            </w:r>
          </w:p>
        </w:tc>
      </w:tr>
      <w:tr w:rsidR="00C9632B" w:rsidRPr="00C9632B" w:rsidTr="002674CE">
        <w:trPr>
          <w:trHeight w:val="280"/>
          <w:jc w:val="center"/>
        </w:trPr>
        <w:tc>
          <w:tcPr>
            <w:tcW w:w="15352" w:type="dxa"/>
            <w:gridSpan w:val="8"/>
          </w:tcPr>
          <w:p w:rsidR="00C9632B" w:rsidRPr="00C9632B" w:rsidRDefault="00C9632B" w:rsidP="00C9632B">
            <w:pPr>
              <w:contextualSpacing/>
              <w:rPr>
                <w:rFonts w:ascii="Arial Narrow" w:eastAsia="Calibri" w:hAnsi="Arial Narrow" w:cs="Arial"/>
              </w:rPr>
            </w:pPr>
            <w:r w:rsidRPr="00C9632B">
              <w:rPr>
                <w:rFonts w:ascii="Arial Narrow" w:eastAsia="Calibri" w:hAnsi="Arial Narrow" w:cs="Arial"/>
                <w:b/>
              </w:rPr>
              <w:t>ANTENATAL PERIOD</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Larsen et al. (2016)</w:t>
            </w:r>
            <w:ins w:id="3" w:author="Ariana Villarosa" w:date="2019-03-13T08:43:00Z">
              <w:r w:rsidRPr="00C9632B">
                <w:rPr>
                  <w:rFonts w:ascii="Arial Narrow" w:eastAsia="Calibri" w:hAnsi="Arial Narrow" w:cs="Arial"/>
                  <w:b/>
                  <w:sz w:val="18"/>
                  <w:szCs w:val="18"/>
                </w:rPr>
                <w:t xml:space="preserve"> </w:t>
              </w:r>
            </w:ins>
            <w:r w:rsidRPr="00C9632B">
              <w:rPr>
                <w:rFonts w:ascii="Arial Narrow" w:eastAsia="Calibri" w:hAnsi="Arial Narrow" w:cs="Arial"/>
                <w:b/>
                <w:sz w:val="18"/>
                <w:szCs w:val="18"/>
              </w:rPr>
              <w:fldChar w:fldCharType="begin"/>
            </w:r>
            <w:r w:rsidRPr="00C9632B">
              <w:rPr>
                <w:rFonts w:ascii="Arial Narrow" w:eastAsia="Calibri" w:hAnsi="Arial Narrow" w:cs="Arial"/>
                <w:b/>
                <w:sz w:val="18"/>
                <w:szCs w:val="18"/>
              </w:rPr>
              <w:instrText xml:space="preserve"> ADDIN EN.CITE &lt;EndNote&gt;&lt;Cite&gt;&lt;Author&gt;Larsen&lt;/Author&gt;&lt;Year&gt;2016&lt;/Year&gt;&lt;RecNum&gt;660&lt;/RecNum&gt;&lt;DisplayText&gt;(27)&lt;/DisplayText&gt;&lt;record&gt;&lt;rec-number&gt;660&lt;/rec-number&gt;&lt;foreign-keys&gt;&lt;key app="EN" db-id="fs0rrreflawz9uewx5dvdat3sp2sdpa2ed9d" timestamp="1529559896"&gt;660&lt;/key&gt;&lt;/foreign-keys&gt;&lt;ref-type name="Journal Article"&gt;17&lt;/ref-type&gt;&lt;contributors&gt;&lt;authors&gt;&lt;author&gt;Larsen, C. D.&lt;/author&gt;&lt;author&gt;Larsen, M. D.&lt;/author&gt;&lt;author&gt;Ambrose, T.&lt;/author&gt;&lt;author&gt;Degano, R.&lt;/author&gt;&lt;author&gt;Gallo, L.&lt;/author&gt;&lt;author&gt;Cardo, V. A., Jr.&lt;/author&gt;&lt;/authors&gt;&lt;/contributors&gt;&lt;titles&gt;&lt;title&gt;Efficacy of a Prenatal Oral Health Program Follow-up with Mothers and their Children&lt;/title&gt;&lt;secondary-title&gt;N Y State Dent J&lt;/secondary-title&gt;&lt;alt-title&gt;The New York state dental journal&lt;/alt-title&gt;&lt;/titles&gt;&lt;periodical&gt;&lt;full-title&gt;N Y State Dent J&lt;/full-title&gt;&lt;/periodical&gt;&lt;pages&gt;15-20&lt;/pages&gt;&lt;volume&gt;82&lt;/volume&gt;&lt;number&gt;3&lt;/number&gt;&lt;edition&gt;2016/06/29&lt;/edition&gt;&lt;keywords&gt;&lt;keyword&gt;Age Factors&lt;/keyword&gt;&lt;keyword&gt;*Child Health&lt;/keyword&gt;&lt;keyword&gt;Child, Preschool&lt;/keyword&gt;&lt;keyword&gt;Dental Care&lt;/keyword&gt;&lt;keyword&gt;Dental Caries/epidemiology&lt;/keyword&gt;&lt;keyword&gt;Female&lt;/keyword&gt;&lt;keyword&gt;Follow-Up Studies&lt;/keyword&gt;&lt;keyword&gt;*Health Promotion&lt;/keyword&gt;&lt;keyword&gt;Humans&lt;/keyword&gt;&lt;keyword&gt;Infant&lt;/keyword&gt;&lt;keyword&gt;Infant, Newborn&lt;/keyword&gt;&lt;keyword&gt;*Maternal Health&lt;/keyword&gt;&lt;keyword&gt;Minority Groups&lt;/keyword&gt;&lt;keyword&gt;New York City/epidemiology&lt;/keyword&gt;&lt;keyword&gt;*Oral Health&lt;/keyword&gt;&lt;keyword&gt;Patient Education as Topic&lt;/keyword&gt;&lt;keyword&gt;Poverty&lt;/keyword&gt;&lt;keyword&gt;*Prenatal Care&lt;/keyword&gt;&lt;keyword&gt;Program Evaluation&lt;/keyword&gt;&lt;keyword&gt;Retrospective Studies&lt;/keyword&gt;&lt;keyword&gt;Tooth Extraction/statistics &amp;amp; numerical data&lt;/keyword&gt;&lt;keyword&gt;Vulnerable Populations&lt;/keyword&gt;&lt;/keywords&gt;&lt;dates&gt;&lt;year&gt;2016&lt;/year&gt;&lt;pub-dates&gt;&lt;date&gt;Apr&lt;/date&gt;&lt;/pub-dates&gt;&lt;/dates&gt;&lt;isbn&gt;0028-7571 (Print)&amp;#xD;0028-7571&lt;/isbn&gt;&lt;accession-num&gt;27348946&lt;/accession-num&gt;&lt;urls&gt;&lt;/urls&gt;&lt;remote-database-provider&gt;Nlm&lt;/remote-database-provider&gt;&lt;language&gt;eng&lt;/language&gt;&lt;/record&gt;&lt;/Cite&gt;&lt;/EndNote&gt;</w:instrText>
            </w:r>
            <w:r w:rsidRPr="00C9632B">
              <w:rPr>
                <w:rFonts w:ascii="Arial Narrow" w:eastAsia="Calibri" w:hAnsi="Arial Narrow" w:cs="Arial"/>
                <w:b/>
                <w:sz w:val="18"/>
                <w:szCs w:val="18"/>
              </w:rPr>
              <w:fldChar w:fldCharType="separate"/>
            </w:r>
            <w:r w:rsidRPr="00C9632B">
              <w:rPr>
                <w:rFonts w:ascii="Arial Narrow" w:eastAsia="Calibri" w:hAnsi="Arial Narrow" w:cs="Arial"/>
                <w:b/>
                <w:noProof/>
                <w:sz w:val="18"/>
                <w:szCs w:val="18"/>
              </w:rPr>
              <w:t>(</w:t>
            </w:r>
            <w:hyperlink w:anchor="_ENREF_27" w:tooltip="Larsen, 2016 #660" w:history="1">
              <w:r w:rsidRPr="00C9632B">
                <w:rPr>
                  <w:rFonts w:ascii="Arial Narrow" w:eastAsia="Calibri" w:hAnsi="Arial Narrow" w:cs="Arial"/>
                  <w:b/>
                  <w:noProof/>
                  <w:sz w:val="18"/>
                  <w:szCs w:val="18"/>
                </w:rPr>
                <w:t>27</w:t>
              </w:r>
            </w:hyperlink>
            <w:r w:rsidRPr="00C9632B">
              <w:rPr>
                <w:rFonts w:ascii="Arial Narrow" w:eastAsia="Calibri" w:hAnsi="Arial Narrow" w:cs="Arial"/>
                <w:b/>
                <w:noProof/>
                <w:sz w:val="18"/>
                <w:szCs w:val="18"/>
              </w:rPr>
              <w:t>)</w:t>
            </w:r>
            <w:r w:rsidRPr="00C9632B">
              <w:rPr>
                <w:rFonts w:ascii="Arial Narrow" w:eastAsia="Calibri" w:hAnsi="Arial Narrow" w:cs="Arial"/>
                <w:b/>
                <w:sz w:val="18"/>
                <w:szCs w:val="18"/>
              </w:rPr>
              <w:fldChar w:fldCharType="end"/>
            </w:r>
          </w:p>
          <w:p w:rsidR="00C9632B" w:rsidRPr="00C9632B" w:rsidRDefault="00C9632B" w:rsidP="00C9632B">
            <w:pPr>
              <w:contextualSpacing/>
              <w:rPr>
                <w:rFonts w:ascii="Arial Narrow" w:eastAsia="Calibri" w:hAnsi="Arial Narrow" w:cs="Arial"/>
                <w:b/>
                <w:sz w:val="18"/>
                <w:szCs w:val="18"/>
              </w:rPr>
            </w:pPr>
          </w:p>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United States</w:t>
            </w:r>
          </w:p>
          <w:p w:rsidR="00C9632B" w:rsidRPr="00C9632B" w:rsidRDefault="00C9632B" w:rsidP="00C9632B">
            <w:pPr>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Arial"/>
                <w:sz w:val="18"/>
                <w:szCs w:val="18"/>
              </w:rPr>
            </w:pPr>
          </w:p>
        </w:tc>
        <w:tc>
          <w:tcPr>
            <w:tcW w:w="1581" w:type="dxa"/>
          </w:tcPr>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Retrospective chart review</w:t>
            </w:r>
          </w:p>
          <w:p w:rsidR="00C9632B" w:rsidRPr="00C9632B" w:rsidRDefault="00C9632B" w:rsidP="00C9632B">
            <w:pPr>
              <w:contextualSpacing/>
              <w:rPr>
                <w:rFonts w:ascii="Arial Narrow" w:eastAsia="Calibri" w:hAnsi="Arial Narrow" w:cs="Segoe UI"/>
                <w:bCs/>
                <w:sz w:val="18"/>
                <w:szCs w:val="18"/>
                <w:lang w:val="en-US"/>
              </w:rPr>
            </w:pPr>
            <w:r w:rsidRPr="00C9632B">
              <w:rPr>
                <w:rFonts w:ascii="Arial Narrow" w:eastAsia="Calibri" w:hAnsi="Arial Narrow" w:cs="Segoe UI"/>
                <w:bCs/>
                <w:sz w:val="18"/>
                <w:szCs w:val="18"/>
                <w:lang w:val="en-US"/>
              </w:rPr>
              <w:t xml:space="preserve">Evaluate if prenatal counseling and care for pregnant mothers promotes oral health in children. </w:t>
            </w:r>
          </w:p>
          <w:p w:rsidR="00C9632B" w:rsidRPr="00C9632B" w:rsidRDefault="00C9632B" w:rsidP="00C9632B">
            <w:pPr>
              <w:contextualSpacing/>
              <w:rPr>
                <w:rFonts w:ascii="Arial Narrow" w:eastAsia="Calibri" w:hAnsi="Arial Narrow" w:cs="Arial"/>
                <w:sz w:val="18"/>
                <w:szCs w:val="18"/>
              </w:rPr>
            </w:pPr>
          </w:p>
        </w:tc>
        <w:tc>
          <w:tcPr>
            <w:tcW w:w="1984" w:type="dxa"/>
          </w:tcPr>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91 mother-baby dyads</w:t>
            </w:r>
          </w:p>
          <w:p w:rsidR="00C9632B" w:rsidRPr="00C9632B" w:rsidRDefault="00C9632B" w:rsidP="00C9632B">
            <w:pPr>
              <w:ind w:left="92"/>
              <w:contextualSpacing/>
              <w:rPr>
                <w:rFonts w:ascii="Arial Narrow" w:eastAsia="Calibri" w:hAnsi="Arial Narrow" w:cs="Segoe UI"/>
                <w:bCs/>
                <w:sz w:val="18"/>
                <w:szCs w:val="18"/>
                <w:lang w:val="en-US"/>
              </w:rPr>
            </w:pPr>
            <w:r w:rsidRPr="00C9632B">
              <w:rPr>
                <w:rFonts w:ascii="Arial Narrow" w:eastAsia="Calibri" w:hAnsi="Arial Narrow" w:cs="Segoe UI"/>
                <w:b/>
                <w:bCs/>
                <w:i/>
                <w:sz w:val="18"/>
                <w:szCs w:val="18"/>
                <w:lang w:val="en-US"/>
              </w:rPr>
              <w:t xml:space="preserve">Intervention: </w:t>
            </w:r>
            <w:r w:rsidRPr="00C9632B">
              <w:rPr>
                <w:rFonts w:ascii="Arial Narrow" w:eastAsia="Calibri" w:hAnsi="Arial Narrow" w:cs="Segoe UI"/>
                <w:bCs/>
                <w:sz w:val="18"/>
                <w:szCs w:val="18"/>
                <w:lang w:val="en-US"/>
              </w:rPr>
              <w:t>n=42</w:t>
            </w:r>
            <w:r w:rsidRPr="00C9632B">
              <w:rPr>
                <w:rFonts w:ascii="Arial Narrow" w:eastAsia="Calibri" w:hAnsi="Arial Narrow" w:cs="Segoe UI"/>
                <w:b/>
                <w:bCs/>
                <w:i/>
                <w:sz w:val="18"/>
                <w:szCs w:val="18"/>
                <w:lang w:val="en-US"/>
              </w:rPr>
              <w:t xml:space="preserve"> </w:t>
            </w:r>
          </w:p>
          <w:p w:rsidR="00C9632B" w:rsidRPr="00C9632B" w:rsidRDefault="00C9632B" w:rsidP="00C9632B">
            <w:pPr>
              <w:ind w:left="92"/>
              <w:contextualSpacing/>
              <w:rPr>
                <w:rFonts w:ascii="Arial Narrow" w:eastAsia="Calibri" w:hAnsi="Arial Narrow" w:cs="Segoe UI"/>
                <w:bCs/>
                <w:sz w:val="18"/>
                <w:szCs w:val="18"/>
                <w:lang w:val="en-US"/>
              </w:rPr>
            </w:pPr>
            <w:r w:rsidRPr="00C9632B">
              <w:rPr>
                <w:rFonts w:ascii="Arial Narrow" w:eastAsia="Calibri" w:hAnsi="Arial Narrow" w:cs="Segoe UI"/>
                <w:b/>
                <w:bCs/>
                <w:i/>
                <w:sz w:val="18"/>
                <w:szCs w:val="18"/>
                <w:lang w:val="en-US"/>
              </w:rPr>
              <w:t xml:space="preserve">Comparison: </w:t>
            </w:r>
            <w:r w:rsidRPr="00C9632B">
              <w:rPr>
                <w:rFonts w:ascii="Arial Narrow" w:eastAsia="Calibri" w:hAnsi="Arial Narrow" w:cs="Segoe UI"/>
                <w:bCs/>
                <w:sz w:val="18"/>
                <w:szCs w:val="18"/>
                <w:lang w:val="en-US"/>
              </w:rPr>
              <w:t>n=49</w:t>
            </w:r>
          </w:p>
          <w:p w:rsidR="00C9632B" w:rsidRPr="00C9632B" w:rsidRDefault="00C9632B" w:rsidP="00C9632B">
            <w:pPr>
              <w:contextualSpacing/>
              <w:rPr>
                <w:rFonts w:ascii="Arial Narrow" w:eastAsia="Calibri" w:hAnsi="Arial Narrow" w:cs="Segoe UI"/>
                <w:b/>
                <w:bCs/>
                <w:i/>
                <w:sz w:val="18"/>
                <w:szCs w:val="18"/>
                <w:lang w:val="en-US"/>
              </w:rPr>
            </w:pPr>
            <w:r w:rsidRPr="00C9632B">
              <w:rPr>
                <w:rFonts w:ascii="Arial Narrow" w:eastAsia="Calibri" w:hAnsi="Arial Narrow" w:cs="Segoe UI"/>
                <w:b/>
                <w:bCs/>
                <w:i/>
                <w:sz w:val="18"/>
                <w:szCs w:val="18"/>
                <w:lang w:val="en-US"/>
              </w:rPr>
              <w:t>Mothers</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Multicultural, low-socioeconomic community</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Segoe UI"/>
                <w:b/>
                <w:bCs/>
                <w:i/>
                <w:sz w:val="18"/>
                <w:szCs w:val="18"/>
                <w:lang w:val="en-US"/>
              </w:rPr>
              <w:t>Children</w:t>
            </w:r>
          </w:p>
          <w:p w:rsidR="00C9632B" w:rsidRPr="00C9632B" w:rsidRDefault="00C9632B" w:rsidP="00C9632B">
            <w:pPr>
              <w:contextualSpacing/>
              <w:rPr>
                <w:rFonts w:ascii="Arial Narrow" w:eastAsia="Calibri" w:hAnsi="Arial Narrow" w:cs="Times New Roman"/>
                <w:sz w:val="18"/>
                <w:szCs w:val="18"/>
                <w:u w:val="single"/>
              </w:rPr>
            </w:pPr>
            <w:r w:rsidRPr="00C9632B">
              <w:rPr>
                <w:rFonts w:ascii="Arial Narrow" w:eastAsia="Calibri" w:hAnsi="Arial Narrow" w:cs="Segoe UI"/>
                <w:bCs/>
                <w:sz w:val="18"/>
                <w:szCs w:val="18"/>
                <w:u w:val="single"/>
                <w:lang w:val="en-US"/>
              </w:rPr>
              <w:t>Intervention group</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7% 1yr</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38% 2yr</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 xml:space="preserve">55% 3yr </w:t>
            </w:r>
          </w:p>
          <w:p w:rsidR="00C9632B" w:rsidRPr="00C9632B" w:rsidRDefault="00C9632B" w:rsidP="00C9632B">
            <w:pPr>
              <w:contextualSpacing/>
              <w:rPr>
                <w:rFonts w:ascii="Arial Narrow" w:eastAsia="Calibri" w:hAnsi="Arial Narrow" w:cs="Times New Roman"/>
                <w:sz w:val="18"/>
                <w:szCs w:val="18"/>
                <w:u w:val="single"/>
              </w:rPr>
            </w:pPr>
            <w:r w:rsidRPr="00C9632B">
              <w:rPr>
                <w:rFonts w:ascii="Arial Narrow" w:eastAsia="Calibri" w:hAnsi="Arial Narrow" w:cs="Times New Roman"/>
                <w:sz w:val="18"/>
                <w:szCs w:val="18"/>
                <w:u w:val="single"/>
              </w:rPr>
              <w:t>Comparison group</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10% 0-1yr</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 xml:space="preserve">24% 2yr </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39% 3yr</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27% 4yr</w:t>
            </w:r>
          </w:p>
        </w:tc>
        <w:tc>
          <w:tcPr>
            <w:tcW w:w="1418" w:type="dxa"/>
          </w:tcPr>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 xml:space="preserve">Obstetricians referred patients to </w:t>
            </w:r>
            <w:proofErr w:type="gramStart"/>
            <w:r w:rsidRPr="00C9632B">
              <w:rPr>
                <w:rFonts w:ascii="Arial Narrow" w:eastAsia="Calibri" w:hAnsi="Arial Narrow" w:cs="Arial"/>
                <w:sz w:val="18"/>
                <w:szCs w:val="18"/>
              </w:rPr>
              <w:t>PCAP.*</w:t>
            </w:r>
            <w:proofErr w:type="gramEnd"/>
          </w:p>
          <w:p w:rsidR="00C9632B" w:rsidRPr="00C9632B" w:rsidRDefault="00C9632B" w:rsidP="00C9632B">
            <w:pPr>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Multidisciplinary team provided care: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Nurses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Obstetricians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Social workers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Nutritionists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Oral and maxillofacial surgeons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Dental support staff</w:t>
            </w:r>
          </w:p>
        </w:tc>
        <w:tc>
          <w:tcPr>
            <w:tcW w:w="2977" w:type="dxa"/>
          </w:tcPr>
          <w:p w:rsidR="00C9632B" w:rsidRPr="00C9632B" w:rsidRDefault="00C9632B" w:rsidP="00C9632B">
            <w:pPr>
              <w:contextualSpacing/>
              <w:rPr>
                <w:rFonts w:ascii="Arial Narrow" w:eastAsia="Calibri" w:hAnsi="Arial Narrow" w:cs="Arial"/>
                <w:b/>
                <w:i/>
                <w:sz w:val="18"/>
                <w:szCs w:val="18"/>
              </w:rPr>
            </w:pPr>
            <w:r w:rsidRPr="00C9632B">
              <w:rPr>
                <w:rFonts w:ascii="Arial Narrow" w:eastAsia="Calibri" w:hAnsi="Arial Narrow" w:cs="Arial"/>
                <w:b/>
                <w:i/>
                <w:sz w:val="18"/>
                <w:szCs w:val="18"/>
              </w:rPr>
              <w:t>Intervention group</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u w:val="single"/>
              </w:rPr>
              <w:t>Oral health education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The care provider delivered oral health education.</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u w:val="single"/>
              </w:rPr>
              <w:t>Dental screening</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Prenatal care provider performed a woman’s oral health care needs assessments during first visit (interviewed about current/previous dental problems and availability of a dental provider).</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u w:val="single"/>
              </w:rPr>
              <w:t>Dental referral</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Referral was made (preferably before 20 </w:t>
            </w:r>
            <w:proofErr w:type="spellStart"/>
            <w:r w:rsidRPr="00C9632B">
              <w:rPr>
                <w:rFonts w:ascii="Arial Narrow" w:eastAsia="Calibri" w:hAnsi="Arial Narrow" w:cs="Arial"/>
                <w:sz w:val="18"/>
                <w:szCs w:val="18"/>
              </w:rPr>
              <w:t>wks</w:t>
            </w:r>
            <w:proofErr w:type="spellEnd"/>
            <w:r w:rsidRPr="00C9632B">
              <w:rPr>
                <w:rFonts w:ascii="Arial Narrow" w:eastAsia="Calibri" w:hAnsi="Arial Narrow" w:cs="Arial"/>
                <w:sz w:val="18"/>
                <w:szCs w:val="18"/>
              </w:rPr>
              <w:t xml:space="preserve"> gestation) for dental evaluation and consultation if an oral health problem was identified, or last dental visit was &gt;6 months.</w:t>
            </w:r>
          </w:p>
          <w:p w:rsidR="00C9632B" w:rsidRPr="00C9632B" w:rsidRDefault="00C9632B" w:rsidP="00C9632B">
            <w:pPr>
              <w:contextualSpacing/>
              <w:rPr>
                <w:rFonts w:ascii="Arial Narrow" w:eastAsia="Calibri" w:hAnsi="Arial Narrow" w:cs="Arial"/>
                <w:b/>
                <w:i/>
                <w:sz w:val="18"/>
                <w:szCs w:val="18"/>
              </w:rPr>
            </w:pPr>
            <w:r w:rsidRPr="00C9632B">
              <w:rPr>
                <w:rFonts w:ascii="Arial Narrow" w:eastAsia="Calibri" w:hAnsi="Arial Narrow" w:cs="Arial"/>
                <w:b/>
                <w:i/>
                <w:sz w:val="18"/>
                <w:szCs w:val="18"/>
              </w:rPr>
              <w:t>Comparison group</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Did not attend PCAP or received dental evaluation/ consultation. Received usual care.</w:t>
            </w:r>
          </w:p>
        </w:tc>
        <w:tc>
          <w:tcPr>
            <w:tcW w:w="2268" w:type="dxa"/>
          </w:tcPr>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b/>
                <w:i/>
                <w:sz w:val="18"/>
                <w:szCs w:val="18"/>
              </w:rPr>
              <w:t>Clinical - dental health status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Prevalence of children with/without caries and without extraction of four teeth (DEFG)</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Average number of teeth with caries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Measured annually (2010-2013)</w:t>
            </w:r>
          </w:p>
          <w:p w:rsidR="00C9632B" w:rsidRPr="00C9632B" w:rsidRDefault="00C9632B" w:rsidP="00C9632B">
            <w:pPr>
              <w:contextualSpacing/>
              <w:rPr>
                <w:rFonts w:ascii="Arial Narrow" w:eastAsia="Calibri" w:hAnsi="Arial Narrow" w:cs="Arial"/>
                <w:b/>
                <w:i/>
                <w:sz w:val="18"/>
                <w:szCs w:val="18"/>
              </w:rPr>
            </w:pPr>
            <w:r w:rsidRPr="00C9632B">
              <w:rPr>
                <w:rFonts w:ascii="Arial Narrow" w:eastAsia="Calibri" w:hAnsi="Arial Narrow" w:cs="Arial"/>
                <w:b/>
                <w:i/>
                <w:sz w:val="18"/>
                <w:szCs w:val="18"/>
              </w:rPr>
              <w:t>Behaviour – Service uptake</w:t>
            </w:r>
          </w:p>
          <w:p w:rsidR="00C9632B" w:rsidRPr="00C9632B" w:rsidRDefault="00C9632B" w:rsidP="00C9632B">
            <w:pPr>
              <w:numPr>
                <w:ilvl w:val="0"/>
                <w:numId w:val="4"/>
              </w:numPr>
              <w:ind w:left="57" w:hanging="142"/>
              <w:contextualSpacing/>
              <w:rPr>
                <w:rFonts w:ascii="Arial Narrow" w:eastAsia="Calibri" w:hAnsi="Arial Narrow" w:cs="Arial"/>
                <w:sz w:val="18"/>
                <w:szCs w:val="18"/>
              </w:rPr>
            </w:pPr>
            <w:r w:rsidRPr="00C9632B">
              <w:rPr>
                <w:rFonts w:ascii="Arial Narrow" w:eastAsia="Calibri" w:hAnsi="Arial Narrow" w:cs="Arial"/>
                <w:sz w:val="18"/>
                <w:szCs w:val="18"/>
              </w:rPr>
              <w:t>Prevalence of mother-child dyads who returned for preventive and treatment visits</w:t>
            </w:r>
          </w:p>
        </w:tc>
        <w:tc>
          <w:tcPr>
            <w:tcW w:w="2976" w:type="dxa"/>
          </w:tcPr>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b/>
                <w:i/>
                <w:sz w:val="18"/>
                <w:szCs w:val="18"/>
              </w:rPr>
              <w:t xml:space="preserve">Clinical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Overall, children of PCAP mothers had fewer dental caries than the no PCAP group (31% vs 61%, p=0.019) and fewer extractions (7% vs 31%, p=0.021).</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No difference between the 2 groups for average number of caries at 2 </w:t>
            </w:r>
            <w:ins w:id="4" w:author="Ariana Villarosa" w:date="2019-03-13T10:24:00Z">
              <w:r w:rsidRPr="00C9632B">
                <w:rPr>
                  <w:rFonts w:ascii="Arial Narrow" w:eastAsia="Calibri" w:hAnsi="Arial Narrow" w:cs="Arial"/>
                  <w:sz w:val="18"/>
                  <w:szCs w:val="18"/>
                </w:rPr>
                <w:t>y</w:t>
              </w:r>
            </w:ins>
            <w:r w:rsidRPr="00C9632B">
              <w:rPr>
                <w:rFonts w:ascii="Arial Narrow" w:eastAsia="Calibri" w:hAnsi="Arial Narrow" w:cs="Arial"/>
                <w:sz w:val="18"/>
                <w:szCs w:val="18"/>
              </w:rPr>
              <w:t>.</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Caries were higher at 3 </w:t>
            </w:r>
            <w:ins w:id="5" w:author="Ariana Villarosa" w:date="2019-03-13T10:24:00Z">
              <w:r w:rsidRPr="00C9632B">
                <w:rPr>
                  <w:rFonts w:ascii="Arial Narrow" w:eastAsia="Calibri" w:hAnsi="Arial Narrow" w:cs="Arial"/>
                  <w:sz w:val="18"/>
                  <w:szCs w:val="18"/>
                </w:rPr>
                <w:t>y</w:t>
              </w:r>
            </w:ins>
            <w:r w:rsidRPr="00C9632B">
              <w:rPr>
                <w:rFonts w:ascii="Arial Narrow" w:eastAsia="Calibri" w:hAnsi="Arial Narrow" w:cs="Arial"/>
                <w:sz w:val="18"/>
                <w:szCs w:val="18"/>
              </w:rPr>
              <w:t xml:space="preserve">, 2-3 </w:t>
            </w:r>
            <w:ins w:id="6" w:author="Ariana Villarosa" w:date="2019-03-13T10:24:00Z">
              <w:r w:rsidRPr="00C9632B">
                <w:rPr>
                  <w:rFonts w:ascii="Arial Narrow" w:eastAsia="Calibri" w:hAnsi="Arial Narrow" w:cs="Arial"/>
                  <w:sz w:val="18"/>
                  <w:szCs w:val="18"/>
                </w:rPr>
                <w:t>y</w:t>
              </w:r>
            </w:ins>
            <w:r w:rsidRPr="00C9632B">
              <w:rPr>
                <w:rFonts w:ascii="Arial Narrow" w:eastAsia="Calibri" w:hAnsi="Arial Narrow" w:cs="Arial"/>
                <w:sz w:val="18"/>
                <w:szCs w:val="18"/>
              </w:rPr>
              <w:t xml:space="preserve"> and 2-4 </w:t>
            </w:r>
            <w:ins w:id="7" w:author="Ariana Villarosa" w:date="2019-03-13T10:24:00Z">
              <w:r w:rsidRPr="00C9632B">
                <w:rPr>
                  <w:rFonts w:ascii="Arial Narrow" w:eastAsia="Calibri" w:hAnsi="Arial Narrow" w:cs="Arial"/>
                  <w:sz w:val="18"/>
                  <w:szCs w:val="18"/>
                </w:rPr>
                <w:t>y</w:t>
              </w:r>
            </w:ins>
            <w:r w:rsidRPr="00C9632B">
              <w:rPr>
                <w:rFonts w:ascii="Arial Narrow" w:eastAsia="Calibri" w:hAnsi="Arial Narrow" w:cs="Arial"/>
                <w:sz w:val="18"/>
                <w:szCs w:val="18"/>
              </w:rPr>
              <w:t xml:space="preserve"> (p&lt;0.001</w:t>
            </w:r>
            <w:proofErr w:type="gramStart"/>
            <w:r w:rsidRPr="00C9632B">
              <w:rPr>
                <w:rFonts w:ascii="Arial Narrow" w:eastAsia="Calibri" w:hAnsi="Arial Narrow" w:cs="Arial"/>
                <w:sz w:val="18"/>
                <w:szCs w:val="18"/>
              </w:rPr>
              <w:t>).for</w:t>
            </w:r>
            <w:proofErr w:type="gramEnd"/>
            <w:r w:rsidRPr="00C9632B">
              <w:rPr>
                <w:rFonts w:ascii="Arial Narrow" w:eastAsia="Calibri" w:hAnsi="Arial Narrow" w:cs="Arial"/>
                <w:sz w:val="18"/>
                <w:szCs w:val="18"/>
              </w:rPr>
              <w:t xml:space="preserve"> children whose mother did not participate in the PCAP </w:t>
            </w:r>
          </w:p>
          <w:p w:rsidR="00C9632B" w:rsidRPr="00C9632B" w:rsidRDefault="00C9632B" w:rsidP="00C9632B">
            <w:pPr>
              <w:tabs>
                <w:tab w:val="left" w:pos="176"/>
              </w:tabs>
              <w:ind w:left="777"/>
              <w:contextualSpacing/>
              <w:rPr>
                <w:rFonts w:ascii="Arial Narrow" w:eastAsia="Calibri" w:hAnsi="Arial Narrow" w:cs="Arial"/>
                <w:sz w:val="18"/>
                <w:szCs w:val="18"/>
              </w:rPr>
            </w:pPr>
          </w:p>
        </w:tc>
        <w:tc>
          <w:tcPr>
            <w:tcW w:w="1047" w:type="dxa"/>
          </w:tcPr>
          <w:p w:rsidR="00C9632B" w:rsidRPr="00C9632B" w:rsidRDefault="00C9632B" w:rsidP="00C9632B">
            <w:pPr>
              <w:contextualSpacing/>
              <w:jc w:val="center"/>
              <w:rPr>
                <w:rFonts w:ascii="Arial Narrow" w:eastAsia="Calibri" w:hAnsi="Arial Narrow" w:cs="Arial"/>
                <w:sz w:val="18"/>
                <w:szCs w:val="18"/>
              </w:rPr>
            </w:pPr>
            <w:r w:rsidRPr="00C9632B">
              <w:rPr>
                <w:rFonts w:ascii="Arial Narrow" w:eastAsia="Calibri" w:hAnsi="Arial Narrow" w:cs="Arial"/>
                <w:sz w:val="18"/>
                <w:szCs w:val="18"/>
              </w:rPr>
              <w:t>3</w:t>
            </w:r>
          </w:p>
        </w:tc>
      </w:tr>
      <w:tr w:rsidR="00C9632B" w:rsidRPr="00C9632B" w:rsidTr="002674CE">
        <w:trPr>
          <w:trHeight w:val="280"/>
          <w:jc w:val="center"/>
        </w:trPr>
        <w:tc>
          <w:tcPr>
            <w:tcW w:w="15352" w:type="dxa"/>
            <w:gridSpan w:val="8"/>
          </w:tcPr>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b/>
              </w:rPr>
              <w:t>POSTNATAL PERIOD</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color w:val="000000" w:themeColor="text1"/>
                <w:sz w:val="18"/>
                <w:szCs w:val="18"/>
              </w:rPr>
            </w:pPr>
            <w:r w:rsidRPr="00C9632B">
              <w:rPr>
                <w:rFonts w:ascii="Arial Narrow" w:eastAsia="Calibri" w:hAnsi="Arial Narrow" w:cs="Arial"/>
                <w:b/>
                <w:color w:val="000000" w:themeColor="text1"/>
                <w:sz w:val="18"/>
                <w:szCs w:val="18"/>
              </w:rPr>
              <w:t xml:space="preserve">Harrison et al. (2003) </w:t>
            </w:r>
            <w:r w:rsidRPr="00C9632B">
              <w:rPr>
                <w:rFonts w:ascii="Arial Narrow" w:eastAsia="Calibri" w:hAnsi="Arial Narrow" w:cs="Arial"/>
                <w:b/>
                <w:color w:val="000000" w:themeColor="text1"/>
                <w:sz w:val="18"/>
                <w:szCs w:val="18"/>
              </w:rPr>
              <w:fldChar w:fldCharType="begin">
                <w:fldData xml:space="preserve">PEVuZE5vdGU+PENpdGU+PEF1dGhvcj5IYXJyaXNvbjwvQXV0aG9yPjxZZWFyPjIwMDM8L1llYXI+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</w:fldData>
              </w:fldChar>
            </w:r>
            <w:r w:rsidRPr="00C9632B">
              <w:rPr>
                <w:rFonts w:ascii="Arial Narrow" w:eastAsia="Calibri" w:hAnsi="Arial Narrow" w:cs="Arial"/>
                <w:b/>
                <w:color w:val="000000" w:themeColor="text1"/>
                <w:sz w:val="18"/>
                <w:szCs w:val="18"/>
              </w:rPr>
              <w:instrText xml:space="preserve"> ADDIN EN.CITE </w:instrText>
            </w:r>
            <w:r w:rsidRPr="00C9632B">
              <w:rPr>
                <w:rFonts w:ascii="Arial Narrow" w:eastAsia="Calibri" w:hAnsi="Arial Narrow" w:cs="Arial"/>
                <w:b/>
                <w:color w:val="000000" w:themeColor="text1"/>
                <w:sz w:val="18"/>
                <w:szCs w:val="18"/>
              </w:rPr>
              <w:fldChar w:fldCharType="begin">
                <w:fldData xml:space="preserve">PEVuZE5vdGU+PENpdGU+PEF1dGhvcj5IYXJyaXNvbjwvQXV0aG9yPjxZZWFyPjIwMDM8L1llYXI+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</w:fldData>
              </w:fldChar>
            </w:r>
            <w:r w:rsidRPr="00C9632B">
              <w:rPr>
                <w:rFonts w:ascii="Arial Narrow" w:eastAsia="Calibri" w:hAnsi="Arial Narrow" w:cs="Arial"/>
                <w:b/>
                <w:color w:val="000000" w:themeColor="text1"/>
                <w:sz w:val="18"/>
                <w:szCs w:val="18"/>
              </w:rPr>
              <w:instrText xml:space="preserve"> ADDIN EN.CITE.DATA </w:instrText>
            </w:r>
            <w:r w:rsidRPr="00C9632B">
              <w:rPr>
                <w:rFonts w:ascii="Arial Narrow" w:eastAsia="Calibri" w:hAnsi="Arial Narrow" w:cs="Arial"/>
                <w:b/>
                <w:color w:val="000000" w:themeColor="text1"/>
                <w:sz w:val="18"/>
                <w:szCs w:val="18"/>
              </w:rPr>
            </w:r>
            <w:r w:rsidRPr="00C9632B">
              <w:rPr>
                <w:rFonts w:ascii="Arial Narrow" w:eastAsia="Calibri" w:hAnsi="Arial Narrow" w:cs="Arial"/>
                <w:b/>
                <w:color w:val="000000" w:themeColor="text1"/>
                <w:sz w:val="18"/>
                <w:szCs w:val="18"/>
              </w:rPr>
              <w:fldChar w:fldCharType="end"/>
            </w:r>
            <w:r w:rsidRPr="00C9632B">
              <w:rPr>
                <w:rFonts w:ascii="Arial Narrow" w:eastAsia="Calibri" w:hAnsi="Arial Narrow" w:cs="Arial"/>
                <w:b/>
                <w:color w:val="000000" w:themeColor="text1"/>
                <w:sz w:val="18"/>
                <w:szCs w:val="18"/>
              </w:rPr>
            </w:r>
            <w:r w:rsidRPr="00C9632B">
              <w:rPr>
                <w:rFonts w:ascii="Arial Narrow" w:eastAsia="Calibri" w:hAnsi="Arial Narrow" w:cs="Arial"/>
                <w:b/>
                <w:color w:val="000000" w:themeColor="text1"/>
                <w:sz w:val="18"/>
                <w:szCs w:val="18"/>
              </w:rPr>
              <w:fldChar w:fldCharType="separate"/>
            </w:r>
            <w:r w:rsidRPr="00C9632B">
              <w:rPr>
                <w:rFonts w:ascii="Arial Narrow" w:eastAsia="Calibri" w:hAnsi="Arial Narrow" w:cs="Arial"/>
                <w:b/>
                <w:noProof/>
                <w:color w:val="000000" w:themeColor="text1"/>
                <w:sz w:val="18"/>
                <w:szCs w:val="18"/>
              </w:rPr>
              <w:t>(</w:t>
            </w:r>
            <w:hyperlink w:anchor="_ENREF_29" w:tooltip="Harrison, 2003 #659" w:history="1">
              <w:r w:rsidRPr="00C9632B">
                <w:rPr>
                  <w:rFonts w:ascii="Arial Narrow" w:eastAsia="Calibri" w:hAnsi="Arial Narrow" w:cs="Arial"/>
                  <w:b/>
                  <w:noProof/>
                  <w:color w:val="000000" w:themeColor="text1"/>
                  <w:sz w:val="18"/>
                  <w:szCs w:val="18"/>
                </w:rPr>
                <w:t>29</w:t>
              </w:r>
            </w:hyperlink>
            <w:r w:rsidRPr="00C9632B">
              <w:rPr>
                <w:rFonts w:ascii="Arial Narrow" w:eastAsia="Calibri" w:hAnsi="Arial Narrow" w:cs="Arial"/>
                <w:b/>
                <w:noProof/>
                <w:color w:val="000000" w:themeColor="text1"/>
                <w:sz w:val="18"/>
                <w:szCs w:val="18"/>
              </w:rPr>
              <w:t>)</w:t>
            </w:r>
            <w:r w:rsidRPr="00C9632B">
              <w:rPr>
                <w:rFonts w:ascii="Arial Narrow" w:eastAsia="Calibri" w:hAnsi="Arial Narrow" w:cs="Arial"/>
                <w:b/>
                <w:color w:val="000000" w:themeColor="text1"/>
                <w:sz w:val="18"/>
                <w:szCs w:val="18"/>
              </w:rPr>
              <w:fldChar w:fldCharType="end"/>
            </w:r>
          </w:p>
          <w:p w:rsidR="00C9632B" w:rsidRPr="00C9632B" w:rsidRDefault="00C9632B" w:rsidP="00C9632B">
            <w:pPr>
              <w:contextualSpacing/>
              <w:rPr>
                <w:rFonts w:ascii="Arial Narrow" w:eastAsia="Calibri" w:hAnsi="Arial Narrow" w:cs="Arial"/>
                <w:b/>
                <w:color w:val="000000" w:themeColor="text1"/>
                <w:sz w:val="18"/>
                <w:szCs w:val="18"/>
              </w:rPr>
            </w:pPr>
          </w:p>
          <w:p w:rsidR="00C9632B" w:rsidRPr="00C9632B" w:rsidRDefault="00C9632B" w:rsidP="00C9632B">
            <w:pPr>
              <w:contextualSpacing/>
              <w:rPr>
                <w:rFonts w:ascii="Arial Narrow" w:eastAsia="Calibri" w:hAnsi="Arial Narrow" w:cs="Arial"/>
                <w:b/>
                <w:color w:val="000000" w:themeColor="text1"/>
                <w:sz w:val="18"/>
                <w:szCs w:val="18"/>
              </w:rPr>
            </w:pPr>
            <w:r w:rsidRPr="00C9632B">
              <w:rPr>
                <w:rFonts w:ascii="Arial Narrow" w:eastAsia="Calibri" w:hAnsi="Arial Narrow" w:cs="Arial"/>
                <w:b/>
                <w:color w:val="000000" w:themeColor="text1"/>
                <w:sz w:val="18"/>
                <w:szCs w:val="18"/>
              </w:rPr>
              <w:t>Canada</w:t>
            </w:r>
          </w:p>
          <w:p w:rsidR="00C9632B" w:rsidRPr="00C9632B" w:rsidRDefault="00C9632B" w:rsidP="00C9632B">
            <w:pPr>
              <w:contextualSpacing/>
              <w:rPr>
                <w:rFonts w:ascii="Arial Narrow" w:eastAsia="Calibri" w:hAnsi="Arial Narrow" w:cs="Arial"/>
                <w:color w:val="000000" w:themeColor="text1"/>
                <w:sz w:val="18"/>
                <w:szCs w:val="18"/>
              </w:rPr>
            </w:pPr>
          </w:p>
          <w:p w:rsidR="00C9632B" w:rsidRPr="00C9632B" w:rsidRDefault="00C9632B" w:rsidP="00C9632B">
            <w:pPr>
              <w:contextualSpacing/>
              <w:rPr>
                <w:rFonts w:ascii="Arial Narrow" w:eastAsia="Calibri" w:hAnsi="Arial Narrow" w:cs="Arial"/>
                <w:color w:val="000000" w:themeColor="text1"/>
                <w:sz w:val="18"/>
                <w:szCs w:val="18"/>
              </w:rPr>
            </w:pPr>
          </w:p>
        </w:tc>
        <w:tc>
          <w:tcPr>
            <w:tcW w:w="1581" w:type="dxa"/>
          </w:tcPr>
          <w:p w:rsidR="00C9632B" w:rsidRPr="00C9632B" w:rsidRDefault="00C9632B" w:rsidP="00C9632B">
            <w:pPr>
              <w:contextualSpacing/>
              <w:rPr>
                <w:rFonts w:ascii="Arial Narrow" w:eastAsia="Calibri" w:hAnsi="Arial Narrow" w:cs="Arial"/>
                <w:b/>
                <w:color w:val="000000" w:themeColor="text1"/>
                <w:sz w:val="18"/>
                <w:szCs w:val="18"/>
              </w:rPr>
            </w:pPr>
            <w:r w:rsidRPr="00C9632B">
              <w:rPr>
                <w:rFonts w:ascii="Arial Narrow" w:eastAsia="Calibri" w:hAnsi="Arial Narrow" w:cs="Arial"/>
                <w:b/>
                <w:color w:val="000000" w:themeColor="text1"/>
                <w:sz w:val="18"/>
                <w:szCs w:val="18"/>
              </w:rPr>
              <w:t>Quasi-experimental with comparison group</w:t>
            </w:r>
          </w:p>
          <w:p w:rsidR="00C9632B" w:rsidRPr="00C9632B" w:rsidRDefault="00C9632B" w:rsidP="00C9632B">
            <w:pPr>
              <w:contextualSpacing/>
              <w:rPr>
                <w:rFonts w:ascii="Arial Narrow" w:eastAsia="Calibri" w:hAnsi="Arial Narrow" w:cs="Arial"/>
                <w:b/>
                <w:color w:val="000000" w:themeColor="text1"/>
                <w:sz w:val="18"/>
                <w:szCs w:val="18"/>
              </w:rPr>
            </w:pPr>
          </w:p>
          <w:p w:rsidR="00C9632B" w:rsidRPr="00C9632B" w:rsidRDefault="00C9632B" w:rsidP="00C9632B">
            <w:pPr>
              <w:contextualSpacing/>
              <w:rPr>
                <w:rFonts w:ascii="Arial Narrow" w:eastAsia="Calibri" w:hAnsi="Arial Narrow" w:cs="Arial"/>
                <w:color w:val="000000" w:themeColor="text1"/>
                <w:sz w:val="18"/>
                <w:szCs w:val="18"/>
              </w:rPr>
            </w:pPr>
            <w:r w:rsidRPr="00C9632B">
              <w:rPr>
                <w:rFonts w:ascii="Arial Narrow" w:eastAsia="Calibri" w:hAnsi="Arial Narrow" w:cs="Segoe UI"/>
                <w:bCs/>
                <w:color w:val="000000" w:themeColor="text1"/>
                <w:sz w:val="18"/>
                <w:szCs w:val="18"/>
                <w:lang w:val="en-US"/>
              </w:rPr>
              <w:t xml:space="preserve">To design, implement and evaluate a culturally sensitive oral health promotion program to improve dental health in Vietnamese </w:t>
            </w:r>
            <w:r w:rsidRPr="00C9632B">
              <w:rPr>
                <w:rFonts w:ascii="Arial Narrow" w:eastAsia="Calibri" w:hAnsi="Arial Narrow" w:cs="Segoe UI"/>
                <w:bCs/>
                <w:color w:val="000000" w:themeColor="text1"/>
                <w:sz w:val="18"/>
                <w:szCs w:val="18"/>
                <w:lang w:val="en-US"/>
              </w:rPr>
              <w:lastRenderedPageBreak/>
              <w:t>preschool children in Canada.</w:t>
            </w:r>
          </w:p>
        </w:tc>
        <w:tc>
          <w:tcPr>
            <w:tcW w:w="1984" w:type="dxa"/>
          </w:tcPr>
          <w:p w:rsidR="00C9632B" w:rsidRPr="00C9632B" w:rsidRDefault="00C9632B" w:rsidP="00C9632B">
            <w:pPr>
              <w:contextualSpacing/>
              <w:rPr>
                <w:rFonts w:ascii="Arial Narrow" w:eastAsia="Calibri" w:hAnsi="Arial Narrow" w:cs="Times New Roman"/>
                <w:i/>
                <w:color w:val="000000" w:themeColor="text1"/>
                <w:sz w:val="18"/>
                <w:szCs w:val="18"/>
              </w:rPr>
            </w:pPr>
            <w:r w:rsidRPr="00C9632B">
              <w:rPr>
                <w:rFonts w:ascii="Arial Narrow" w:eastAsia="Calibri" w:hAnsi="Arial Narrow" w:cs="Times New Roman"/>
                <w:i/>
                <w:color w:val="000000" w:themeColor="text1"/>
                <w:sz w:val="18"/>
                <w:szCs w:val="18"/>
              </w:rPr>
              <w:lastRenderedPageBreak/>
              <w:t>Not clearly specified</w:t>
            </w:r>
          </w:p>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b/>
                <w:i/>
                <w:color w:val="000000" w:themeColor="text1"/>
                <w:sz w:val="18"/>
                <w:szCs w:val="18"/>
              </w:rPr>
              <w:t>Baseline:</w:t>
            </w:r>
            <w:r w:rsidRPr="00C9632B">
              <w:rPr>
                <w:rFonts w:ascii="Arial Narrow" w:eastAsia="Calibri" w:hAnsi="Arial Narrow" w:cs="Times New Roman"/>
                <w:color w:val="000000" w:themeColor="text1"/>
                <w:sz w:val="18"/>
                <w:szCs w:val="18"/>
              </w:rPr>
              <w:t xml:space="preserve"> n=112 Vietnamese mothers with &gt;1 counselling session</w:t>
            </w:r>
          </w:p>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b/>
                <w:i/>
                <w:color w:val="000000" w:themeColor="text1"/>
                <w:sz w:val="18"/>
                <w:szCs w:val="18"/>
              </w:rPr>
              <w:t>Follow-up:</w:t>
            </w:r>
            <w:r w:rsidRPr="00C9632B">
              <w:rPr>
                <w:rFonts w:ascii="Arial Narrow" w:eastAsia="Calibri" w:hAnsi="Arial Narrow" w:cs="Times New Roman"/>
                <w:color w:val="000000" w:themeColor="text1"/>
                <w:sz w:val="18"/>
                <w:szCs w:val="18"/>
              </w:rPr>
              <w:t xml:space="preserve"> n=66 Vietnamese mother-infant dyads (12-60mo)</w:t>
            </w:r>
          </w:p>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b/>
                <w:i/>
                <w:color w:val="000000" w:themeColor="text1"/>
                <w:sz w:val="18"/>
                <w:szCs w:val="18"/>
              </w:rPr>
              <w:t>Comparison</w:t>
            </w:r>
            <w:r w:rsidRPr="00C9632B">
              <w:rPr>
                <w:rFonts w:ascii="Arial Narrow" w:eastAsia="Calibri" w:hAnsi="Arial Narrow" w:cs="Times New Roman"/>
                <w:i/>
                <w:color w:val="000000" w:themeColor="text1"/>
                <w:sz w:val="18"/>
                <w:szCs w:val="18"/>
              </w:rPr>
              <w:t>:</w:t>
            </w:r>
            <w:r w:rsidRPr="00C9632B">
              <w:rPr>
                <w:rFonts w:ascii="Arial Narrow" w:eastAsia="Calibri" w:hAnsi="Arial Narrow" w:cs="Times New Roman"/>
                <w:color w:val="000000" w:themeColor="text1"/>
                <w:sz w:val="18"/>
                <w:szCs w:val="18"/>
              </w:rPr>
              <w:t xml:space="preserve"> Vietnamese children from a neighbouring municipality</w:t>
            </w:r>
          </w:p>
          <w:p w:rsidR="00C9632B" w:rsidRPr="00C9632B" w:rsidRDefault="00C9632B" w:rsidP="00C9632B">
            <w:pPr>
              <w:contextualSpacing/>
              <w:rPr>
                <w:rFonts w:ascii="Arial Narrow" w:eastAsia="Calibri" w:hAnsi="Arial Narrow" w:cs="Times New Roman"/>
                <w:b/>
                <w:i/>
                <w:color w:val="000000" w:themeColor="text1"/>
                <w:sz w:val="18"/>
                <w:szCs w:val="18"/>
              </w:rPr>
            </w:pPr>
            <w:r w:rsidRPr="00C9632B">
              <w:rPr>
                <w:rFonts w:ascii="Arial Narrow" w:eastAsia="Calibri" w:hAnsi="Arial Narrow" w:cs="Times New Roman"/>
                <w:b/>
                <w:i/>
                <w:color w:val="000000" w:themeColor="text1"/>
                <w:sz w:val="18"/>
                <w:szCs w:val="18"/>
              </w:rPr>
              <w:t>Children – mean age (SD)</w:t>
            </w:r>
          </w:p>
          <w:p w:rsidR="00C9632B" w:rsidRPr="00C9632B" w:rsidRDefault="00C9632B" w:rsidP="00C9632B">
            <w:pPr>
              <w:contextualSpacing/>
              <w:rPr>
                <w:rFonts w:ascii="Arial Narrow" w:eastAsia="Calibri" w:hAnsi="Arial Narrow" w:cs="Times New Roman"/>
                <w:color w:val="000000" w:themeColor="text1"/>
                <w:sz w:val="18"/>
                <w:szCs w:val="18"/>
                <w:u w:val="single"/>
              </w:rPr>
            </w:pPr>
            <w:r w:rsidRPr="00C9632B">
              <w:rPr>
                <w:rFonts w:ascii="Arial Narrow" w:eastAsia="Calibri" w:hAnsi="Arial Narrow" w:cs="Times New Roman"/>
                <w:color w:val="000000" w:themeColor="text1"/>
                <w:sz w:val="18"/>
                <w:szCs w:val="18"/>
                <w:u w:val="single"/>
              </w:rPr>
              <w:t>Baseline group</w:t>
            </w:r>
          </w:p>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lastRenderedPageBreak/>
              <w:t>25.3mo (6.2)</w:t>
            </w:r>
          </w:p>
          <w:p w:rsidR="00C9632B" w:rsidRPr="00C9632B" w:rsidRDefault="00C9632B" w:rsidP="00C9632B">
            <w:pPr>
              <w:contextualSpacing/>
              <w:rPr>
                <w:rFonts w:ascii="Arial Narrow" w:eastAsia="Calibri" w:hAnsi="Arial Narrow" w:cs="Times New Roman"/>
                <w:color w:val="000000" w:themeColor="text1"/>
                <w:sz w:val="18"/>
                <w:szCs w:val="18"/>
                <w:u w:val="single"/>
              </w:rPr>
            </w:pPr>
            <w:r w:rsidRPr="00C9632B">
              <w:rPr>
                <w:rFonts w:ascii="Arial Narrow" w:eastAsia="Calibri" w:hAnsi="Arial Narrow" w:cs="Times New Roman"/>
                <w:color w:val="000000" w:themeColor="text1"/>
                <w:sz w:val="18"/>
                <w:szCs w:val="18"/>
                <w:u w:val="single"/>
              </w:rPr>
              <w:t>Comparison group</w:t>
            </w:r>
          </w:p>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22.7mo (5.8)</w:t>
            </w:r>
          </w:p>
        </w:tc>
        <w:tc>
          <w:tcPr>
            <w:tcW w:w="1418" w:type="dxa"/>
          </w:tcPr>
          <w:p w:rsidR="00C9632B" w:rsidRPr="00C9632B" w:rsidRDefault="00C9632B" w:rsidP="00C9632B">
            <w:pPr>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lastRenderedPageBreak/>
              <w:t>Community dental health worker (CDHW)*:</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Health counsellor</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Lay Vietnamese women</w:t>
            </w:r>
          </w:p>
          <w:p w:rsidR="00C9632B" w:rsidRPr="00C9632B" w:rsidRDefault="00C9632B" w:rsidP="00C9632B">
            <w:pPr>
              <w:contextualSpacing/>
              <w:rPr>
                <w:rFonts w:ascii="Arial Narrow" w:eastAsia="Calibri" w:hAnsi="Arial Narrow" w:cs="Arial"/>
                <w:color w:val="000000" w:themeColor="text1"/>
                <w:sz w:val="18"/>
                <w:szCs w:val="18"/>
              </w:rPr>
            </w:pPr>
          </w:p>
        </w:tc>
        <w:tc>
          <w:tcPr>
            <w:tcW w:w="2977" w:type="dxa"/>
          </w:tcPr>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Intervention group</w:t>
            </w:r>
          </w:p>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color w:val="000000" w:themeColor="text1"/>
                <w:sz w:val="18"/>
                <w:szCs w:val="18"/>
                <w:u w:val="single"/>
              </w:rPr>
              <w:t>Oral health education - Counselling</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CDHW provided one-to-one counselling at each recommended immunization schedule (at 2, 4, 6, 12 and 18mo).</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Discussed healthy oral hygiene and feeding practices for baby.</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Oral health promotion kits provided for infant at each visit.</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CDHW routinely made follow-up phone calls for support and coaching to mothers.</w:t>
            </w:r>
          </w:p>
          <w:p w:rsidR="00C9632B" w:rsidRPr="00C9632B" w:rsidRDefault="00C9632B" w:rsidP="00C9632B">
            <w:pPr>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u w:val="single"/>
              </w:rPr>
              <w:lastRenderedPageBreak/>
              <w:t>Oral health education – Community-wide initiatives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Videos and articles were disseminated through community-wide initiatives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Other activities included: child dental health booths at local festivals, window displays near bus stops and child oral care brochure for nurses. </w:t>
            </w:r>
          </w:p>
          <w:p w:rsidR="00C9632B" w:rsidRPr="00C9632B" w:rsidRDefault="00C9632B" w:rsidP="00C9632B">
            <w:pPr>
              <w:autoSpaceDE w:val="0"/>
              <w:autoSpaceDN w:val="0"/>
              <w:adjustRightInd w:val="0"/>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Comparison group</w:t>
            </w:r>
          </w:p>
          <w:p w:rsidR="00C9632B" w:rsidRPr="00C9632B" w:rsidRDefault="00C9632B" w:rsidP="00C9632B">
            <w:pPr>
              <w:autoSpaceDE w:val="0"/>
              <w:autoSpaceDN w:val="0"/>
              <w:adjustRightInd w:val="0"/>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Did not receive dental education. </w:t>
            </w:r>
          </w:p>
        </w:tc>
        <w:tc>
          <w:tcPr>
            <w:tcW w:w="2268" w:type="dxa"/>
          </w:tcPr>
          <w:p w:rsidR="00C9632B" w:rsidRPr="00C9632B" w:rsidRDefault="00C9632B" w:rsidP="00C9632B">
            <w:pPr>
              <w:contextualSpacing/>
              <w:rPr>
                <w:rFonts w:ascii="Arial Narrow" w:eastAsia="Calibri" w:hAnsi="Arial Narrow" w:cs="Arial"/>
                <w:color w:val="000000" w:themeColor="text1"/>
                <w:sz w:val="18"/>
                <w:szCs w:val="18"/>
              </w:rPr>
            </w:pPr>
            <w:r w:rsidRPr="00C9632B">
              <w:rPr>
                <w:rFonts w:ascii="Arial Narrow" w:eastAsia="Calibri" w:hAnsi="Arial Narrow" w:cs="Arial"/>
                <w:b/>
                <w:i/>
                <w:color w:val="000000" w:themeColor="text1"/>
                <w:sz w:val="18"/>
                <w:szCs w:val="18"/>
              </w:rPr>
              <w:lastRenderedPageBreak/>
              <w:t>Clinical - dental health status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Visible evidence of a cavity involving the dentine of a tooth was considered carious (</w:t>
            </w:r>
            <w:proofErr w:type="spellStart"/>
            <w:r w:rsidRPr="00C9632B">
              <w:rPr>
                <w:rFonts w:ascii="Arial Narrow" w:eastAsia="Calibri" w:hAnsi="Arial Narrow" w:cs="Arial"/>
                <w:color w:val="000000" w:themeColor="text1"/>
                <w:sz w:val="18"/>
                <w:szCs w:val="18"/>
              </w:rPr>
              <w:t>defs</w:t>
            </w:r>
            <w:proofErr w:type="spellEnd"/>
            <w:r w:rsidRPr="00C9632B">
              <w:rPr>
                <w:rFonts w:ascii="Arial Narrow" w:eastAsia="Calibri" w:hAnsi="Arial Narrow" w:cs="Arial"/>
                <w:color w:val="000000" w:themeColor="text1"/>
                <w:sz w:val="18"/>
                <w:szCs w:val="18"/>
              </w:rPr>
              <w:t>)</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Visual examinations by project dentist in children over 18mo</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Baseline measure (1994) with 4 follow-ups over 7y (1996, 1998, 1999, 2001)</w:t>
            </w:r>
          </w:p>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Behaviour –Practices, awareness/knowledge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lastRenderedPageBreak/>
              <w:t>Brief baseline and follow-up questionnaires to determine parenting practices, awareness of community outreach activities and suggestions for improving oral health of children.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CDHW collected responses during a brief interview.</w:t>
            </w:r>
          </w:p>
        </w:tc>
        <w:tc>
          <w:tcPr>
            <w:tcW w:w="2976" w:type="dxa"/>
          </w:tcPr>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lastRenderedPageBreak/>
              <w:t xml:space="preserve">Clinical </w:t>
            </w:r>
          </w:p>
          <w:p w:rsidR="00C9632B" w:rsidRPr="00C9632B" w:rsidRDefault="00C9632B" w:rsidP="00C9632B">
            <w:pPr>
              <w:numPr>
                <w:ilvl w:val="0"/>
                <w:numId w:val="3"/>
              </w:numPr>
              <w:tabs>
                <w:tab w:val="left" w:pos="176"/>
              </w:tabs>
              <w:ind w:firstLine="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Children whose mothers attended &gt;1 counselling session had significantly fewer decayed surfaces compared to children at similar age at baseline (</w:t>
            </w:r>
            <w:r w:rsidRPr="00C9632B">
              <w:rPr>
                <w:rFonts w:ascii="Arial Narrow" w:eastAsia="Calibri" w:hAnsi="Arial Narrow" w:cs="Arial"/>
                <w:i/>
                <w:color w:val="000000" w:themeColor="text1"/>
                <w:sz w:val="18"/>
                <w:szCs w:val="18"/>
              </w:rPr>
              <w:t>p</w:t>
            </w:r>
            <w:r w:rsidRPr="00C9632B">
              <w:rPr>
                <w:rFonts w:ascii="Arial Narrow" w:eastAsia="Calibri" w:hAnsi="Arial Narrow" w:cs="Arial"/>
                <w:color w:val="000000" w:themeColor="text1"/>
                <w:sz w:val="18"/>
                <w:szCs w:val="18"/>
              </w:rPr>
              <w:t>&lt;0.005).</w:t>
            </w:r>
          </w:p>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 xml:space="preserve">Behaviour </w:t>
            </w:r>
          </w:p>
          <w:p w:rsidR="00C9632B" w:rsidRPr="00C9632B" w:rsidRDefault="00C9632B" w:rsidP="00C9632B">
            <w:pPr>
              <w:numPr>
                <w:ilvl w:val="0"/>
                <w:numId w:val="3"/>
              </w:numPr>
              <w:tabs>
                <w:tab w:val="left" w:pos="176"/>
              </w:tabs>
              <w:ind w:firstLine="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Mothers with &gt;1 counselling session reported significantly less use of sleep-time and daytime bottles </w:t>
            </w:r>
            <w:r w:rsidRPr="00C9632B">
              <w:rPr>
                <w:rFonts w:ascii="Arial Narrow" w:eastAsia="Calibri" w:hAnsi="Arial Narrow" w:cs="Arial"/>
                <w:color w:val="000000" w:themeColor="text1"/>
                <w:sz w:val="18"/>
                <w:szCs w:val="18"/>
              </w:rPr>
              <w:lastRenderedPageBreak/>
              <w:t>(infant feeding and comforting practices) for children 12-60 mon of age (</w:t>
            </w:r>
            <w:r w:rsidRPr="00C9632B">
              <w:rPr>
                <w:rFonts w:ascii="Arial Narrow" w:eastAsia="Calibri" w:hAnsi="Arial Narrow" w:cs="Arial"/>
                <w:i/>
                <w:color w:val="000000" w:themeColor="text1"/>
                <w:sz w:val="18"/>
                <w:szCs w:val="18"/>
              </w:rPr>
              <w:t>p</w:t>
            </w:r>
            <w:r w:rsidRPr="00C9632B">
              <w:rPr>
                <w:rFonts w:ascii="Arial Narrow" w:eastAsia="Calibri" w:hAnsi="Arial Narrow" w:cs="Arial"/>
                <w:color w:val="000000" w:themeColor="text1"/>
                <w:sz w:val="18"/>
                <w:szCs w:val="18"/>
              </w:rPr>
              <w:t>&lt;0.005).</w:t>
            </w:r>
          </w:p>
          <w:p w:rsidR="00C9632B" w:rsidRPr="00C9632B" w:rsidRDefault="00C9632B" w:rsidP="00C9632B">
            <w:pPr>
              <w:numPr>
                <w:ilvl w:val="0"/>
                <w:numId w:val="3"/>
              </w:numPr>
              <w:tabs>
                <w:tab w:val="left" w:pos="176"/>
              </w:tabs>
              <w:ind w:firstLine="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Results suggest one-to-one counselling with regular follow-up provided by a lay person of similar background/culture to the participants is an effective way to facilitate adoption of healthy behaviours and to improve oral health of children.</w:t>
            </w:r>
            <w:r w:rsidRPr="00C9632B">
              <w:rPr>
                <w:rFonts w:ascii="Arial Narrow" w:eastAsia="Calibri" w:hAnsi="Arial Narrow" w:cs="Segoe UI"/>
                <w:bCs/>
                <w:color w:val="000000" w:themeColor="text1"/>
                <w:sz w:val="18"/>
                <w:szCs w:val="18"/>
                <w:lang w:val="en-US"/>
              </w:rPr>
              <w:t xml:space="preserve"> </w:t>
            </w:r>
            <w:r w:rsidRPr="00C9632B">
              <w:rPr>
                <w:rFonts w:ascii="Arial Narrow" w:eastAsia="Calibri" w:hAnsi="Arial Narrow" w:cs="Arial"/>
                <w:color w:val="000000" w:themeColor="text1"/>
                <w:sz w:val="18"/>
                <w:szCs w:val="18"/>
              </w:rPr>
              <w:t xml:space="preserve"> </w:t>
            </w:r>
          </w:p>
        </w:tc>
        <w:tc>
          <w:tcPr>
            <w:tcW w:w="1047" w:type="dxa"/>
          </w:tcPr>
          <w:p w:rsidR="00C9632B" w:rsidRPr="00C9632B" w:rsidRDefault="00C9632B" w:rsidP="00C9632B">
            <w:pPr>
              <w:contextualSpacing/>
              <w:jc w:val="center"/>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lastRenderedPageBreak/>
              <w:t>3</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color w:val="000000" w:themeColor="text1"/>
                <w:sz w:val="18"/>
                <w:szCs w:val="18"/>
              </w:rPr>
            </w:pPr>
            <w:r w:rsidRPr="00C9632B">
              <w:rPr>
                <w:rFonts w:ascii="Arial Narrow" w:eastAsia="Calibri" w:hAnsi="Arial Narrow" w:cs="Arial"/>
                <w:b/>
                <w:color w:val="000000" w:themeColor="text1"/>
                <w:sz w:val="18"/>
                <w:szCs w:val="18"/>
              </w:rPr>
              <w:t xml:space="preserve">Weinstein et al. (2004) </w:t>
            </w:r>
            <w:r w:rsidRPr="00C9632B">
              <w:rPr>
                <w:rFonts w:ascii="Arial Narrow" w:eastAsia="Calibri" w:hAnsi="Arial Narrow" w:cs="Arial"/>
                <w:b/>
                <w:color w:val="000000" w:themeColor="text1"/>
                <w:sz w:val="18"/>
                <w:szCs w:val="18"/>
              </w:rPr>
              <w:fldChar w:fldCharType="begin"/>
            </w:r>
            <w:r w:rsidRPr="00C9632B">
              <w:rPr>
                <w:rFonts w:ascii="Arial Narrow" w:eastAsia="Calibri" w:hAnsi="Arial Narrow" w:cs="Arial"/>
                <w:b/>
                <w:color w:val="000000" w:themeColor="text1"/>
                <w:sz w:val="18"/>
                <w:szCs w:val="18"/>
              </w:rPr>
              <w:instrText xml:space="preserve"> ADDIN EN.CITE &lt;EndNote&gt;&lt;Cite&gt;&lt;Author&gt;Weinstein&lt;/Author&gt;&lt;Year&gt;2004&lt;/Year&gt;&lt;RecNum&gt;663&lt;/RecNum&gt;&lt;DisplayText&gt;(30)&lt;/DisplayText&gt;&lt;record&gt;&lt;rec-number&gt;663&lt;/rec-number&gt;&lt;foreign-keys&gt;&lt;key app="EN" db-id="fs0rrreflawz9uewx5dvdat3sp2sdpa2ed9d" timestamp="1529559897"&gt;663&lt;/key&gt;&lt;/foreign-keys&gt;&lt;ref-type name="Journal Article"&gt;17&lt;/ref-type&gt;&lt;contributors&gt;&lt;authors&gt;&lt;author&gt;Weinstein, P.&lt;/author&gt;&lt;author&gt;Harrison, R.&lt;/author&gt;&lt;author&gt;Benton, T.&lt;/author&gt;&lt;/authors&gt;&lt;/contributors&gt;&lt;auth-address&gt;Behavioral Dental Research Program, University of Washington, Health Sciences Center, Seattle 98195-7475, USA. philw@u.washington.edu&lt;/auth-address&gt;&lt;titles&gt;&lt;title&gt;Motivating parents to prevent caries in their young children: one-year findings&lt;/title&gt;&lt;secondary-title&gt;J Am Dent Assoc&lt;/secondary-title&gt;&lt;alt-title&gt;Journal of the American Dental Association (1939)&lt;/alt-title&gt;&lt;/titles&gt;&lt;periodical&gt;&lt;full-title&gt;Journal of the American Dental Association&lt;/full-title&gt;&lt;abbr-1&gt;J. Am. Dent. Assoc.&lt;/abbr-1&gt;&lt;abbr-2&gt;J Am Dent Assoc&lt;/abbr-2&gt;&lt;/periodical&gt;&lt;pages&gt;731-8&lt;/pages&gt;&lt;volume&gt;135&lt;/volume&gt;&lt;number&gt;6&lt;/number&gt;&lt;edition&gt;2004/07/24&lt;/edition&gt;&lt;keywords&gt;&lt;keyword&gt;Asia, Southeastern/ethnology&lt;/keyword&gt;&lt;keyword&gt;Attitude to Health&lt;/keyword&gt;&lt;keyword&gt;British Columbia&lt;/keyword&gt;&lt;keyword&gt;Child, Preschool&lt;/keyword&gt;&lt;keyword&gt;Counseling&lt;/keyword&gt;&lt;keyword&gt;Dental Care for Children/*psychology&lt;/keyword&gt;&lt;keyword&gt;Dental Caries/*prevention &amp;amp; control&lt;/keyword&gt;&lt;keyword&gt;Female&lt;/keyword&gt;&lt;keyword&gt;Health Education, Dental/*methods&lt;/keyword&gt;&lt;keyword&gt;Humans&lt;/keyword&gt;&lt;keyword&gt;Infant&lt;/keyword&gt;&lt;keyword&gt;Interviews as Topic&lt;/keyword&gt;&lt;keyword&gt;Logistic Models&lt;/keyword&gt;&lt;keyword&gt;Male&lt;/keyword&gt;&lt;keyword&gt;Mothers/education/*psychology&lt;/keyword&gt;&lt;keyword&gt;Motivation&lt;/keyword&gt;&lt;keyword&gt;Preventive Dentistry/*methods&lt;/keyword&gt;&lt;/keywords&gt;&lt;dates&gt;&lt;year&gt;2004&lt;/year&gt;&lt;pub-dates&gt;&lt;date&gt;Jun&lt;/date&gt;&lt;/pub-dates&gt;&lt;/dates&gt;&lt;isbn&gt;0002-8177 (Print)&amp;#xD;0002-8177&lt;/isbn&gt;&lt;accession-num&gt;15270155&lt;/accession-num&gt;&lt;urls&gt;&lt;/urls&gt;&lt;remote-database-provider&gt;NLM&lt;/remote-database-provider&gt;&lt;language&gt;eng&lt;/language&gt;&lt;/record&gt;&lt;/Cite&gt;&lt;/EndNote&gt;</w:instrText>
            </w:r>
            <w:r w:rsidRPr="00C9632B">
              <w:rPr>
                <w:rFonts w:ascii="Arial Narrow" w:eastAsia="Calibri" w:hAnsi="Arial Narrow" w:cs="Arial"/>
                <w:b/>
                <w:color w:val="000000" w:themeColor="text1"/>
                <w:sz w:val="18"/>
                <w:szCs w:val="18"/>
              </w:rPr>
              <w:fldChar w:fldCharType="separate"/>
            </w:r>
            <w:r w:rsidRPr="00C9632B">
              <w:rPr>
                <w:rFonts w:ascii="Arial Narrow" w:eastAsia="Calibri" w:hAnsi="Arial Narrow" w:cs="Arial"/>
                <w:b/>
                <w:noProof/>
                <w:color w:val="000000" w:themeColor="text1"/>
                <w:sz w:val="18"/>
                <w:szCs w:val="18"/>
              </w:rPr>
              <w:t>(</w:t>
            </w:r>
            <w:hyperlink w:anchor="_ENREF_30" w:tooltip="Weinstein, 2004 #663" w:history="1">
              <w:r w:rsidRPr="00C9632B">
                <w:rPr>
                  <w:rFonts w:ascii="Arial Narrow" w:eastAsia="Calibri" w:hAnsi="Arial Narrow" w:cs="Arial"/>
                  <w:b/>
                  <w:noProof/>
                  <w:color w:val="000000" w:themeColor="text1"/>
                  <w:sz w:val="18"/>
                  <w:szCs w:val="18"/>
                </w:rPr>
                <w:t>30</w:t>
              </w:r>
            </w:hyperlink>
            <w:r w:rsidRPr="00C9632B">
              <w:rPr>
                <w:rFonts w:ascii="Arial Narrow" w:eastAsia="Calibri" w:hAnsi="Arial Narrow" w:cs="Arial"/>
                <w:b/>
                <w:noProof/>
                <w:color w:val="000000" w:themeColor="text1"/>
                <w:sz w:val="18"/>
                <w:szCs w:val="18"/>
              </w:rPr>
              <w:t>)</w:t>
            </w:r>
            <w:r w:rsidRPr="00C9632B">
              <w:rPr>
                <w:rFonts w:ascii="Arial Narrow" w:eastAsia="Calibri" w:hAnsi="Arial Narrow" w:cs="Arial"/>
                <w:b/>
                <w:color w:val="000000" w:themeColor="text1"/>
                <w:sz w:val="18"/>
                <w:szCs w:val="18"/>
              </w:rPr>
              <w:fldChar w:fldCharType="end"/>
            </w:r>
          </w:p>
          <w:p w:rsidR="00C9632B" w:rsidRPr="00C9632B" w:rsidRDefault="00C9632B" w:rsidP="00C9632B">
            <w:pPr>
              <w:contextualSpacing/>
              <w:rPr>
                <w:rFonts w:ascii="Arial Narrow" w:eastAsia="Calibri" w:hAnsi="Arial Narrow" w:cs="Arial"/>
                <w:b/>
                <w:color w:val="000000" w:themeColor="text1"/>
                <w:sz w:val="18"/>
                <w:szCs w:val="18"/>
              </w:rPr>
            </w:pPr>
          </w:p>
          <w:p w:rsidR="00C9632B" w:rsidRPr="00C9632B" w:rsidRDefault="00C9632B" w:rsidP="00C9632B">
            <w:pPr>
              <w:contextualSpacing/>
              <w:rPr>
                <w:rFonts w:ascii="Arial Narrow" w:eastAsia="Calibri" w:hAnsi="Arial Narrow" w:cs="Arial"/>
                <w:b/>
                <w:color w:val="000000" w:themeColor="text1"/>
                <w:sz w:val="18"/>
                <w:szCs w:val="18"/>
              </w:rPr>
            </w:pPr>
            <w:r w:rsidRPr="00C9632B">
              <w:rPr>
                <w:rFonts w:ascii="Arial Narrow" w:eastAsia="Calibri" w:hAnsi="Arial Narrow" w:cs="Arial"/>
                <w:b/>
                <w:color w:val="000000" w:themeColor="text1"/>
                <w:sz w:val="18"/>
                <w:szCs w:val="18"/>
              </w:rPr>
              <w:t>Canada</w:t>
            </w:r>
          </w:p>
          <w:p w:rsidR="00C9632B" w:rsidRPr="00C9632B" w:rsidRDefault="00C9632B" w:rsidP="00C9632B">
            <w:pPr>
              <w:contextualSpacing/>
              <w:rPr>
                <w:rFonts w:ascii="Arial Narrow" w:eastAsia="Calibri" w:hAnsi="Arial Narrow" w:cs="Arial"/>
                <w:color w:val="000000" w:themeColor="text1"/>
                <w:sz w:val="18"/>
                <w:szCs w:val="18"/>
              </w:rPr>
            </w:pPr>
          </w:p>
          <w:p w:rsidR="00C9632B" w:rsidRPr="00C9632B" w:rsidRDefault="00C9632B" w:rsidP="00C9632B">
            <w:pPr>
              <w:contextualSpacing/>
              <w:rPr>
                <w:rFonts w:ascii="Arial Narrow" w:eastAsia="Calibri" w:hAnsi="Arial Narrow" w:cs="Arial"/>
                <w:color w:val="000000" w:themeColor="text1"/>
                <w:sz w:val="18"/>
                <w:szCs w:val="18"/>
              </w:rPr>
            </w:pPr>
          </w:p>
        </w:tc>
        <w:tc>
          <w:tcPr>
            <w:tcW w:w="1581" w:type="dxa"/>
          </w:tcPr>
          <w:p w:rsidR="00C9632B" w:rsidRPr="00C9632B" w:rsidRDefault="00C9632B" w:rsidP="00C9632B">
            <w:pPr>
              <w:contextualSpacing/>
              <w:rPr>
                <w:rFonts w:ascii="Arial Narrow" w:eastAsia="Calibri" w:hAnsi="Arial Narrow" w:cs="Arial"/>
                <w:b/>
                <w:color w:val="000000" w:themeColor="text1"/>
                <w:sz w:val="18"/>
                <w:szCs w:val="18"/>
              </w:rPr>
            </w:pPr>
            <w:r w:rsidRPr="00C9632B">
              <w:rPr>
                <w:rFonts w:ascii="Arial Narrow" w:eastAsia="Calibri" w:hAnsi="Arial Narrow" w:cs="Arial"/>
                <w:b/>
                <w:color w:val="000000" w:themeColor="text1"/>
                <w:sz w:val="18"/>
                <w:szCs w:val="18"/>
              </w:rPr>
              <w:t>Randomised controlled trial</w:t>
            </w:r>
          </w:p>
          <w:p w:rsidR="00C9632B" w:rsidRPr="00C9632B" w:rsidRDefault="00C9632B" w:rsidP="00C9632B">
            <w:pPr>
              <w:contextualSpacing/>
              <w:rPr>
                <w:rFonts w:ascii="Arial Narrow" w:eastAsia="Calibri" w:hAnsi="Arial Narrow" w:cs="Arial"/>
                <w:b/>
                <w:color w:val="000000" w:themeColor="text1"/>
                <w:sz w:val="18"/>
                <w:szCs w:val="18"/>
              </w:rPr>
            </w:pPr>
            <w:r w:rsidRPr="00C9632B">
              <w:rPr>
                <w:rFonts w:ascii="Arial Narrow" w:eastAsia="Calibri" w:hAnsi="Arial Narrow" w:cs="Segoe UI"/>
                <w:bCs/>
                <w:color w:val="000000" w:themeColor="text1"/>
                <w:sz w:val="18"/>
                <w:szCs w:val="18"/>
                <w:lang w:val="en-US"/>
              </w:rPr>
              <w:t>To compare motivational interviewing (MI) with a traditional health education (HE) approach to the prevention of caries in children at high risk of developing dental caries.</w:t>
            </w:r>
          </w:p>
        </w:tc>
        <w:tc>
          <w:tcPr>
            <w:tcW w:w="1984" w:type="dxa"/>
          </w:tcPr>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240 mother-infant dyads from a Punjabi-speaking South Asian community</w:t>
            </w:r>
          </w:p>
          <w:p w:rsidR="00C9632B" w:rsidRPr="00C9632B" w:rsidRDefault="00C9632B" w:rsidP="00C9632B">
            <w:pPr>
              <w:ind w:left="92"/>
              <w:contextualSpacing/>
              <w:rPr>
                <w:rFonts w:ascii="Arial Narrow" w:eastAsia="Calibri" w:hAnsi="Arial Narrow" w:cs="Segoe UI"/>
                <w:bCs/>
                <w:color w:val="000000" w:themeColor="text1"/>
                <w:sz w:val="18"/>
                <w:szCs w:val="18"/>
                <w:lang w:val="en-US"/>
              </w:rPr>
            </w:pPr>
            <w:r w:rsidRPr="00C9632B">
              <w:rPr>
                <w:rFonts w:ascii="Arial Narrow" w:eastAsia="Calibri" w:hAnsi="Arial Narrow" w:cs="Segoe UI"/>
                <w:b/>
                <w:bCs/>
                <w:i/>
                <w:color w:val="000000" w:themeColor="text1"/>
                <w:sz w:val="18"/>
                <w:szCs w:val="18"/>
                <w:lang w:val="en-US"/>
              </w:rPr>
              <w:t xml:space="preserve">Intervention: </w:t>
            </w:r>
            <w:r w:rsidRPr="00C9632B">
              <w:rPr>
                <w:rFonts w:ascii="Arial Narrow" w:eastAsia="Calibri" w:hAnsi="Arial Narrow" w:cs="Segoe UI"/>
                <w:bCs/>
                <w:color w:val="000000" w:themeColor="text1"/>
                <w:sz w:val="18"/>
                <w:szCs w:val="18"/>
                <w:lang w:val="en-US"/>
              </w:rPr>
              <w:t>N/S</w:t>
            </w:r>
            <w:r w:rsidRPr="00C9632B">
              <w:rPr>
                <w:rFonts w:ascii="Arial Narrow" w:eastAsia="Calibri" w:hAnsi="Arial Narrow" w:cs="Segoe UI"/>
                <w:b/>
                <w:bCs/>
                <w:i/>
                <w:color w:val="000000" w:themeColor="text1"/>
                <w:sz w:val="18"/>
                <w:szCs w:val="18"/>
                <w:lang w:val="en-US"/>
              </w:rPr>
              <w:t xml:space="preserve"> </w:t>
            </w:r>
          </w:p>
          <w:p w:rsidR="00C9632B" w:rsidRPr="00C9632B" w:rsidRDefault="00C9632B" w:rsidP="00C9632B">
            <w:pPr>
              <w:ind w:left="92"/>
              <w:contextualSpacing/>
              <w:rPr>
                <w:rFonts w:ascii="Arial Narrow" w:eastAsia="Calibri" w:hAnsi="Arial Narrow" w:cs="Segoe UI"/>
                <w:bCs/>
                <w:color w:val="000000" w:themeColor="text1"/>
                <w:sz w:val="18"/>
                <w:szCs w:val="18"/>
                <w:lang w:val="en-US"/>
              </w:rPr>
            </w:pPr>
            <w:r w:rsidRPr="00C9632B">
              <w:rPr>
                <w:rFonts w:ascii="Arial Narrow" w:eastAsia="Calibri" w:hAnsi="Arial Narrow" w:cs="Segoe UI"/>
                <w:b/>
                <w:bCs/>
                <w:i/>
                <w:color w:val="000000" w:themeColor="text1"/>
                <w:sz w:val="18"/>
                <w:szCs w:val="18"/>
                <w:lang w:val="en-US"/>
              </w:rPr>
              <w:t xml:space="preserve">Comparison: </w:t>
            </w:r>
            <w:r w:rsidRPr="00C9632B">
              <w:rPr>
                <w:rFonts w:ascii="Arial Narrow" w:eastAsia="Calibri" w:hAnsi="Arial Narrow" w:cs="Segoe UI"/>
                <w:bCs/>
                <w:color w:val="000000" w:themeColor="text1"/>
                <w:sz w:val="18"/>
                <w:szCs w:val="18"/>
                <w:lang w:val="en-US"/>
              </w:rPr>
              <w:t>N/S</w:t>
            </w:r>
          </w:p>
          <w:p w:rsidR="00C9632B" w:rsidRPr="00C9632B" w:rsidRDefault="00C9632B" w:rsidP="00C9632B">
            <w:pPr>
              <w:contextualSpacing/>
              <w:rPr>
                <w:rFonts w:ascii="Arial Narrow" w:eastAsia="Calibri" w:hAnsi="Arial Narrow" w:cs="Times New Roman"/>
                <w:b/>
                <w:i/>
                <w:color w:val="000000" w:themeColor="text1"/>
                <w:sz w:val="18"/>
                <w:szCs w:val="18"/>
              </w:rPr>
            </w:pPr>
            <w:r w:rsidRPr="00C9632B">
              <w:rPr>
                <w:rFonts w:ascii="Arial Narrow" w:eastAsia="Calibri" w:hAnsi="Arial Narrow" w:cs="Times New Roman"/>
                <w:b/>
                <w:i/>
                <w:color w:val="000000" w:themeColor="text1"/>
                <w:sz w:val="18"/>
                <w:szCs w:val="18"/>
              </w:rPr>
              <w:t>Children – mean age (range)</w:t>
            </w:r>
          </w:p>
          <w:p w:rsidR="00C9632B" w:rsidRPr="00C9632B" w:rsidRDefault="00C9632B" w:rsidP="00C9632B">
            <w:pPr>
              <w:contextualSpacing/>
              <w:rPr>
                <w:rFonts w:ascii="Arial Narrow" w:eastAsia="Calibri" w:hAnsi="Arial Narrow" w:cs="Times New Roman"/>
                <w:color w:val="000000" w:themeColor="text1"/>
                <w:sz w:val="18"/>
                <w:szCs w:val="18"/>
                <w:u w:val="single"/>
              </w:rPr>
            </w:pPr>
            <w:r w:rsidRPr="00C9632B">
              <w:rPr>
                <w:rFonts w:ascii="Arial Narrow" w:eastAsia="Calibri" w:hAnsi="Arial Narrow" w:cs="Times New Roman"/>
                <w:color w:val="000000" w:themeColor="text1"/>
                <w:sz w:val="18"/>
                <w:szCs w:val="18"/>
                <w:u w:val="single"/>
              </w:rPr>
              <w:t>Intervention</w:t>
            </w:r>
          </w:p>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11mo (6-18mo)</w:t>
            </w:r>
          </w:p>
          <w:p w:rsidR="00C9632B" w:rsidRPr="00C9632B" w:rsidRDefault="00C9632B" w:rsidP="00C9632B">
            <w:pPr>
              <w:contextualSpacing/>
              <w:rPr>
                <w:rFonts w:ascii="Arial Narrow" w:eastAsia="Calibri" w:hAnsi="Arial Narrow" w:cs="Times New Roman"/>
                <w:color w:val="000000" w:themeColor="text1"/>
                <w:sz w:val="18"/>
                <w:szCs w:val="18"/>
                <w:u w:val="single"/>
              </w:rPr>
            </w:pPr>
            <w:r w:rsidRPr="00C9632B">
              <w:rPr>
                <w:rFonts w:ascii="Arial Narrow" w:eastAsia="Calibri" w:hAnsi="Arial Narrow" w:cs="Times New Roman"/>
                <w:color w:val="000000" w:themeColor="text1"/>
                <w:sz w:val="18"/>
                <w:szCs w:val="18"/>
                <w:u w:val="single"/>
              </w:rPr>
              <w:t>Comparison</w:t>
            </w:r>
          </w:p>
          <w:p w:rsidR="00C9632B" w:rsidRPr="00C9632B" w:rsidRDefault="00C9632B" w:rsidP="00C9632B">
            <w:pPr>
              <w:contextualSpacing/>
              <w:rPr>
                <w:rFonts w:ascii="Arial Narrow" w:eastAsia="Calibri" w:hAnsi="Arial Narrow" w:cs="Times New Roman"/>
                <w:b/>
                <w:color w:val="000000" w:themeColor="text1"/>
                <w:sz w:val="18"/>
                <w:szCs w:val="18"/>
              </w:rPr>
            </w:pPr>
            <w:r w:rsidRPr="00C9632B">
              <w:rPr>
                <w:rFonts w:ascii="Arial Narrow" w:eastAsia="Calibri" w:hAnsi="Arial Narrow" w:cs="Times New Roman"/>
                <w:color w:val="000000" w:themeColor="text1"/>
                <w:sz w:val="18"/>
                <w:szCs w:val="18"/>
              </w:rPr>
              <w:t>12mo (6-18mo)</w:t>
            </w:r>
          </w:p>
        </w:tc>
        <w:tc>
          <w:tcPr>
            <w:tcW w:w="1418" w:type="dxa"/>
          </w:tcPr>
          <w:p w:rsidR="00C9632B" w:rsidRPr="00C9632B" w:rsidRDefault="00C9632B" w:rsidP="00C9632B">
            <w:pPr>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Counsellors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3 local South Asian women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Trained by the authors</w:t>
            </w:r>
          </w:p>
        </w:tc>
        <w:tc>
          <w:tcPr>
            <w:tcW w:w="2977" w:type="dxa"/>
          </w:tcPr>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Intervention group</w:t>
            </w:r>
          </w:p>
          <w:p w:rsidR="00C9632B" w:rsidRPr="00C9632B" w:rsidRDefault="00C9632B" w:rsidP="00C9632B">
            <w:pPr>
              <w:contextualSpacing/>
              <w:rPr>
                <w:rFonts w:ascii="Arial Narrow" w:eastAsia="Calibri" w:hAnsi="Arial Narrow" w:cs="Arial"/>
                <w:color w:val="000000" w:themeColor="text1"/>
                <w:sz w:val="18"/>
                <w:szCs w:val="18"/>
                <w:u w:val="single"/>
              </w:rPr>
            </w:pPr>
            <w:r w:rsidRPr="00C9632B">
              <w:rPr>
                <w:rFonts w:ascii="Arial Narrow" w:eastAsia="Calibri" w:hAnsi="Arial Narrow" w:cs="Arial"/>
                <w:color w:val="000000" w:themeColor="text1"/>
                <w:sz w:val="18"/>
                <w:szCs w:val="18"/>
                <w:u w:val="single"/>
              </w:rPr>
              <w:t>Oral health education – Counselling session (MI)</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Initial visit (45 min): Establish rapport and needs, present and discuss menu options, use strategies that reinforce behavioural change.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6 phone call and 2 postcard reminders: Cue and reinforce behavioural change and solve any problems.</w:t>
            </w:r>
          </w:p>
          <w:p w:rsidR="00C9632B" w:rsidRPr="00C9632B" w:rsidRDefault="00C9632B" w:rsidP="00C9632B">
            <w:pPr>
              <w:contextualSpacing/>
              <w:rPr>
                <w:rFonts w:ascii="Arial Narrow" w:eastAsia="Calibri" w:hAnsi="Arial Narrow" w:cs="Arial"/>
                <w:color w:val="000000" w:themeColor="text1"/>
                <w:sz w:val="18"/>
                <w:szCs w:val="18"/>
                <w:u w:val="single"/>
              </w:rPr>
            </w:pPr>
            <w:r w:rsidRPr="00C9632B">
              <w:rPr>
                <w:rFonts w:ascii="Arial Narrow" w:eastAsia="Calibri" w:hAnsi="Arial Narrow" w:cs="Arial"/>
                <w:color w:val="000000" w:themeColor="text1"/>
                <w:sz w:val="18"/>
                <w:szCs w:val="18"/>
                <w:u w:val="single"/>
              </w:rPr>
              <w:t>Oral health education – Pamphlet and video</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Pamphlet designed by health staff and reviewed by an author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11-min video (5 languages).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Both were modified to include dietary and non-dietary ECC-preventive strategies appropriate to South Asian community and encouraged parents to take their children to a community organization for fluoride varnish application.</w:t>
            </w:r>
          </w:p>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Comparison group</w:t>
            </w:r>
          </w:p>
          <w:p w:rsidR="00C9632B" w:rsidRPr="00C9632B" w:rsidRDefault="00C9632B" w:rsidP="00C9632B">
            <w:pPr>
              <w:contextualSpacing/>
              <w:rPr>
                <w:rFonts w:ascii="Arial Narrow" w:eastAsia="Calibri" w:hAnsi="Arial Narrow" w:cs="Arial"/>
                <w:color w:val="000000" w:themeColor="text1"/>
                <w:sz w:val="18"/>
                <w:szCs w:val="18"/>
                <w:u w:val="single"/>
              </w:rPr>
            </w:pPr>
            <w:r w:rsidRPr="00C9632B">
              <w:rPr>
                <w:rFonts w:ascii="Arial Narrow" w:eastAsia="Calibri" w:hAnsi="Arial Narrow" w:cs="Arial"/>
                <w:color w:val="000000" w:themeColor="text1"/>
                <w:sz w:val="18"/>
                <w:szCs w:val="18"/>
                <w:u w:val="single"/>
              </w:rPr>
              <w:t>Oral health education – Pamphlet and video</w:t>
            </w:r>
          </w:p>
          <w:p w:rsidR="00C9632B" w:rsidRPr="00C9632B" w:rsidRDefault="00C9632B" w:rsidP="00C9632B">
            <w:pPr>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Same as per intervention group</w:t>
            </w:r>
          </w:p>
        </w:tc>
        <w:tc>
          <w:tcPr>
            <w:tcW w:w="2268" w:type="dxa"/>
          </w:tcPr>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b/>
                <w:i/>
                <w:color w:val="000000" w:themeColor="text1"/>
                <w:sz w:val="18"/>
                <w:szCs w:val="18"/>
              </w:rPr>
              <w:t>Clinical - dental health status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Visual examination using the modified </w:t>
            </w:r>
            <w:proofErr w:type="spellStart"/>
            <w:r w:rsidRPr="00C9632B">
              <w:rPr>
                <w:rFonts w:ascii="Arial Narrow" w:eastAsia="Calibri" w:hAnsi="Arial Narrow" w:cs="Arial"/>
                <w:color w:val="000000" w:themeColor="text1"/>
                <w:sz w:val="18"/>
                <w:szCs w:val="18"/>
              </w:rPr>
              <w:t>Radike</w:t>
            </w:r>
            <w:proofErr w:type="spellEnd"/>
            <w:r w:rsidRPr="00C9632B">
              <w:rPr>
                <w:rFonts w:ascii="Arial Narrow" w:eastAsia="Calibri" w:hAnsi="Arial Narrow" w:cs="Arial"/>
                <w:color w:val="000000" w:themeColor="text1"/>
                <w:sz w:val="18"/>
                <w:szCs w:val="18"/>
              </w:rPr>
              <w:t xml:space="preserve"> criteria (decayed or filled surfaces)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Assessed by calibrated dental professional examiners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Measured at baseline and Year 1 follow-up</w:t>
            </w:r>
          </w:p>
          <w:p w:rsidR="00C9632B" w:rsidRPr="00C9632B" w:rsidRDefault="00C9632B" w:rsidP="00C9632B">
            <w:pPr>
              <w:contextualSpacing/>
              <w:rPr>
                <w:rFonts w:ascii="Arial Narrow" w:eastAsia="Calibri" w:hAnsi="Arial Narrow" w:cs="Times New Roman"/>
                <w:b/>
                <w:i/>
                <w:color w:val="000000" w:themeColor="text1"/>
                <w:sz w:val="18"/>
                <w:szCs w:val="18"/>
              </w:rPr>
            </w:pPr>
            <w:r w:rsidRPr="00C9632B">
              <w:rPr>
                <w:rFonts w:ascii="Arial Narrow" w:eastAsia="Calibri" w:hAnsi="Arial Narrow" w:cs="Times New Roman"/>
                <w:b/>
                <w:i/>
                <w:color w:val="000000" w:themeColor="text1"/>
                <w:sz w:val="18"/>
                <w:szCs w:val="18"/>
              </w:rPr>
              <w:t>Behaviour – Service uptake</w:t>
            </w:r>
          </w:p>
          <w:p w:rsidR="00C9632B" w:rsidRPr="00C9632B" w:rsidRDefault="00C9632B" w:rsidP="00C9632B">
            <w:pPr>
              <w:numPr>
                <w:ilvl w:val="0"/>
                <w:numId w:val="2"/>
              </w:numPr>
              <w:tabs>
                <w:tab w:val="left" w:pos="176"/>
              </w:tabs>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Arial"/>
                <w:color w:val="000000" w:themeColor="text1"/>
                <w:sz w:val="18"/>
                <w:szCs w:val="18"/>
              </w:rPr>
              <w:t>Average number of visits for fluoride varnish applications</w:t>
            </w:r>
          </w:p>
        </w:tc>
        <w:tc>
          <w:tcPr>
            <w:tcW w:w="2976" w:type="dxa"/>
          </w:tcPr>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 xml:space="preserve">Clinical </w:t>
            </w:r>
          </w:p>
          <w:p w:rsidR="00C9632B" w:rsidRPr="00C9632B" w:rsidRDefault="00C9632B" w:rsidP="00C9632B">
            <w:pPr>
              <w:numPr>
                <w:ilvl w:val="0"/>
                <w:numId w:val="3"/>
              </w:numPr>
              <w:tabs>
                <w:tab w:val="left" w:pos="176"/>
              </w:tabs>
              <w:ind w:firstLine="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Children in the MI group had 0.71 new carious lesions (SD 2.8, range=0-25) compared to those in the control group that had 1.91 (SD 4.8, range 0-25) new carious lesions (</w:t>
            </w:r>
            <w:r w:rsidRPr="00C9632B">
              <w:rPr>
                <w:rFonts w:ascii="Arial Narrow" w:eastAsia="Calibri" w:hAnsi="Arial Narrow" w:cs="Arial"/>
                <w:i/>
                <w:color w:val="000000" w:themeColor="text1"/>
                <w:sz w:val="18"/>
                <w:szCs w:val="18"/>
              </w:rPr>
              <w:t>p</w:t>
            </w:r>
            <w:r w:rsidRPr="00C9632B">
              <w:rPr>
                <w:rFonts w:ascii="Arial Narrow" w:eastAsia="Calibri" w:hAnsi="Arial Narrow" w:cs="Arial"/>
                <w:color w:val="000000" w:themeColor="text1"/>
                <w:sz w:val="18"/>
                <w:szCs w:val="18"/>
              </w:rPr>
              <w:t>&lt;0.01).</w:t>
            </w:r>
          </w:p>
          <w:p w:rsidR="00C9632B" w:rsidRPr="00C9632B" w:rsidRDefault="00C9632B" w:rsidP="00C9632B">
            <w:pPr>
              <w:numPr>
                <w:ilvl w:val="0"/>
                <w:numId w:val="3"/>
              </w:numPr>
              <w:tabs>
                <w:tab w:val="left" w:pos="176"/>
              </w:tabs>
              <w:ind w:firstLine="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This suggests that MI counselling has a greater clinical meaningful effect on ECC than traditional HE.</w:t>
            </w:r>
          </w:p>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 xml:space="preserve">Behaviour </w:t>
            </w:r>
          </w:p>
          <w:p w:rsidR="00C9632B" w:rsidRPr="00C9632B" w:rsidRDefault="00C9632B" w:rsidP="00C9632B">
            <w:pPr>
              <w:numPr>
                <w:ilvl w:val="0"/>
                <w:numId w:val="3"/>
              </w:numPr>
              <w:tabs>
                <w:tab w:val="left" w:pos="176"/>
              </w:tabs>
              <w:ind w:firstLine="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No differences in average number of dental visits for fluoride varnish applications were reported between groups.</w:t>
            </w:r>
          </w:p>
        </w:tc>
        <w:tc>
          <w:tcPr>
            <w:tcW w:w="1047" w:type="dxa"/>
          </w:tcPr>
          <w:p w:rsidR="00C9632B" w:rsidRPr="00C9632B" w:rsidRDefault="00C9632B" w:rsidP="00C9632B">
            <w:pPr>
              <w:contextualSpacing/>
              <w:jc w:val="center"/>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3</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lastRenderedPageBreak/>
              <w:t xml:space="preserve">Yuan et al. (2007) </w:t>
            </w:r>
            <w:r w:rsidRPr="00C9632B">
              <w:rPr>
                <w:rFonts w:ascii="Arial Narrow" w:eastAsia="Calibri" w:hAnsi="Arial Narrow" w:cs="Arial"/>
                <w:b/>
                <w:sz w:val="18"/>
                <w:szCs w:val="18"/>
              </w:rPr>
              <w:fldChar w:fldCharType="begin"/>
            </w:r>
            <w:r w:rsidRPr="00C9632B">
              <w:rPr>
                <w:rFonts w:ascii="Arial Narrow" w:eastAsia="Calibri" w:hAnsi="Arial Narrow" w:cs="Arial"/>
                <w:b/>
                <w:sz w:val="18"/>
                <w:szCs w:val="18"/>
              </w:rPr>
              <w:instrText xml:space="preserve"> ADDIN EN.CITE &lt;EndNote&gt;&lt;Cite&gt;&lt;Author&gt;Yuan&lt;/Author&gt;&lt;Year&gt;2007&lt;/Year&gt;&lt;RecNum&gt;665&lt;/RecNum&gt;&lt;DisplayText&gt;(32)&lt;/DisplayText&gt;&lt;record&gt;&lt;rec-number&gt;665&lt;/rec-number&gt;&lt;foreign-keys&gt;&lt;key app="EN" db-id="fs0rrreflawz9uewx5dvdat3sp2sdpa2ed9d" timestamp="1529559897"&gt;665&lt;/key&gt;&lt;/foreign-keys&gt;&lt;ref-type name="Journal Article"&gt;17&lt;/ref-type&gt;&lt;contributors&gt;&lt;authors&gt;&lt;author&gt;Yuan, S.&lt;/author&gt;&lt;author&gt;Kerr, G.&lt;/author&gt;&lt;author&gt;Salmon, K.&lt;/author&gt;&lt;author&gt;Speedy, P.&lt;/author&gt;&lt;author&gt;Freeman, R.&lt;/author&gt;&lt;/authors&gt;&lt;/contributors&gt;&lt;auth-address&gt;Dental Public Health and Behavioural Sciences, School of Medicine and Dentistry, Queen&amp;apos;s University, Belfast, Northern Ireland.&lt;/auth-address&gt;&lt;titles&gt;&lt;title&gt;Evaluating a community-based dental registration program for preschool children living in areas of high social deprivation&lt;/title&gt;&lt;secondary-title&gt;Eur Arch Paediatr Dent&lt;/secondary-title&gt;&lt;alt-title&gt;European archives of paediatric dentistry : official journal of the European Academy of Paediatric Dentistry&lt;/alt-title&gt;&lt;/titles&gt;&lt;periodical&gt;&lt;full-title&gt;Eur Arch Paediatr Dent&lt;/full-title&gt;&lt;/periodical&gt;&lt;pages&gt;55-61&lt;/pages&gt;&lt;volume&gt;8&lt;/volume&gt;&lt;number&gt;1&lt;/number&gt;&lt;edition&gt;2007/03/31&lt;/edition&gt;&lt;keywords&gt;&lt;keyword&gt;Child, Preschool&lt;/keyword&gt;&lt;keyword&gt;*Community Dentistry&lt;/keyword&gt;&lt;keyword&gt;Dental Care for Children/*organization &amp;amp; administration&lt;/keyword&gt;&lt;keyword&gt;Dental Caries/*prevention &amp;amp; control&lt;/keyword&gt;&lt;keyword&gt;Health Services Accessibility&lt;/keyword&gt;&lt;keyword&gt;Humans&lt;/keyword&gt;&lt;keyword&gt;Northern Ireland&lt;/keyword&gt;&lt;keyword&gt;*Poverty Areas&lt;/keyword&gt;&lt;keyword&gt;Primary Prevention/methods&lt;/keyword&gt;&lt;keyword&gt;Registries&lt;/keyword&gt;&lt;keyword&gt;State Dentistry/*organization &amp;amp; administration&lt;/keyword&gt;&lt;/keywords&gt;&lt;dates&gt;&lt;year&gt;2007&lt;/year&gt;&lt;pub-dates&gt;&lt;date&gt;Mar&lt;/date&gt;&lt;/pub-dates&gt;&lt;/dates&gt;&lt;isbn&gt;1818-6300 (Print)&amp;#xD;1818-6300&lt;/isbn&gt;&lt;accession-num&gt;17394892&lt;/accession-num&gt;&lt;urls&gt;&lt;/urls&gt;&lt;remote-database-provider&gt;Nlm&lt;/remote-database-provider&gt;&lt;language&gt;eng&lt;/language&gt;&lt;/record&gt;&lt;/Cite&gt;&lt;/EndNote&gt;</w:instrText>
            </w:r>
            <w:r w:rsidRPr="00C9632B">
              <w:rPr>
                <w:rFonts w:ascii="Arial Narrow" w:eastAsia="Calibri" w:hAnsi="Arial Narrow" w:cs="Arial"/>
                <w:b/>
                <w:sz w:val="18"/>
                <w:szCs w:val="18"/>
              </w:rPr>
              <w:fldChar w:fldCharType="separate"/>
            </w:r>
            <w:r w:rsidRPr="00C9632B">
              <w:rPr>
                <w:rFonts w:ascii="Arial Narrow" w:eastAsia="Calibri" w:hAnsi="Arial Narrow" w:cs="Arial"/>
                <w:b/>
                <w:noProof/>
                <w:sz w:val="18"/>
                <w:szCs w:val="18"/>
              </w:rPr>
              <w:t>(</w:t>
            </w:r>
            <w:hyperlink w:anchor="_ENREF_32" w:tooltip="Yuan, 2007 #665" w:history="1">
              <w:r w:rsidRPr="00C9632B">
                <w:rPr>
                  <w:rFonts w:ascii="Arial Narrow" w:eastAsia="Calibri" w:hAnsi="Arial Narrow" w:cs="Arial"/>
                  <w:b/>
                  <w:noProof/>
                  <w:sz w:val="18"/>
                  <w:szCs w:val="18"/>
                </w:rPr>
                <w:t>32</w:t>
              </w:r>
            </w:hyperlink>
            <w:r w:rsidRPr="00C9632B">
              <w:rPr>
                <w:rFonts w:ascii="Arial Narrow" w:eastAsia="Calibri" w:hAnsi="Arial Narrow" w:cs="Arial"/>
                <w:b/>
                <w:noProof/>
                <w:sz w:val="18"/>
                <w:szCs w:val="18"/>
              </w:rPr>
              <w:t>)</w:t>
            </w:r>
            <w:r w:rsidRPr="00C9632B">
              <w:rPr>
                <w:rFonts w:ascii="Arial Narrow" w:eastAsia="Calibri" w:hAnsi="Arial Narrow" w:cs="Arial"/>
                <w:b/>
                <w:sz w:val="18"/>
                <w:szCs w:val="18"/>
              </w:rPr>
              <w:fldChar w:fldCharType="end"/>
            </w:r>
          </w:p>
          <w:p w:rsidR="00C9632B" w:rsidRPr="00C9632B" w:rsidRDefault="00C9632B" w:rsidP="00C9632B">
            <w:pPr>
              <w:contextualSpacing/>
              <w:rPr>
                <w:rFonts w:ascii="Arial Narrow" w:eastAsia="Calibri" w:hAnsi="Arial Narrow" w:cs="Arial"/>
                <w:b/>
                <w:sz w:val="18"/>
                <w:szCs w:val="18"/>
              </w:rPr>
            </w:pP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b/>
                <w:sz w:val="18"/>
                <w:szCs w:val="18"/>
              </w:rPr>
              <w:t>Ireland</w:t>
            </w:r>
          </w:p>
          <w:p w:rsidR="00C9632B" w:rsidRPr="00C9632B" w:rsidRDefault="00C9632B" w:rsidP="00C9632B">
            <w:pPr>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Arial"/>
                <w:sz w:val="18"/>
                <w:szCs w:val="18"/>
              </w:rPr>
            </w:pPr>
          </w:p>
        </w:tc>
        <w:tc>
          <w:tcPr>
            <w:tcW w:w="1581" w:type="dxa"/>
          </w:tcPr>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Quasi-experimental non-equivalent two group comparison</w:t>
            </w:r>
          </w:p>
          <w:p w:rsidR="00C9632B" w:rsidRPr="00C9632B" w:rsidRDefault="00C9632B" w:rsidP="00C9632B">
            <w:pPr>
              <w:contextualSpacing/>
              <w:rPr>
                <w:rFonts w:ascii="Arial Narrow" w:eastAsia="Calibri" w:hAnsi="Arial Narrow" w:cs="Arial"/>
                <w:b/>
                <w:sz w:val="18"/>
                <w:szCs w:val="18"/>
              </w:rPr>
            </w:pP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To evaluate the effectiveness of a community-based program to promote dental registration and access to dental services for preschool children residing in areas of high social deprivation using monthly registration data provided by the Central Services Agency (CSA).</w:t>
            </w:r>
          </w:p>
          <w:p w:rsidR="00C9632B" w:rsidRPr="00C9632B" w:rsidRDefault="00C9632B" w:rsidP="00C9632B">
            <w:pPr>
              <w:contextualSpacing/>
              <w:rPr>
                <w:rFonts w:ascii="Arial Narrow" w:eastAsia="Calibri" w:hAnsi="Arial Narrow" w:cs="Arial"/>
                <w:sz w:val="18"/>
                <w:szCs w:val="18"/>
              </w:rPr>
            </w:pPr>
          </w:p>
        </w:tc>
        <w:tc>
          <w:tcPr>
            <w:tcW w:w="1984" w:type="dxa"/>
          </w:tcPr>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23 wards</w:t>
            </w:r>
          </w:p>
          <w:p w:rsidR="00C9632B" w:rsidRPr="00C9632B" w:rsidRDefault="00C9632B" w:rsidP="00C9632B">
            <w:pPr>
              <w:ind w:left="92"/>
              <w:contextualSpacing/>
              <w:rPr>
                <w:rFonts w:ascii="Arial Narrow" w:eastAsia="Calibri" w:hAnsi="Arial Narrow" w:cs="Segoe UI"/>
                <w:bCs/>
                <w:sz w:val="18"/>
                <w:szCs w:val="18"/>
                <w:lang w:val="en-US"/>
              </w:rPr>
            </w:pPr>
            <w:r w:rsidRPr="00C9632B">
              <w:rPr>
                <w:rFonts w:ascii="Arial Narrow" w:eastAsia="Calibri" w:hAnsi="Arial Narrow" w:cs="Segoe UI"/>
                <w:b/>
                <w:bCs/>
                <w:i/>
                <w:sz w:val="18"/>
                <w:szCs w:val="18"/>
                <w:lang w:val="en-US"/>
              </w:rPr>
              <w:t xml:space="preserve">Intervention: </w:t>
            </w:r>
            <w:r w:rsidRPr="00C9632B">
              <w:rPr>
                <w:rFonts w:ascii="Arial Narrow" w:eastAsia="Calibri" w:hAnsi="Arial Narrow" w:cs="Segoe UI"/>
                <w:bCs/>
                <w:sz w:val="18"/>
                <w:szCs w:val="18"/>
                <w:lang w:val="en-US"/>
              </w:rPr>
              <w:t xml:space="preserve">n=9 </w:t>
            </w:r>
          </w:p>
          <w:p w:rsidR="00C9632B" w:rsidRPr="00C9632B" w:rsidRDefault="00C9632B" w:rsidP="00C9632B">
            <w:pPr>
              <w:ind w:left="92"/>
              <w:contextualSpacing/>
              <w:rPr>
                <w:rFonts w:ascii="Arial Narrow" w:eastAsia="Calibri" w:hAnsi="Arial Narrow" w:cs="Segoe UI"/>
                <w:bCs/>
                <w:sz w:val="18"/>
                <w:szCs w:val="18"/>
                <w:lang w:val="en-US"/>
              </w:rPr>
            </w:pPr>
            <w:r w:rsidRPr="00C9632B">
              <w:rPr>
                <w:rFonts w:ascii="Arial Narrow" w:eastAsia="Calibri" w:hAnsi="Arial Narrow" w:cs="Segoe UI"/>
                <w:bCs/>
                <w:sz w:val="18"/>
                <w:szCs w:val="18"/>
                <w:lang w:val="en-US"/>
              </w:rPr>
              <w:t xml:space="preserve">(3 </w:t>
            </w:r>
            <w:proofErr w:type="gramStart"/>
            <w:r w:rsidRPr="00C9632B">
              <w:rPr>
                <w:rFonts w:ascii="Arial Narrow" w:eastAsia="Calibri" w:hAnsi="Arial Narrow" w:cs="Segoe UI"/>
                <w:bCs/>
                <w:sz w:val="18"/>
                <w:szCs w:val="18"/>
                <w:lang w:val="en-US"/>
              </w:rPr>
              <w:t>urban</w:t>
            </w:r>
            <w:proofErr w:type="gramEnd"/>
            <w:r w:rsidRPr="00C9632B">
              <w:rPr>
                <w:rFonts w:ascii="Arial Narrow" w:eastAsia="Calibri" w:hAnsi="Arial Narrow" w:cs="Segoe UI"/>
                <w:bCs/>
                <w:sz w:val="18"/>
                <w:szCs w:val="18"/>
                <w:lang w:val="en-US"/>
              </w:rPr>
              <w:t xml:space="preserve"> and 6 rural)</w:t>
            </w:r>
          </w:p>
          <w:p w:rsidR="00C9632B" w:rsidRPr="00C9632B" w:rsidRDefault="00C9632B" w:rsidP="00C9632B">
            <w:pPr>
              <w:ind w:left="92"/>
              <w:contextualSpacing/>
              <w:rPr>
                <w:rFonts w:ascii="Arial Narrow" w:eastAsia="Calibri" w:hAnsi="Arial Narrow" w:cs="Segoe UI"/>
                <w:bCs/>
                <w:sz w:val="18"/>
                <w:szCs w:val="18"/>
                <w:lang w:val="en-US"/>
              </w:rPr>
            </w:pPr>
            <w:r w:rsidRPr="00C9632B">
              <w:rPr>
                <w:rFonts w:ascii="Arial Narrow" w:eastAsia="Calibri" w:hAnsi="Arial Narrow" w:cs="Segoe UI"/>
                <w:b/>
                <w:bCs/>
                <w:i/>
                <w:sz w:val="18"/>
                <w:szCs w:val="18"/>
                <w:lang w:val="en-US"/>
              </w:rPr>
              <w:t xml:space="preserve">Comparison: </w:t>
            </w:r>
            <w:r w:rsidRPr="00C9632B">
              <w:rPr>
                <w:rFonts w:ascii="Arial Narrow" w:eastAsia="Calibri" w:hAnsi="Arial Narrow" w:cs="Segoe UI"/>
                <w:bCs/>
                <w:sz w:val="18"/>
                <w:szCs w:val="18"/>
                <w:lang w:val="en-US"/>
              </w:rPr>
              <w:t>n=14 (6 urban and 8 rural)</w:t>
            </w:r>
          </w:p>
          <w:p w:rsidR="00C9632B" w:rsidRPr="00C9632B" w:rsidRDefault="00C9632B" w:rsidP="00C9632B">
            <w:pPr>
              <w:contextualSpacing/>
              <w:rPr>
                <w:rFonts w:ascii="Arial Narrow" w:eastAsia="Calibri" w:hAnsi="Arial Narrow" w:cs="Segoe UI"/>
                <w:b/>
                <w:bCs/>
                <w:i/>
                <w:sz w:val="18"/>
                <w:szCs w:val="18"/>
                <w:lang w:val="en-US"/>
              </w:rPr>
            </w:pPr>
            <w:r w:rsidRPr="00C9632B">
              <w:rPr>
                <w:rFonts w:ascii="Arial Narrow" w:eastAsia="Calibri" w:hAnsi="Arial Narrow" w:cs="Segoe UI"/>
                <w:b/>
                <w:bCs/>
                <w:i/>
                <w:sz w:val="18"/>
                <w:szCs w:val="18"/>
                <w:lang w:val="en-US"/>
              </w:rPr>
              <w:t>Mothers of newborn babies</w:t>
            </w:r>
          </w:p>
          <w:p w:rsidR="00C9632B" w:rsidRPr="00C9632B" w:rsidRDefault="00C9632B" w:rsidP="00C9632B">
            <w:pPr>
              <w:contextualSpacing/>
              <w:rPr>
                <w:rFonts w:ascii="Arial Narrow" w:eastAsia="Calibri" w:hAnsi="Arial Narrow" w:cs="Segoe UI"/>
                <w:bCs/>
                <w:sz w:val="18"/>
                <w:szCs w:val="18"/>
                <w:lang w:val="en-US"/>
              </w:rPr>
            </w:pPr>
            <w:r w:rsidRPr="00C9632B">
              <w:rPr>
                <w:rFonts w:ascii="Arial Narrow" w:eastAsia="Calibri" w:hAnsi="Arial Narrow" w:cs="Segoe UI"/>
                <w:bCs/>
                <w:sz w:val="18"/>
                <w:szCs w:val="18"/>
                <w:lang w:val="en-US"/>
              </w:rPr>
              <w:t>Recruited based on socioeconomic status and whether they were living in rural/urban regions</w:t>
            </w:r>
          </w:p>
          <w:p w:rsidR="00C9632B" w:rsidRPr="00C9632B" w:rsidRDefault="00C9632B" w:rsidP="00C9632B">
            <w:pPr>
              <w:contextualSpacing/>
              <w:rPr>
                <w:rFonts w:ascii="Arial Narrow" w:eastAsia="Calibri" w:hAnsi="Arial Narrow" w:cs="Times New Roman"/>
                <w:sz w:val="18"/>
                <w:szCs w:val="18"/>
              </w:rPr>
            </w:pPr>
          </w:p>
        </w:tc>
        <w:tc>
          <w:tcPr>
            <w:tcW w:w="1418" w:type="dxa"/>
          </w:tcPr>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12 community-based nurses (health visitors)</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 xml:space="preserve">44 General </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Dental Practitioner (GDPs)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Provided preventative advice</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 xml:space="preserve">Both received an introductory workshop* </w:t>
            </w:r>
          </w:p>
        </w:tc>
        <w:tc>
          <w:tcPr>
            <w:tcW w:w="2977" w:type="dxa"/>
          </w:tcPr>
          <w:p w:rsidR="00C9632B" w:rsidRPr="00C9632B" w:rsidRDefault="00C9632B" w:rsidP="00C9632B">
            <w:pPr>
              <w:contextualSpacing/>
              <w:rPr>
                <w:rFonts w:ascii="Arial Narrow" w:eastAsia="Calibri" w:hAnsi="Arial Narrow" w:cs="Arial"/>
                <w:b/>
                <w:i/>
                <w:sz w:val="18"/>
                <w:szCs w:val="18"/>
              </w:rPr>
            </w:pPr>
            <w:r w:rsidRPr="00C9632B">
              <w:rPr>
                <w:rFonts w:ascii="Arial Narrow" w:eastAsia="Calibri" w:hAnsi="Arial Narrow" w:cs="Arial"/>
                <w:b/>
                <w:i/>
                <w:sz w:val="18"/>
                <w:szCs w:val="18"/>
              </w:rPr>
              <w:t>Intervention group</w:t>
            </w:r>
          </w:p>
          <w:p w:rsidR="00C9632B" w:rsidRPr="00C9632B" w:rsidRDefault="00C9632B" w:rsidP="00C9632B">
            <w:pPr>
              <w:contextualSpacing/>
              <w:rPr>
                <w:rFonts w:ascii="Arial Narrow" w:eastAsia="Calibri" w:hAnsi="Arial Narrow" w:cs="Arial"/>
                <w:sz w:val="18"/>
                <w:szCs w:val="18"/>
                <w:u w:val="single"/>
              </w:rPr>
            </w:pPr>
            <w:r w:rsidRPr="00C9632B">
              <w:rPr>
                <w:rFonts w:ascii="Arial Narrow" w:eastAsia="Calibri" w:hAnsi="Arial Narrow" w:cs="Arial"/>
                <w:sz w:val="18"/>
                <w:szCs w:val="18"/>
                <w:u w:val="single"/>
              </w:rPr>
              <w:t>Oral health education – Home visits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Health visitors provided oral health education to empower mothers to register after eruption of 1st deciduous tooth and to re-register for continuous dental care (after 15mo).</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Distributed oral hygiene products</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u w:val="single"/>
              </w:rPr>
              <w:t>Dental referral</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The health visitor distributed dental registration vouchers and list of dentists in the areas.</w:t>
            </w:r>
          </w:p>
          <w:p w:rsidR="00C9632B" w:rsidRPr="00C9632B" w:rsidRDefault="00C9632B" w:rsidP="00C9632B">
            <w:pPr>
              <w:contextualSpacing/>
              <w:rPr>
                <w:rFonts w:ascii="Arial Narrow" w:eastAsia="Calibri" w:hAnsi="Arial Narrow" w:cs="Arial"/>
                <w:sz w:val="18"/>
                <w:szCs w:val="18"/>
                <w:u w:val="single"/>
              </w:rPr>
            </w:pPr>
            <w:r w:rsidRPr="00C9632B">
              <w:rPr>
                <w:rFonts w:ascii="Arial Narrow" w:eastAsia="Calibri" w:hAnsi="Arial Narrow" w:cs="Arial"/>
                <w:sz w:val="18"/>
                <w:szCs w:val="18"/>
                <w:u w:val="single"/>
              </w:rPr>
              <w:t>Oral health education – GDP appointment</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One-to-one preventive advice provided by GDP on how to care for baby’s teeth (how to reduce the need for pain-only attendance and how to maintain child’s registration with the practice)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Mothers exchanged the vouchers for motivational materials from the participating dental practices.</w:t>
            </w:r>
          </w:p>
          <w:p w:rsidR="00C9632B" w:rsidRPr="00C9632B" w:rsidRDefault="00C9632B" w:rsidP="00C9632B">
            <w:pPr>
              <w:contextualSpacing/>
              <w:rPr>
                <w:rFonts w:ascii="Arial Narrow" w:eastAsia="Calibri" w:hAnsi="Arial Narrow" w:cs="Arial"/>
                <w:b/>
                <w:i/>
                <w:sz w:val="18"/>
                <w:szCs w:val="18"/>
              </w:rPr>
            </w:pPr>
            <w:r w:rsidRPr="00C9632B">
              <w:rPr>
                <w:rFonts w:ascii="Arial Narrow" w:eastAsia="Calibri" w:hAnsi="Arial Narrow" w:cs="Arial"/>
                <w:b/>
                <w:i/>
                <w:sz w:val="18"/>
                <w:szCs w:val="18"/>
              </w:rPr>
              <w:t>Comparison group</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Was not provided intervention as described above. Received usual care.</w:t>
            </w:r>
          </w:p>
        </w:tc>
        <w:tc>
          <w:tcPr>
            <w:tcW w:w="2268" w:type="dxa"/>
          </w:tcPr>
          <w:p w:rsidR="00C9632B" w:rsidRPr="00C9632B" w:rsidRDefault="00C9632B" w:rsidP="00C9632B">
            <w:pPr>
              <w:autoSpaceDE w:val="0"/>
              <w:autoSpaceDN w:val="0"/>
              <w:adjustRightInd w:val="0"/>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Behaviour – Service uptake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Dental registration rates for preschool children (0-2y and 3-5y)</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Obtained from the CSA to evaluate the effectiveness of the program</w:t>
            </w:r>
          </w:p>
          <w:p w:rsidR="00C9632B" w:rsidRPr="00C9632B" w:rsidRDefault="00C9632B" w:rsidP="00C9632B">
            <w:pPr>
              <w:numPr>
                <w:ilvl w:val="0"/>
                <w:numId w:val="2"/>
              </w:numPr>
              <w:tabs>
                <w:tab w:val="left" w:pos="176"/>
              </w:tabs>
              <w:ind w:left="57" w:hanging="57"/>
              <w:contextualSpacing/>
              <w:rPr>
                <w:rFonts w:ascii="Arial Narrow" w:eastAsia="Calibri" w:hAnsi="Arial Narrow" w:cs="Times New Roman"/>
                <w:sz w:val="18"/>
                <w:szCs w:val="18"/>
              </w:rPr>
            </w:pPr>
            <w:r w:rsidRPr="00C9632B">
              <w:rPr>
                <w:rFonts w:ascii="Arial Narrow" w:eastAsia="Calibri" w:hAnsi="Arial Narrow" w:cs="Arial"/>
                <w:sz w:val="18"/>
                <w:szCs w:val="18"/>
              </w:rPr>
              <w:t>Measured rates at baseline, i.e. 6mo before program (November 2001-April 2002), T1 during the program (May 2002-April 2004), and T2 5mo after program completion (May 2004-September 2004).</w:t>
            </w:r>
          </w:p>
        </w:tc>
        <w:tc>
          <w:tcPr>
            <w:tcW w:w="2976" w:type="dxa"/>
          </w:tcPr>
          <w:p w:rsidR="00C9632B" w:rsidRPr="00C9632B" w:rsidRDefault="00C9632B" w:rsidP="00C9632B">
            <w:pPr>
              <w:autoSpaceDE w:val="0"/>
              <w:autoSpaceDN w:val="0"/>
              <w:adjustRightInd w:val="0"/>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 xml:space="preserve">Behaviour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T1: The rate of change in registration for children 0-2yr in the intervention wards was significantly greater compared with controls (t [DF:</w:t>
            </w:r>
            <w:proofErr w:type="gramStart"/>
            <w:r w:rsidRPr="00C9632B">
              <w:rPr>
                <w:rFonts w:ascii="Arial Narrow" w:eastAsia="Calibri" w:hAnsi="Arial Narrow" w:cs="Arial"/>
                <w:sz w:val="18"/>
                <w:szCs w:val="18"/>
              </w:rPr>
              <w:t>21]=</w:t>
            </w:r>
            <w:proofErr w:type="gramEnd"/>
            <w:r w:rsidRPr="00C9632B">
              <w:rPr>
                <w:rFonts w:ascii="Arial Narrow" w:eastAsia="Calibri" w:hAnsi="Arial Narrow" w:cs="Arial"/>
                <w:sz w:val="18"/>
                <w:szCs w:val="18"/>
              </w:rPr>
              <w:t>4.26: p&lt;0.001).</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T2: Statistically significant service uptake at T2 and increase in registration rate was seen for 0-2yr old children in the intervention wards compared with controls (t [</w:t>
            </w:r>
            <w:proofErr w:type="spellStart"/>
            <w:r w:rsidRPr="00C9632B">
              <w:rPr>
                <w:rFonts w:ascii="Arial Narrow" w:eastAsia="Calibri" w:hAnsi="Arial Narrow" w:cs="Arial"/>
                <w:sz w:val="18"/>
                <w:szCs w:val="18"/>
              </w:rPr>
              <w:t>df</w:t>
            </w:r>
            <w:proofErr w:type="spellEnd"/>
            <w:r w:rsidRPr="00C9632B">
              <w:rPr>
                <w:rFonts w:ascii="Arial Narrow" w:eastAsia="Calibri" w:hAnsi="Arial Narrow" w:cs="Arial"/>
                <w:sz w:val="18"/>
                <w:szCs w:val="18"/>
              </w:rPr>
              <w:t xml:space="preserve">: </w:t>
            </w:r>
            <w:proofErr w:type="gramStart"/>
            <w:r w:rsidRPr="00C9632B">
              <w:rPr>
                <w:rFonts w:ascii="Arial Narrow" w:eastAsia="Calibri" w:hAnsi="Arial Narrow" w:cs="Arial"/>
                <w:sz w:val="18"/>
                <w:szCs w:val="18"/>
              </w:rPr>
              <w:t>21]=</w:t>
            </w:r>
            <w:proofErr w:type="gramEnd"/>
            <w:r w:rsidRPr="00C9632B">
              <w:rPr>
                <w:rFonts w:ascii="Arial Narrow" w:eastAsia="Calibri" w:hAnsi="Arial Narrow" w:cs="Arial"/>
                <w:sz w:val="18"/>
                <w:szCs w:val="18"/>
              </w:rPr>
              <w:t xml:space="preserve">3.33: P=0.003).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There were no equivalent effects for the 3-5yr group.</w:t>
            </w: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 xml:space="preserve">The CSA data indicated that the community-based dental registration program had increased access to dental care for 0-2yr children in the intervention wards and had the potential to enable mothers to maintain dental registration for their 0-2yr olds. </w:t>
            </w:r>
          </w:p>
          <w:p w:rsidR="00C9632B" w:rsidRPr="00C9632B" w:rsidRDefault="00C9632B" w:rsidP="00C9632B">
            <w:pPr>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Arial"/>
                <w:b/>
                <w:i/>
                <w:sz w:val="18"/>
                <w:szCs w:val="18"/>
              </w:rPr>
            </w:pPr>
          </w:p>
        </w:tc>
        <w:tc>
          <w:tcPr>
            <w:tcW w:w="1047" w:type="dxa"/>
          </w:tcPr>
          <w:p w:rsidR="00C9632B" w:rsidRPr="00C9632B" w:rsidRDefault="00C9632B" w:rsidP="00C9632B">
            <w:pPr>
              <w:contextualSpacing/>
              <w:jc w:val="center"/>
              <w:rPr>
                <w:rFonts w:ascii="Arial Narrow" w:eastAsia="Calibri" w:hAnsi="Arial Narrow" w:cs="Arial"/>
                <w:sz w:val="18"/>
                <w:szCs w:val="18"/>
              </w:rPr>
            </w:pPr>
            <w:r w:rsidRPr="00C9632B">
              <w:rPr>
                <w:rFonts w:ascii="Arial Narrow" w:eastAsia="Calibri" w:hAnsi="Arial Narrow" w:cs="Arial"/>
                <w:sz w:val="18"/>
                <w:szCs w:val="18"/>
              </w:rPr>
              <w:t>3</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sz w:val="18"/>
                <w:szCs w:val="18"/>
              </w:rPr>
            </w:pPr>
            <w:proofErr w:type="spellStart"/>
            <w:r w:rsidRPr="00C9632B">
              <w:rPr>
                <w:rFonts w:ascii="Arial Narrow" w:eastAsia="Calibri" w:hAnsi="Arial Narrow" w:cs="Arial"/>
                <w:b/>
                <w:sz w:val="18"/>
                <w:szCs w:val="18"/>
              </w:rPr>
              <w:t>Feldens</w:t>
            </w:r>
            <w:proofErr w:type="spellEnd"/>
            <w:r w:rsidRPr="00C9632B">
              <w:rPr>
                <w:rFonts w:ascii="Arial Narrow" w:eastAsia="Calibri" w:hAnsi="Arial Narrow" w:cs="Arial"/>
                <w:b/>
                <w:sz w:val="18"/>
                <w:szCs w:val="18"/>
              </w:rPr>
              <w:t xml:space="preserve"> et al. (2007) </w:t>
            </w:r>
            <w:r w:rsidRPr="00C9632B">
              <w:rPr>
                <w:rFonts w:ascii="Arial Narrow" w:eastAsia="Calibri" w:hAnsi="Arial Narrow" w:cs="Arial"/>
                <w:b/>
                <w:sz w:val="18"/>
                <w:szCs w:val="18"/>
              </w:rPr>
              <w:fldChar w:fldCharType="begin">
                <w:fldData xml:space="preserve">PEVuZE5vdGU+PENpdGU+PEF1dGhvcj5GZWxkZW5zPC9BdXRob3I+PFllYXI+MjAwNzwvWWVhcj48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</w:fldData>
              </w:fldChar>
            </w:r>
            <w:r w:rsidRPr="00C9632B">
              <w:rPr>
                <w:rFonts w:ascii="Arial Narrow" w:eastAsia="Calibri" w:hAnsi="Arial Narrow" w:cs="Arial"/>
                <w:b/>
                <w:sz w:val="18"/>
                <w:szCs w:val="18"/>
              </w:rPr>
              <w:instrText xml:space="preserve"> ADDIN EN.CITE </w:instrText>
            </w:r>
            <w:r w:rsidRPr="00C9632B">
              <w:rPr>
                <w:rFonts w:ascii="Arial Narrow" w:eastAsia="Calibri" w:hAnsi="Arial Narrow" w:cs="Arial"/>
                <w:b/>
                <w:sz w:val="18"/>
                <w:szCs w:val="18"/>
              </w:rPr>
              <w:fldChar w:fldCharType="begin">
                <w:fldData xml:space="preserve">PEVuZE5vdGU+PENpdGU+PEF1dGhvcj5GZWxkZW5zPC9BdXRob3I+PFllYXI+MjAwNzwvWWVhcj48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</w:fldData>
              </w:fldChar>
            </w:r>
            <w:r w:rsidRPr="00C9632B">
              <w:rPr>
                <w:rFonts w:ascii="Arial Narrow" w:eastAsia="Calibri" w:hAnsi="Arial Narrow" w:cs="Arial"/>
                <w:b/>
                <w:sz w:val="18"/>
                <w:szCs w:val="18"/>
              </w:rPr>
              <w:instrText xml:space="preserve"> ADDIN EN.CITE.DATA </w:instrText>
            </w:r>
            <w:r w:rsidRPr="00C9632B">
              <w:rPr>
                <w:rFonts w:ascii="Arial Narrow" w:eastAsia="Calibri" w:hAnsi="Arial Narrow" w:cs="Arial"/>
                <w:b/>
                <w:sz w:val="18"/>
                <w:szCs w:val="18"/>
              </w:rPr>
            </w:r>
            <w:r w:rsidRPr="00C9632B">
              <w:rPr>
                <w:rFonts w:ascii="Arial Narrow" w:eastAsia="Calibri" w:hAnsi="Arial Narrow" w:cs="Arial"/>
                <w:b/>
                <w:sz w:val="18"/>
                <w:szCs w:val="18"/>
              </w:rPr>
              <w:fldChar w:fldCharType="end"/>
            </w:r>
            <w:r w:rsidRPr="00C9632B">
              <w:rPr>
                <w:rFonts w:ascii="Arial Narrow" w:eastAsia="Calibri" w:hAnsi="Arial Narrow" w:cs="Arial"/>
                <w:b/>
                <w:sz w:val="18"/>
                <w:szCs w:val="18"/>
              </w:rPr>
            </w:r>
            <w:r w:rsidRPr="00C9632B">
              <w:rPr>
                <w:rFonts w:ascii="Arial Narrow" w:eastAsia="Calibri" w:hAnsi="Arial Narrow" w:cs="Arial"/>
                <w:b/>
                <w:sz w:val="18"/>
                <w:szCs w:val="18"/>
              </w:rPr>
              <w:fldChar w:fldCharType="separate"/>
            </w:r>
            <w:r w:rsidRPr="00C9632B">
              <w:rPr>
                <w:rFonts w:ascii="Arial Narrow" w:eastAsia="Calibri" w:hAnsi="Arial Narrow" w:cs="Arial"/>
                <w:b/>
                <w:noProof/>
                <w:sz w:val="18"/>
                <w:szCs w:val="18"/>
              </w:rPr>
              <w:t>(</w:t>
            </w:r>
            <w:hyperlink w:anchor="_ENREF_33" w:tooltip="Feldens, 2007 #657" w:history="1">
              <w:r w:rsidRPr="00C9632B">
                <w:rPr>
                  <w:rFonts w:ascii="Arial Narrow" w:eastAsia="Calibri" w:hAnsi="Arial Narrow" w:cs="Arial"/>
                  <w:b/>
                  <w:noProof/>
                  <w:sz w:val="18"/>
                  <w:szCs w:val="18"/>
                </w:rPr>
                <w:t>33</w:t>
              </w:r>
            </w:hyperlink>
            <w:r w:rsidRPr="00C9632B">
              <w:rPr>
                <w:rFonts w:ascii="Arial Narrow" w:eastAsia="Calibri" w:hAnsi="Arial Narrow" w:cs="Arial"/>
                <w:b/>
                <w:noProof/>
                <w:sz w:val="18"/>
                <w:szCs w:val="18"/>
              </w:rPr>
              <w:t>)</w:t>
            </w:r>
            <w:r w:rsidRPr="00C9632B">
              <w:rPr>
                <w:rFonts w:ascii="Arial Narrow" w:eastAsia="Calibri" w:hAnsi="Arial Narrow" w:cs="Arial"/>
                <w:b/>
                <w:sz w:val="18"/>
                <w:szCs w:val="18"/>
              </w:rPr>
              <w:fldChar w:fldCharType="end"/>
            </w:r>
          </w:p>
          <w:p w:rsidR="00C9632B" w:rsidRPr="00C9632B" w:rsidRDefault="00C9632B" w:rsidP="00C9632B">
            <w:pPr>
              <w:contextualSpacing/>
              <w:rPr>
                <w:rFonts w:ascii="Arial Narrow" w:eastAsia="Calibri" w:hAnsi="Arial Narrow" w:cs="Arial"/>
                <w:b/>
                <w:sz w:val="18"/>
                <w:szCs w:val="18"/>
              </w:rPr>
            </w:pPr>
          </w:p>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 xml:space="preserve">Brazil </w:t>
            </w:r>
          </w:p>
          <w:p w:rsidR="00C9632B" w:rsidRPr="00C9632B" w:rsidRDefault="00C9632B" w:rsidP="00C9632B">
            <w:pPr>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Arial"/>
                <w:sz w:val="18"/>
                <w:szCs w:val="18"/>
              </w:rPr>
            </w:pPr>
          </w:p>
        </w:tc>
        <w:tc>
          <w:tcPr>
            <w:tcW w:w="1581" w:type="dxa"/>
          </w:tcPr>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Randomised controlled trial</w:t>
            </w:r>
          </w:p>
          <w:p w:rsidR="00C9632B" w:rsidRPr="00C9632B" w:rsidRDefault="00C9632B" w:rsidP="00C9632B">
            <w:pPr>
              <w:contextualSpacing/>
              <w:rPr>
                <w:rFonts w:ascii="Arial Narrow" w:eastAsia="Calibri" w:hAnsi="Arial Narrow" w:cs="Arial"/>
                <w:b/>
                <w:sz w:val="18"/>
                <w:szCs w:val="18"/>
              </w:rPr>
            </w:pPr>
          </w:p>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t>To examine the effectiveness of home visits for advising mothers about breast feeding and weaning on children’s feeding practices and general health in reducing ECC in the first year of life.</w:t>
            </w:r>
          </w:p>
        </w:tc>
        <w:tc>
          <w:tcPr>
            <w:tcW w:w="1984" w:type="dxa"/>
          </w:tcPr>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 xml:space="preserve">500 </w:t>
            </w:r>
            <w:r w:rsidRPr="00C9632B">
              <w:rPr>
                <w:rFonts w:ascii="Arial Narrow" w:eastAsia="Calibri" w:hAnsi="Arial Narrow" w:cs="Times New Roman"/>
                <w:bCs/>
                <w:sz w:val="18"/>
                <w:szCs w:val="18"/>
                <w:lang w:val="en-US"/>
              </w:rPr>
              <w:t>mother-child dyads</w:t>
            </w:r>
            <w:r w:rsidRPr="00C9632B">
              <w:rPr>
                <w:rFonts w:ascii="Arial Narrow" w:eastAsia="Calibri" w:hAnsi="Arial Narrow" w:cs="Times New Roman"/>
                <w:sz w:val="18"/>
                <w:szCs w:val="18"/>
              </w:rPr>
              <w:t>.</w:t>
            </w:r>
          </w:p>
          <w:p w:rsidR="00C9632B" w:rsidRPr="00C9632B" w:rsidRDefault="00C9632B" w:rsidP="00C9632B">
            <w:pPr>
              <w:ind w:left="34"/>
              <w:contextualSpacing/>
              <w:rPr>
                <w:rFonts w:ascii="Arial Narrow" w:eastAsia="Calibri" w:hAnsi="Arial Narrow" w:cs="Times New Roman"/>
                <w:bCs/>
                <w:sz w:val="18"/>
                <w:szCs w:val="18"/>
                <w:lang w:val="en-US"/>
              </w:rPr>
            </w:pPr>
            <w:r w:rsidRPr="00C9632B">
              <w:rPr>
                <w:rFonts w:ascii="Arial Narrow" w:eastAsia="Calibri" w:hAnsi="Arial Narrow" w:cs="Times New Roman"/>
                <w:b/>
                <w:bCs/>
                <w:i/>
                <w:sz w:val="18"/>
                <w:szCs w:val="18"/>
                <w:lang w:val="en-US"/>
              </w:rPr>
              <w:t xml:space="preserve">Intervention: </w:t>
            </w:r>
            <w:r w:rsidRPr="00C9632B">
              <w:rPr>
                <w:rFonts w:ascii="Arial Narrow" w:eastAsia="Calibri" w:hAnsi="Arial Narrow" w:cs="Times New Roman"/>
                <w:bCs/>
                <w:sz w:val="18"/>
                <w:szCs w:val="18"/>
                <w:lang w:val="en-US"/>
              </w:rPr>
              <w:t>n=200</w:t>
            </w:r>
            <w:r w:rsidRPr="00C9632B">
              <w:rPr>
                <w:rFonts w:ascii="Arial Narrow" w:eastAsia="Calibri" w:hAnsi="Arial Narrow" w:cs="Times New Roman"/>
                <w:b/>
                <w:bCs/>
                <w:i/>
                <w:sz w:val="18"/>
                <w:szCs w:val="18"/>
                <w:lang w:val="en-US"/>
              </w:rPr>
              <w:t xml:space="preserve"> </w:t>
            </w:r>
          </w:p>
          <w:p w:rsidR="00C9632B" w:rsidRPr="00C9632B" w:rsidRDefault="00C9632B" w:rsidP="00C9632B">
            <w:pPr>
              <w:ind w:left="34"/>
              <w:contextualSpacing/>
              <w:rPr>
                <w:rFonts w:ascii="Arial Narrow" w:eastAsia="Calibri" w:hAnsi="Arial Narrow" w:cs="Times New Roman"/>
                <w:sz w:val="18"/>
                <w:szCs w:val="18"/>
              </w:rPr>
            </w:pPr>
            <w:r w:rsidRPr="00C9632B">
              <w:rPr>
                <w:rFonts w:ascii="Arial Narrow" w:eastAsia="Calibri" w:hAnsi="Arial Narrow" w:cs="Times New Roman"/>
                <w:b/>
                <w:bCs/>
                <w:i/>
                <w:sz w:val="18"/>
                <w:szCs w:val="18"/>
                <w:lang w:val="en-US"/>
              </w:rPr>
              <w:t xml:space="preserve">Comparison: </w:t>
            </w:r>
            <w:r w:rsidRPr="00C9632B">
              <w:rPr>
                <w:rFonts w:ascii="Arial Narrow" w:eastAsia="Calibri" w:hAnsi="Arial Narrow" w:cs="Times New Roman"/>
                <w:bCs/>
                <w:sz w:val="18"/>
                <w:szCs w:val="18"/>
                <w:lang w:val="en-US"/>
              </w:rPr>
              <w:t>n=300</w:t>
            </w:r>
          </w:p>
          <w:p w:rsidR="00C9632B" w:rsidRPr="00C9632B" w:rsidRDefault="00C9632B" w:rsidP="00C9632B">
            <w:pPr>
              <w:contextualSpacing/>
              <w:rPr>
                <w:rFonts w:ascii="Arial Narrow" w:eastAsia="Calibri" w:hAnsi="Arial Narrow" w:cs="Times New Roman"/>
                <w:sz w:val="18"/>
                <w:szCs w:val="18"/>
              </w:rPr>
            </w:pP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Mothers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Mean age at child’s birth 25.7y</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Mean schooling 6.8y</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34.3% had a paid work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72% low income (up to 3 minimum wage)</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Children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56.4% boys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lastRenderedPageBreak/>
              <w:t>63.7% were 2nd born or greater child</w:t>
            </w:r>
          </w:p>
          <w:p w:rsidR="00C9632B" w:rsidRPr="00C9632B" w:rsidRDefault="00C9632B" w:rsidP="00C9632B">
            <w:pPr>
              <w:contextualSpacing/>
              <w:rPr>
                <w:rFonts w:ascii="Arial Narrow" w:eastAsia="Calibri" w:hAnsi="Arial Narrow" w:cs="Times New Roman"/>
                <w:sz w:val="18"/>
                <w:szCs w:val="18"/>
              </w:rPr>
            </w:pPr>
          </w:p>
          <w:p w:rsidR="00C9632B" w:rsidRPr="00C9632B" w:rsidRDefault="00C9632B" w:rsidP="00C9632B">
            <w:pPr>
              <w:contextualSpacing/>
              <w:rPr>
                <w:rFonts w:ascii="Arial Narrow" w:eastAsia="Calibri" w:hAnsi="Arial Narrow" w:cs="Times New Roman"/>
                <w:sz w:val="18"/>
                <w:szCs w:val="18"/>
              </w:rPr>
            </w:pPr>
          </w:p>
        </w:tc>
        <w:tc>
          <w:tcPr>
            <w:tcW w:w="1418" w:type="dxa"/>
          </w:tcPr>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sz w:val="18"/>
                <w:szCs w:val="18"/>
              </w:rPr>
              <w:lastRenderedPageBreak/>
              <w:t>12 fieldworkers</w:t>
            </w:r>
          </w:p>
          <w:p w:rsidR="00C9632B" w:rsidRPr="00C9632B" w:rsidRDefault="00C9632B" w:rsidP="00C9632B">
            <w:pPr>
              <w:numPr>
                <w:ilvl w:val="0"/>
                <w:numId w:val="6"/>
              </w:numPr>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Delivered intervention</w:t>
            </w:r>
          </w:p>
          <w:p w:rsidR="00C9632B" w:rsidRPr="00C9632B" w:rsidRDefault="00C9632B" w:rsidP="00C9632B">
            <w:pPr>
              <w:numPr>
                <w:ilvl w:val="0"/>
                <w:numId w:val="6"/>
              </w:numPr>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Received 8hr of theoretical training and 8hr of practical training</w:t>
            </w:r>
          </w:p>
          <w:p w:rsidR="00C9632B" w:rsidRPr="00C9632B" w:rsidRDefault="00C9632B" w:rsidP="00C9632B">
            <w:pPr>
              <w:numPr>
                <w:ilvl w:val="0"/>
                <w:numId w:val="6"/>
              </w:numPr>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Training based on a detailed adviser guide prepared for the study and </w:t>
            </w:r>
            <w:r w:rsidRPr="00C9632B">
              <w:rPr>
                <w:rFonts w:ascii="Arial Narrow" w:eastAsia="Calibri" w:hAnsi="Arial Narrow" w:cs="Arial"/>
                <w:sz w:val="18"/>
                <w:szCs w:val="18"/>
              </w:rPr>
              <w:lastRenderedPageBreak/>
              <w:t>calibrated against the advice by a paediatric nutritionist</w:t>
            </w:r>
          </w:p>
        </w:tc>
        <w:tc>
          <w:tcPr>
            <w:tcW w:w="2977" w:type="dxa"/>
          </w:tcPr>
          <w:p w:rsidR="00C9632B" w:rsidRPr="00C9632B" w:rsidRDefault="00C9632B" w:rsidP="00C9632B">
            <w:pPr>
              <w:contextualSpacing/>
              <w:rPr>
                <w:rFonts w:ascii="Arial Narrow" w:eastAsia="Calibri" w:hAnsi="Arial Narrow" w:cs="Arial"/>
                <w:b/>
                <w:i/>
                <w:sz w:val="18"/>
                <w:szCs w:val="18"/>
              </w:rPr>
            </w:pPr>
            <w:r w:rsidRPr="00C9632B">
              <w:rPr>
                <w:rFonts w:ascii="Arial Narrow" w:eastAsia="Calibri" w:hAnsi="Arial Narrow" w:cs="Arial"/>
                <w:b/>
                <w:i/>
                <w:sz w:val="18"/>
                <w:szCs w:val="18"/>
              </w:rPr>
              <w:lastRenderedPageBreak/>
              <w:t>Intervention group</w:t>
            </w:r>
          </w:p>
          <w:p w:rsidR="00C9632B" w:rsidRPr="00C9632B" w:rsidRDefault="00C9632B" w:rsidP="00C9632B">
            <w:pPr>
              <w:contextualSpacing/>
              <w:rPr>
                <w:rFonts w:ascii="Arial Narrow" w:eastAsia="Calibri" w:hAnsi="Arial Narrow" w:cs="Arial"/>
                <w:sz w:val="18"/>
                <w:szCs w:val="18"/>
                <w:u w:val="single"/>
              </w:rPr>
            </w:pPr>
            <w:r w:rsidRPr="00C9632B">
              <w:rPr>
                <w:rFonts w:ascii="Arial Narrow" w:eastAsia="Calibri" w:hAnsi="Arial Narrow" w:cs="Arial"/>
                <w:sz w:val="18"/>
                <w:szCs w:val="18"/>
                <w:u w:val="single"/>
              </w:rPr>
              <w:t>Oral health education – Home visits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Verbal dietary, healthy breast-feeding and weaning advice (based on WHO recommendations) was given to mothers by fieldworkers during home visit (designed to tackle cariogenic feeding practices and sweet intake)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Mothers were also given a leaflet (as advice and as a reminder)</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Home visits occurred within 10 days after birth; monthly up to 6mo; and at 8, 10 and 12mo.</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lastRenderedPageBreak/>
              <w:t>Received routine assistance by paediatrician</w:t>
            </w:r>
          </w:p>
          <w:p w:rsidR="00C9632B" w:rsidRPr="00C9632B" w:rsidRDefault="00C9632B" w:rsidP="00C9632B">
            <w:pPr>
              <w:contextualSpacing/>
              <w:rPr>
                <w:rFonts w:ascii="Arial Narrow" w:eastAsia="Calibri" w:hAnsi="Arial Narrow" w:cs="Arial"/>
                <w:b/>
                <w:i/>
                <w:sz w:val="18"/>
                <w:szCs w:val="18"/>
              </w:rPr>
            </w:pPr>
            <w:r w:rsidRPr="00C9632B">
              <w:rPr>
                <w:rFonts w:ascii="Arial Narrow" w:eastAsia="Calibri" w:hAnsi="Arial Narrow" w:cs="Arial"/>
                <w:b/>
                <w:i/>
                <w:sz w:val="18"/>
                <w:szCs w:val="18"/>
              </w:rPr>
              <w:t>Control group</w:t>
            </w:r>
          </w:p>
          <w:p w:rsidR="00C9632B" w:rsidRPr="00C9632B" w:rsidRDefault="00C9632B" w:rsidP="00C9632B">
            <w:pPr>
              <w:ind w:left="57"/>
              <w:contextualSpacing/>
              <w:rPr>
                <w:rFonts w:ascii="Arial Narrow" w:eastAsia="Calibri" w:hAnsi="Arial Narrow" w:cs="Arial"/>
                <w:sz w:val="18"/>
                <w:szCs w:val="18"/>
              </w:rPr>
            </w:pPr>
            <w:r w:rsidRPr="00C9632B">
              <w:rPr>
                <w:rFonts w:ascii="Arial Narrow" w:eastAsia="Calibri" w:hAnsi="Arial Narrow" w:cs="Times New Roman"/>
                <w:sz w:val="18"/>
                <w:szCs w:val="18"/>
              </w:rPr>
              <w:t xml:space="preserve">Dietary advice related to oral health by fieldworker after the 12mo research assessment. </w:t>
            </w:r>
            <w:r w:rsidRPr="00C9632B">
              <w:rPr>
                <w:rFonts w:ascii="Arial Narrow" w:eastAsia="Calibri" w:hAnsi="Arial Narrow" w:cs="Arial"/>
                <w:sz w:val="18"/>
                <w:szCs w:val="18"/>
              </w:rPr>
              <w:t>Received routine assistance by paediatrician</w:t>
            </w:r>
          </w:p>
        </w:tc>
        <w:tc>
          <w:tcPr>
            <w:tcW w:w="2268" w:type="dxa"/>
          </w:tcPr>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b/>
                <w:i/>
                <w:sz w:val="18"/>
                <w:szCs w:val="18"/>
              </w:rPr>
              <w:lastRenderedPageBreak/>
              <w:t>Clinical - dental health status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Visual examination by a paediatric dentist of each erupted teeth and ds – presence of caries in any ds was considered as ECC.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Number of teeth and DS calculated for each child.</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Measured within 1mo after the 12mo home visit.</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b/>
                <w:i/>
                <w:sz w:val="18"/>
                <w:szCs w:val="18"/>
              </w:rPr>
              <w:t xml:space="preserve">Behaviour –Practices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Dietary behaviour (onset, duration and frequency of </w:t>
            </w:r>
            <w:r w:rsidRPr="00C9632B">
              <w:rPr>
                <w:rFonts w:ascii="Arial Narrow" w:eastAsia="Calibri" w:hAnsi="Arial Narrow" w:cs="Arial"/>
                <w:sz w:val="18"/>
                <w:szCs w:val="18"/>
              </w:rPr>
              <w:lastRenderedPageBreak/>
              <w:t>feeding practices) at 6 and 12mo.</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Collected through face-to-face interviews conducted by fieldworkers.</w:t>
            </w:r>
          </w:p>
          <w:p w:rsidR="00C9632B" w:rsidRPr="00C9632B" w:rsidRDefault="00C9632B" w:rsidP="00C9632B">
            <w:pPr>
              <w:numPr>
                <w:ilvl w:val="0"/>
                <w:numId w:val="2"/>
              </w:numPr>
              <w:tabs>
                <w:tab w:val="left" w:pos="176"/>
              </w:tabs>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Arial"/>
                <w:sz w:val="18"/>
                <w:szCs w:val="18"/>
              </w:rPr>
              <w:t>Interview used standardised forms and interview guide.</w:t>
            </w:r>
          </w:p>
        </w:tc>
        <w:tc>
          <w:tcPr>
            <w:tcW w:w="2976" w:type="dxa"/>
          </w:tcPr>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b/>
                <w:i/>
                <w:sz w:val="18"/>
                <w:szCs w:val="18"/>
              </w:rPr>
              <w:lastRenderedPageBreak/>
              <w:t xml:space="preserve">Clinical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Intervention group had significantly lower rates of ECC compared to the comparison group at 1 </w:t>
            </w:r>
            <w:proofErr w:type="spellStart"/>
            <w:r w:rsidRPr="00C9632B">
              <w:rPr>
                <w:rFonts w:ascii="Arial Narrow" w:eastAsia="Calibri" w:hAnsi="Arial Narrow" w:cs="Arial"/>
                <w:sz w:val="18"/>
                <w:szCs w:val="18"/>
              </w:rPr>
              <w:t>yr</w:t>
            </w:r>
            <w:proofErr w:type="spellEnd"/>
            <w:r w:rsidRPr="00C9632B">
              <w:rPr>
                <w:rFonts w:ascii="Arial Narrow" w:eastAsia="Calibri" w:hAnsi="Arial Narrow" w:cs="Arial"/>
                <w:sz w:val="18"/>
                <w:szCs w:val="18"/>
              </w:rPr>
              <w:t xml:space="preserve"> (10.2% (16/157) vs 18.3% (40/219</w:t>
            </w:r>
            <w:proofErr w:type="gramStart"/>
            <w:r w:rsidRPr="00C9632B">
              <w:rPr>
                <w:rFonts w:ascii="Arial Narrow" w:eastAsia="Calibri" w:hAnsi="Arial Narrow" w:cs="Arial"/>
                <w:sz w:val="18"/>
                <w:szCs w:val="18"/>
              </w:rPr>
              <w:t>).Likelihood</w:t>
            </w:r>
            <w:proofErr w:type="gramEnd"/>
            <w:r w:rsidRPr="00C9632B">
              <w:rPr>
                <w:rFonts w:ascii="Arial Narrow" w:eastAsia="Calibri" w:hAnsi="Arial Narrow" w:cs="Arial"/>
                <w:sz w:val="18"/>
                <w:szCs w:val="18"/>
              </w:rPr>
              <w:t xml:space="preserve"> of caries at the age of 1yr was 48% lower in the intervention group (OR 0.52; CI 95% 0.27-0.97) compared to the  control group after adjustment for the confounding effect of number of teeth. The mean number of mean ds were also lower in the intervention group (0.37 vs 0.63,</w:t>
            </w:r>
            <w:r w:rsidRPr="00C9632B">
              <w:rPr>
                <w:rFonts w:ascii="Arial Narrow" w:eastAsia="Calibri" w:hAnsi="Arial Narrow" w:cs="Arial"/>
                <w:i/>
                <w:sz w:val="18"/>
                <w:szCs w:val="18"/>
              </w:rPr>
              <w:t>)</w:t>
            </w:r>
            <w:r w:rsidRPr="00C9632B">
              <w:rPr>
                <w:rFonts w:ascii="Arial Narrow" w:eastAsia="Calibri" w:hAnsi="Arial Narrow" w:cs="Arial"/>
                <w:sz w:val="18"/>
                <w:szCs w:val="18"/>
              </w:rPr>
              <w:t xml:space="preserve"> compared to the control group. The difference in average number of ds </w:t>
            </w:r>
            <w:r w:rsidRPr="00C9632B">
              <w:rPr>
                <w:rFonts w:ascii="Arial Narrow" w:eastAsia="Calibri" w:hAnsi="Arial Narrow" w:cs="Arial"/>
                <w:sz w:val="18"/>
                <w:szCs w:val="18"/>
              </w:rPr>
              <w:lastRenderedPageBreak/>
              <w:t>between the 2 groups was statistically significant (</w:t>
            </w:r>
            <w:r w:rsidRPr="00C9632B">
              <w:rPr>
                <w:rFonts w:ascii="Arial Narrow" w:eastAsia="Calibri" w:hAnsi="Arial Narrow" w:cs="Arial"/>
                <w:i/>
                <w:sz w:val="18"/>
                <w:szCs w:val="18"/>
              </w:rPr>
              <w:t>p=0.03).</w:t>
            </w:r>
          </w:p>
          <w:p w:rsidR="00C9632B" w:rsidRPr="00C9632B" w:rsidRDefault="00C9632B" w:rsidP="00C9632B">
            <w:pPr>
              <w:autoSpaceDE w:val="0"/>
              <w:autoSpaceDN w:val="0"/>
              <w:adjustRightInd w:val="0"/>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 xml:space="preserve">Behaviour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Duration of exclusive breastfeeding was significantly longer in the intervention group (</w:t>
            </w:r>
            <w:r w:rsidRPr="00C9632B">
              <w:rPr>
                <w:rFonts w:ascii="Arial Narrow" w:eastAsia="Calibri" w:hAnsi="Arial Narrow" w:cs="Arial"/>
                <w:i/>
                <w:sz w:val="18"/>
                <w:szCs w:val="18"/>
              </w:rPr>
              <w:t>p</w:t>
            </w:r>
            <w:r w:rsidRPr="00C9632B">
              <w:rPr>
                <w:rFonts w:ascii="Arial Narrow" w:eastAsia="Calibri" w:hAnsi="Arial Narrow" w:cs="Arial"/>
                <w:sz w:val="18"/>
                <w:szCs w:val="18"/>
              </w:rPr>
              <w:t>=0.000) and age at which sugar was introduced was significantly higher (</w:t>
            </w:r>
            <w:r w:rsidRPr="00C9632B">
              <w:rPr>
                <w:rFonts w:ascii="Arial Narrow" w:eastAsia="Calibri" w:hAnsi="Arial Narrow" w:cs="Arial"/>
                <w:i/>
                <w:sz w:val="18"/>
                <w:szCs w:val="18"/>
              </w:rPr>
              <w:t>p</w:t>
            </w:r>
            <w:r w:rsidRPr="00C9632B">
              <w:rPr>
                <w:rFonts w:ascii="Arial Narrow" w:eastAsia="Calibri" w:hAnsi="Arial Narrow" w:cs="Arial"/>
                <w:sz w:val="18"/>
                <w:szCs w:val="18"/>
              </w:rPr>
              <w:t xml:space="preserve">=0.005) compared to the control group. </w:t>
            </w:r>
          </w:p>
          <w:p w:rsidR="00C9632B" w:rsidRPr="00C9632B" w:rsidRDefault="00C9632B" w:rsidP="00C9632B">
            <w:pPr>
              <w:autoSpaceDE w:val="0"/>
              <w:autoSpaceDN w:val="0"/>
              <w:adjustRightInd w:val="0"/>
              <w:contextualSpacing/>
              <w:rPr>
                <w:rFonts w:ascii="Arial Narrow" w:eastAsia="Calibri" w:hAnsi="Arial Narrow" w:cs="Arial"/>
                <w:sz w:val="18"/>
                <w:szCs w:val="18"/>
              </w:rPr>
            </w:pPr>
            <w:r w:rsidRPr="00C9632B">
              <w:rPr>
                <w:rFonts w:ascii="Arial Narrow" w:eastAsia="Calibri" w:hAnsi="Arial Narrow" w:cs="Arial"/>
                <w:sz w:val="18"/>
                <w:szCs w:val="18"/>
              </w:rPr>
              <w:t xml:space="preserve">Although, a relevant proportion of children of the intervention group also had ECC, in the short-term, home visits for dietary advice appear to help reducing ECC.  </w:t>
            </w:r>
          </w:p>
          <w:p w:rsidR="00C9632B" w:rsidRPr="00C9632B" w:rsidRDefault="00C9632B" w:rsidP="00C9632B">
            <w:pPr>
              <w:autoSpaceDE w:val="0"/>
              <w:autoSpaceDN w:val="0"/>
              <w:adjustRightInd w:val="0"/>
              <w:contextualSpacing/>
              <w:rPr>
                <w:rFonts w:ascii="Arial Narrow" w:eastAsia="Calibri" w:hAnsi="Arial Narrow" w:cs="Times New Roman"/>
                <w:sz w:val="18"/>
                <w:szCs w:val="18"/>
              </w:rPr>
            </w:pPr>
          </w:p>
        </w:tc>
        <w:tc>
          <w:tcPr>
            <w:tcW w:w="1047" w:type="dxa"/>
          </w:tcPr>
          <w:p w:rsidR="00C9632B" w:rsidRPr="00C9632B" w:rsidRDefault="00C9632B" w:rsidP="00C9632B">
            <w:pPr>
              <w:contextualSpacing/>
              <w:jc w:val="center"/>
              <w:rPr>
                <w:rFonts w:ascii="Arial Narrow" w:eastAsia="Calibri" w:hAnsi="Arial Narrow" w:cs="Arial"/>
                <w:sz w:val="18"/>
                <w:szCs w:val="18"/>
              </w:rPr>
            </w:pPr>
            <w:r w:rsidRPr="00C9632B">
              <w:rPr>
                <w:rFonts w:ascii="Arial Narrow" w:eastAsia="Calibri" w:hAnsi="Arial Narrow" w:cs="Arial"/>
                <w:sz w:val="18"/>
                <w:szCs w:val="18"/>
              </w:rPr>
              <w:lastRenderedPageBreak/>
              <w:t>1</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color w:val="000000" w:themeColor="text1"/>
                <w:sz w:val="18"/>
                <w:szCs w:val="18"/>
              </w:rPr>
            </w:pPr>
            <w:proofErr w:type="spellStart"/>
            <w:r w:rsidRPr="00C9632B">
              <w:rPr>
                <w:rFonts w:ascii="Arial Narrow" w:eastAsia="Calibri" w:hAnsi="Arial Narrow" w:cs="Arial"/>
                <w:b/>
                <w:color w:val="000000" w:themeColor="text1"/>
                <w:sz w:val="18"/>
                <w:szCs w:val="18"/>
              </w:rPr>
              <w:t>Mohebbi</w:t>
            </w:r>
            <w:proofErr w:type="spellEnd"/>
            <w:r w:rsidRPr="00C9632B">
              <w:rPr>
                <w:rFonts w:ascii="Arial Narrow" w:eastAsia="Calibri" w:hAnsi="Arial Narrow" w:cs="Arial"/>
                <w:b/>
                <w:color w:val="000000" w:themeColor="text1"/>
                <w:sz w:val="18"/>
                <w:szCs w:val="18"/>
              </w:rPr>
              <w:t xml:space="preserve"> et al. (2009) </w:t>
            </w:r>
            <w:r w:rsidRPr="00C9632B">
              <w:rPr>
                <w:rFonts w:ascii="Arial Narrow" w:eastAsia="Calibri" w:hAnsi="Arial Narrow" w:cs="Arial"/>
                <w:b/>
                <w:color w:val="000000" w:themeColor="text1"/>
                <w:sz w:val="18"/>
                <w:szCs w:val="18"/>
              </w:rPr>
              <w:fldChar w:fldCharType="begin">
                <w:fldData xml:space="preserve">PEVuZE5vdGU+PENpdGU+PEF1dGhvcj5Nb2hlYmJpPC9BdXRob3I+PFllYXI+MjAwOTwvWWVhcj48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</w:fldData>
              </w:fldChar>
            </w:r>
            <w:r w:rsidRPr="00C9632B">
              <w:rPr>
                <w:rFonts w:ascii="Arial Narrow" w:eastAsia="Calibri" w:hAnsi="Arial Narrow" w:cs="Arial"/>
                <w:b/>
                <w:color w:val="000000" w:themeColor="text1"/>
                <w:sz w:val="18"/>
                <w:szCs w:val="18"/>
              </w:rPr>
              <w:instrText xml:space="preserve"> ADDIN EN.CITE </w:instrText>
            </w:r>
            <w:r w:rsidRPr="00C9632B">
              <w:rPr>
                <w:rFonts w:ascii="Arial Narrow" w:eastAsia="Calibri" w:hAnsi="Arial Narrow" w:cs="Arial"/>
                <w:b/>
                <w:color w:val="000000" w:themeColor="text1"/>
                <w:sz w:val="18"/>
                <w:szCs w:val="18"/>
              </w:rPr>
              <w:fldChar w:fldCharType="begin">
                <w:fldData xml:space="preserve">PEVuZE5vdGU+PENpdGU+PEF1dGhvcj5Nb2hlYmJpPC9BdXRob3I+PFllYXI+MjAwOTwvWWVhcj48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</w:fldData>
              </w:fldChar>
            </w:r>
            <w:r w:rsidRPr="00C9632B">
              <w:rPr>
                <w:rFonts w:ascii="Arial Narrow" w:eastAsia="Calibri" w:hAnsi="Arial Narrow" w:cs="Arial"/>
                <w:b/>
                <w:color w:val="000000" w:themeColor="text1"/>
                <w:sz w:val="18"/>
                <w:szCs w:val="18"/>
              </w:rPr>
              <w:instrText xml:space="preserve"> ADDIN EN.CITE.DATA </w:instrText>
            </w:r>
            <w:r w:rsidRPr="00C9632B">
              <w:rPr>
                <w:rFonts w:ascii="Arial Narrow" w:eastAsia="Calibri" w:hAnsi="Arial Narrow" w:cs="Arial"/>
                <w:b/>
                <w:color w:val="000000" w:themeColor="text1"/>
                <w:sz w:val="18"/>
                <w:szCs w:val="18"/>
              </w:rPr>
            </w:r>
            <w:r w:rsidRPr="00C9632B">
              <w:rPr>
                <w:rFonts w:ascii="Arial Narrow" w:eastAsia="Calibri" w:hAnsi="Arial Narrow" w:cs="Arial"/>
                <w:b/>
                <w:color w:val="000000" w:themeColor="text1"/>
                <w:sz w:val="18"/>
                <w:szCs w:val="18"/>
              </w:rPr>
              <w:fldChar w:fldCharType="end"/>
            </w:r>
            <w:r w:rsidRPr="00C9632B">
              <w:rPr>
                <w:rFonts w:ascii="Arial Narrow" w:eastAsia="Calibri" w:hAnsi="Arial Narrow" w:cs="Arial"/>
                <w:b/>
                <w:color w:val="000000" w:themeColor="text1"/>
                <w:sz w:val="18"/>
                <w:szCs w:val="18"/>
              </w:rPr>
            </w:r>
            <w:r w:rsidRPr="00C9632B">
              <w:rPr>
                <w:rFonts w:ascii="Arial Narrow" w:eastAsia="Calibri" w:hAnsi="Arial Narrow" w:cs="Arial"/>
                <w:b/>
                <w:color w:val="000000" w:themeColor="text1"/>
                <w:sz w:val="18"/>
                <w:szCs w:val="18"/>
              </w:rPr>
              <w:fldChar w:fldCharType="separate"/>
            </w:r>
            <w:r w:rsidRPr="00C9632B">
              <w:rPr>
                <w:rFonts w:ascii="Arial Narrow" w:eastAsia="Calibri" w:hAnsi="Arial Narrow" w:cs="Arial"/>
                <w:b/>
                <w:noProof/>
                <w:color w:val="000000" w:themeColor="text1"/>
                <w:sz w:val="18"/>
                <w:szCs w:val="18"/>
              </w:rPr>
              <w:t>(</w:t>
            </w:r>
            <w:hyperlink w:anchor="_ENREF_26" w:tooltip="Mohebbi, 2009 #662" w:history="1">
              <w:r w:rsidRPr="00C9632B">
                <w:rPr>
                  <w:rFonts w:ascii="Arial Narrow" w:eastAsia="Calibri" w:hAnsi="Arial Narrow" w:cs="Arial"/>
                  <w:b/>
                  <w:noProof/>
                  <w:color w:val="000000" w:themeColor="text1"/>
                  <w:sz w:val="18"/>
                  <w:szCs w:val="18"/>
                </w:rPr>
                <w:t>26</w:t>
              </w:r>
            </w:hyperlink>
            <w:r w:rsidRPr="00C9632B">
              <w:rPr>
                <w:rFonts w:ascii="Arial Narrow" w:eastAsia="Calibri" w:hAnsi="Arial Narrow" w:cs="Arial"/>
                <w:b/>
                <w:noProof/>
                <w:color w:val="000000" w:themeColor="text1"/>
                <w:sz w:val="18"/>
                <w:szCs w:val="18"/>
              </w:rPr>
              <w:t>)</w:t>
            </w:r>
            <w:r w:rsidRPr="00C9632B">
              <w:rPr>
                <w:rFonts w:ascii="Arial Narrow" w:eastAsia="Calibri" w:hAnsi="Arial Narrow" w:cs="Arial"/>
                <w:b/>
                <w:color w:val="000000" w:themeColor="text1"/>
                <w:sz w:val="18"/>
                <w:szCs w:val="18"/>
              </w:rPr>
              <w:fldChar w:fldCharType="end"/>
            </w:r>
          </w:p>
          <w:p w:rsidR="00C9632B" w:rsidRPr="00C9632B" w:rsidRDefault="00C9632B" w:rsidP="00C9632B">
            <w:pPr>
              <w:contextualSpacing/>
              <w:rPr>
                <w:rFonts w:ascii="Arial Narrow" w:eastAsia="Calibri" w:hAnsi="Arial Narrow" w:cs="Arial"/>
                <w:b/>
                <w:color w:val="000000" w:themeColor="text1"/>
                <w:sz w:val="18"/>
                <w:szCs w:val="18"/>
              </w:rPr>
            </w:pPr>
          </w:p>
          <w:p w:rsidR="00C9632B" w:rsidRPr="00C9632B" w:rsidRDefault="00C9632B" w:rsidP="00C9632B">
            <w:pPr>
              <w:contextualSpacing/>
              <w:rPr>
                <w:rFonts w:ascii="Arial Narrow" w:eastAsia="Calibri" w:hAnsi="Arial Narrow" w:cs="Arial"/>
                <w:b/>
                <w:color w:val="000000" w:themeColor="text1"/>
                <w:sz w:val="18"/>
                <w:szCs w:val="18"/>
              </w:rPr>
            </w:pPr>
            <w:r w:rsidRPr="00C9632B">
              <w:rPr>
                <w:rFonts w:ascii="Arial Narrow" w:eastAsia="Calibri" w:hAnsi="Arial Narrow" w:cs="Arial"/>
                <w:b/>
                <w:color w:val="000000" w:themeColor="text1"/>
                <w:sz w:val="18"/>
                <w:szCs w:val="18"/>
              </w:rPr>
              <w:t>Iran</w:t>
            </w:r>
          </w:p>
          <w:p w:rsidR="00C9632B" w:rsidRPr="00C9632B" w:rsidRDefault="00C9632B" w:rsidP="00C9632B">
            <w:pPr>
              <w:contextualSpacing/>
              <w:rPr>
                <w:rFonts w:ascii="Arial Narrow" w:eastAsia="Calibri" w:hAnsi="Arial Narrow" w:cs="Arial"/>
                <w:color w:val="000000" w:themeColor="text1"/>
                <w:sz w:val="18"/>
                <w:szCs w:val="18"/>
              </w:rPr>
            </w:pPr>
          </w:p>
          <w:p w:rsidR="00C9632B" w:rsidRPr="00C9632B" w:rsidRDefault="00C9632B" w:rsidP="00C9632B">
            <w:pPr>
              <w:contextualSpacing/>
              <w:rPr>
                <w:rFonts w:ascii="Arial Narrow" w:eastAsia="Calibri" w:hAnsi="Arial Narrow" w:cs="Arial"/>
                <w:color w:val="000000" w:themeColor="text1"/>
                <w:sz w:val="18"/>
                <w:szCs w:val="18"/>
              </w:rPr>
            </w:pPr>
          </w:p>
        </w:tc>
        <w:tc>
          <w:tcPr>
            <w:tcW w:w="1581" w:type="dxa"/>
          </w:tcPr>
          <w:p w:rsidR="00C9632B" w:rsidRPr="00C9632B" w:rsidRDefault="00C9632B" w:rsidP="00C9632B">
            <w:pPr>
              <w:contextualSpacing/>
              <w:rPr>
                <w:rFonts w:ascii="Arial Narrow" w:eastAsia="Calibri" w:hAnsi="Arial Narrow" w:cs="Times New Roman"/>
                <w:b/>
                <w:color w:val="000000" w:themeColor="text1"/>
                <w:sz w:val="18"/>
                <w:szCs w:val="18"/>
              </w:rPr>
            </w:pPr>
            <w:r w:rsidRPr="00C9632B">
              <w:rPr>
                <w:rFonts w:ascii="Arial Narrow" w:eastAsia="Calibri" w:hAnsi="Arial Narrow" w:cs="Times New Roman"/>
                <w:b/>
                <w:color w:val="000000" w:themeColor="text1"/>
                <w:sz w:val="18"/>
                <w:szCs w:val="18"/>
              </w:rPr>
              <w:t xml:space="preserve">Cluster </w:t>
            </w:r>
            <w:proofErr w:type="gramStart"/>
            <w:r w:rsidRPr="00C9632B">
              <w:rPr>
                <w:rFonts w:ascii="Arial Narrow" w:eastAsia="Calibri" w:hAnsi="Arial Narrow" w:cs="Times New Roman"/>
                <w:b/>
                <w:color w:val="000000" w:themeColor="text1"/>
                <w:sz w:val="18"/>
                <w:szCs w:val="18"/>
              </w:rPr>
              <w:t>randomised  controlled</w:t>
            </w:r>
            <w:proofErr w:type="gramEnd"/>
            <w:r w:rsidRPr="00C9632B">
              <w:rPr>
                <w:rFonts w:ascii="Arial Narrow" w:eastAsia="Calibri" w:hAnsi="Arial Narrow" w:cs="Times New Roman"/>
                <w:b/>
                <w:color w:val="000000" w:themeColor="text1"/>
                <w:sz w:val="18"/>
                <w:szCs w:val="18"/>
              </w:rPr>
              <w:t xml:space="preserve"> trial</w:t>
            </w:r>
          </w:p>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To evaluate the impact of a 6-mon educational intervention on ECC (dentinal and enamel caries) in 12 to 15-mon olds.</w:t>
            </w:r>
          </w:p>
          <w:p w:rsidR="00C9632B" w:rsidRPr="00C9632B" w:rsidRDefault="00C9632B" w:rsidP="00C9632B">
            <w:pPr>
              <w:contextualSpacing/>
              <w:rPr>
                <w:rFonts w:ascii="Arial Narrow" w:eastAsia="Calibri" w:hAnsi="Arial Narrow" w:cs="Arial"/>
                <w:b/>
                <w:color w:val="000000" w:themeColor="text1"/>
                <w:sz w:val="18"/>
                <w:szCs w:val="18"/>
              </w:rPr>
            </w:pPr>
          </w:p>
        </w:tc>
        <w:tc>
          <w:tcPr>
            <w:tcW w:w="1984" w:type="dxa"/>
          </w:tcPr>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 xml:space="preserve">242 mother-child dyads </w:t>
            </w:r>
          </w:p>
          <w:p w:rsidR="00C9632B" w:rsidRPr="00C9632B" w:rsidRDefault="00C9632B" w:rsidP="00C9632B">
            <w:pPr>
              <w:ind w:left="34"/>
              <w:contextualSpacing/>
              <w:rPr>
                <w:rFonts w:ascii="Arial Narrow" w:eastAsia="Calibri" w:hAnsi="Arial Narrow" w:cs="Times New Roman"/>
                <w:b/>
                <w:bCs/>
                <w:i/>
                <w:color w:val="000000" w:themeColor="text1"/>
                <w:sz w:val="18"/>
                <w:szCs w:val="18"/>
                <w:lang w:val="en-US"/>
              </w:rPr>
            </w:pPr>
            <w:r w:rsidRPr="00C9632B">
              <w:rPr>
                <w:rFonts w:ascii="Arial Narrow" w:eastAsia="Calibri" w:hAnsi="Arial Narrow" w:cs="Times New Roman"/>
                <w:b/>
                <w:bCs/>
                <w:i/>
                <w:color w:val="000000" w:themeColor="text1"/>
                <w:sz w:val="18"/>
                <w:szCs w:val="18"/>
                <w:lang w:val="en-US"/>
              </w:rPr>
              <w:t xml:space="preserve">Group A: </w:t>
            </w:r>
            <w:r w:rsidRPr="00C9632B">
              <w:rPr>
                <w:rFonts w:ascii="Arial Narrow" w:eastAsia="Calibri" w:hAnsi="Arial Narrow" w:cs="Times New Roman"/>
                <w:bCs/>
                <w:color w:val="000000" w:themeColor="text1"/>
                <w:sz w:val="18"/>
                <w:szCs w:val="18"/>
                <w:lang w:val="en-US"/>
              </w:rPr>
              <w:t>n=</w:t>
            </w:r>
            <w:r w:rsidRPr="00C9632B">
              <w:rPr>
                <w:rFonts w:ascii="Arial Narrow" w:eastAsia="Calibri" w:hAnsi="Arial Narrow" w:cs="Times New Roman"/>
                <w:b/>
                <w:bCs/>
                <w:i/>
                <w:color w:val="000000" w:themeColor="text1"/>
                <w:sz w:val="18"/>
                <w:szCs w:val="18"/>
                <w:lang w:val="en-US"/>
              </w:rPr>
              <w:t xml:space="preserve"> </w:t>
            </w:r>
            <w:r w:rsidRPr="00C9632B">
              <w:rPr>
                <w:rFonts w:ascii="Arial Narrow" w:eastAsia="Calibri" w:hAnsi="Arial Narrow" w:cs="Times New Roman"/>
                <w:bCs/>
                <w:color w:val="000000" w:themeColor="text1"/>
                <w:sz w:val="18"/>
                <w:szCs w:val="18"/>
                <w:lang w:val="en-US"/>
              </w:rPr>
              <w:t>77</w:t>
            </w:r>
          </w:p>
          <w:p w:rsidR="00C9632B" w:rsidRPr="00C9632B" w:rsidRDefault="00C9632B" w:rsidP="00C9632B">
            <w:pPr>
              <w:ind w:left="34"/>
              <w:contextualSpacing/>
              <w:rPr>
                <w:rFonts w:ascii="Arial Narrow" w:eastAsia="Calibri" w:hAnsi="Arial Narrow" w:cs="Times New Roman"/>
                <w:bCs/>
                <w:color w:val="000000" w:themeColor="text1"/>
                <w:sz w:val="18"/>
                <w:szCs w:val="18"/>
                <w:lang w:val="en-US"/>
              </w:rPr>
            </w:pPr>
            <w:r w:rsidRPr="00C9632B">
              <w:rPr>
                <w:rFonts w:ascii="Arial Narrow" w:eastAsia="Calibri" w:hAnsi="Arial Narrow" w:cs="Times New Roman"/>
                <w:b/>
                <w:bCs/>
                <w:i/>
                <w:color w:val="000000" w:themeColor="text1"/>
                <w:sz w:val="18"/>
                <w:szCs w:val="18"/>
                <w:lang w:val="en-US"/>
              </w:rPr>
              <w:t xml:space="preserve">Group B:  </w:t>
            </w:r>
            <w:r w:rsidRPr="00C9632B">
              <w:rPr>
                <w:rFonts w:ascii="Arial Narrow" w:eastAsia="Calibri" w:hAnsi="Arial Narrow" w:cs="Times New Roman"/>
                <w:bCs/>
                <w:color w:val="000000" w:themeColor="text1"/>
                <w:sz w:val="18"/>
                <w:szCs w:val="18"/>
                <w:lang w:val="en-US"/>
              </w:rPr>
              <w:t>n=</w:t>
            </w:r>
            <w:r w:rsidRPr="00C9632B">
              <w:rPr>
                <w:rFonts w:ascii="Arial Narrow" w:eastAsia="Calibri" w:hAnsi="Arial Narrow" w:cs="Times New Roman"/>
                <w:b/>
                <w:bCs/>
                <w:i/>
                <w:color w:val="000000" w:themeColor="text1"/>
                <w:sz w:val="18"/>
                <w:szCs w:val="18"/>
                <w:lang w:val="en-US"/>
              </w:rPr>
              <w:t xml:space="preserve"> </w:t>
            </w:r>
            <w:r w:rsidRPr="00C9632B">
              <w:rPr>
                <w:rFonts w:ascii="Arial Narrow" w:eastAsia="Calibri" w:hAnsi="Arial Narrow" w:cs="Times New Roman"/>
                <w:bCs/>
                <w:color w:val="000000" w:themeColor="text1"/>
                <w:sz w:val="18"/>
                <w:szCs w:val="18"/>
                <w:lang w:val="en-US"/>
              </w:rPr>
              <w:t>85</w:t>
            </w:r>
          </w:p>
          <w:p w:rsidR="00C9632B" w:rsidRPr="00C9632B" w:rsidRDefault="00C9632B" w:rsidP="00C9632B">
            <w:pPr>
              <w:ind w:left="34"/>
              <w:contextualSpacing/>
              <w:rPr>
                <w:rFonts w:ascii="Arial Narrow" w:eastAsia="Calibri" w:hAnsi="Arial Narrow" w:cs="Times New Roman"/>
                <w:bCs/>
                <w:color w:val="000000" w:themeColor="text1"/>
                <w:sz w:val="18"/>
                <w:szCs w:val="18"/>
                <w:lang w:val="en-US"/>
              </w:rPr>
            </w:pPr>
            <w:r w:rsidRPr="00C9632B">
              <w:rPr>
                <w:rFonts w:ascii="Arial Narrow" w:eastAsia="Calibri" w:hAnsi="Arial Narrow" w:cs="Times New Roman"/>
                <w:b/>
                <w:bCs/>
                <w:i/>
                <w:color w:val="000000" w:themeColor="text1"/>
                <w:sz w:val="18"/>
                <w:szCs w:val="18"/>
                <w:lang w:val="en-US"/>
              </w:rPr>
              <w:t xml:space="preserve">Control: </w:t>
            </w:r>
            <w:r w:rsidRPr="00C9632B">
              <w:rPr>
                <w:rFonts w:ascii="Arial Narrow" w:eastAsia="Calibri" w:hAnsi="Arial Narrow" w:cs="Times New Roman"/>
                <w:bCs/>
                <w:color w:val="000000" w:themeColor="text1"/>
                <w:sz w:val="18"/>
                <w:szCs w:val="18"/>
                <w:lang w:val="en-US"/>
              </w:rPr>
              <w:t>n=80</w:t>
            </w:r>
          </w:p>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bCs/>
                <w:color w:val="000000" w:themeColor="text1"/>
                <w:sz w:val="18"/>
                <w:szCs w:val="18"/>
                <w:lang w:val="en-US"/>
              </w:rPr>
              <w:t xml:space="preserve">Health </w:t>
            </w:r>
            <w:proofErr w:type="spellStart"/>
            <w:r w:rsidRPr="00C9632B">
              <w:rPr>
                <w:rFonts w:ascii="Arial Narrow" w:eastAsia="Calibri" w:hAnsi="Arial Narrow" w:cs="Times New Roman"/>
                <w:bCs/>
                <w:color w:val="000000" w:themeColor="text1"/>
                <w:sz w:val="18"/>
                <w:szCs w:val="18"/>
                <w:lang w:val="en-US"/>
              </w:rPr>
              <w:t>centres</w:t>
            </w:r>
            <w:proofErr w:type="spellEnd"/>
            <w:r w:rsidRPr="00C9632B">
              <w:rPr>
                <w:rFonts w:ascii="Arial Narrow" w:eastAsia="Calibri" w:hAnsi="Arial Narrow" w:cs="Times New Roman"/>
                <w:bCs/>
                <w:color w:val="000000" w:themeColor="text1"/>
                <w:sz w:val="18"/>
                <w:szCs w:val="18"/>
                <w:lang w:val="en-US"/>
              </w:rPr>
              <w:t>: n=18 (6 in each group)</w:t>
            </w:r>
          </w:p>
          <w:p w:rsidR="00C9632B" w:rsidRPr="00C9632B" w:rsidRDefault="00C9632B" w:rsidP="00C9632B">
            <w:pPr>
              <w:contextualSpacing/>
              <w:rPr>
                <w:rFonts w:ascii="Arial Narrow" w:eastAsia="Calibri" w:hAnsi="Arial Narrow" w:cs="Times New Roman"/>
                <w:b/>
                <w:i/>
                <w:color w:val="000000" w:themeColor="text1"/>
                <w:sz w:val="18"/>
                <w:szCs w:val="18"/>
              </w:rPr>
            </w:pPr>
            <w:r w:rsidRPr="00C9632B">
              <w:rPr>
                <w:rFonts w:ascii="Arial Narrow" w:eastAsia="Calibri" w:hAnsi="Arial Narrow" w:cs="Times New Roman"/>
                <w:b/>
                <w:i/>
                <w:color w:val="000000" w:themeColor="text1"/>
                <w:sz w:val="18"/>
                <w:szCs w:val="18"/>
              </w:rPr>
              <w:t>Mothers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Income and education levels poorly defined </w:t>
            </w:r>
          </w:p>
          <w:p w:rsidR="00C9632B" w:rsidRPr="00C9632B" w:rsidRDefault="00C9632B" w:rsidP="00C9632B">
            <w:pPr>
              <w:contextualSpacing/>
              <w:rPr>
                <w:rFonts w:ascii="Arial Narrow" w:eastAsia="Calibri" w:hAnsi="Arial Narrow" w:cs="Times New Roman"/>
                <w:b/>
                <w:i/>
                <w:color w:val="000000" w:themeColor="text1"/>
                <w:sz w:val="18"/>
                <w:szCs w:val="18"/>
              </w:rPr>
            </w:pPr>
            <w:r w:rsidRPr="00C9632B">
              <w:rPr>
                <w:rFonts w:ascii="Arial Narrow" w:eastAsia="Calibri" w:hAnsi="Arial Narrow" w:cs="Times New Roman"/>
                <w:b/>
                <w:i/>
                <w:color w:val="000000" w:themeColor="text1"/>
                <w:sz w:val="18"/>
                <w:szCs w:val="18"/>
              </w:rPr>
              <w:t>Children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50% male</w:t>
            </w:r>
          </w:p>
          <w:p w:rsidR="00C9632B" w:rsidRPr="00C9632B" w:rsidRDefault="00C9632B" w:rsidP="00C9632B">
            <w:pPr>
              <w:numPr>
                <w:ilvl w:val="0"/>
                <w:numId w:val="2"/>
              </w:numPr>
              <w:tabs>
                <w:tab w:val="left" w:pos="176"/>
              </w:tabs>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Arial"/>
                <w:color w:val="000000" w:themeColor="text1"/>
                <w:sz w:val="18"/>
                <w:szCs w:val="18"/>
              </w:rPr>
              <w:t>Mean age 12.3mo (SD 0.4) (range: 12-15mo)</w:t>
            </w:r>
          </w:p>
        </w:tc>
        <w:tc>
          <w:tcPr>
            <w:tcW w:w="1418" w:type="dxa"/>
          </w:tcPr>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36 general (vaccination) health staff</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Two staff ‘Health staff’ recruited from each centre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Two members of the health staff received 1-2hr training from a dentist who supervised the intervention.</w:t>
            </w:r>
          </w:p>
        </w:tc>
        <w:tc>
          <w:tcPr>
            <w:tcW w:w="2977" w:type="dxa"/>
          </w:tcPr>
          <w:p w:rsidR="00C9632B" w:rsidRPr="00C9632B" w:rsidRDefault="00C9632B" w:rsidP="00C9632B">
            <w:pPr>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Intervention groups</w:t>
            </w:r>
          </w:p>
          <w:p w:rsidR="00C9632B" w:rsidRPr="00C9632B" w:rsidRDefault="00C9632B" w:rsidP="00C9632B">
            <w:pPr>
              <w:contextualSpacing/>
              <w:rPr>
                <w:rFonts w:ascii="Arial Narrow" w:eastAsia="Calibri" w:hAnsi="Arial Narrow" w:cs="Arial"/>
                <w:color w:val="000000" w:themeColor="text1"/>
                <w:sz w:val="18"/>
                <w:szCs w:val="18"/>
                <w:u w:val="single"/>
              </w:rPr>
            </w:pPr>
            <w:r w:rsidRPr="00C9632B">
              <w:rPr>
                <w:rFonts w:ascii="Arial Narrow" w:eastAsia="Calibri" w:hAnsi="Arial Narrow" w:cs="Arial"/>
                <w:color w:val="000000" w:themeColor="text1"/>
                <w:sz w:val="18"/>
                <w:szCs w:val="18"/>
                <w:u w:val="single"/>
              </w:rPr>
              <w:t>Group A: Oral health education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Pamphlet on caries prevention (in Persian) distributed at baseline.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Verbal oral health instructions (5 min) delivered at baseline.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Reminder oral health instructions (twice at 2mo intervals) over the phone. </w:t>
            </w:r>
          </w:p>
          <w:p w:rsidR="00C9632B" w:rsidRPr="00C9632B" w:rsidRDefault="00C9632B" w:rsidP="00C9632B">
            <w:pPr>
              <w:contextualSpacing/>
              <w:rPr>
                <w:rFonts w:ascii="Arial Narrow" w:eastAsia="Calibri" w:hAnsi="Arial Narrow" w:cs="Arial"/>
                <w:color w:val="000000" w:themeColor="text1"/>
                <w:sz w:val="18"/>
                <w:szCs w:val="18"/>
                <w:u w:val="single"/>
              </w:rPr>
            </w:pPr>
            <w:r w:rsidRPr="00C9632B">
              <w:rPr>
                <w:rFonts w:ascii="Arial Narrow" w:eastAsia="Calibri" w:hAnsi="Arial Narrow" w:cs="Arial"/>
                <w:color w:val="000000" w:themeColor="text1"/>
                <w:sz w:val="18"/>
                <w:szCs w:val="18"/>
                <w:u w:val="single"/>
              </w:rPr>
              <w:t>Group B: Oral health education</w:t>
            </w:r>
          </w:p>
          <w:p w:rsidR="00C9632B" w:rsidRPr="00C9632B" w:rsidRDefault="00C9632B" w:rsidP="00C9632B">
            <w:pPr>
              <w:numPr>
                <w:ilvl w:val="0"/>
                <w:numId w:val="2"/>
              </w:numPr>
              <w:tabs>
                <w:tab w:val="left" w:pos="176"/>
              </w:tabs>
              <w:autoSpaceDE w:val="0"/>
              <w:autoSpaceDN w:val="0"/>
              <w:adjustRightInd w:val="0"/>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Same pamphlet on caries prevention (in Persian) at baseline.</w:t>
            </w:r>
          </w:p>
          <w:p w:rsidR="00C9632B" w:rsidRPr="00C9632B" w:rsidRDefault="00C9632B" w:rsidP="00C9632B">
            <w:pPr>
              <w:autoSpaceDE w:val="0"/>
              <w:autoSpaceDN w:val="0"/>
              <w:adjustRightInd w:val="0"/>
              <w:contextualSpacing/>
              <w:rPr>
                <w:rFonts w:ascii="Arial Narrow" w:eastAsia="Calibri" w:hAnsi="Arial Narrow" w:cs="Arial"/>
                <w:b/>
                <w:i/>
                <w:color w:val="000000" w:themeColor="text1"/>
                <w:sz w:val="18"/>
                <w:szCs w:val="18"/>
              </w:rPr>
            </w:pPr>
            <w:r w:rsidRPr="00C9632B">
              <w:rPr>
                <w:rFonts w:ascii="Arial Narrow" w:eastAsia="Calibri" w:hAnsi="Arial Narrow" w:cs="Arial"/>
                <w:b/>
                <w:i/>
                <w:color w:val="000000" w:themeColor="text1"/>
                <w:sz w:val="18"/>
                <w:szCs w:val="18"/>
              </w:rPr>
              <w:t>Control group</w:t>
            </w:r>
          </w:p>
          <w:p w:rsidR="00C9632B" w:rsidRPr="00C9632B" w:rsidRDefault="00C9632B" w:rsidP="00C9632B">
            <w:pPr>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No dental information during 6mo period. After the intervention, mothers received the same pamphlet on caries prevention from the vaccination health staff.</w:t>
            </w:r>
          </w:p>
          <w:p w:rsidR="00C9632B" w:rsidRPr="00C9632B" w:rsidRDefault="00C9632B" w:rsidP="00C9632B">
            <w:pPr>
              <w:contextualSpacing/>
              <w:rPr>
                <w:rFonts w:ascii="Arial Narrow" w:eastAsia="Calibri" w:hAnsi="Arial Narrow" w:cs="Arial"/>
                <w:b/>
                <w:i/>
                <w:color w:val="000000" w:themeColor="text1"/>
                <w:sz w:val="18"/>
                <w:szCs w:val="18"/>
              </w:rPr>
            </w:pPr>
          </w:p>
        </w:tc>
        <w:tc>
          <w:tcPr>
            <w:tcW w:w="2268" w:type="dxa"/>
          </w:tcPr>
          <w:p w:rsidR="00C9632B" w:rsidRPr="00C9632B" w:rsidRDefault="00C9632B" w:rsidP="00C9632B">
            <w:pPr>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b/>
                <w:i/>
                <w:color w:val="000000" w:themeColor="text1"/>
                <w:sz w:val="18"/>
                <w:szCs w:val="18"/>
              </w:rPr>
              <w:t>Clinical - dental health status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Number needed to treat (NNT) - the smaller the NNT, the grater the effectiveness of the intervention.</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Assessed difference in caries increments: (</w:t>
            </w:r>
            <w:proofErr w:type="spellStart"/>
            <w:r w:rsidRPr="00C9632B">
              <w:rPr>
                <w:rFonts w:ascii="Arial Narrow" w:eastAsia="Calibri" w:hAnsi="Arial Narrow" w:cs="Times New Roman"/>
                <w:color w:val="000000" w:themeColor="text1"/>
                <w:sz w:val="18"/>
                <w:szCs w:val="18"/>
              </w:rPr>
              <w:t>i</w:t>
            </w:r>
            <w:proofErr w:type="spellEnd"/>
            <w:r w:rsidRPr="00C9632B">
              <w:rPr>
                <w:rFonts w:ascii="Arial Narrow" w:eastAsia="Calibri" w:hAnsi="Arial Narrow" w:cs="Times New Roman"/>
                <w:color w:val="000000" w:themeColor="text1"/>
                <w:sz w:val="18"/>
                <w:szCs w:val="18"/>
              </w:rPr>
              <w:t xml:space="preserve">) number of </w:t>
            </w:r>
            <w:proofErr w:type="spellStart"/>
            <w:r w:rsidRPr="00C9632B">
              <w:rPr>
                <w:rFonts w:ascii="Arial Narrow" w:eastAsia="Calibri" w:hAnsi="Arial Narrow" w:cs="Times New Roman"/>
                <w:color w:val="000000" w:themeColor="text1"/>
                <w:sz w:val="18"/>
                <w:szCs w:val="18"/>
              </w:rPr>
              <w:t>dt</w:t>
            </w:r>
            <w:proofErr w:type="spellEnd"/>
            <w:r w:rsidRPr="00C9632B">
              <w:rPr>
                <w:rFonts w:ascii="Arial Narrow" w:eastAsia="Calibri" w:hAnsi="Arial Narrow" w:cs="Times New Roman"/>
                <w:color w:val="000000" w:themeColor="text1"/>
                <w:sz w:val="18"/>
                <w:szCs w:val="18"/>
              </w:rPr>
              <w:t xml:space="preserve"> and de and (ii) percentages of children developing new </w:t>
            </w:r>
            <w:proofErr w:type="spellStart"/>
            <w:r w:rsidRPr="00C9632B">
              <w:rPr>
                <w:rFonts w:ascii="Arial Narrow" w:eastAsia="Calibri" w:hAnsi="Arial Narrow" w:cs="Times New Roman"/>
                <w:color w:val="000000" w:themeColor="text1"/>
                <w:sz w:val="18"/>
                <w:szCs w:val="18"/>
              </w:rPr>
              <w:t>dt</w:t>
            </w:r>
            <w:proofErr w:type="spellEnd"/>
            <w:r w:rsidRPr="00C9632B">
              <w:rPr>
                <w:rFonts w:ascii="Arial Narrow" w:eastAsia="Calibri" w:hAnsi="Arial Narrow" w:cs="Times New Roman"/>
                <w:color w:val="000000" w:themeColor="text1"/>
                <w:sz w:val="18"/>
                <w:szCs w:val="18"/>
              </w:rPr>
              <w:t xml:space="preserve"> and de.</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Conducted by dentists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Measured at baseline and 6mo follow-up</w:t>
            </w:r>
          </w:p>
          <w:p w:rsidR="00C9632B" w:rsidRPr="00C9632B" w:rsidRDefault="00C9632B" w:rsidP="00C9632B">
            <w:pPr>
              <w:autoSpaceDE w:val="0"/>
              <w:autoSpaceDN w:val="0"/>
              <w:adjustRightInd w:val="0"/>
              <w:contextualSpacing/>
              <w:rPr>
                <w:rFonts w:ascii="Arial Narrow" w:eastAsia="Calibri" w:hAnsi="Arial Narrow" w:cs="Times New Roman"/>
                <w:b/>
                <w:i/>
                <w:color w:val="000000" w:themeColor="text1"/>
                <w:sz w:val="18"/>
                <w:szCs w:val="18"/>
              </w:rPr>
            </w:pPr>
            <w:r w:rsidRPr="00C9632B">
              <w:rPr>
                <w:rFonts w:ascii="Arial Narrow" w:eastAsia="Calibri" w:hAnsi="Arial Narrow" w:cs="Times New Roman"/>
                <w:b/>
                <w:i/>
                <w:color w:val="000000" w:themeColor="text1"/>
                <w:sz w:val="18"/>
                <w:szCs w:val="18"/>
              </w:rPr>
              <w:t>Mother’s perception of the effectiveness of the intervention</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Brief interviews conducted by dentists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t xml:space="preserve">Followed a structured questionnaire </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color w:val="000000" w:themeColor="text1"/>
                <w:sz w:val="18"/>
                <w:szCs w:val="18"/>
              </w:rPr>
            </w:pPr>
            <w:r w:rsidRPr="00C9632B">
              <w:rPr>
                <w:rFonts w:ascii="Arial Narrow" w:eastAsia="Calibri" w:hAnsi="Arial Narrow" w:cs="Times New Roman"/>
                <w:color w:val="000000" w:themeColor="text1"/>
                <w:sz w:val="18"/>
                <w:szCs w:val="18"/>
              </w:rPr>
              <w:lastRenderedPageBreak/>
              <w:t>Two 6-point scale response question to evaluate intervention effectiveness</w:t>
            </w:r>
          </w:p>
        </w:tc>
        <w:tc>
          <w:tcPr>
            <w:tcW w:w="2976" w:type="dxa"/>
          </w:tcPr>
          <w:p w:rsidR="00C9632B" w:rsidRPr="00C9632B" w:rsidRDefault="00C9632B" w:rsidP="00C9632B">
            <w:pPr>
              <w:contextualSpacing/>
              <w:rPr>
                <w:rFonts w:ascii="Arial Narrow" w:eastAsia="Calibri" w:hAnsi="Arial Narrow" w:cs="Times New Roman"/>
                <w:b/>
                <w:i/>
                <w:color w:val="000000" w:themeColor="text1"/>
                <w:sz w:val="18"/>
                <w:szCs w:val="18"/>
              </w:rPr>
            </w:pPr>
            <w:r w:rsidRPr="00C9632B">
              <w:rPr>
                <w:rFonts w:ascii="Arial Narrow" w:eastAsia="Calibri" w:hAnsi="Arial Narrow" w:cs="Times New Roman"/>
                <w:b/>
                <w:i/>
                <w:color w:val="000000" w:themeColor="text1"/>
                <w:sz w:val="18"/>
                <w:szCs w:val="18"/>
              </w:rPr>
              <w:lastRenderedPageBreak/>
              <w:t>Clinical</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NNT for de was lower for Group A (4) than for Group B (9).</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No significant difference in </w:t>
            </w:r>
            <w:proofErr w:type="spellStart"/>
            <w:r w:rsidRPr="00C9632B">
              <w:rPr>
                <w:rFonts w:ascii="Arial Narrow" w:eastAsia="Calibri" w:hAnsi="Arial Narrow" w:cs="Arial"/>
                <w:color w:val="000000" w:themeColor="text1"/>
                <w:sz w:val="18"/>
                <w:szCs w:val="18"/>
              </w:rPr>
              <w:t>dt.</w:t>
            </w:r>
            <w:proofErr w:type="spellEnd"/>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No new de appeared in group A, the mean de increment in group B was 0.2 (0.6), and 0.4 (0.7) in controls (</w:t>
            </w:r>
            <w:r w:rsidRPr="00C9632B">
              <w:rPr>
                <w:rFonts w:ascii="Arial Narrow" w:eastAsia="Calibri" w:hAnsi="Arial Narrow" w:cs="Arial"/>
                <w:i/>
                <w:color w:val="000000" w:themeColor="text1"/>
                <w:sz w:val="18"/>
                <w:szCs w:val="18"/>
              </w:rPr>
              <w:t>p</w:t>
            </w:r>
            <w:r w:rsidRPr="00C9632B">
              <w:rPr>
                <w:rFonts w:ascii="Arial Narrow" w:eastAsia="Calibri" w:hAnsi="Arial Narrow" w:cs="Arial"/>
                <w:color w:val="000000" w:themeColor="text1"/>
                <w:sz w:val="18"/>
                <w:szCs w:val="18"/>
              </w:rPr>
              <w:t>&lt;0.05).</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 xml:space="preserve">The percentages of children developing new de were 0% (Group A), 14% (Group B) and 26% (Controls). </w:t>
            </w:r>
          </w:p>
          <w:p w:rsidR="00C9632B" w:rsidRPr="00C9632B" w:rsidRDefault="00C9632B" w:rsidP="00C9632B">
            <w:pPr>
              <w:autoSpaceDE w:val="0"/>
              <w:autoSpaceDN w:val="0"/>
              <w:adjustRightInd w:val="0"/>
              <w:contextualSpacing/>
              <w:rPr>
                <w:rFonts w:ascii="Arial Narrow" w:eastAsia="Calibri" w:hAnsi="Arial Narrow" w:cs="Times New Roman"/>
                <w:b/>
                <w:i/>
                <w:color w:val="000000" w:themeColor="text1"/>
                <w:sz w:val="18"/>
                <w:szCs w:val="18"/>
              </w:rPr>
            </w:pPr>
            <w:r w:rsidRPr="00C9632B">
              <w:rPr>
                <w:rFonts w:ascii="Arial Narrow" w:eastAsia="Calibri" w:hAnsi="Arial Narrow" w:cs="Times New Roman"/>
                <w:b/>
                <w:i/>
                <w:color w:val="000000" w:themeColor="text1"/>
                <w:sz w:val="18"/>
                <w:szCs w:val="18"/>
              </w:rPr>
              <w:t>Mother’s perception of the effectiveness of the intervention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88% of mothers were ‘very much’ or ‘much’ satisfied with pamphlet, 64% perceived ‘much’ or ‘very much’ change in oral health behaviours in both intervention groups.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color w:val="000000" w:themeColor="text1"/>
                <w:sz w:val="18"/>
                <w:szCs w:val="18"/>
              </w:rPr>
            </w:pPr>
            <w:r w:rsidRPr="00C9632B">
              <w:rPr>
                <w:rFonts w:ascii="Arial Narrow" w:eastAsia="Calibri" w:hAnsi="Arial Narrow" w:cs="Arial"/>
                <w:color w:val="000000" w:themeColor="text1"/>
                <w:sz w:val="18"/>
                <w:szCs w:val="18"/>
              </w:rPr>
              <w:t>Group A thought pamphlet had more influence on changing OH behaviours compared to Group B (</w:t>
            </w:r>
            <w:r w:rsidRPr="00C9632B">
              <w:rPr>
                <w:rFonts w:ascii="Arial Narrow" w:eastAsia="Calibri" w:hAnsi="Arial Narrow" w:cs="Arial"/>
                <w:i/>
                <w:color w:val="000000" w:themeColor="text1"/>
                <w:sz w:val="18"/>
                <w:szCs w:val="18"/>
              </w:rPr>
              <w:t>p</w:t>
            </w:r>
            <w:r w:rsidRPr="00C9632B">
              <w:rPr>
                <w:rFonts w:ascii="Arial Narrow" w:eastAsia="Calibri" w:hAnsi="Arial Narrow" w:cs="Arial"/>
                <w:color w:val="000000" w:themeColor="text1"/>
                <w:sz w:val="18"/>
                <w:szCs w:val="18"/>
              </w:rPr>
              <w:t>=0.05).</w:t>
            </w:r>
          </w:p>
          <w:p w:rsidR="00C9632B" w:rsidRPr="00C9632B" w:rsidRDefault="00C9632B" w:rsidP="00C9632B">
            <w:pPr>
              <w:contextualSpacing/>
              <w:rPr>
                <w:rFonts w:ascii="Calibri" w:eastAsia="Calibri" w:hAnsi="Calibri" w:cs="Times New Roman"/>
                <w:color w:val="000000" w:themeColor="text1"/>
                <w:sz w:val="18"/>
                <w:szCs w:val="18"/>
              </w:rPr>
            </w:pPr>
            <w:r w:rsidRPr="00C9632B">
              <w:rPr>
                <w:rFonts w:ascii="Arial Narrow" w:eastAsia="Calibri" w:hAnsi="Arial Narrow" w:cs="Times New Roman"/>
                <w:color w:val="000000" w:themeColor="text1"/>
                <w:sz w:val="18"/>
                <w:szCs w:val="18"/>
              </w:rPr>
              <w:t xml:space="preserve">Oral health education provided by non-dental professionals working in general health settings is a feasible way of preventing or slowing caries increments in </w:t>
            </w:r>
            <w:r w:rsidRPr="00C9632B">
              <w:rPr>
                <w:rFonts w:ascii="Arial Narrow" w:eastAsia="Calibri" w:hAnsi="Arial Narrow" w:cs="Times New Roman"/>
                <w:color w:val="000000" w:themeColor="text1"/>
                <w:sz w:val="18"/>
                <w:szCs w:val="18"/>
              </w:rPr>
              <w:lastRenderedPageBreak/>
              <w:t>early childhood in countries with developing oral health systems.</w:t>
            </w:r>
          </w:p>
        </w:tc>
        <w:tc>
          <w:tcPr>
            <w:tcW w:w="1047" w:type="dxa"/>
          </w:tcPr>
          <w:p w:rsidR="00C9632B" w:rsidRPr="00C9632B" w:rsidRDefault="00C9632B" w:rsidP="00C9632B">
            <w:pPr>
              <w:contextualSpacing/>
              <w:jc w:val="center"/>
              <w:rPr>
                <w:rFonts w:ascii="Arial Narrow" w:eastAsia="Calibri" w:hAnsi="Arial Narrow" w:cs="Arial"/>
                <w:color w:val="FF0000"/>
                <w:sz w:val="18"/>
                <w:szCs w:val="18"/>
              </w:rPr>
            </w:pPr>
            <w:r w:rsidRPr="00C9632B">
              <w:rPr>
                <w:rFonts w:ascii="Arial Narrow" w:eastAsia="Calibri" w:hAnsi="Arial Narrow" w:cs="Arial"/>
                <w:color w:val="FF0000"/>
                <w:sz w:val="18"/>
                <w:szCs w:val="18"/>
              </w:rPr>
              <w:lastRenderedPageBreak/>
              <w:t>2</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 xml:space="preserve">Hallas et al. (2015) </w:t>
            </w:r>
            <w:r w:rsidRPr="00C9632B">
              <w:rPr>
                <w:rFonts w:ascii="Arial Narrow" w:eastAsia="Calibri" w:hAnsi="Arial Narrow" w:cs="Arial"/>
                <w:b/>
                <w:sz w:val="18"/>
                <w:szCs w:val="18"/>
              </w:rPr>
              <w:fldChar w:fldCharType="begin">
                <w:fldData xml:space="preserve">PEVuZE5vdGU+PENpdGU+PEF1dGhvcj5IYWxsYXM8L0F1dGhvcj48WWVhcj4yMDE1PC9ZZWFyPjxS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</w:fldData>
              </w:fldChar>
            </w:r>
            <w:r w:rsidRPr="00C9632B">
              <w:rPr>
                <w:rFonts w:ascii="Arial Narrow" w:eastAsia="Calibri" w:hAnsi="Arial Narrow" w:cs="Arial"/>
                <w:b/>
                <w:sz w:val="18"/>
                <w:szCs w:val="18"/>
              </w:rPr>
              <w:instrText xml:space="preserve"> ADDIN EN.CITE </w:instrText>
            </w:r>
            <w:r w:rsidRPr="00C9632B">
              <w:rPr>
                <w:rFonts w:ascii="Arial Narrow" w:eastAsia="Calibri" w:hAnsi="Arial Narrow" w:cs="Arial"/>
                <w:b/>
                <w:sz w:val="18"/>
                <w:szCs w:val="18"/>
              </w:rPr>
              <w:fldChar w:fldCharType="begin">
                <w:fldData xml:space="preserve">PEVuZE5vdGU+PENpdGU+PEF1dGhvcj5IYWxsYXM8L0F1dGhvcj48WWVhcj4yMDE1PC9ZZWFyPjxS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</w:fldData>
              </w:fldChar>
            </w:r>
            <w:r w:rsidRPr="00C9632B">
              <w:rPr>
                <w:rFonts w:ascii="Arial Narrow" w:eastAsia="Calibri" w:hAnsi="Arial Narrow" w:cs="Arial"/>
                <w:b/>
                <w:sz w:val="18"/>
                <w:szCs w:val="18"/>
              </w:rPr>
              <w:instrText xml:space="preserve"> ADDIN EN.CITE.DATA </w:instrText>
            </w:r>
            <w:r w:rsidRPr="00C9632B">
              <w:rPr>
                <w:rFonts w:ascii="Arial Narrow" w:eastAsia="Calibri" w:hAnsi="Arial Narrow" w:cs="Arial"/>
                <w:b/>
                <w:sz w:val="18"/>
                <w:szCs w:val="18"/>
              </w:rPr>
            </w:r>
            <w:r w:rsidRPr="00C9632B">
              <w:rPr>
                <w:rFonts w:ascii="Arial Narrow" w:eastAsia="Calibri" w:hAnsi="Arial Narrow" w:cs="Arial"/>
                <w:b/>
                <w:sz w:val="18"/>
                <w:szCs w:val="18"/>
              </w:rPr>
              <w:fldChar w:fldCharType="end"/>
            </w:r>
            <w:r w:rsidRPr="00C9632B">
              <w:rPr>
                <w:rFonts w:ascii="Arial Narrow" w:eastAsia="Calibri" w:hAnsi="Arial Narrow" w:cs="Arial"/>
                <w:b/>
                <w:sz w:val="18"/>
                <w:szCs w:val="18"/>
              </w:rPr>
            </w:r>
            <w:r w:rsidRPr="00C9632B">
              <w:rPr>
                <w:rFonts w:ascii="Arial Narrow" w:eastAsia="Calibri" w:hAnsi="Arial Narrow" w:cs="Arial"/>
                <w:b/>
                <w:sz w:val="18"/>
                <w:szCs w:val="18"/>
              </w:rPr>
              <w:fldChar w:fldCharType="separate"/>
            </w:r>
            <w:r w:rsidRPr="00C9632B">
              <w:rPr>
                <w:rFonts w:ascii="Arial Narrow" w:eastAsia="Calibri" w:hAnsi="Arial Narrow" w:cs="Arial"/>
                <w:b/>
                <w:noProof/>
                <w:sz w:val="18"/>
                <w:szCs w:val="18"/>
              </w:rPr>
              <w:t>(</w:t>
            </w:r>
            <w:hyperlink w:anchor="_ENREF_34" w:tooltip="Hallas, 2015 #658" w:history="1">
              <w:r w:rsidRPr="00C9632B">
                <w:rPr>
                  <w:rFonts w:ascii="Arial Narrow" w:eastAsia="Calibri" w:hAnsi="Arial Narrow" w:cs="Arial"/>
                  <w:b/>
                  <w:noProof/>
                  <w:sz w:val="18"/>
                  <w:szCs w:val="18"/>
                </w:rPr>
                <w:t>34</w:t>
              </w:r>
            </w:hyperlink>
            <w:r w:rsidRPr="00C9632B">
              <w:rPr>
                <w:rFonts w:ascii="Arial Narrow" w:eastAsia="Calibri" w:hAnsi="Arial Narrow" w:cs="Arial"/>
                <w:b/>
                <w:noProof/>
                <w:sz w:val="18"/>
                <w:szCs w:val="18"/>
              </w:rPr>
              <w:t>)</w:t>
            </w:r>
            <w:r w:rsidRPr="00C9632B">
              <w:rPr>
                <w:rFonts w:ascii="Arial Narrow" w:eastAsia="Calibri" w:hAnsi="Arial Narrow" w:cs="Arial"/>
                <w:b/>
                <w:sz w:val="18"/>
                <w:szCs w:val="18"/>
              </w:rPr>
              <w:fldChar w:fldCharType="end"/>
            </w:r>
          </w:p>
          <w:p w:rsidR="00C9632B" w:rsidRPr="00C9632B" w:rsidRDefault="00C9632B" w:rsidP="00C9632B">
            <w:pPr>
              <w:contextualSpacing/>
              <w:rPr>
                <w:rFonts w:ascii="Arial Narrow" w:eastAsia="Calibri" w:hAnsi="Arial Narrow" w:cs="Arial"/>
                <w:b/>
                <w:sz w:val="18"/>
                <w:szCs w:val="18"/>
              </w:rPr>
            </w:pPr>
          </w:p>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United States</w:t>
            </w:r>
          </w:p>
          <w:p w:rsidR="00C9632B" w:rsidRPr="00C9632B" w:rsidRDefault="00C9632B" w:rsidP="00C9632B">
            <w:pPr>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Arial"/>
                <w:sz w:val="18"/>
                <w:szCs w:val="18"/>
              </w:rPr>
            </w:pPr>
          </w:p>
        </w:tc>
        <w:tc>
          <w:tcPr>
            <w:tcW w:w="1581" w:type="dxa"/>
          </w:tcPr>
          <w:p w:rsidR="00C9632B" w:rsidRPr="00C9632B" w:rsidRDefault="00C9632B" w:rsidP="00C9632B">
            <w:pPr>
              <w:contextualSpacing/>
              <w:rPr>
                <w:rFonts w:ascii="Arial Narrow" w:eastAsia="Calibri" w:hAnsi="Arial Narrow" w:cs="Times New Roman"/>
                <w:b/>
                <w:sz w:val="18"/>
                <w:szCs w:val="18"/>
              </w:rPr>
            </w:pPr>
            <w:r w:rsidRPr="00C9632B">
              <w:rPr>
                <w:rFonts w:ascii="Arial Narrow" w:eastAsia="Calibri" w:hAnsi="Arial Narrow" w:cs="Times New Roman"/>
                <w:b/>
                <w:sz w:val="18"/>
                <w:szCs w:val="18"/>
              </w:rPr>
              <w:t>Prospective randomised controlled trial</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Determine the oral health hygiene knowledge of mothers of newborns and the effectiveness of an oral health education program on the oral health of infants at 6 and 12mo.</w:t>
            </w:r>
          </w:p>
        </w:tc>
        <w:tc>
          <w:tcPr>
            <w:tcW w:w="1984" w:type="dxa"/>
          </w:tcPr>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94 mother-baby dyads</w:t>
            </w:r>
          </w:p>
          <w:p w:rsidR="00C9632B" w:rsidRPr="00C9632B" w:rsidRDefault="00C9632B" w:rsidP="00C9632B">
            <w:pPr>
              <w:contextualSpacing/>
              <w:rPr>
                <w:rFonts w:ascii="Arial Narrow" w:eastAsia="Calibri" w:hAnsi="Arial Narrow" w:cs="Times New Roman"/>
                <w:bCs/>
                <w:sz w:val="18"/>
                <w:szCs w:val="18"/>
                <w:lang w:val="en-US"/>
              </w:rPr>
            </w:pPr>
            <w:r w:rsidRPr="00C9632B">
              <w:rPr>
                <w:rFonts w:ascii="Arial Narrow" w:eastAsia="Calibri" w:hAnsi="Arial Narrow" w:cs="Times New Roman"/>
                <w:b/>
                <w:bCs/>
                <w:i/>
                <w:sz w:val="18"/>
                <w:szCs w:val="18"/>
                <w:lang w:val="en-US"/>
              </w:rPr>
              <w:t xml:space="preserve">Intervention: </w:t>
            </w:r>
            <w:r w:rsidRPr="00C9632B">
              <w:rPr>
                <w:rFonts w:ascii="Arial Narrow" w:eastAsia="Calibri" w:hAnsi="Arial Narrow" w:cs="Times New Roman"/>
                <w:bCs/>
                <w:sz w:val="18"/>
                <w:szCs w:val="18"/>
                <w:lang w:val="en-US"/>
              </w:rPr>
              <w:t>n=47</w:t>
            </w:r>
          </w:p>
          <w:p w:rsidR="00C9632B" w:rsidRPr="00C9632B" w:rsidRDefault="00C9632B" w:rsidP="00C9632B">
            <w:pPr>
              <w:contextualSpacing/>
              <w:rPr>
                <w:rFonts w:ascii="Arial Narrow" w:eastAsia="Calibri" w:hAnsi="Arial Narrow" w:cs="Times New Roman"/>
                <w:bCs/>
                <w:sz w:val="18"/>
                <w:szCs w:val="18"/>
                <w:lang w:val="en-US"/>
              </w:rPr>
            </w:pPr>
            <w:r w:rsidRPr="00C9632B">
              <w:rPr>
                <w:rFonts w:ascii="Arial Narrow" w:eastAsia="Calibri" w:hAnsi="Arial Narrow" w:cs="Times New Roman"/>
                <w:b/>
                <w:bCs/>
                <w:i/>
                <w:sz w:val="18"/>
                <w:szCs w:val="18"/>
                <w:lang w:val="en-US"/>
              </w:rPr>
              <w:t xml:space="preserve">Comparison: </w:t>
            </w:r>
            <w:r w:rsidRPr="00C9632B">
              <w:rPr>
                <w:rFonts w:ascii="Arial Narrow" w:eastAsia="Calibri" w:hAnsi="Arial Narrow" w:cs="Times New Roman"/>
                <w:bCs/>
                <w:sz w:val="18"/>
                <w:szCs w:val="18"/>
                <w:lang w:val="en-US"/>
              </w:rPr>
              <w:t>n=47</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Mothers of newborn babies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48% spoke both English &amp; native language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52% spoke Spanish-only</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60% were Latina </w:t>
            </w:r>
          </w:p>
          <w:p w:rsidR="00C9632B" w:rsidRPr="00C9632B" w:rsidRDefault="00C9632B" w:rsidP="00C9632B">
            <w:pPr>
              <w:contextualSpacing/>
              <w:rPr>
                <w:rFonts w:ascii="Arial Narrow" w:eastAsia="Calibri" w:hAnsi="Arial Narrow" w:cs="Times New Roman"/>
                <w:sz w:val="18"/>
                <w:szCs w:val="18"/>
              </w:rPr>
            </w:pPr>
          </w:p>
        </w:tc>
        <w:tc>
          <w:tcPr>
            <w:tcW w:w="1418" w:type="dxa"/>
          </w:tcPr>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Nurses/midwives*</w:t>
            </w:r>
          </w:p>
        </w:tc>
        <w:tc>
          <w:tcPr>
            <w:tcW w:w="2977"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Intervention group</w:t>
            </w:r>
          </w:p>
          <w:p w:rsidR="00C9632B" w:rsidRPr="00C9632B" w:rsidRDefault="00C9632B" w:rsidP="00C9632B">
            <w:pPr>
              <w:autoSpaceDE w:val="0"/>
              <w:autoSpaceDN w:val="0"/>
              <w:adjustRightInd w:val="0"/>
              <w:contextualSpacing/>
              <w:rPr>
                <w:rFonts w:ascii="Arial Narrow" w:eastAsia="Calibri" w:hAnsi="Arial Narrow" w:cs="Times New Roman"/>
                <w:sz w:val="18"/>
                <w:szCs w:val="18"/>
                <w:u w:val="single"/>
              </w:rPr>
            </w:pPr>
            <w:r w:rsidRPr="00C9632B">
              <w:rPr>
                <w:rFonts w:ascii="Arial Narrow" w:eastAsia="Calibri" w:hAnsi="Arial Narrow" w:cs="Arial"/>
                <w:sz w:val="18"/>
                <w:szCs w:val="18"/>
                <w:u w:val="single"/>
              </w:rPr>
              <w:t xml:space="preserve">Oral health education </w:t>
            </w:r>
            <w:r w:rsidRPr="00C9632B">
              <w:rPr>
                <w:rFonts w:ascii="Arial Narrow" w:eastAsia="Calibri" w:hAnsi="Arial Narrow" w:cs="Times New Roman"/>
                <w:sz w:val="18"/>
                <w:szCs w:val="18"/>
                <w:u w:val="single"/>
              </w:rPr>
              <w:t>- DVD</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8 min DVD on oral health care of newborns through 6mo</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b/>
                <w:i/>
                <w:sz w:val="18"/>
                <w:szCs w:val="18"/>
              </w:rPr>
              <w:t>Control group</w:t>
            </w:r>
          </w:p>
          <w:p w:rsidR="00C9632B" w:rsidRPr="00C9632B" w:rsidRDefault="00C9632B" w:rsidP="00C9632B">
            <w:pPr>
              <w:autoSpaceDE w:val="0"/>
              <w:autoSpaceDN w:val="0"/>
              <w:adjustRightInd w:val="0"/>
              <w:ind w:left="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 xml:space="preserve">8 min DVD on </w:t>
            </w:r>
            <w:proofErr w:type="gramStart"/>
            <w:r w:rsidRPr="00C9632B">
              <w:rPr>
                <w:rFonts w:ascii="Arial Narrow" w:eastAsia="Calibri" w:hAnsi="Arial Narrow" w:cs="Times New Roman"/>
                <w:sz w:val="18"/>
                <w:szCs w:val="18"/>
              </w:rPr>
              <w:t>nutrition  for</w:t>
            </w:r>
            <w:proofErr w:type="gramEnd"/>
            <w:r w:rsidRPr="00C9632B">
              <w:rPr>
                <w:rFonts w:ascii="Arial Narrow" w:eastAsia="Calibri" w:hAnsi="Arial Narrow" w:cs="Times New Roman"/>
                <w:sz w:val="18"/>
                <w:szCs w:val="18"/>
              </w:rPr>
              <w:t xml:space="preserve"> newborns and infants</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All groups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Received routine newborn nursery education by nurses, lactation consultant, physician and residents.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Oral hygiene kit for newborn</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Newborn oral health brochure</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Telephone and mail contact at 6mo and 12mo to remind appointment date</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Oral and written (brochure) instructions on infant oral health care to prevent caries (distributed after each appointment at 6mo and 12mo).</w:t>
            </w:r>
          </w:p>
          <w:p w:rsidR="00C9632B" w:rsidRPr="00C9632B" w:rsidRDefault="00C9632B" w:rsidP="00C9632B">
            <w:pPr>
              <w:contextualSpacing/>
              <w:rPr>
                <w:rFonts w:ascii="Arial Narrow" w:eastAsia="Calibri" w:hAnsi="Arial Narrow" w:cs="Arial"/>
                <w:b/>
                <w:i/>
                <w:sz w:val="18"/>
                <w:szCs w:val="18"/>
              </w:rPr>
            </w:pPr>
          </w:p>
        </w:tc>
        <w:tc>
          <w:tcPr>
            <w:tcW w:w="2268"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Clinical - dental health status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 xml:space="preserve">Infant oral health status </w:t>
            </w:r>
            <w:proofErr w:type="gramStart"/>
            <w:r w:rsidRPr="00C9632B">
              <w:rPr>
                <w:rFonts w:ascii="Arial Narrow" w:eastAsia="Calibri" w:hAnsi="Arial Narrow" w:cs="Times New Roman"/>
                <w:sz w:val="18"/>
                <w:szCs w:val="18"/>
              </w:rPr>
              <w:t>scored  0</w:t>
            </w:r>
            <w:proofErr w:type="gramEnd"/>
            <w:r w:rsidRPr="00C9632B">
              <w:rPr>
                <w:rFonts w:ascii="Arial Narrow" w:eastAsia="Calibri" w:hAnsi="Arial Narrow" w:cs="Times New Roman"/>
                <w:sz w:val="18"/>
                <w:szCs w:val="18"/>
              </w:rPr>
              <w:t>, 1, 2 based on “no cavitation”, “white spots” and “cavitation”, respectively</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Performed by dental professional and/or paediatric nurse practitioner (PNP) student at 6mo and 12mo post-partum.</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 xml:space="preserve">Clinical –  risk of ECC </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Six history items scored to determine the child’s overall risk of caries based on oral intake and history of dental caries in child and parent.</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Behaviour – knowledge and practices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 xml:space="preserve"> 7-item pre/post questionnaire.</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Assessed mother’s oral health knowledge, beliefs and practices.</w:t>
            </w:r>
          </w:p>
          <w:p w:rsidR="00C9632B" w:rsidRPr="00C9632B" w:rsidRDefault="00C9632B" w:rsidP="00C9632B">
            <w:pPr>
              <w:numPr>
                <w:ilvl w:val="0"/>
                <w:numId w:val="1"/>
              </w:numPr>
              <w:autoSpaceDE w:val="0"/>
              <w:autoSpaceDN w:val="0"/>
              <w:adjustRightInd w:val="0"/>
              <w:ind w:left="57" w:hanging="57"/>
              <w:contextualSpacing/>
              <w:rPr>
                <w:rFonts w:ascii="Calibri" w:eastAsia="Calibri" w:hAnsi="Calibri" w:cs="Times New Roman"/>
                <w:sz w:val="18"/>
                <w:szCs w:val="18"/>
              </w:rPr>
            </w:pPr>
            <w:r w:rsidRPr="00C9632B">
              <w:rPr>
                <w:rFonts w:ascii="Arial Narrow" w:eastAsia="Calibri" w:hAnsi="Arial Narrow" w:cs="Times New Roman"/>
                <w:sz w:val="18"/>
                <w:szCs w:val="18"/>
              </w:rPr>
              <w:t>Administered at baseline and 6mo.</w:t>
            </w:r>
          </w:p>
          <w:p w:rsidR="00C9632B" w:rsidRPr="00C9632B" w:rsidRDefault="00C9632B" w:rsidP="00C9632B">
            <w:pPr>
              <w:autoSpaceDE w:val="0"/>
              <w:autoSpaceDN w:val="0"/>
              <w:adjustRightInd w:val="0"/>
              <w:rPr>
                <w:rFonts w:ascii="Calibri" w:eastAsia="Calibri" w:hAnsi="Calibri" w:cs="Times New Roman"/>
                <w:sz w:val="18"/>
                <w:szCs w:val="18"/>
              </w:rPr>
            </w:pPr>
          </w:p>
          <w:p w:rsidR="00C9632B" w:rsidRDefault="00C9632B" w:rsidP="00C9632B">
            <w:pPr>
              <w:autoSpaceDE w:val="0"/>
              <w:autoSpaceDN w:val="0"/>
              <w:adjustRightInd w:val="0"/>
              <w:rPr>
                <w:rFonts w:ascii="Calibri" w:eastAsia="Calibri" w:hAnsi="Calibri" w:cs="Times New Roman"/>
                <w:sz w:val="18"/>
                <w:szCs w:val="18"/>
              </w:rPr>
            </w:pPr>
          </w:p>
          <w:p w:rsidR="00C9632B" w:rsidRDefault="00C9632B" w:rsidP="00C9632B">
            <w:pPr>
              <w:autoSpaceDE w:val="0"/>
              <w:autoSpaceDN w:val="0"/>
              <w:adjustRightInd w:val="0"/>
              <w:rPr>
                <w:rFonts w:ascii="Calibri" w:eastAsia="Calibri" w:hAnsi="Calibri" w:cs="Times New Roman"/>
                <w:sz w:val="18"/>
                <w:szCs w:val="18"/>
              </w:rPr>
            </w:pPr>
          </w:p>
          <w:p w:rsidR="00C9632B" w:rsidRDefault="00C9632B" w:rsidP="00C9632B">
            <w:pPr>
              <w:autoSpaceDE w:val="0"/>
              <w:autoSpaceDN w:val="0"/>
              <w:adjustRightInd w:val="0"/>
              <w:rPr>
                <w:rFonts w:ascii="Calibri" w:eastAsia="Calibri" w:hAnsi="Calibri" w:cs="Times New Roman"/>
                <w:sz w:val="18"/>
                <w:szCs w:val="18"/>
              </w:rPr>
            </w:pPr>
          </w:p>
          <w:p w:rsidR="00C9632B" w:rsidRDefault="00C9632B" w:rsidP="00C9632B">
            <w:pPr>
              <w:autoSpaceDE w:val="0"/>
              <w:autoSpaceDN w:val="0"/>
              <w:adjustRightInd w:val="0"/>
              <w:rPr>
                <w:rFonts w:ascii="Calibri" w:eastAsia="Calibri" w:hAnsi="Calibri" w:cs="Times New Roman"/>
                <w:sz w:val="18"/>
                <w:szCs w:val="18"/>
              </w:rPr>
            </w:pPr>
          </w:p>
          <w:p w:rsidR="00C9632B" w:rsidRPr="00C9632B" w:rsidRDefault="00C9632B" w:rsidP="00C9632B">
            <w:pPr>
              <w:autoSpaceDE w:val="0"/>
              <w:autoSpaceDN w:val="0"/>
              <w:adjustRightInd w:val="0"/>
              <w:rPr>
                <w:rFonts w:ascii="Calibri" w:eastAsia="Calibri" w:hAnsi="Calibri" w:cs="Times New Roman"/>
                <w:sz w:val="18"/>
                <w:szCs w:val="18"/>
              </w:rPr>
            </w:pPr>
          </w:p>
          <w:p w:rsidR="00C9632B" w:rsidRPr="00C9632B" w:rsidRDefault="00C9632B" w:rsidP="00C9632B">
            <w:pPr>
              <w:autoSpaceDE w:val="0"/>
              <w:autoSpaceDN w:val="0"/>
              <w:adjustRightInd w:val="0"/>
              <w:rPr>
                <w:rFonts w:ascii="Calibri" w:eastAsia="Calibri" w:hAnsi="Calibri" w:cs="Times New Roman"/>
                <w:sz w:val="18"/>
                <w:szCs w:val="18"/>
              </w:rPr>
            </w:pPr>
          </w:p>
          <w:p w:rsidR="00C9632B" w:rsidRPr="00C9632B" w:rsidRDefault="00C9632B" w:rsidP="00C9632B">
            <w:pPr>
              <w:autoSpaceDE w:val="0"/>
              <w:autoSpaceDN w:val="0"/>
              <w:adjustRightInd w:val="0"/>
              <w:rPr>
                <w:rFonts w:ascii="Calibri" w:eastAsia="Calibri" w:hAnsi="Calibri" w:cs="Times New Roman"/>
                <w:sz w:val="18"/>
                <w:szCs w:val="18"/>
              </w:rPr>
            </w:pPr>
          </w:p>
        </w:tc>
        <w:tc>
          <w:tcPr>
            <w:tcW w:w="2976"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Clinical</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Oral health assessment at 6 and 12 </w:t>
            </w:r>
            <w:proofErr w:type="spellStart"/>
            <w:r w:rsidRPr="00C9632B">
              <w:rPr>
                <w:rFonts w:ascii="Arial Narrow" w:eastAsia="Calibri" w:hAnsi="Arial Narrow" w:cs="Arial"/>
                <w:sz w:val="18"/>
                <w:szCs w:val="18"/>
              </w:rPr>
              <w:t>mo</w:t>
            </w:r>
            <w:proofErr w:type="spellEnd"/>
            <w:r w:rsidRPr="00C9632B">
              <w:rPr>
                <w:rFonts w:ascii="Arial Narrow" w:eastAsia="Calibri" w:hAnsi="Arial Narrow" w:cs="Arial"/>
                <w:sz w:val="18"/>
                <w:szCs w:val="18"/>
              </w:rPr>
              <w:t xml:space="preserve"> identified no white spots and all infants (n=10) were cavity free.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Infants who returned for follow-up at 6mo &amp; 12mo (n=10) were at high risk of ECC.</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Behaviour</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Baseline results indicated mother’s lack of oral health knowledge about infants and young children, especially relating to the effects of vertical transmission of </w:t>
            </w:r>
            <w:r w:rsidRPr="00C9632B">
              <w:rPr>
                <w:rFonts w:ascii="Arial Narrow" w:eastAsia="Calibri" w:hAnsi="Arial Narrow" w:cs="Arial"/>
                <w:i/>
                <w:sz w:val="18"/>
                <w:szCs w:val="18"/>
              </w:rPr>
              <w:t xml:space="preserve">streptococcus </w:t>
            </w:r>
            <w:proofErr w:type="spellStart"/>
            <w:r w:rsidRPr="00C9632B">
              <w:rPr>
                <w:rFonts w:ascii="Arial Narrow" w:eastAsia="Calibri" w:hAnsi="Arial Narrow" w:cs="Arial"/>
                <w:i/>
                <w:sz w:val="18"/>
                <w:szCs w:val="18"/>
              </w:rPr>
              <w:t>mutans</w:t>
            </w:r>
            <w:proofErr w:type="spellEnd"/>
            <w:r w:rsidRPr="00C9632B">
              <w:rPr>
                <w:rFonts w:ascii="Arial Narrow" w:eastAsia="Calibri" w:hAnsi="Arial Narrow" w:cs="Arial"/>
                <w:sz w:val="18"/>
                <w:szCs w:val="18"/>
              </w:rPr>
              <w:t xml:space="preserve"> from mother to baby.</w:t>
            </w:r>
          </w:p>
          <w:p w:rsidR="00C9632B" w:rsidRPr="00C9632B" w:rsidRDefault="00C9632B" w:rsidP="00C9632B">
            <w:pPr>
              <w:autoSpaceDE w:val="0"/>
              <w:autoSpaceDN w:val="0"/>
              <w:adjustRightInd w:val="0"/>
              <w:contextualSpacing/>
              <w:rPr>
                <w:rFonts w:ascii="Arial Narrow" w:eastAsia="Calibri" w:hAnsi="Arial Narrow" w:cs="Times New Roman"/>
                <w:sz w:val="18"/>
                <w:szCs w:val="18"/>
              </w:rPr>
            </w:pPr>
            <w:r w:rsidRPr="00C9632B">
              <w:rPr>
                <w:rFonts w:ascii="Arial Narrow" w:eastAsia="Calibri" w:hAnsi="Arial Narrow" w:cs="Times New Roman"/>
                <w:sz w:val="18"/>
                <w:szCs w:val="18"/>
              </w:rPr>
              <w:t xml:space="preserve">Note: Significant no-show rate for the planned 6 and 12mo follow-ups hindered the evaluation of the program on prevention of dental white spots or decay. </w:t>
            </w:r>
          </w:p>
          <w:p w:rsidR="00C9632B" w:rsidRPr="00C9632B" w:rsidRDefault="00C9632B" w:rsidP="00C9632B">
            <w:pPr>
              <w:contextualSpacing/>
              <w:rPr>
                <w:rFonts w:ascii="Arial Narrow" w:eastAsia="Calibri" w:hAnsi="Arial Narrow" w:cs="Times New Roman"/>
                <w:b/>
                <w:sz w:val="18"/>
                <w:szCs w:val="18"/>
              </w:rPr>
            </w:pPr>
          </w:p>
        </w:tc>
        <w:tc>
          <w:tcPr>
            <w:tcW w:w="1047" w:type="dxa"/>
          </w:tcPr>
          <w:p w:rsidR="00C9632B" w:rsidRPr="00C9632B" w:rsidRDefault="00C9632B" w:rsidP="00C9632B">
            <w:pPr>
              <w:contextualSpacing/>
              <w:jc w:val="center"/>
              <w:rPr>
                <w:rFonts w:ascii="Arial Narrow" w:eastAsia="Calibri" w:hAnsi="Arial Narrow" w:cs="Arial"/>
                <w:sz w:val="18"/>
                <w:szCs w:val="18"/>
              </w:rPr>
            </w:pPr>
            <w:r w:rsidRPr="00C9632B">
              <w:rPr>
                <w:rFonts w:ascii="Arial Narrow" w:eastAsia="Calibri" w:hAnsi="Arial Narrow" w:cs="Arial"/>
                <w:sz w:val="18"/>
                <w:szCs w:val="18"/>
              </w:rPr>
              <w:t>3</w:t>
            </w:r>
          </w:p>
        </w:tc>
      </w:tr>
      <w:tr w:rsidR="00C9632B" w:rsidRPr="00C9632B" w:rsidTr="002674CE">
        <w:trPr>
          <w:trHeight w:val="280"/>
          <w:jc w:val="center"/>
        </w:trPr>
        <w:tc>
          <w:tcPr>
            <w:tcW w:w="15352" w:type="dxa"/>
            <w:gridSpan w:val="8"/>
          </w:tcPr>
          <w:p w:rsidR="00C9632B" w:rsidRPr="00C9632B" w:rsidRDefault="00C9632B" w:rsidP="00C9632B">
            <w:pPr>
              <w:contextualSpacing/>
              <w:rPr>
                <w:rFonts w:ascii="Arial Narrow" w:eastAsia="Calibri" w:hAnsi="Arial Narrow" w:cs="Arial"/>
                <w:sz w:val="18"/>
                <w:szCs w:val="18"/>
              </w:rPr>
            </w:pPr>
            <w:r w:rsidRPr="00C9632B">
              <w:rPr>
                <w:rFonts w:ascii="Arial Narrow" w:eastAsia="Calibri" w:hAnsi="Arial Narrow" w:cs="Arial"/>
                <w:b/>
              </w:rPr>
              <w:lastRenderedPageBreak/>
              <w:t>BOTH ANTENATAL/POSTNATAL PERIODS</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sz w:val="18"/>
                <w:szCs w:val="18"/>
              </w:rPr>
            </w:pPr>
            <w:proofErr w:type="spellStart"/>
            <w:r w:rsidRPr="00C9632B">
              <w:rPr>
                <w:rFonts w:ascii="Arial Narrow" w:eastAsia="Calibri" w:hAnsi="Arial Narrow" w:cs="Arial"/>
                <w:b/>
                <w:sz w:val="18"/>
                <w:szCs w:val="18"/>
              </w:rPr>
              <w:t>Milgrom</w:t>
            </w:r>
            <w:proofErr w:type="spellEnd"/>
            <w:r w:rsidRPr="00C9632B">
              <w:rPr>
                <w:rFonts w:ascii="Arial Narrow" w:eastAsia="Calibri" w:hAnsi="Arial Narrow" w:cs="Arial"/>
                <w:b/>
                <w:sz w:val="18"/>
                <w:szCs w:val="18"/>
              </w:rPr>
              <w:t xml:space="preserve"> et al. (2010) </w:t>
            </w:r>
            <w:r w:rsidRPr="00C9632B">
              <w:rPr>
                <w:rFonts w:ascii="Arial Narrow" w:eastAsia="Calibri" w:hAnsi="Arial Narrow" w:cs="Arial"/>
                <w:b/>
                <w:sz w:val="18"/>
                <w:szCs w:val="18"/>
              </w:rPr>
              <w:fldChar w:fldCharType="begin"/>
            </w:r>
            <w:r w:rsidRPr="00C9632B">
              <w:rPr>
                <w:rFonts w:ascii="Arial Narrow" w:eastAsia="Calibri" w:hAnsi="Arial Narrow" w:cs="Arial"/>
                <w:b/>
                <w:sz w:val="18"/>
                <w:szCs w:val="18"/>
              </w:rPr>
              <w:instrText xml:space="preserve"> ADDIN EN.CITE &lt;EndNote&gt;&lt;Cite&gt;&lt;Author&gt;Milgrom&lt;/Author&gt;&lt;Year&gt;2010&lt;/Year&gt;&lt;RecNum&gt;661&lt;/RecNum&gt;&lt;DisplayText&gt;(35)&lt;/DisplayText&gt;&lt;record&gt;&lt;rec-number&gt;661&lt;/rec-number&gt;&lt;foreign-keys&gt;&lt;key app="EN" db-id="fs0rrreflawz9uewx5dvdat3sp2sdpa2ed9d" timestamp="1529559896"&gt;661&lt;/key&gt;&lt;/foreign-keys&gt;&lt;ref-type name="Journal Article"&gt;17&lt;/ref-type&gt;&lt;contributors&gt;&lt;authors&gt;&lt;author&gt;Milgrom, P.&lt;/author&gt;&lt;author&gt;Sutherland, M.&lt;/author&gt;&lt;author&gt;Shirtcliff, R. M.&lt;/author&gt;&lt;author&gt;Ludwig, S.&lt;/author&gt;&lt;author&gt;Smolen, D.&lt;/author&gt;&lt;/authors&gt;&lt;/contributors&gt;&lt;auth-address&gt;Northwest Center to Reduce Oral Health Disparities, University of Washington, Seattle, WA, USA. dfrc@u.washington.edu&lt;/auth-address&gt;&lt;titles&gt;&lt;title&gt;Children&amp;apos;s tooth decay in a public health program to encourage low-income pregnant women to utilize dental care&lt;/title&gt;&lt;secondary-title&gt;BMC Public Health&lt;/secondary-title&gt;&lt;alt-title&gt;BMC public health&lt;/alt-title&gt;&lt;/titles&gt;&lt;periodical&gt;&lt;full-title&gt;BMC Public Health&lt;/full-title&gt;&lt;abbr-1&gt;BMC Public Health&lt;/abbr-1&gt;&lt;abbr-2&gt;BMC Public Health&lt;/abbr-2&gt;&lt;/periodical&gt;&lt;pages&gt;76&lt;/pages&gt;&lt;volume&gt;10&lt;/volume&gt;&lt;edition&gt;2010/02/19&lt;/edition&gt;&lt;keywords&gt;&lt;keyword&gt;Child, Preschool&lt;/keyword&gt;&lt;keyword&gt;DMF Index&lt;/keyword&gt;&lt;keyword&gt;Dental Care for Children/*utilization&lt;/keyword&gt;&lt;keyword&gt;Dental Caries/*epidemiology&lt;/keyword&gt;&lt;keyword&gt;Female&lt;/keyword&gt;&lt;keyword&gt;Health Promotion/*methods&lt;/keyword&gt;&lt;keyword&gt;Humans&lt;/keyword&gt;&lt;keyword&gt;Male&lt;/keyword&gt;&lt;keyword&gt;Oregon/epidemiology&lt;/keyword&gt;&lt;keyword&gt;Pregnancy&lt;/keyword&gt;&lt;keyword&gt;Program Development&lt;/keyword&gt;&lt;keyword&gt;Program Evaluation&lt;/keyword&gt;&lt;keyword&gt;Public Health&lt;/keyword&gt;&lt;keyword&gt;Socioeconomic Factors&lt;/keyword&gt;&lt;/keywords&gt;&lt;dates&gt;&lt;year&gt;2010&lt;/year&gt;&lt;pub-dates&gt;&lt;date&gt;Feb 18&lt;/date&gt;&lt;/pub-dates&gt;&lt;/dates&gt;&lt;isbn&gt;1471-2458&lt;/isbn&gt;&lt;accession-num&gt;20163743&lt;/accession-num&gt;&lt;urls&gt;&lt;/urls&gt;&lt;custom2&gt;Pmc2830171&lt;/custom2&gt;&lt;electronic-resource-num&gt;10.1186/1471-2458-10-76&lt;/electronic-resource-num&gt;&lt;remote-database-provider&gt;Nlm&lt;/remote-database-provider&gt;&lt;language&gt;eng&lt;/language&gt;&lt;/record&gt;&lt;/Cite&gt;&lt;/EndNote&gt;</w:instrText>
            </w:r>
            <w:r w:rsidRPr="00C9632B">
              <w:rPr>
                <w:rFonts w:ascii="Arial Narrow" w:eastAsia="Calibri" w:hAnsi="Arial Narrow" w:cs="Arial"/>
                <w:b/>
                <w:sz w:val="18"/>
                <w:szCs w:val="18"/>
              </w:rPr>
              <w:fldChar w:fldCharType="separate"/>
            </w:r>
            <w:r w:rsidRPr="00C9632B">
              <w:rPr>
                <w:rFonts w:ascii="Arial Narrow" w:eastAsia="Calibri" w:hAnsi="Arial Narrow" w:cs="Arial"/>
                <w:b/>
                <w:noProof/>
                <w:sz w:val="18"/>
                <w:szCs w:val="18"/>
              </w:rPr>
              <w:t>(</w:t>
            </w:r>
            <w:hyperlink w:anchor="_ENREF_35" w:tooltip="Milgrom, 2010 #661" w:history="1">
              <w:r w:rsidRPr="00C9632B">
                <w:rPr>
                  <w:rFonts w:ascii="Arial Narrow" w:eastAsia="Calibri" w:hAnsi="Arial Narrow" w:cs="Arial"/>
                  <w:b/>
                  <w:noProof/>
                  <w:sz w:val="18"/>
                  <w:szCs w:val="18"/>
                </w:rPr>
                <w:t>35</w:t>
              </w:r>
            </w:hyperlink>
            <w:r w:rsidRPr="00C9632B">
              <w:rPr>
                <w:rFonts w:ascii="Arial Narrow" w:eastAsia="Calibri" w:hAnsi="Arial Narrow" w:cs="Arial"/>
                <w:b/>
                <w:noProof/>
                <w:sz w:val="18"/>
                <w:szCs w:val="18"/>
              </w:rPr>
              <w:t>)</w:t>
            </w:r>
            <w:r w:rsidRPr="00C9632B">
              <w:rPr>
                <w:rFonts w:ascii="Arial Narrow" w:eastAsia="Calibri" w:hAnsi="Arial Narrow" w:cs="Arial"/>
                <w:b/>
                <w:sz w:val="18"/>
                <w:szCs w:val="18"/>
              </w:rPr>
              <w:fldChar w:fldCharType="end"/>
            </w:r>
          </w:p>
          <w:p w:rsidR="00C9632B" w:rsidRPr="00C9632B" w:rsidRDefault="00C9632B" w:rsidP="00C9632B">
            <w:pPr>
              <w:contextualSpacing/>
              <w:rPr>
                <w:rFonts w:ascii="Arial Narrow" w:eastAsia="Calibri" w:hAnsi="Arial Narrow" w:cs="Arial"/>
                <w:b/>
                <w:sz w:val="18"/>
                <w:szCs w:val="18"/>
              </w:rPr>
            </w:pPr>
          </w:p>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United States</w:t>
            </w:r>
          </w:p>
          <w:p w:rsidR="00C9632B" w:rsidRPr="00C9632B" w:rsidRDefault="00C9632B" w:rsidP="00C9632B">
            <w:pPr>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Arial"/>
                <w:sz w:val="18"/>
                <w:szCs w:val="18"/>
              </w:rPr>
            </w:pPr>
          </w:p>
        </w:tc>
        <w:tc>
          <w:tcPr>
            <w:tcW w:w="1581" w:type="dxa"/>
          </w:tcPr>
          <w:p w:rsidR="00C9632B" w:rsidRPr="00C9632B" w:rsidRDefault="00C9632B" w:rsidP="00C9632B">
            <w:pPr>
              <w:contextualSpacing/>
              <w:rPr>
                <w:rFonts w:ascii="Arial Narrow" w:eastAsia="Calibri" w:hAnsi="Arial Narrow" w:cs="Times New Roman"/>
                <w:b/>
                <w:bCs/>
                <w:sz w:val="18"/>
                <w:szCs w:val="18"/>
              </w:rPr>
            </w:pPr>
            <w:r w:rsidRPr="00C9632B">
              <w:rPr>
                <w:rFonts w:ascii="Arial Narrow" w:eastAsia="Calibri" w:hAnsi="Arial Narrow" w:cs="Times New Roman"/>
                <w:b/>
                <w:bCs/>
                <w:sz w:val="18"/>
                <w:szCs w:val="18"/>
              </w:rPr>
              <w:t>Quasi-experimental with a comparison group</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To determine the benefits accrued to the offspring of mothers who participated in a community-based public health program providing dental home in a rural area</w:t>
            </w:r>
          </w:p>
        </w:tc>
        <w:tc>
          <w:tcPr>
            <w:tcW w:w="1984" w:type="dxa"/>
          </w:tcPr>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sz w:val="18"/>
                <w:szCs w:val="14"/>
              </w:rPr>
              <w:t>235 mother-child dyads</w:t>
            </w:r>
          </w:p>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b/>
                <w:i/>
                <w:sz w:val="18"/>
                <w:szCs w:val="14"/>
              </w:rPr>
              <w:t>Intervention:</w:t>
            </w:r>
            <w:r w:rsidRPr="00C9632B">
              <w:rPr>
                <w:rFonts w:ascii="Arial Narrow" w:eastAsia="Calibri" w:hAnsi="Arial Narrow" w:cs="Times New Roman"/>
                <w:sz w:val="18"/>
                <w:szCs w:val="14"/>
              </w:rPr>
              <w:t xml:space="preserve"> n=235</w:t>
            </w:r>
          </w:p>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b/>
                <w:i/>
                <w:sz w:val="18"/>
                <w:szCs w:val="14"/>
              </w:rPr>
              <w:t>Comparison</w:t>
            </w:r>
            <w:r w:rsidRPr="00C9632B">
              <w:rPr>
                <w:rFonts w:ascii="Arial Narrow" w:eastAsia="Calibri" w:hAnsi="Arial Narrow" w:cs="Times New Roman"/>
                <w:sz w:val="18"/>
                <w:szCs w:val="14"/>
              </w:rPr>
              <w:t>: n=56</w:t>
            </w:r>
          </w:p>
          <w:p w:rsidR="00C9632B" w:rsidRPr="00C9632B" w:rsidRDefault="00C9632B" w:rsidP="00C9632B">
            <w:pPr>
              <w:contextualSpacing/>
              <w:rPr>
                <w:rFonts w:ascii="Arial Narrow" w:eastAsia="Calibri" w:hAnsi="Arial Narrow" w:cs="Times New Roman"/>
                <w:b/>
                <w:i/>
                <w:sz w:val="18"/>
                <w:szCs w:val="14"/>
              </w:rPr>
            </w:pPr>
            <w:r w:rsidRPr="00C9632B">
              <w:rPr>
                <w:rFonts w:ascii="Arial Narrow" w:eastAsia="Calibri" w:hAnsi="Arial Narrow" w:cs="Times New Roman"/>
                <w:b/>
                <w:i/>
                <w:sz w:val="18"/>
                <w:szCs w:val="14"/>
              </w:rPr>
              <w:t>Mothers</w:t>
            </w:r>
          </w:p>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sz w:val="18"/>
                <w:szCs w:val="14"/>
              </w:rPr>
              <w:t>Income and education characteristics of caregivers poorly defined</w:t>
            </w:r>
          </w:p>
          <w:p w:rsidR="00C9632B" w:rsidRPr="00C9632B" w:rsidRDefault="00C9632B" w:rsidP="00C9632B">
            <w:pPr>
              <w:contextualSpacing/>
              <w:rPr>
                <w:rFonts w:ascii="Arial Narrow" w:eastAsia="Calibri" w:hAnsi="Arial Narrow" w:cs="Times New Roman"/>
                <w:b/>
                <w:i/>
                <w:sz w:val="18"/>
                <w:szCs w:val="14"/>
              </w:rPr>
            </w:pPr>
            <w:r w:rsidRPr="00C9632B">
              <w:rPr>
                <w:rFonts w:ascii="Arial Narrow" w:eastAsia="Calibri" w:hAnsi="Arial Narrow" w:cs="Times New Roman"/>
                <w:b/>
                <w:i/>
                <w:sz w:val="18"/>
                <w:szCs w:val="14"/>
              </w:rPr>
              <w:t>Children</w:t>
            </w:r>
          </w:p>
          <w:p w:rsidR="00C9632B" w:rsidRPr="00C9632B" w:rsidRDefault="00C9632B" w:rsidP="00C9632B">
            <w:pPr>
              <w:contextualSpacing/>
              <w:rPr>
                <w:rFonts w:ascii="Arial Narrow" w:eastAsia="Calibri" w:hAnsi="Arial Narrow" w:cs="Times New Roman"/>
                <w:i/>
                <w:sz w:val="18"/>
                <w:szCs w:val="14"/>
                <w:u w:val="single"/>
              </w:rPr>
            </w:pPr>
            <w:r w:rsidRPr="00C9632B">
              <w:rPr>
                <w:rFonts w:ascii="Arial Narrow" w:eastAsia="Calibri" w:hAnsi="Arial Narrow" w:cs="Times New Roman"/>
                <w:sz w:val="18"/>
                <w:szCs w:val="14"/>
                <w:u w:val="single"/>
              </w:rPr>
              <w:t>Intervention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Mean age 24mo</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50% males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16% Hispanic</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47.3% first child</w:t>
            </w:r>
          </w:p>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sz w:val="18"/>
                <w:szCs w:val="14"/>
                <w:u w:val="single"/>
              </w:rPr>
              <w:t>Comparison</w:t>
            </w:r>
          </w:p>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sz w:val="18"/>
                <w:szCs w:val="14"/>
              </w:rPr>
              <w:t>Comparable children (24-35mo) from non-program counties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Mean age 28mo</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55% males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56% Hispanic</w:t>
            </w:r>
          </w:p>
          <w:p w:rsidR="00C9632B" w:rsidRPr="00C9632B" w:rsidRDefault="00C9632B" w:rsidP="00C9632B">
            <w:pPr>
              <w:numPr>
                <w:ilvl w:val="0"/>
                <w:numId w:val="2"/>
              </w:numPr>
              <w:tabs>
                <w:tab w:val="left" w:pos="176"/>
              </w:tabs>
              <w:ind w:left="57" w:hanging="57"/>
              <w:contextualSpacing/>
              <w:rPr>
                <w:rFonts w:ascii="Arial Narrow" w:eastAsia="Calibri" w:hAnsi="Arial Narrow" w:cs="Times New Roman"/>
                <w:sz w:val="18"/>
                <w:szCs w:val="18"/>
              </w:rPr>
            </w:pPr>
            <w:r w:rsidRPr="00C9632B">
              <w:rPr>
                <w:rFonts w:ascii="Arial Narrow" w:eastAsia="Calibri" w:hAnsi="Arial Narrow" w:cs="Arial"/>
                <w:sz w:val="18"/>
                <w:szCs w:val="18"/>
              </w:rPr>
              <w:t>47.2% first child</w:t>
            </w:r>
            <w:r w:rsidRPr="00C9632B">
              <w:rPr>
                <w:rFonts w:ascii="Arial Narrow" w:eastAsia="Calibri" w:hAnsi="Arial Narrow" w:cs="Times New Roman"/>
                <w:sz w:val="18"/>
                <w:szCs w:val="14"/>
              </w:rPr>
              <w:t xml:space="preserve"> </w:t>
            </w:r>
          </w:p>
        </w:tc>
        <w:tc>
          <w:tcPr>
            <w:tcW w:w="1418" w:type="dxa"/>
          </w:tcPr>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sz w:val="18"/>
                <w:szCs w:val="14"/>
              </w:rPr>
              <w:t>Outreach coordinator (OHSC)*</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Health department employee</w:t>
            </w:r>
          </w:p>
          <w:p w:rsidR="00C9632B" w:rsidRPr="00C9632B" w:rsidRDefault="00C9632B" w:rsidP="00C9632B">
            <w:pPr>
              <w:numPr>
                <w:ilvl w:val="0"/>
                <w:numId w:val="2"/>
              </w:numPr>
              <w:tabs>
                <w:tab w:val="left" w:pos="176"/>
              </w:tabs>
              <w:ind w:left="57" w:hanging="57"/>
              <w:contextualSpacing/>
              <w:rPr>
                <w:rFonts w:ascii="Arial Narrow" w:eastAsia="Calibri" w:hAnsi="Arial Narrow" w:cs="Times New Roman"/>
                <w:sz w:val="18"/>
                <w:szCs w:val="18"/>
              </w:rPr>
            </w:pPr>
            <w:r w:rsidRPr="00C9632B">
              <w:rPr>
                <w:rFonts w:ascii="Arial Narrow" w:eastAsia="Calibri" w:hAnsi="Arial Narrow" w:cs="Arial"/>
                <w:sz w:val="18"/>
                <w:szCs w:val="18"/>
              </w:rPr>
              <w:t>Provided home visits</w:t>
            </w:r>
          </w:p>
        </w:tc>
        <w:tc>
          <w:tcPr>
            <w:tcW w:w="2977"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Intervention group</w:t>
            </w:r>
          </w:p>
          <w:p w:rsidR="00C9632B" w:rsidRPr="00C9632B" w:rsidRDefault="00C9632B" w:rsidP="00C9632B">
            <w:pPr>
              <w:autoSpaceDE w:val="0"/>
              <w:autoSpaceDN w:val="0"/>
              <w:adjustRightInd w:val="0"/>
              <w:contextualSpacing/>
              <w:rPr>
                <w:rFonts w:ascii="Arial Narrow" w:eastAsia="Calibri" w:hAnsi="Arial Narrow" w:cs="Times New Roman"/>
                <w:sz w:val="18"/>
                <w:szCs w:val="18"/>
                <w:u w:val="single"/>
              </w:rPr>
            </w:pPr>
            <w:r w:rsidRPr="00C9632B">
              <w:rPr>
                <w:rFonts w:ascii="Arial Narrow" w:eastAsia="Calibri" w:hAnsi="Arial Narrow" w:cs="Arial"/>
                <w:sz w:val="18"/>
                <w:szCs w:val="18"/>
                <w:u w:val="single"/>
              </w:rPr>
              <w:t xml:space="preserve">Oral health education </w:t>
            </w:r>
            <w:r w:rsidRPr="00C9632B">
              <w:rPr>
                <w:rFonts w:ascii="Arial Narrow" w:eastAsia="Calibri" w:hAnsi="Arial Narrow" w:cs="Times New Roman"/>
                <w:sz w:val="18"/>
                <w:szCs w:val="18"/>
                <w:u w:val="single"/>
              </w:rPr>
              <w:t>– Home visits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OHSC provided information on the mother seeing the dentist and oral health practices.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Distributed oral health toolkits (English/Spanish).</w:t>
            </w:r>
          </w:p>
          <w:p w:rsidR="00C9632B" w:rsidRPr="00C9632B" w:rsidRDefault="00C9632B" w:rsidP="00C9632B">
            <w:pPr>
              <w:autoSpaceDE w:val="0"/>
              <w:autoSpaceDN w:val="0"/>
              <w:adjustRightInd w:val="0"/>
              <w:contextualSpacing/>
              <w:rPr>
                <w:rFonts w:ascii="Arial Narrow" w:eastAsia="Calibri" w:hAnsi="Arial Narrow" w:cs="Times New Roman"/>
                <w:sz w:val="18"/>
                <w:szCs w:val="18"/>
                <w:u w:val="single"/>
              </w:rPr>
            </w:pPr>
            <w:r w:rsidRPr="00C9632B">
              <w:rPr>
                <w:rFonts w:ascii="Arial Narrow" w:eastAsia="Calibri" w:hAnsi="Arial Narrow" w:cs="Arial"/>
                <w:sz w:val="18"/>
                <w:szCs w:val="18"/>
                <w:u w:val="single"/>
              </w:rPr>
              <w:t xml:space="preserve">Oral health education </w:t>
            </w:r>
            <w:r w:rsidRPr="00C9632B">
              <w:rPr>
                <w:rFonts w:ascii="Arial Narrow" w:eastAsia="Calibri" w:hAnsi="Arial Narrow" w:cs="Times New Roman"/>
                <w:sz w:val="18"/>
                <w:szCs w:val="18"/>
                <w:u w:val="single"/>
              </w:rPr>
              <w:t>– Counselling sessions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Mothers attended counselling sessions at the Women, Infant, and Children (WIC) program of the county health department.</w:t>
            </w:r>
          </w:p>
          <w:p w:rsidR="00C9632B" w:rsidRPr="00C9632B" w:rsidRDefault="00C9632B" w:rsidP="00C9632B">
            <w:pPr>
              <w:autoSpaceDE w:val="0"/>
              <w:autoSpaceDN w:val="0"/>
              <w:adjustRightInd w:val="0"/>
              <w:contextualSpacing/>
              <w:rPr>
                <w:rFonts w:ascii="Arial Narrow" w:eastAsia="Calibri" w:hAnsi="Arial Narrow" w:cs="Times New Roman"/>
                <w:sz w:val="18"/>
                <w:szCs w:val="18"/>
                <w:u w:val="single"/>
              </w:rPr>
            </w:pPr>
            <w:r w:rsidRPr="00C9632B">
              <w:rPr>
                <w:rFonts w:ascii="Arial Narrow" w:eastAsia="Calibri" w:hAnsi="Arial Narrow" w:cs="Times New Roman"/>
                <w:sz w:val="18"/>
                <w:szCs w:val="18"/>
                <w:u w:val="single"/>
              </w:rPr>
              <w:t>Dental referral</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Mothers were assigned a dental home under a dental managed care program.</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Received dental care during pregnancy or within 2mo of delivery.</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b/>
                <w:i/>
                <w:sz w:val="18"/>
                <w:szCs w:val="18"/>
              </w:rPr>
              <w:t>Control group</w:t>
            </w:r>
          </w:p>
          <w:p w:rsidR="00C9632B" w:rsidRPr="00C9632B" w:rsidRDefault="00C9632B" w:rsidP="00C9632B">
            <w:pPr>
              <w:contextualSpacing/>
              <w:rPr>
                <w:rFonts w:ascii="Arial Narrow" w:eastAsia="Calibri" w:hAnsi="Arial Narrow" w:cs="Times New Roman"/>
                <w:sz w:val="18"/>
                <w:szCs w:val="18"/>
              </w:rPr>
            </w:pPr>
            <w:r w:rsidRPr="00C9632B">
              <w:rPr>
                <w:rFonts w:ascii="Arial Narrow" w:eastAsia="Calibri" w:hAnsi="Arial Narrow" w:cs="Times New Roman"/>
                <w:sz w:val="18"/>
                <w:szCs w:val="18"/>
              </w:rPr>
              <w:t>Did not participate in program. Received usual care.</w:t>
            </w:r>
          </w:p>
        </w:tc>
        <w:tc>
          <w:tcPr>
            <w:tcW w:w="2268"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Clinical - dental health status</w:t>
            </w:r>
          </w:p>
          <w:p w:rsidR="00C9632B" w:rsidRPr="00C9632B" w:rsidRDefault="00C9632B" w:rsidP="00C9632B">
            <w:pPr>
              <w:numPr>
                <w:ilvl w:val="0"/>
                <w:numId w:val="1"/>
              </w:numPr>
              <w:autoSpaceDE w:val="0"/>
              <w:autoSpaceDN w:val="0"/>
              <w:adjustRightInd w:val="0"/>
              <w:ind w:left="188" w:hanging="141"/>
              <w:contextualSpacing/>
              <w:rPr>
                <w:rFonts w:ascii="Arial Narrow" w:eastAsia="Calibri" w:hAnsi="Arial Narrow" w:cs="Times New Roman"/>
                <w:sz w:val="18"/>
                <w:szCs w:val="18"/>
              </w:rPr>
            </w:pPr>
            <w:r w:rsidRPr="00C9632B">
              <w:rPr>
                <w:rFonts w:ascii="Arial Narrow" w:eastAsia="Calibri" w:hAnsi="Arial Narrow" w:cs="Times New Roman"/>
                <w:sz w:val="18"/>
                <w:szCs w:val="18"/>
              </w:rPr>
              <w:t>Number of children with any decayed deciduous tooth and number of decayed teeth.</w:t>
            </w:r>
          </w:p>
          <w:p w:rsidR="00C9632B" w:rsidRPr="00C9632B" w:rsidRDefault="00C9632B" w:rsidP="00C9632B">
            <w:pPr>
              <w:numPr>
                <w:ilvl w:val="0"/>
                <w:numId w:val="1"/>
              </w:numPr>
              <w:autoSpaceDE w:val="0"/>
              <w:autoSpaceDN w:val="0"/>
              <w:adjustRightInd w:val="0"/>
              <w:ind w:left="188" w:hanging="141"/>
              <w:contextualSpacing/>
              <w:rPr>
                <w:rFonts w:ascii="Arial Narrow" w:eastAsia="Calibri" w:hAnsi="Arial Narrow" w:cs="Times New Roman"/>
                <w:sz w:val="18"/>
                <w:szCs w:val="18"/>
              </w:rPr>
            </w:pPr>
            <w:r w:rsidRPr="00C9632B">
              <w:rPr>
                <w:rFonts w:ascii="Arial Narrow" w:eastAsia="Calibri" w:hAnsi="Arial Narrow" w:cs="Times New Roman"/>
                <w:sz w:val="18"/>
                <w:szCs w:val="18"/>
              </w:rPr>
              <w:t>Visual tactile examination using the WHO criteria (only frank cavitation was recorded as tooth decay).</w:t>
            </w:r>
          </w:p>
          <w:p w:rsidR="00C9632B" w:rsidRPr="00C9632B" w:rsidRDefault="00C9632B" w:rsidP="00C9632B">
            <w:pPr>
              <w:numPr>
                <w:ilvl w:val="0"/>
                <w:numId w:val="1"/>
              </w:numPr>
              <w:autoSpaceDE w:val="0"/>
              <w:autoSpaceDN w:val="0"/>
              <w:adjustRightInd w:val="0"/>
              <w:ind w:left="188" w:hanging="141"/>
              <w:contextualSpacing/>
              <w:rPr>
                <w:rFonts w:ascii="Arial Narrow" w:eastAsia="Calibri" w:hAnsi="Arial Narrow" w:cs="Times New Roman"/>
                <w:sz w:val="18"/>
                <w:szCs w:val="18"/>
              </w:rPr>
            </w:pPr>
            <w:r w:rsidRPr="00C9632B">
              <w:rPr>
                <w:rFonts w:ascii="Arial Narrow" w:eastAsia="Calibri" w:hAnsi="Arial Narrow" w:cs="Times New Roman"/>
                <w:sz w:val="18"/>
                <w:szCs w:val="18"/>
              </w:rPr>
              <w:t>Conducted by the dental managed care organizations in dental offices.</w:t>
            </w:r>
          </w:p>
          <w:p w:rsidR="00C9632B" w:rsidRPr="00C9632B" w:rsidRDefault="00C9632B" w:rsidP="00C9632B">
            <w:pPr>
              <w:numPr>
                <w:ilvl w:val="0"/>
                <w:numId w:val="1"/>
              </w:numPr>
              <w:autoSpaceDE w:val="0"/>
              <w:autoSpaceDN w:val="0"/>
              <w:adjustRightInd w:val="0"/>
              <w:ind w:left="188" w:hanging="141"/>
              <w:contextualSpacing/>
              <w:rPr>
                <w:rFonts w:ascii="Arial Narrow" w:eastAsia="Calibri" w:hAnsi="Arial Narrow" w:cs="Times New Roman"/>
                <w:sz w:val="18"/>
                <w:szCs w:val="18"/>
              </w:rPr>
            </w:pPr>
            <w:r w:rsidRPr="00C9632B">
              <w:rPr>
                <w:rFonts w:ascii="Arial Narrow" w:eastAsia="Calibri" w:hAnsi="Arial Narrow" w:cs="Times New Roman"/>
                <w:sz w:val="18"/>
                <w:szCs w:val="18"/>
              </w:rPr>
              <w:t>Measured at child’s 2</w:t>
            </w:r>
            <w:r w:rsidRPr="00C9632B">
              <w:rPr>
                <w:rFonts w:ascii="Arial Narrow" w:eastAsia="Calibri" w:hAnsi="Arial Narrow" w:cs="Times New Roman"/>
                <w:sz w:val="18"/>
                <w:szCs w:val="18"/>
                <w:vertAlign w:val="superscript"/>
              </w:rPr>
              <w:t>nd</w:t>
            </w:r>
            <w:r w:rsidRPr="00C9632B">
              <w:rPr>
                <w:rFonts w:ascii="Arial Narrow" w:eastAsia="Calibri" w:hAnsi="Arial Narrow" w:cs="Times New Roman"/>
                <w:sz w:val="18"/>
                <w:szCs w:val="18"/>
              </w:rPr>
              <w:t xml:space="preserve"> year of life.</w:t>
            </w:r>
          </w:p>
        </w:tc>
        <w:tc>
          <w:tcPr>
            <w:tcW w:w="2976"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Clinical</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Overall 85% of the children aged 24-28 </w:t>
            </w:r>
            <w:proofErr w:type="spellStart"/>
            <w:r w:rsidRPr="00C9632B">
              <w:rPr>
                <w:rFonts w:ascii="Arial Narrow" w:eastAsia="Calibri" w:hAnsi="Arial Narrow" w:cs="Arial"/>
                <w:sz w:val="18"/>
                <w:szCs w:val="18"/>
              </w:rPr>
              <w:t>mo</w:t>
            </w:r>
            <w:proofErr w:type="spellEnd"/>
            <w:r w:rsidRPr="00C9632B">
              <w:rPr>
                <w:rFonts w:ascii="Arial Narrow" w:eastAsia="Calibri" w:hAnsi="Arial Narrow" w:cs="Arial"/>
                <w:sz w:val="18"/>
                <w:szCs w:val="18"/>
              </w:rPr>
              <w:t xml:space="preserve"> in the intervention group were caries free compared to 58.9% of controls (RR = 1.48, 95% CI 1.13 -1.93). Therefore, children in the intervention group were almost 1.5 times more likely to be caries free than children in the comparison counties.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There was a statistically significant lower mean (SD) for number of teeth with any decay in the intervention group 0.75 (2.5) compared to the comparison group 1.6 (2.5) (t = 2.08, </w:t>
            </w:r>
            <w:r w:rsidRPr="00C9632B">
              <w:rPr>
                <w:rFonts w:ascii="Arial Narrow" w:eastAsia="Calibri" w:hAnsi="Arial Narrow" w:cs="Arial"/>
                <w:i/>
                <w:sz w:val="18"/>
                <w:szCs w:val="18"/>
              </w:rPr>
              <w:t xml:space="preserve">p </w:t>
            </w:r>
            <w:r w:rsidRPr="00C9632B">
              <w:rPr>
                <w:rFonts w:ascii="Arial Narrow" w:eastAsia="Calibri" w:hAnsi="Arial Narrow" w:cs="Arial"/>
                <w:sz w:val="18"/>
                <w:szCs w:val="18"/>
              </w:rPr>
              <w:t>= 0.04).</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Times New Roman"/>
                <w:b/>
                <w:i/>
                <w:sz w:val="18"/>
                <w:szCs w:val="18"/>
              </w:rPr>
            </w:pPr>
          </w:p>
          <w:p w:rsidR="00C9632B" w:rsidRPr="00C9632B" w:rsidRDefault="00C9632B" w:rsidP="00C9632B">
            <w:pPr>
              <w:contextualSpacing/>
              <w:rPr>
                <w:rFonts w:ascii="Arial Narrow" w:eastAsia="Calibri" w:hAnsi="Arial Narrow" w:cs="Times New Roman"/>
                <w:b/>
                <w:i/>
                <w:sz w:val="18"/>
                <w:szCs w:val="18"/>
              </w:rPr>
            </w:pPr>
          </w:p>
        </w:tc>
        <w:tc>
          <w:tcPr>
            <w:tcW w:w="1047" w:type="dxa"/>
          </w:tcPr>
          <w:p w:rsidR="00C9632B" w:rsidRPr="00C9632B" w:rsidRDefault="00C9632B" w:rsidP="00C9632B">
            <w:pPr>
              <w:contextualSpacing/>
              <w:jc w:val="center"/>
              <w:rPr>
                <w:rFonts w:ascii="Arial Narrow" w:eastAsia="Calibri" w:hAnsi="Arial Narrow" w:cs="Arial"/>
                <w:sz w:val="18"/>
                <w:szCs w:val="18"/>
              </w:rPr>
            </w:pPr>
            <w:r w:rsidRPr="00C9632B">
              <w:rPr>
                <w:rFonts w:ascii="Arial Narrow" w:eastAsia="Calibri" w:hAnsi="Arial Narrow" w:cs="Arial"/>
                <w:sz w:val="18"/>
                <w:szCs w:val="18"/>
              </w:rPr>
              <w:t>3</w:t>
            </w:r>
          </w:p>
        </w:tc>
      </w:tr>
      <w:tr w:rsidR="00C9632B" w:rsidRPr="00C9632B" w:rsidTr="002674CE">
        <w:trPr>
          <w:trHeight w:val="280"/>
          <w:jc w:val="center"/>
        </w:trPr>
        <w:tc>
          <w:tcPr>
            <w:tcW w:w="1101" w:type="dxa"/>
          </w:tcPr>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 xml:space="preserve">Chaffee et al. (2013) </w:t>
            </w:r>
            <w:r w:rsidRPr="00C9632B">
              <w:rPr>
                <w:rFonts w:ascii="Arial Narrow" w:eastAsia="Calibri" w:hAnsi="Arial Narrow" w:cs="Arial"/>
                <w:b/>
                <w:sz w:val="18"/>
                <w:szCs w:val="18"/>
              </w:rPr>
              <w:fldChar w:fldCharType="begin"/>
            </w:r>
            <w:r w:rsidRPr="00C9632B">
              <w:rPr>
                <w:rFonts w:ascii="Arial Narrow" w:eastAsia="Calibri" w:hAnsi="Arial Narrow" w:cs="Arial"/>
                <w:b/>
                <w:sz w:val="18"/>
                <w:szCs w:val="18"/>
              </w:rPr>
              <w:instrText xml:space="preserve"> ADDIN EN.CITE &lt;EndNote&gt;&lt;Cite&gt;&lt;Author&gt;Chaffee&lt;/Author&gt;&lt;Year&gt;2013&lt;/Year&gt;&lt;RecNum&gt;656&lt;/RecNum&gt;&lt;DisplayText&gt;(25)&lt;/DisplayText&gt;&lt;record&gt;&lt;rec-number&gt;656&lt;/rec-number&gt;&lt;foreign-keys&gt;&lt;key app="EN" db-id="fs0rrreflawz9uewx5dvdat3sp2sdpa2ed9d" timestamp="1529559895"&gt;656&lt;/key&gt;&lt;/foreign-keys&gt;&lt;ref-type name="Journal Article"&gt;17&lt;/ref-type&gt;&lt;contributors&gt;&lt;authors&gt;&lt;author&gt;Chaffee, B.W.&lt;/author&gt;&lt;author&gt;Feldens, C.A.&lt;/author&gt;&lt;author&gt;Vítolo, M.R.&lt;/author&gt;&lt;/authors&gt;&lt;/contributors&gt;&lt;titles&gt;&lt;title&gt;Cluster-randomized Trial of Infant Nutrition Training for Caries Prevention&lt;/title&gt;&lt;secondary-title&gt;Journal of Dental Research&lt;/secondary-title&gt;&lt;/titles&gt;&lt;periodical&gt;&lt;full-title&gt;Journal of Dental Research&lt;/full-title&gt;&lt;abbr-1&gt;J. Dent. Res.&lt;/abbr-1&gt;&lt;abbr-2&gt;J Dent Res&lt;/abbr-2&gt;&lt;/periodical&gt;&lt;pages&gt;S29-S36&lt;/pages&gt;&lt;volume&gt;92&lt;/volume&gt;&lt;number&gt;7_suppl&lt;/number&gt;&lt;keywords&gt;&lt;keyword&gt;feeding behavior,preschool child,continuing education,oral health,complementary feeding,community health centers&lt;/keyword&gt;&lt;/keywords&gt;&lt;dates&gt;&lt;year&gt;2013&lt;/year&gt;&lt;/dates&gt;&lt;accession-num&gt;23690364&lt;/accession-num&gt;&lt;urls&gt;&lt;related-urls&gt;&lt;url&gt;http://journals.sagepub.com/doi/abs/10.1177/0022034513484331&lt;/url&gt;&lt;/related-urls&gt;&lt;/urls&gt;&lt;electronic-resource-num&gt;10.1177/0022034513484331&lt;/electronic-resource-num&gt;&lt;/record&gt;&lt;/Cite&gt;&lt;/EndNote&gt;</w:instrText>
            </w:r>
            <w:r w:rsidRPr="00C9632B">
              <w:rPr>
                <w:rFonts w:ascii="Arial Narrow" w:eastAsia="Calibri" w:hAnsi="Arial Narrow" w:cs="Arial"/>
                <w:b/>
                <w:sz w:val="18"/>
                <w:szCs w:val="18"/>
              </w:rPr>
              <w:fldChar w:fldCharType="separate"/>
            </w:r>
            <w:r w:rsidRPr="00C9632B">
              <w:rPr>
                <w:rFonts w:ascii="Arial Narrow" w:eastAsia="Calibri" w:hAnsi="Arial Narrow" w:cs="Arial"/>
                <w:b/>
                <w:noProof/>
                <w:sz w:val="18"/>
                <w:szCs w:val="18"/>
              </w:rPr>
              <w:t>(</w:t>
            </w:r>
            <w:hyperlink w:anchor="_ENREF_25" w:tooltip="Chaffee, 2013 #656" w:history="1">
              <w:r w:rsidRPr="00C9632B">
                <w:rPr>
                  <w:rFonts w:ascii="Arial Narrow" w:eastAsia="Calibri" w:hAnsi="Arial Narrow" w:cs="Arial"/>
                  <w:b/>
                  <w:noProof/>
                  <w:sz w:val="18"/>
                  <w:szCs w:val="18"/>
                </w:rPr>
                <w:t>25</w:t>
              </w:r>
            </w:hyperlink>
            <w:r w:rsidRPr="00C9632B">
              <w:rPr>
                <w:rFonts w:ascii="Arial Narrow" w:eastAsia="Calibri" w:hAnsi="Arial Narrow" w:cs="Arial"/>
                <w:b/>
                <w:noProof/>
                <w:sz w:val="18"/>
                <w:szCs w:val="18"/>
              </w:rPr>
              <w:t>)</w:t>
            </w:r>
            <w:r w:rsidRPr="00C9632B">
              <w:rPr>
                <w:rFonts w:ascii="Arial Narrow" w:eastAsia="Calibri" w:hAnsi="Arial Narrow" w:cs="Arial"/>
                <w:b/>
                <w:sz w:val="18"/>
                <w:szCs w:val="18"/>
              </w:rPr>
              <w:fldChar w:fldCharType="end"/>
            </w:r>
          </w:p>
          <w:p w:rsidR="00C9632B" w:rsidRPr="00C9632B" w:rsidRDefault="00C9632B" w:rsidP="00C9632B">
            <w:pPr>
              <w:contextualSpacing/>
              <w:rPr>
                <w:rFonts w:ascii="Arial Narrow" w:eastAsia="Calibri" w:hAnsi="Arial Narrow" w:cs="Arial"/>
                <w:b/>
                <w:sz w:val="18"/>
                <w:szCs w:val="18"/>
              </w:rPr>
            </w:pPr>
          </w:p>
          <w:p w:rsidR="00C9632B" w:rsidRPr="00C9632B" w:rsidRDefault="00C9632B" w:rsidP="00C9632B">
            <w:pPr>
              <w:contextualSpacing/>
              <w:rPr>
                <w:rFonts w:ascii="Arial Narrow" w:eastAsia="Calibri" w:hAnsi="Arial Narrow" w:cs="Arial"/>
                <w:b/>
                <w:sz w:val="18"/>
                <w:szCs w:val="18"/>
              </w:rPr>
            </w:pPr>
            <w:r w:rsidRPr="00C9632B">
              <w:rPr>
                <w:rFonts w:ascii="Arial Narrow" w:eastAsia="Calibri" w:hAnsi="Arial Narrow" w:cs="Arial"/>
                <w:b/>
                <w:sz w:val="18"/>
                <w:szCs w:val="18"/>
              </w:rPr>
              <w:t>Brazil</w:t>
            </w:r>
          </w:p>
          <w:p w:rsidR="00C9632B" w:rsidRPr="00C9632B" w:rsidRDefault="00C9632B" w:rsidP="00C9632B">
            <w:pPr>
              <w:contextualSpacing/>
              <w:rPr>
                <w:rFonts w:ascii="Arial Narrow" w:eastAsia="Calibri" w:hAnsi="Arial Narrow" w:cs="Arial"/>
                <w:sz w:val="18"/>
                <w:szCs w:val="18"/>
              </w:rPr>
            </w:pPr>
          </w:p>
          <w:p w:rsidR="00C9632B" w:rsidRPr="00C9632B" w:rsidRDefault="00C9632B" w:rsidP="00C9632B">
            <w:pPr>
              <w:contextualSpacing/>
              <w:rPr>
                <w:rFonts w:ascii="Arial Narrow" w:eastAsia="Calibri" w:hAnsi="Arial Narrow" w:cs="Arial"/>
                <w:sz w:val="18"/>
                <w:szCs w:val="18"/>
              </w:rPr>
            </w:pPr>
          </w:p>
        </w:tc>
        <w:tc>
          <w:tcPr>
            <w:tcW w:w="1581" w:type="dxa"/>
          </w:tcPr>
          <w:p w:rsidR="00C9632B" w:rsidRPr="00C9632B" w:rsidRDefault="00C9632B" w:rsidP="00C9632B">
            <w:pPr>
              <w:contextualSpacing/>
              <w:rPr>
                <w:rFonts w:ascii="Arial Narrow" w:eastAsia="Calibri" w:hAnsi="Arial Narrow" w:cs="Times New Roman"/>
                <w:b/>
                <w:bCs/>
                <w:sz w:val="18"/>
                <w:szCs w:val="18"/>
              </w:rPr>
            </w:pPr>
            <w:r w:rsidRPr="00C9632B">
              <w:rPr>
                <w:rFonts w:ascii="Arial Narrow" w:eastAsia="Calibri" w:hAnsi="Arial Narrow" w:cs="Times New Roman"/>
                <w:b/>
                <w:bCs/>
                <w:sz w:val="18"/>
                <w:szCs w:val="18"/>
              </w:rPr>
              <w:t>Cluster randomised controlled trial</w:t>
            </w:r>
          </w:p>
          <w:p w:rsidR="00C9632B" w:rsidRPr="00C9632B" w:rsidRDefault="00C9632B" w:rsidP="00C9632B">
            <w:pPr>
              <w:contextualSpacing/>
              <w:rPr>
                <w:rFonts w:ascii="Arial Narrow" w:eastAsia="Calibri" w:hAnsi="Arial Narrow" w:cs="Times New Roman"/>
                <w:bCs/>
                <w:sz w:val="18"/>
                <w:szCs w:val="18"/>
              </w:rPr>
            </w:pPr>
            <w:r w:rsidRPr="00C9632B">
              <w:rPr>
                <w:rFonts w:ascii="Arial Narrow" w:eastAsia="Calibri" w:hAnsi="Arial Narrow" w:cs="Times New Roman"/>
                <w:bCs/>
                <w:sz w:val="18"/>
                <w:szCs w:val="18"/>
              </w:rPr>
              <w:t xml:space="preserve">To estimate the caries impact of providing training in infant feeding guidelines to workers at Brazilian public primary care clinics. </w:t>
            </w:r>
          </w:p>
          <w:p w:rsidR="00C9632B" w:rsidRPr="00C9632B" w:rsidRDefault="00C9632B" w:rsidP="00C9632B">
            <w:pPr>
              <w:contextualSpacing/>
              <w:rPr>
                <w:rFonts w:ascii="Arial Narrow" w:eastAsia="Calibri" w:hAnsi="Arial Narrow" w:cs="Times New Roman"/>
                <w:bCs/>
                <w:sz w:val="18"/>
                <w:szCs w:val="18"/>
              </w:rPr>
            </w:pPr>
          </w:p>
        </w:tc>
        <w:tc>
          <w:tcPr>
            <w:tcW w:w="1984" w:type="dxa"/>
          </w:tcPr>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sz w:val="18"/>
                <w:szCs w:val="14"/>
              </w:rPr>
              <w:t>458 mother-child dyads</w:t>
            </w:r>
          </w:p>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sz w:val="18"/>
                <w:szCs w:val="14"/>
              </w:rPr>
              <w:t>20 Clinics</w:t>
            </w:r>
          </w:p>
          <w:p w:rsidR="00C9632B" w:rsidRPr="00C9632B" w:rsidRDefault="00C9632B" w:rsidP="00C9632B">
            <w:pPr>
              <w:contextualSpacing/>
              <w:rPr>
                <w:rFonts w:ascii="Arial Narrow" w:eastAsia="Calibri" w:hAnsi="Arial Narrow" w:cs="Times New Roman"/>
                <w:bCs/>
                <w:sz w:val="18"/>
                <w:szCs w:val="14"/>
                <w:lang w:val="en-US"/>
              </w:rPr>
            </w:pPr>
            <w:r w:rsidRPr="00C9632B">
              <w:rPr>
                <w:rFonts w:ascii="Arial Narrow" w:eastAsia="Calibri" w:hAnsi="Arial Narrow" w:cs="Times New Roman"/>
                <w:b/>
                <w:bCs/>
                <w:i/>
                <w:sz w:val="18"/>
                <w:szCs w:val="14"/>
                <w:lang w:val="en-US"/>
              </w:rPr>
              <w:t xml:space="preserve">Intervention: </w:t>
            </w:r>
            <w:r w:rsidRPr="00C9632B">
              <w:rPr>
                <w:rFonts w:ascii="Arial Narrow" w:eastAsia="Calibri" w:hAnsi="Arial Narrow" w:cs="Times New Roman"/>
                <w:bCs/>
                <w:sz w:val="18"/>
                <w:szCs w:val="14"/>
                <w:lang w:val="en-US"/>
              </w:rPr>
              <w:t>n=9</w:t>
            </w:r>
            <w:r w:rsidRPr="00C9632B">
              <w:rPr>
                <w:rFonts w:ascii="Arial Narrow" w:eastAsia="Calibri" w:hAnsi="Arial Narrow" w:cs="Times New Roman"/>
                <w:b/>
                <w:bCs/>
                <w:i/>
                <w:sz w:val="18"/>
                <w:szCs w:val="14"/>
                <w:lang w:val="en-US"/>
              </w:rPr>
              <w:t xml:space="preserve"> </w:t>
            </w:r>
          </w:p>
          <w:p w:rsidR="00C9632B" w:rsidRPr="00C9632B" w:rsidRDefault="00C9632B" w:rsidP="00C9632B">
            <w:pPr>
              <w:contextualSpacing/>
              <w:rPr>
                <w:rFonts w:ascii="Arial Narrow" w:eastAsia="Calibri" w:hAnsi="Arial Narrow" w:cs="Times New Roman"/>
                <w:bCs/>
                <w:sz w:val="18"/>
                <w:szCs w:val="14"/>
                <w:lang w:val="en-US"/>
              </w:rPr>
            </w:pPr>
            <w:r w:rsidRPr="00C9632B">
              <w:rPr>
                <w:rFonts w:ascii="Arial Narrow" w:eastAsia="Calibri" w:hAnsi="Arial Narrow" w:cs="Times New Roman"/>
                <w:b/>
                <w:bCs/>
                <w:i/>
                <w:sz w:val="18"/>
                <w:szCs w:val="14"/>
                <w:lang w:val="en-US"/>
              </w:rPr>
              <w:t xml:space="preserve">Comparison: </w:t>
            </w:r>
            <w:r w:rsidRPr="00C9632B">
              <w:rPr>
                <w:rFonts w:ascii="Arial Narrow" w:eastAsia="Calibri" w:hAnsi="Arial Narrow" w:cs="Times New Roman"/>
                <w:bCs/>
                <w:sz w:val="18"/>
                <w:szCs w:val="14"/>
                <w:lang w:val="en-US"/>
              </w:rPr>
              <w:t>n=11</w:t>
            </w:r>
          </w:p>
          <w:p w:rsidR="00C9632B" w:rsidRPr="00C9632B" w:rsidRDefault="00C9632B" w:rsidP="00C9632B">
            <w:pPr>
              <w:contextualSpacing/>
              <w:rPr>
                <w:rFonts w:ascii="Arial Narrow" w:eastAsia="Calibri" w:hAnsi="Arial Narrow" w:cs="Times New Roman"/>
                <w:b/>
                <w:i/>
                <w:sz w:val="18"/>
                <w:szCs w:val="14"/>
              </w:rPr>
            </w:pPr>
            <w:r w:rsidRPr="00C9632B">
              <w:rPr>
                <w:rFonts w:ascii="Arial Narrow" w:eastAsia="Calibri" w:hAnsi="Arial Narrow" w:cs="Times New Roman"/>
                <w:b/>
                <w:i/>
                <w:sz w:val="18"/>
                <w:szCs w:val="14"/>
              </w:rPr>
              <w:t>Mothers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Mean age at infant delivery 26.4y</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55.75% white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53.35% “Never” smoked during pregnancy</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99.2% literate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46.7% ≤8y of formal education,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$1085 -household monthly income</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lastRenderedPageBreak/>
              <w:t>4.2 household members on average</w:t>
            </w:r>
          </w:p>
          <w:p w:rsidR="00C9632B" w:rsidRPr="00C9632B" w:rsidRDefault="00C9632B" w:rsidP="00C9632B">
            <w:pPr>
              <w:contextualSpacing/>
              <w:rPr>
                <w:rFonts w:ascii="Arial Narrow" w:eastAsia="Calibri" w:hAnsi="Arial Narrow" w:cs="Times New Roman"/>
                <w:b/>
                <w:i/>
                <w:sz w:val="18"/>
                <w:szCs w:val="14"/>
              </w:rPr>
            </w:pPr>
            <w:r w:rsidRPr="00C9632B">
              <w:rPr>
                <w:rFonts w:ascii="Arial Narrow" w:eastAsia="Calibri" w:hAnsi="Arial Narrow" w:cs="Times New Roman"/>
                <w:b/>
                <w:i/>
                <w:sz w:val="18"/>
                <w:szCs w:val="14"/>
              </w:rPr>
              <w:t>Children</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Male child (50.9%)</w:t>
            </w:r>
          </w:p>
          <w:p w:rsidR="00C9632B" w:rsidRPr="00C9632B" w:rsidRDefault="00C9632B" w:rsidP="00C9632B">
            <w:pPr>
              <w:contextualSpacing/>
              <w:rPr>
                <w:rFonts w:ascii="Arial Narrow" w:eastAsia="Calibri" w:hAnsi="Arial Narrow" w:cs="Times New Roman"/>
                <w:sz w:val="18"/>
                <w:szCs w:val="14"/>
              </w:rPr>
            </w:pPr>
          </w:p>
        </w:tc>
        <w:tc>
          <w:tcPr>
            <w:tcW w:w="1418" w:type="dxa"/>
          </w:tcPr>
          <w:p w:rsidR="00C9632B" w:rsidRPr="00C9632B" w:rsidRDefault="00C9632B" w:rsidP="00C9632B">
            <w:pPr>
              <w:contextualSpacing/>
              <w:rPr>
                <w:rFonts w:ascii="Arial Narrow" w:eastAsia="Calibri" w:hAnsi="Arial Narrow" w:cs="Times New Roman"/>
                <w:sz w:val="18"/>
                <w:szCs w:val="14"/>
              </w:rPr>
            </w:pPr>
            <w:r w:rsidRPr="00C9632B">
              <w:rPr>
                <w:rFonts w:ascii="Arial Narrow" w:eastAsia="Calibri" w:hAnsi="Arial Narrow" w:cs="Times New Roman"/>
                <w:sz w:val="18"/>
                <w:szCs w:val="14"/>
              </w:rPr>
              <w:lastRenderedPageBreak/>
              <w:t>Healthcare workers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Physicians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Nurses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Administrative staff</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1hr training by a nutritionist to incorporate into maternal consultations</w:t>
            </w:r>
          </w:p>
          <w:p w:rsidR="00C9632B" w:rsidRPr="00C9632B" w:rsidRDefault="00C9632B" w:rsidP="00C9632B">
            <w:pPr>
              <w:contextualSpacing/>
              <w:rPr>
                <w:rFonts w:ascii="Arial Narrow" w:eastAsia="Calibri" w:hAnsi="Arial Narrow" w:cs="Times New Roman"/>
                <w:sz w:val="18"/>
                <w:szCs w:val="14"/>
                <w:highlight w:val="yellow"/>
              </w:rPr>
            </w:pPr>
          </w:p>
        </w:tc>
        <w:tc>
          <w:tcPr>
            <w:tcW w:w="2977"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Intervention group</w:t>
            </w:r>
          </w:p>
          <w:p w:rsidR="00C9632B" w:rsidRPr="00C9632B" w:rsidRDefault="00C9632B" w:rsidP="00C9632B">
            <w:pPr>
              <w:autoSpaceDE w:val="0"/>
              <w:autoSpaceDN w:val="0"/>
              <w:adjustRightInd w:val="0"/>
              <w:contextualSpacing/>
              <w:rPr>
                <w:rFonts w:ascii="Arial Narrow" w:eastAsia="Calibri" w:hAnsi="Arial Narrow" w:cs="Times New Roman"/>
                <w:sz w:val="18"/>
                <w:szCs w:val="18"/>
                <w:u w:val="single"/>
              </w:rPr>
            </w:pPr>
            <w:r w:rsidRPr="00C9632B">
              <w:rPr>
                <w:rFonts w:ascii="Arial Narrow" w:eastAsia="Calibri" w:hAnsi="Arial Narrow" w:cs="Arial"/>
                <w:sz w:val="18"/>
                <w:szCs w:val="18"/>
                <w:u w:val="single"/>
              </w:rPr>
              <w:t xml:space="preserve">Oral health education </w:t>
            </w:r>
            <w:r w:rsidRPr="00C9632B">
              <w:rPr>
                <w:rFonts w:ascii="Arial Narrow" w:eastAsia="Calibri" w:hAnsi="Arial Narrow" w:cs="Times New Roman"/>
                <w:sz w:val="18"/>
                <w:szCs w:val="18"/>
                <w:u w:val="single"/>
              </w:rPr>
              <w:t>– Counselling</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Dietary counselling for pregnant/lactating women aimed to improve oral health outcomes.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Posters displayed at intervention clinics.</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Pamphlets distributed to pregnant/lactating women.</w:t>
            </w:r>
          </w:p>
          <w:p w:rsidR="00C9632B" w:rsidRPr="00C9632B" w:rsidRDefault="00C9632B" w:rsidP="00C9632B">
            <w:pPr>
              <w:numPr>
                <w:ilvl w:val="0"/>
                <w:numId w:val="1"/>
              </w:num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Messages were relayed to mothers with unknown consistency and accuracy.</w:t>
            </w:r>
          </w:p>
          <w:p w:rsidR="00C9632B" w:rsidRPr="00C9632B" w:rsidRDefault="00C9632B" w:rsidP="00C9632B">
            <w:p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b/>
                <w:sz w:val="18"/>
                <w:szCs w:val="18"/>
              </w:rPr>
              <w:t>Control group</w:t>
            </w:r>
          </w:p>
          <w:p w:rsidR="00C9632B" w:rsidRPr="00C9632B" w:rsidRDefault="00C9632B" w:rsidP="00C9632B">
            <w:pPr>
              <w:autoSpaceDE w:val="0"/>
              <w:autoSpaceDN w:val="0"/>
              <w:adjustRightInd w:val="0"/>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Usual practice which allowed for maternal counselling at practitioner discretion.</w:t>
            </w:r>
          </w:p>
          <w:p w:rsidR="00C9632B" w:rsidRPr="00C9632B" w:rsidRDefault="00C9632B" w:rsidP="00C9632B">
            <w:pPr>
              <w:contextualSpacing/>
              <w:rPr>
                <w:rFonts w:ascii="Arial Narrow" w:eastAsia="Calibri" w:hAnsi="Arial Narrow" w:cs="Times New Roman"/>
                <w:b/>
                <w:i/>
                <w:sz w:val="18"/>
                <w:szCs w:val="18"/>
              </w:rPr>
            </w:pPr>
          </w:p>
        </w:tc>
        <w:tc>
          <w:tcPr>
            <w:tcW w:w="2268"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lastRenderedPageBreak/>
              <w:t>Clinical - dental health status</w:t>
            </w:r>
          </w:p>
          <w:p w:rsidR="00C9632B" w:rsidRPr="00C9632B" w:rsidRDefault="00C9632B" w:rsidP="00C9632B">
            <w:pPr>
              <w:numPr>
                <w:ilvl w:val="0"/>
                <w:numId w:val="1"/>
              </w:numPr>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Tooth surfaces were recorded as “sound”, “decayed non-</w:t>
            </w:r>
            <w:proofErr w:type="spellStart"/>
            <w:r w:rsidRPr="00C9632B">
              <w:rPr>
                <w:rFonts w:ascii="Arial Narrow" w:eastAsia="Calibri" w:hAnsi="Arial Narrow" w:cs="Times New Roman"/>
                <w:sz w:val="18"/>
                <w:szCs w:val="18"/>
              </w:rPr>
              <w:t>cavitated</w:t>
            </w:r>
            <w:proofErr w:type="spellEnd"/>
            <w:r w:rsidRPr="00C9632B">
              <w:rPr>
                <w:rFonts w:ascii="Arial Narrow" w:eastAsia="Calibri" w:hAnsi="Arial Narrow" w:cs="Times New Roman"/>
                <w:sz w:val="18"/>
                <w:szCs w:val="18"/>
              </w:rPr>
              <w:t>”, “</w:t>
            </w:r>
            <w:proofErr w:type="spellStart"/>
            <w:r w:rsidRPr="00C9632B">
              <w:rPr>
                <w:rFonts w:ascii="Arial Narrow" w:eastAsia="Calibri" w:hAnsi="Arial Narrow" w:cs="Times New Roman"/>
                <w:sz w:val="18"/>
                <w:szCs w:val="18"/>
              </w:rPr>
              <w:t>cavitated</w:t>
            </w:r>
            <w:proofErr w:type="spellEnd"/>
            <w:r w:rsidRPr="00C9632B">
              <w:rPr>
                <w:rFonts w:ascii="Arial Narrow" w:eastAsia="Calibri" w:hAnsi="Arial Narrow" w:cs="Times New Roman"/>
                <w:sz w:val="18"/>
                <w:szCs w:val="18"/>
              </w:rPr>
              <w:t>”, missing due to caries, or restored (WHO protocol)</w:t>
            </w:r>
          </w:p>
          <w:p w:rsidR="00C9632B" w:rsidRPr="00C9632B" w:rsidRDefault="00C9632B" w:rsidP="00C9632B">
            <w:pPr>
              <w:numPr>
                <w:ilvl w:val="0"/>
                <w:numId w:val="1"/>
              </w:numPr>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Visual dental assessment (2-3y)</w:t>
            </w:r>
          </w:p>
          <w:p w:rsidR="00C9632B" w:rsidRPr="00C9632B" w:rsidRDefault="00C9632B" w:rsidP="00C9632B">
            <w:pPr>
              <w:numPr>
                <w:ilvl w:val="0"/>
                <w:numId w:val="1"/>
              </w:numPr>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Conducted by dentist at participant’s home</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Behaviour – Service uptake</w:t>
            </w:r>
          </w:p>
          <w:p w:rsidR="00C9632B" w:rsidRPr="00C9632B" w:rsidRDefault="00C9632B" w:rsidP="00C9632B">
            <w:pPr>
              <w:numPr>
                <w:ilvl w:val="0"/>
                <w:numId w:val="1"/>
              </w:numPr>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Mothers were asked by trained field workers at 2-</w:t>
            </w:r>
            <w:r w:rsidRPr="00C9632B">
              <w:rPr>
                <w:rFonts w:ascii="Arial Narrow" w:eastAsia="Calibri" w:hAnsi="Arial Narrow" w:cs="Times New Roman"/>
                <w:sz w:val="18"/>
                <w:szCs w:val="18"/>
              </w:rPr>
              <w:lastRenderedPageBreak/>
              <w:t>3y whether their child had ever visited a dentist</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 xml:space="preserve">Mother’s experiences of intervention </w:t>
            </w:r>
          </w:p>
          <w:p w:rsidR="00C9632B" w:rsidRPr="00C9632B" w:rsidRDefault="00C9632B" w:rsidP="00C9632B">
            <w:pPr>
              <w:numPr>
                <w:ilvl w:val="0"/>
                <w:numId w:val="1"/>
              </w:numPr>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Trained field workers asked at 5-9mo &amp; 11-15mo whether they:</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Attended same health centre (as enrolment)</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Viewed Ten Steps poster</w:t>
            </w:r>
          </w:p>
          <w:p w:rsidR="00C9632B" w:rsidRPr="00C9632B" w:rsidRDefault="00C9632B" w:rsidP="00C9632B">
            <w:pPr>
              <w:numPr>
                <w:ilvl w:val="0"/>
                <w:numId w:val="2"/>
              </w:numPr>
              <w:tabs>
                <w:tab w:val="left" w:pos="176"/>
              </w:tabs>
              <w:ind w:left="57" w:hanging="57"/>
              <w:contextualSpacing/>
              <w:rPr>
                <w:rFonts w:ascii="Arial Narrow" w:eastAsia="Calibri" w:hAnsi="Arial Narrow" w:cs="Times New Roman"/>
                <w:b/>
                <w:i/>
                <w:sz w:val="18"/>
                <w:szCs w:val="18"/>
              </w:rPr>
            </w:pPr>
            <w:r w:rsidRPr="00C9632B">
              <w:rPr>
                <w:rFonts w:ascii="Arial Narrow" w:eastAsia="Calibri" w:hAnsi="Arial Narrow" w:cs="Arial"/>
                <w:sz w:val="18"/>
                <w:szCs w:val="18"/>
              </w:rPr>
              <w:t>Received Ten Steps pamphlet</w:t>
            </w:r>
          </w:p>
        </w:tc>
        <w:tc>
          <w:tcPr>
            <w:tcW w:w="2976" w:type="dxa"/>
          </w:tcPr>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lastRenderedPageBreak/>
              <w:t>Clinical</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 xml:space="preserve">Reduction in ECC (52.3% vs 57%), </w:t>
            </w:r>
            <w:proofErr w:type="spellStart"/>
            <w:r w:rsidRPr="00C9632B">
              <w:rPr>
                <w:rFonts w:ascii="Arial Narrow" w:eastAsia="Calibri" w:hAnsi="Arial Narrow" w:cs="Arial"/>
                <w:sz w:val="18"/>
                <w:szCs w:val="18"/>
              </w:rPr>
              <w:t>cavitated</w:t>
            </w:r>
            <w:proofErr w:type="spellEnd"/>
            <w:r w:rsidRPr="00C9632B">
              <w:rPr>
                <w:rFonts w:ascii="Arial Narrow" w:eastAsia="Calibri" w:hAnsi="Arial Narrow" w:cs="Arial"/>
                <w:sz w:val="18"/>
                <w:szCs w:val="18"/>
              </w:rPr>
              <w:t xml:space="preserve"> decay (37.1% vs 42.1%), or S-ECC (32.1% vs 36.7%) was not significantly different between the intervention and control groups.</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Health care workers training in infant feeding practice and nutrition did not yield a statistically significant reduction in caries overall.</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 xml:space="preserve">Mother’s experiences of intervention </w:t>
            </w:r>
          </w:p>
          <w:p w:rsidR="00C9632B" w:rsidRPr="00C9632B" w:rsidRDefault="00C9632B" w:rsidP="00C9632B">
            <w:pPr>
              <w:numPr>
                <w:ilvl w:val="0"/>
                <w:numId w:val="2"/>
              </w:numPr>
              <w:tabs>
                <w:tab w:val="left" w:pos="176"/>
              </w:tabs>
              <w:ind w:left="57" w:hanging="57"/>
              <w:contextualSpacing/>
              <w:rPr>
                <w:rFonts w:ascii="Arial Narrow" w:eastAsia="Calibri" w:hAnsi="Arial Narrow" w:cs="Arial"/>
                <w:sz w:val="18"/>
                <w:szCs w:val="18"/>
              </w:rPr>
            </w:pPr>
            <w:r w:rsidRPr="00C9632B">
              <w:rPr>
                <w:rFonts w:ascii="Arial Narrow" w:eastAsia="Calibri" w:hAnsi="Arial Narrow" w:cs="Arial"/>
                <w:sz w:val="18"/>
                <w:szCs w:val="18"/>
              </w:rPr>
              <w:t>There was a statistically significant reduction in S-</w:t>
            </w:r>
            <w:proofErr w:type="gramStart"/>
            <w:r w:rsidRPr="00C9632B">
              <w:rPr>
                <w:rFonts w:ascii="Arial Narrow" w:eastAsia="Calibri" w:hAnsi="Arial Narrow" w:cs="Arial"/>
                <w:sz w:val="18"/>
                <w:szCs w:val="18"/>
              </w:rPr>
              <w:t>ECC  among</w:t>
            </w:r>
            <w:proofErr w:type="gramEnd"/>
            <w:r w:rsidRPr="00C9632B">
              <w:rPr>
                <w:rFonts w:ascii="Arial Narrow" w:eastAsia="Calibri" w:hAnsi="Arial Narrow" w:cs="Arial"/>
                <w:sz w:val="18"/>
                <w:szCs w:val="18"/>
              </w:rPr>
              <w:t xml:space="preserve"> mothers more connected to their health centres (i.e. who remained exclusively at the </w:t>
            </w:r>
            <w:r w:rsidRPr="00C9632B">
              <w:rPr>
                <w:rFonts w:ascii="Arial Narrow" w:eastAsia="Calibri" w:hAnsi="Arial Narrow" w:cs="Arial"/>
                <w:sz w:val="18"/>
                <w:szCs w:val="18"/>
              </w:rPr>
              <w:lastRenderedPageBreak/>
              <w:t>same health centre (RR 0.68; 95% CI, 0.47-0.99) and among mothers who named the health centre as their principal source of feeding advice (RR 0.53; 95% CI, 0.29-0.97.</w:t>
            </w:r>
          </w:p>
          <w:p w:rsidR="00C9632B" w:rsidRPr="00C9632B" w:rsidRDefault="00C9632B" w:rsidP="00C9632B">
            <w:pPr>
              <w:contextualSpacing/>
              <w:rPr>
                <w:rFonts w:ascii="Arial Narrow" w:eastAsia="Calibri" w:hAnsi="Arial Narrow" w:cs="Times New Roman"/>
                <w:b/>
                <w:i/>
                <w:sz w:val="18"/>
                <w:szCs w:val="18"/>
              </w:rPr>
            </w:pPr>
            <w:r w:rsidRPr="00C9632B">
              <w:rPr>
                <w:rFonts w:ascii="Arial Narrow" w:eastAsia="Calibri" w:hAnsi="Arial Narrow" w:cs="Times New Roman"/>
                <w:b/>
                <w:i/>
                <w:sz w:val="18"/>
                <w:szCs w:val="18"/>
              </w:rPr>
              <w:t xml:space="preserve">Behaviour </w:t>
            </w:r>
          </w:p>
          <w:p w:rsidR="00C9632B" w:rsidRPr="00C9632B" w:rsidRDefault="00C9632B" w:rsidP="00C9632B">
            <w:pPr>
              <w:numPr>
                <w:ilvl w:val="0"/>
                <w:numId w:val="2"/>
              </w:numPr>
              <w:tabs>
                <w:tab w:val="left" w:pos="176"/>
              </w:tabs>
              <w:ind w:left="57" w:hanging="57"/>
              <w:contextualSpacing/>
              <w:rPr>
                <w:rFonts w:ascii="Arial Narrow" w:eastAsia="Calibri" w:hAnsi="Arial Narrow" w:cs="Times New Roman"/>
                <w:sz w:val="18"/>
                <w:szCs w:val="18"/>
              </w:rPr>
            </w:pPr>
            <w:r w:rsidRPr="00C9632B">
              <w:rPr>
                <w:rFonts w:ascii="Arial Narrow" w:eastAsia="Calibri" w:hAnsi="Arial Narrow" w:cs="Times New Roman"/>
                <w:sz w:val="18"/>
                <w:szCs w:val="18"/>
              </w:rPr>
              <w:t>26.6% reported previously visiting a dentist, and this was not significantly different between the 2  groups.</w:t>
            </w:r>
          </w:p>
        </w:tc>
        <w:tc>
          <w:tcPr>
            <w:tcW w:w="1047" w:type="dxa"/>
          </w:tcPr>
          <w:p w:rsidR="00C9632B" w:rsidRPr="00C9632B" w:rsidRDefault="00C9632B" w:rsidP="00C9632B">
            <w:pPr>
              <w:contextualSpacing/>
              <w:jc w:val="center"/>
              <w:rPr>
                <w:rFonts w:ascii="Arial Narrow" w:eastAsia="Calibri" w:hAnsi="Arial Narrow" w:cs="Arial"/>
                <w:sz w:val="18"/>
                <w:szCs w:val="18"/>
              </w:rPr>
            </w:pPr>
            <w:r w:rsidRPr="00C9632B">
              <w:rPr>
                <w:rFonts w:ascii="Arial Narrow" w:eastAsia="Calibri" w:hAnsi="Arial Narrow" w:cs="Arial"/>
                <w:sz w:val="18"/>
                <w:szCs w:val="18"/>
              </w:rPr>
              <w:lastRenderedPageBreak/>
              <w:t>1</w:t>
            </w:r>
          </w:p>
        </w:tc>
      </w:tr>
    </w:tbl>
    <w:p w:rsidR="00C9632B" w:rsidRPr="00C9632B" w:rsidRDefault="00C9632B" w:rsidP="00C9632B">
      <w:pPr>
        <w:rPr>
          <w:rFonts w:ascii="Calibri" w:eastAsia="Calibri" w:hAnsi="Calibri" w:cs="Times New Roman"/>
          <w:sz w:val="18"/>
          <w:szCs w:val="18"/>
        </w:rPr>
      </w:pPr>
    </w:p>
    <w:p w:rsidR="00C9632B" w:rsidRPr="00C9632B" w:rsidRDefault="00C9632B" w:rsidP="00C9632B">
      <w:pPr>
        <w:spacing w:after="0"/>
        <w:rPr>
          <w:rFonts w:ascii="Times New Roman" w:eastAsia="Calibri" w:hAnsi="Times New Roman" w:cs="Times New Roman"/>
          <w:sz w:val="24"/>
          <w:szCs w:val="24"/>
        </w:rPr>
      </w:pPr>
      <w:r w:rsidRPr="00C9632B">
        <w:rPr>
          <w:rFonts w:ascii="Arial Narrow" w:eastAsia="Calibri" w:hAnsi="Arial Narrow" w:cs="Times New Roman"/>
          <w:sz w:val="18"/>
          <w:szCs w:val="18"/>
        </w:rPr>
        <w:t xml:space="preserve">*: Trainer not specified; CI: confidence interval; CSA: Central Services Agency, an organisation responsible for providing support services to health and social work agencies in Ireland; De: enamel caries; DS or ds: dental surface; Dt: decayed teeth; ECC: early childhood caries; GDPs: General Dental Practitioner; HE: health education; Hr: hour(s); MI: motivational interviewing; Min: minute(s); </w:t>
      </w:r>
      <w:proofErr w:type="spellStart"/>
      <w:r w:rsidRPr="00C9632B">
        <w:rPr>
          <w:rFonts w:ascii="Arial Narrow" w:eastAsia="Calibri" w:hAnsi="Arial Narrow" w:cs="Times New Roman"/>
          <w:sz w:val="18"/>
          <w:szCs w:val="18"/>
        </w:rPr>
        <w:t>mo</w:t>
      </w:r>
      <w:proofErr w:type="spellEnd"/>
      <w:r w:rsidRPr="00C9632B">
        <w:rPr>
          <w:rFonts w:ascii="Arial Narrow" w:eastAsia="Calibri" w:hAnsi="Arial Narrow" w:cs="Times New Roman"/>
          <w:sz w:val="18"/>
          <w:szCs w:val="18"/>
        </w:rPr>
        <w:t xml:space="preserve">: month(s); N/S: Not specified; SD: standard deviation; S-ECC: Severe early childhood caries; T1/T2: Time-point 1/Time-point 2; </w:t>
      </w:r>
      <w:proofErr w:type="spellStart"/>
      <w:r w:rsidRPr="00C9632B">
        <w:rPr>
          <w:rFonts w:ascii="Arial Narrow" w:eastAsia="Calibri" w:hAnsi="Arial Narrow" w:cs="Times New Roman"/>
          <w:sz w:val="18"/>
          <w:szCs w:val="18"/>
        </w:rPr>
        <w:t>Wks</w:t>
      </w:r>
      <w:proofErr w:type="spellEnd"/>
      <w:r w:rsidRPr="00C9632B">
        <w:rPr>
          <w:rFonts w:ascii="Arial Narrow" w:eastAsia="Calibri" w:hAnsi="Arial Narrow" w:cs="Times New Roman"/>
          <w:sz w:val="18"/>
          <w:szCs w:val="18"/>
        </w:rPr>
        <w:t>: weeks; Y: year(s)</w:t>
      </w:r>
    </w:p>
    <w:p w:rsidR="002F17E5" w:rsidRDefault="00BB6DC3"/>
    <w:sectPr w:rsidR="002F17E5" w:rsidSect="004B2629">
      <w:pgSz w:w="16838" w:h="11906" w:orient="landscape"/>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5F0D82"/>
    <w:multiLevelType w:val="hybridMultilevel"/>
    <w:tmpl w:val="3AA6659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1293399D"/>
    <w:multiLevelType w:val="hybridMultilevel"/>
    <w:tmpl w:val="D3B68DD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34D76B27"/>
    <w:multiLevelType w:val="hybridMultilevel"/>
    <w:tmpl w:val="5F246F5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557366A8"/>
    <w:multiLevelType w:val="hybridMultilevel"/>
    <w:tmpl w:val="6A60804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5F18621E"/>
    <w:multiLevelType w:val="hybridMultilevel"/>
    <w:tmpl w:val="CDF83E96"/>
    <w:lvl w:ilvl="0" w:tplc="0C090001">
      <w:start w:val="1"/>
      <w:numFmt w:val="bullet"/>
      <w:lvlText w:val=""/>
      <w:lvlJc w:val="left"/>
      <w:pPr>
        <w:ind w:left="419" w:hanging="360"/>
      </w:pPr>
      <w:rPr>
        <w:rFonts w:ascii="Symbol" w:hAnsi="Symbol" w:hint="default"/>
      </w:rPr>
    </w:lvl>
    <w:lvl w:ilvl="1" w:tplc="0C090003" w:tentative="1">
      <w:start w:val="1"/>
      <w:numFmt w:val="bullet"/>
      <w:lvlText w:val="o"/>
      <w:lvlJc w:val="left"/>
      <w:pPr>
        <w:ind w:left="1139" w:hanging="360"/>
      </w:pPr>
      <w:rPr>
        <w:rFonts w:ascii="Courier New" w:hAnsi="Courier New" w:cs="Courier New" w:hint="default"/>
      </w:rPr>
    </w:lvl>
    <w:lvl w:ilvl="2" w:tplc="0C090005" w:tentative="1">
      <w:start w:val="1"/>
      <w:numFmt w:val="bullet"/>
      <w:lvlText w:val=""/>
      <w:lvlJc w:val="left"/>
      <w:pPr>
        <w:ind w:left="1859" w:hanging="360"/>
      </w:pPr>
      <w:rPr>
        <w:rFonts w:ascii="Wingdings" w:hAnsi="Wingdings" w:hint="default"/>
      </w:rPr>
    </w:lvl>
    <w:lvl w:ilvl="3" w:tplc="0C090001" w:tentative="1">
      <w:start w:val="1"/>
      <w:numFmt w:val="bullet"/>
      <w:lvlText w:val=""/>
      <w:lvlJc w:val="left"/>
      <w:pPr>
        <w:ind w:left="2579" w:hanging="360"/>
      </w:pPr>
      <w:rPr>
        <w:rFonts w:ascii="Symbol" w:hAnsi="Symbol" w:hint="default"/>
      </w:rPr>
    </w:lvl>
    <w:lvl w:ilvl="4" w:tplc="0C090003" w:tentative="1">
      <w:start w:val="1"/>
      <w:numFmt w:val="bullet"/>
      <w:lvlText w:val="o"/>
      <w:lvlJc w:val="left"/>
      <w:pPr>
        <w:ind w:left="3299" w:hanging="360"/>
      </w:pPr>
      <w:rPr>
        <w:rFonts w:ascii="Courier New" w:hAnsi="Courier New" w:cs="Courier New" w:hint="default"/>
      </w:rPr>
    </w:lvl>
    <w:lvl w:ilvl="5" w:tplc="0C090005" w:tentative="1">
      <w:start w:val="1"/>
      <w:numFmt w:val="bullet"/>
      <w:lvlText w:val=""/>
      <w:lvlJc w:val="left"/>
      <w:pPr>
        <w:ind w:left="4019" w:hanging="360"/>
      </w:pPr>
      <w:rPr>
        <w:rFonts w:ascii="Wingdings" w:hAnsi="Wingdings" w:hint="default"/>
      </w:rPr>
    </w:lvl>
    <w:lvl w:ilvl="6" w:tplc="0C090001" w:tentative="1">
      <w:start w:val="1"/>
      <w:numFmt w:val="bullet"/>
      <w:lvlText w:val=""/>
      <w:lvlJc w:val="left"/>
      <w:pPr>
        <w:ind w:left="4739" w:hanging="360"/>
      </w:pPr>
      <w:rPr>
        <w:rFonts w:ascii="Symbol" w:hAnsi="Symbol" w:hint="default"/>
      </w:rPr>
    </w:lvl>
    <w:lvl w:ilvl="7" w:tplc="0C090003" w:tentative="1">
      <w:start w:val="1"/>
      <w:numFmt w:val="bullet"/>
      <w:lvlText w:val="o"/>
      <w:lvlJc w:val="left"/>
      <w:pPr>
        <w:ind w:left="5459" w:hanging="360"/>
      </w:pPr>
      <w:rPr>
        <w:rFonts w:ascii="Courier New" w:hAnsi="Courier New" w:cs="Courier New" w:hint="default"/>
      </w:rPr>
    </w:lvl>
    <w:lvl w:ilvl="8" w:tplc="0C090005" w:tentative="1">
      <w:start w:val="1"/>
      <w:numFmt w:val="bullet"/>
      <w:lvlText w:val=""/>
      <w:lvlJc w:val="left"/>
      <w:pPr>
        <w:ind w:left="6179" w:hanging="360"/>
      </w:pPr>
      <w:rPr>
        <w:rFonts w:ascii="Wingdings" w:hAnsi="Wingdings" w:hint="default"/>
      </w:rPr>
    </w:lvl>
  </w:abstractNum>
  <w:abstractNum w:abstractNumId="5" w15:restartNumberingAfterBreak="0">
    <w:nsid w:val="6D622283"/>
    <w:multiLevelType w:val="hybridMultilevel"/>
    <w:tmpl w:val="8D6E49B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4"/>
  </w:num>
  <w:num w:numId="5">
    <w:abstractNumId w:val="5"/>
  </w:num>
  <w:num w:numId="6">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riana Villarosa">
    <w15:presenceInfo w15:providerId="None" w15:userId="Ariana Villaros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2629"/>
    <w:rsid w:val="004B2629"/>
    <w:rsid w:val="007715A3"/>
    <w:rsid w:val="008B4FC5"/>
    <w:rsid w:val="00BB5F41"/>
    <w:rsid w:val="00BB6DC3"/>
    <w:rsid w:val="00C9632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647DC9"/>
  <w15:chartTrackingRefBased/>
  <w15:docId w15:val="{C2A4E44D-AF56-4434-A158-A5AE1EF14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C9632B"/>
    <w:rPr>
      <w:sz w:val="16"/>
      <w:szCs w:val="16"/>
    </w:rPr>
  </w:style>
  <w:style w:type="paragraph" w:customStyle="1" w:styleId="CommentText1">
    <w:name w:val="Comment Text1"/>
    <w:basedOn w:val="Normal"/>
    <w:next w:val="CommentText"/>
    <w:link w:val="CommentTextChar"/>
    <w:uiPriority w:val="99"/>
    <w:unhideWhenUsed/>
    <w:rsid w:val="00C9632B"/>
    <w:pPr>
      <w:spacing w:line="240" w:lineRule="auto"/>
    </w:pPr>
    <w:rPr>
      <w:sz w:val="20"/>
      <w:szCs w:val="20"/>
    </w:rPr>
  </w:style>
  <w:style w:type="character" w:customStyle="1" w:styleId="CommentTextChar">
    <w:name w:val="Comment Text Char"/>
    <w:basedOn w:val="DefaultParagraphFont"/>
    <w:link w:val="CommentText1"/>
    <w:uiPriority w:val="99"/>
    <w:rsid w:val="00C9632B"/>
    <w:rPr>
      <w:sz w:val="20"/>
      <w:szCs w:val="20"/>
    </w:rPr>
  </w:style>
  <w:style w:type="table" w:customStyle="1" w:styleId="TableGrid1">
    <w:name w:val="Table Grid1"/>
    <w:basedOn w:val="TableNormal"/>
    <w:next w:val="TableGrid"/>
    <w:uiPriority w:val="59"/>
    <w:rsid w:val="00C9632B"/>
    <w:pPr>
      <w:spacing w:after="0" w:line="240" w:lineRule="auto"/>
    </w:pPr>
    <w:rPr>
      <w:rFonts w:eastAsia="Times New Roman"/>
      <w:lang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Text">
    <w:name w:val="annotation text"/>
    <w:basedOn w:val="Normal"/>
    <w:link w:val="CommentTextChar1"/>
    <w:uiPriority w:val="99"/>
    <w:semiHidden/>
    <w:unhideWhenUsed/>
    <w:rsid w:val="00C9632B"/>
    <w:pPr>
      <w:spacing w:line="240" w:lineRule="auto"/>
    </w:pPr>
    <w:rPr>
      <w:sz w:val="20"/>
      <w:szCs w:val="20"/>
    </w:rPr>
  </w:style>
  <w:style w:type="character" w:customStyle="1" w:styleId="CommentTextChar1">
    <w:name w:val="Comment Text Char1"/>
    <w:basedOn w:val="DefaultParagraphFont"/>
    <w:link w:val="CommentText"/>
    <w:uiPriority w:val="99"/>
    <w:semiHidden/>
    <w:rsid w:val="00C9632B"/>
    <w:rPr>
      <w:sz w:val="20"/>
      <w:szCs w:val="20"/>
    </w:rPr>
  </w:style>
  <w:style w:type="table" w:styleId="TableGrid">
    <w:name w:val="Table Grid"/>
    <w:basedOn w:val="TableNormal"/>
    <w:uiPriority w:val="39"/>
    <w:rsid w:val="00C96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963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63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4688</Words>
  <Characters>26728</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
    </vt:vector>
  </TitlesOfParts>
  <Company>Western Sydney University</Company>
  <LinksUpToDate>false</LinksUpToDate>
  <CharactersWithSpaces>31354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Ajesh George</dc:creator>
  <cp:keywords/>
  <dc:description/>
  <cp:lastModifiedBy>Ariana Villarosa</cp:lastModifiedBy>
  <cp:revision>2</cp:revision>
  <dcterms:created xsi:type="dcterms:W3CDTF">2019-04-04T05:55:00Z</dcterms:created>
  <dcterms:modified xsi:type="dcterms:W3CDTF">2019-04-04T05:55:00Z</dcterms:modified>
</cp:coreProperties>
</file>