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A15F" w14:textId="166099E9" w:rsidR="00D84845" w:rsidRPr="00B86C28" w:rsidRDefault="00D84845" w:rsidP="00B86C28">
      <w:pPr>
        <w:spacing w:line="480" w:lineRule="auto"/>
        <w:jc w:val="center"/>
        <w:rPr>
          <w:rFonts w:ascii="Times New Roman" w:hAnsi="Times New Roman" w:cs="Times New Roman"/>
          <w:b/>
          <w:color w:val="000000" w:themeColor="text1"/>
          <w:sz w:val="32"/>
          <w:szCs w:val="32"/>
        </w:rPr>
      </w:pPr>
      <w:bookmarkStart w:id="0" w:name="_Hlk207461322"/>
      <w:r w:rsidRPr="00B86C28">
        <w:rPr>
          <w:rFonts w:ascii="Times New Roman" w:hAnsi="Times New Roman" w:cs="Times New Roman"/>
          <w:b/>
          <w:color w:val="000000" w:themeColor="text1"/>
          <w:sz w:val="32"/>
          <w:szCs w:val="32"/>
        </w:rPr>
        <w:t>Temporal dynamics of the oral microbiome after oral care in ventilated ICU patients and associations with outcomes: an exploratory 16S rRNA sequencing study</w:t>
      </w:r>
    </w:p>
    <w:bookmarkEnd w:id="0"/>
    <w:p w14:paraId="40908E08" w14:textId="1B3F53E1" w:rsidR="00D84845" w:rsidRPr="00B86C28" w:rsidRDefault="00D84845" w:rsidP="007E3A1A">
      <w:pPr>
        <w:spacing w:line="480" w:lineRule="auto"/>
        <w:rPr>
          <w:rFonts w:ascii="Times New Roman" w:hAnsi="Times New Roman" w:cs="Times New Roman"/>
          <w:sz w:val="24"/>
          <w:szCs w:val="24"/>
          <w:vertAlign w:val="superscript"/>
        </w:rPr>
      </w:pPr>
      <w:r w:rsidRPr="00B86C28">
        <w:rPr>
          <w:rFonts w:ascii="Times New Roman" w:hAnsi="Times New Roman" w:cs="Times New Roman"/>
          <w:sz w:val="24"/>
          <w:szCs w:val="24"/>
        </w:rPr>
        <w:t>Song Cui, MD</w:t>
      </w:r>
      <w:r w:rsidRPr="00B86C28">
        <w:rPr>
          <w:rFonts w:ascii="Times New Roman" w:hAnsi="Times New Roman" w:cs="Times New Roman"/>
          <w:sz w:val="24"/>
          <w:szCs w:val="24"/>
          <w:vertAlign w:val="superscript"/>
        </w:rPr>
        <w:t xml:space="preserve"> 1</w:t>
      </w:r>
      <w:r w:rsidR="008E5DEF" w:rsidRPr="00B86C28">
        <w:rPr>
          <w:rFonts w:ascii="Times New Roman" w:hAnsi="Times New Roman" w:cs="Times New Roman"/>
          <w:sz w:val="24"/>
          <w:szCs w:val="24"/>
          <w:vertAlign w:val="superscript"/>
        </w:rPr>
        <w:t>#</w:t>
      </w:r>
      <w:r w:rsidRPr="00B86C28">
        <w:rPr>
          <w:rFonts w:ascii="Times New Roman" w:hAnsi="Times New Roman" w:cs="Times New Roman"/>
          <w:sz w:val="24"/>
          <w:szCs w:val="24"/>
        </w:rPr>
        <w:t xml:space="preserve">; </w:t>
      </w:r>
      <w:proofErr w:type="spellStart"/>
      <w:r w:rsidRPr="00B86C28">
        <w:rPr>
          <w:rFonts w:ascii="Times New Roman" w:hAnsi="Times New Roman" w:cs="Times New Roman"/>
          <w:sz w:val="24"/>
          <w:szCs w:val="24"/>
        </w:rPr>
        <w:t>Tai</w:t>
      </w:r>
      <w:r w:rsidR="008E5DEF" w:rsidRPr="00B86C28">
        <w:rPr>
          <w:rFonts w:ascii="Times New Roman" w:hAnsi="Times New Roman" w:cs="Times New Roman"/>
          <w:sz w:val="24"/>
          <w:szCs w:val="24"/>
        </w:rPr>
        <w:t>y</w:t>
      </w:r>
      <w:r w:rsidRPr="00B86C28">
        <w:rPr>
          <w:rFonts w:ascii="Times New Roman" w:hAnsi="Times New Roman" w:cs="Times New Roman"/>
          <w:sz w:val="24"/>
          <w:szCs w:val="24"/>
        </w:rPr>
        <w:t>ang</w:t>
      </w:r>
      <w:proofErr w:type="spellEnd"/>
      <w:r w:rsidRPr="00B86C28">
        <w:rPr>
          <w:rFonts w:ascii="Times New Roman" w:hAnsi="Times New Roman" w:cs="Times New Roman"/>
          <w:sz w:val="24"/>
          <w:szCs w:val="24"/>
        </w:rPr>
        <w:t xml:space="preserve"> Jin</w:t>
      </w:r>
      <w:r w:rsidRPr="00B86C28">
        <w:rPr>
          <w:rFonts w:ascii="Times New Roman" w:hAnsi="Times New Roman" w:cs="Times New Roman"/>
          <w:sz w:val="24"/>
          <w:szCs w:val="24"/>
          <w:vertAlign w:val="superscript"/>
        </w:rPr>
        <w:t>2</w:t>
      </w:r>
      <w:r w:rsidR="008E5DEF" w:rsidRPr="00B86C28">
        <w:rPr>
          <w:rFonts w:ascii="Times New Roman" w:hAnsi="Times New Roman" w:cs="Times New Roman"/>
          <w:sz w:val="24"/>
          <w:szCs w:val="24"/>
          <w:vertAlign w:val="superscript"/>
        </w:rPr>
        <w:t>#</w:t>
      </w:r>
      <w:r w:rsidRPr="00B86C28">
        <w:rPr>
          <w:rFonts w:ascii="Times New Roman" w:hAnsi="Times New Roman" w:cs="Times New Roman"/>
          <w:sz w:val="24"/>
          <w:szCs w:val="24"/>
        </w:rPr>
        <w:t>;</w:t>
      </w:r>
      <w:bookmarkStart w:id="1" w:name="OLE_LINK5"/>
      <w:r w:rsidRPr="00B86C28">
        <w:rPr>
          <w:rFonts w:ascii="Times New Roman" w:hAnsi="Times New Roman" w:cs="Times New Roman"/>
          <w:sz w:val="24"/>
          <w:szCs w:val="24"/>
        </w:rPr>
        <w:t xml:space="preserve"> </w:t>
      </w:r>
      <w:r w:rsidR="008E5DEF" w:rsidRPr="00B86C28">
        <w:rPr>
          <w:rFonts w:ascii="Times New Roman" w:hAnsi="Times New Roman" w:cs="Times New Roman"/>
          <w:sz w:val="24"/>
          <w:szCs w:val="24"/>
        </w:rPr>
        <w:t>Jiayang Zuo</w:t>
      </w:r>
      <w:r w:rsidR="008E5DEF" w:rsidRPr="00B86C28">
        <w:rPr>
          <w:rFonts w:ascii="Times New Roman" w:hAnsi="Times New Roman" w:cs="Times New Roman"/>
          <w:sz w:val="24"/>
          <w:szCs w:val="24"/>
          <w:vertAlign w:val="superscript"/>
        </w:rPr>
        <w:t>5#</w:t>
      </w:r>
      <w:r w:rsidR="008E5DEF" w:rsidRPr="00B86C28">
        <w:rPr>
          <w:rFonts w:ascii="Times New Roman" w:hAnsi="Times New Roman" w:cs="Times New Roman"/>
          <w:sz w:val="24"/>
          <w:szCs w:val="24"/>
        </w:rPr>
        <w:t xml:space="preserve">; </w:t>
      </w:r>
      <w:proofErr w:type="spellStart"/>
      <w:r w:rsidRPr="00B86C28">
        <w:rPr>
          <w:rFonts w:ascii="Times New Roman" w:hAnsi="Times New Roman" w:cs="Times New Roman"/>
          <w:sz w:val="24"/>
          <w:szCs w:val="24"/>
        </w:rPr>
        <w:t>Yanli</w:t>
      </w:r>
      <w:proofErr w:type="spellEnd"/>
      <w:r w:rsidRPr="00B86C28">
        <w:rPr>
          <w:rFonts w:ascii="Times New Roman" w:hAnsi="Times New Roman" w:cs="Times New Roman"/>
          <w:sz w:val="24"/>
          <w:szCs w:val="24"/>
        </w:rPr>
        <w:t xml:space="preserve"> Zhang</w:t>
      </w:r>
      <w:bookmarkEnd w:id="1"/>
      <w:r w:rsidRPr="00B86C28">
        <w:rPr>
          <w:rFonts w:ascii="Times New Roman" w:hAnsi="Times New Roman" w:cs="Times New Roman"/>
          <w:sz w:val="24"/>
          <w:szCs w:val="24"/>
        </w:rPr>
        <w:t>, MD</w:t>
      </w:r>
      <w:r w:rsidRPr="00B86C28">
        <w:rPr>
          <w:rFonts w:ascii="Times New Roman" w:hAnsi="Times New Roman" w:cs="Times New Roman"/>
          <w:sz w:val="24"/>
          <w:szCs w:val="24"/>
          <w:vertAlign w:val="superscript"/>
        </w:rPr>
        <w:t>3*</w:t>
      </w:r>
      <w:r w:rsidRPr="00B86C28">
        <w:rPr>
          <w:rFonts w:ascii="Times New Roman" w:hAnsi="Times New Roman" w:cs="Times New Roman"/>
          <w:sz w:val="24"/>
          <w:szCs w:val="24"/>
        </w:rPr>
        <w:t>; Ning Zheng, MD</w:t>
      </w:r>
      <w:r w:rsidRPr="00B86C28">
        <w:rPr>
          <w:rFonts w:ascii="Times New Roman" w:hAnsi="Times New Roman" w:cs="Times New Roman"/>
          <w:sz w:val="24"/>
          <w:szCs w:val="24"/>
          <w:vertAlign w:val="superscript"/>
        </w:rPr>
        <w:t xml:space="preserve"> 4*</w:t>
      </w:r>
      <w:r w:rsidRPr="00B86C28">
        <w:rPr>
          <w:rFonts w:ascii="Times New Roman" w:hAnsi="Times New Roman" w:cs="Times New Roman"/>
          <w:sz w:val="24"/>
          <w:szCs w:val="24"/>
        </w:rPr>
        <w:t xml:space="preserve">; </w:t>
      </w:r>
    </w:p>
    <w:p w14:paraId="04A59E8E"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1 Department of Critical Care Medicine, </w:t>
      </w:r>
      <w:bookmarkStart w:id="2" w:name="OLE_LINK6"/>
      <w:r w:rsidRPr="00B86C28">
        <w:rPr>
          <w:rFonts w:ascii="Times New Roman" w:hAnsi="Times New Roman" w:cs="Times New Roman"/>
          <w:sz w:val="24"/>
          <w:szCs w:val="24"/>
        </w:rPr>
        <w:t>Central Hospital of Dalian University of Technology</w:t>
      </w:r>
      <w:bookmarkEnd w:id="2"/>
      <w:r w:rsidRPr="00B86C28">
        <w:rPr>
          <w:rFonts w:ascii="Times New Roman" w:hAnsi="Times New Roman" w:cs="Times New Roman"/>
          <w:sz w:val="24"/>
          <w:szCs w:val="24"/>
        </w:rPr>
        <w:t>, Dalian, China.</w:t>
      </w:r>
    </w:p>
    <w:p w14:paraId="60C0524D"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2 </w:t>
      </w:r>
      <w:bookmarkStart w:id="3" w:name="_Hlk207461202"/>
      <w:r w:rsidRPr="00B86C28">
        <w:rPr>
          <w:rFonts w:ascii="Times New Roman" w:hAnsi="Times New Roman" w:cs="Times New Roman"/>
          <w:sz w:val="24"/>
          <w:szCs w:val="24"/>
        </w:rPr>
        <w:t>Shenzhen Bao’an Chinese Medicine Hospital</w:t>
      </w:r>
      <w:bookmarkEnd w:id="3"/>
      <w:r w:rsidRPr="00B86C28">
        <w:rPr>
          <w:rFonts w:ascii="Times New Roman" w:hAnsi="Times New Roman" w:cs="Times New Roman"/>
          <w:sz w:val="24"/>
          <w:szCs w:val="24"/>
        </w:rPr>
        <w:t>, Guangzhou University of Chinese Medicine, Shenzhen, China</w:t>
      </w:r>
    </w:p>
    <w:p w14:paraId="4D222DF6" w14:textId="0F8A6038"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3 Department of Anatomy</w:t>
      </w:r>
      <w:r w:rsidR="00B94ED2" w:rsidRPr="00B86C28">
        <w:rPr>
          <w:rFonts w:ascii="Times New Roman" w:hAnsi="Times New Roman" w:cs="Times New Roman"/>
          <w:sz w:val="24"/>
          <w:szCs w:val="24"/>
        </w:rPr>
        <w:t>,</w:t>
      </w:r>
      <w:r w:rsidRPr="00B86C28">
        <w:rPr>
          <w:rFonts w:ascii="Times New Roman" w:hAnsi="Times New Roman" w:cs="Times New Roman"/>
          <w:sz w:val="24"/>
          <w:szCs w:val="24"/>
        </w:rPr>
        <w:t xml:space="preserve"> College of Basic Medical Sciences, Dalian Medical University, Dalian, China.</w:t>
      </w:r>
    </w:p>
    <w:p w14:paraId="334A15FA"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4</w:t>
      </w:r>
      <w:bookmarkStart w:id="4" w:name="OLE_LINK3"/>
      <w:r w:rsidRPr="00B86C28">
        <w:rPr>
          <w:rFonts w:ascii="Times New Roman" w:hAnsi="Times New Roman" w:cs="Times New Roman"/>
          <w:sz w:val="24"/>
          <w:szCs w:val="24"/>
        </w:rPr>
        <w:t xml:space="preserve"> Nanjing Hospital Affiliated to Nanjing University of Chinese Medicine</w:t>
      </w:r>
      <w:bookmarkEnd w:id="4"/>
      <w:r w:rsidRPr="00B86C28">
        <w:rPr>
          <w:rFonts w:ascii="Times New Roman" w:hAnsi="Times New Roman" w:cs="Times New Roman"/>
          <w:sz w:val="24"/>
          <w:szCs w:val="24"/>
        </w:rPr>
        <w:t>, Nanjing, China.</w:t>
      </w:r>
    </w:p>
    <w:p w14:paraId="3C39E8F8" w14:textId="6CA27577" w:rsidR="00D84845" w:rsidRPr="00B86C28" w:rsidRDefault="008E5DEF"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5 School of Chemistry, Chemical Engineering and Life Science, Hubei Key Laboratory of Nanomedicine for Neurodegenerative Disease, Wuhan University of Technology, Wuhan 430070, China.</w:t>
      </w:r>
    </w:p>
    <w:p w14:paraId="7A9D2E6A" w14:textId="77777777" w:rsidR="008E5DEF" w:rsidRPr="00B86C28" w:rsidRDefault="008E5DEF" w:rsidP="007E3A1A">
      <w:pPr>
        <w:spacing w:line="480" w:lineRule="auto"/>
        <w:rPr>
          <w:rFonts w:ascii="Times New Roman" w:hAnsi="Times New Roman" w:cs="Times New Roman"/>
          <w:sz w:val="24"/>
          <w:szCs w:val="24"/>
        </w:rPr>
      </w:pPr>
    </w:p>
    <w:p w14:paraId="14AB4112" w14:textId="15F8209E" w:rsidR="00D84845" w:rsidRPr="00B86C28" w:rsidRDefault="00B86C28" w:rsidP="007E3A1A">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 </w:t>
      </w:r>
      <w:r w:rsidR="00D84845" w:rsidRPr="00B86C28">
        <w:rPr>
          <w:rFonts w:ascii="Times New Roman" w:hAnsi="Times New Roman" w:cs="Times New Roman"/>
          <w:sz w:val="24"/>
          <w:szCs w:val="24"/>
        </w:rPr>
        <w:t>Corresponding author: Ning Zheng (</w:t>
      </w:r>
      <w:hyperlink r:id="rId8" w:history="1">
        <w:r w:rsidR="00D84845" w:rsidRPr="00B86C28">
          <w:rPr>
            <w:rStyle w:val="af"/>
            <w:rFonts w:ascii="Times New Roman" w:hAnsi="Times New Roman" w:cs="Times New Roman"/>
            <w:color w:val="auto"/>
            <w:sz w:val="24"/>
            <w:szCs w:val="24"/>
            <w:u w:val="none"/>
          </w:rPr>
          <w:t>zhengning2016@163.com</w:t>
        </w:r>
      </w:hyperlink>
      <w:r w:rsidR="00D84845" w:rsidRPr="00B86C28">
        <w:rPr>
          <w:rFonts w:ascii="Times New Roman" w:hAnsi="Times New Roman" w:cs="Times New Roman"/>
          <w:sz w:val="24"/>
          <w:szCs w:val="24"/>
        </w:rPr>
        <w:t xml:space="preserve">), </w:t>
      </w:r>
      <w:proofErr w:type="spellStart"/>
      <w:r w:rsidR="00D84845" w:rsidRPr="00B86C28">
        <w:rPr>
          <w:rFonts w:ascii="Times New Roman" w:hAnsi="Times New Roman" w:cs="Times New Roman"/>
          <w:sz w:val="24"/>
          <w:szCs w:val="24"/>
        </w:rPr>
        <w:t>Yanli</w:t>
      </w:r>
      <w:proofErr w:type="spellEnd"/>
      <w:r w:rsidR="00D84845" w:rsidRPr="00B86C28">
        <w:rPr>
          <w:rFonts w:ascii="Times New Roman" w:hAnsi="Times New Roman" w:cs="Times New Roman"/>
          <w:sz w:val="24"/>
          <w:szCs w:val="24"/>
        </w:rPr>
        <w:t xml:space="preserve"> Zhang (yanlizhang@dmu.edu.cn)</w:t>
      </w:r>
    </w:p>
    <w:p w14:paraId="08EC1441" w14:textId="46BD7F48" w:rsidR="00D84845" w:rsidRPr="00B86C28" w:rsidRDefault="00B86C28" w:rsidP="007E3A1A">
      <w:pPr>
        <w:spacing w:line="480" w:lineRule="auto"/>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 xml:space="preserve">* </w:t>
      </w:r>
      <w:r w:rsidR="00D84845" w:rsidRPr="00B86C28">
        <w:rPr>
          <w:rFonts w:ascii="Times New Roman" w:hAnsi="Times New Roman" w:cs="Times New Roman"/>
          <w:color w:val="000000" w:themeColor="text1"/>
          <w:sz w:val="24"/>
          <w:szCs w:val="24"/>
        </w:rPr>
        <w:t>These authors have contributed equally to this work.</w:t>
      </w:r>
    </w:p>
    <w:p w14:paraId="63D1A461" w14:textId="77777777" w:rsidR="00D84845" w:rsidRPr="00B86C28" w:rsidRDefault="00D84845" w:rsidP="007E3A1A">
      <w:pPr>
        <w:spacing w:line="480" w:lineRule="auto"/>
        <w:rPr>
          <w:rFonts w:ascii="Times New Roman" w:hAnsi="Times New Roman" w:cs="Times New Roman"/>
          <w:color w:val="000000" w:themeColor="text1"/>
          <w:sz w:val="24"/>
          <w:szCs w:val="24"/>
        </w:rPr>
      </w:pPr>
    </w:p>
    <w:p w14:paraId="7C9C01DD" w14:textId="0B48BD76" w:rsidR="00D84845" w:rsidRPr="00B86C28" w:rsidRDefault="000058ED" w:rsidP="007E3A1A">
      <w:pPr>
        <w:spacing w:line="480" w:lineRule="auto"/>
        <w:rPr>
          <w:rFonts w:ascii="Times New Roman" w:hAnsi="Times New Roman" w:cs="Times New Roman"/>
          <w:b/>
          <w:color w:val="000000" w:themeColor="text1"/>
          <w:sz w:val="24"/>
          <w:szCs w:val="24"/>
        </w:rPr>
      </w:pPr>
      <w:r w:rsidRPr="00B86C28">
        <w:rPr>
          <w:rFonts w:ascii="Times New Roman" w:hAnsi="Times New Roman" w:cs="Times New Roman"/>
          <w:b/>
          <w:color w:val="000000" w:themeColor="text1"/>
          <w:sz w:val="24"/>
          <w:szCs w:val="24"/>
        </w:rPr>
        <w:t>Abstract</w:t>
      </w:r>
    </w:p>
    <w:p w14:paraId="15C2805C" w14:textId="77777777" w:rsidR="000058ED" w:rsidRPr="00B86C28" w:rsidRDefault="000058ED"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Objectives</w:t>
      </w:r>
      <w:r w:rsidRPr="00B86C28">
        <w:rPr>
          <w:rFonts w:ascii="Times New Roman" w:hAnsi="Times New Roman" w:cs="Times New Roman"/>
          <w:sz w:val="24"/>
          <w:szCs w:val="24"/>
        </w:rPr>
        <w:br/>
        <w:t xml:space="preserve">To evaluate oral microbiome alterations in ventilator-associated pneumonia (VAP) patients compared </w:t>
      </w:r>
      <w:r w:rsidRPr="00B86C28">
        <w:rPr>
          <w:rFonts w:ascii="Times New Roman" w:hAnsi="Times New Roman" w:cs="Times New Roman"/>
          <w:sz w:val="24"/>
          <w:szCs w:val="24"/>
        </w:rPr>
        <w:lastRenderedPageBreak/>
        <w:t>to healthy controls, and explore correlations between dynamic microbiome changes after oral care and clinical outcomes.</w:t>
      </w:r>
    </w:p>
    <w:p w14:paraId="61C313E6" w14:textId="77777777" w:rsidR="000058ED" w:rsidRPr="00B86C28" w:rsidRDefault="000058ED"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Methods</w:t>
      </w:r>
      <w:r w:rsidRPr="00B86C28">
        <w:rPr>
          <w:rFonts w:ascii="Times New Roman" w:hAnsi="Times New Roman" w:cs="Times New Roman"/>
          <w:sz w:val="24"/>
          <w:szCs w:val="24"/>
        </w:rPr>
        <w:br/>
        <w:t>Fourteen VAP patients and seven healthy controls were enrolled. Oral samples were collected and analyzed using 16S rRNA gene sequencing. Eight VAP patients underwent serial oral swab sampling every 4 hours within 24 hours after oral care.</w:t>
      </w:r>
    </w:p>
    <w:p w14:paraId="13DF4D87" w14:textId="3CDA5F7B" w:rsidR="000058ED" w:rsidRPr="00B86C28" w:rsidRDefault="000058ED"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Results</w:t>
      </w:r>
      <w:r w:rsidRPr="00B86C28">
        <w:rPr>
          <w:rFonts w:ascii="Times New Roman" w:hAnsi="Times New Roman" w:cs="Times New Roman"/>
          <w:sz w:val="24"/>
          <w:szCs w:val="24"/>
        </w:rPr>
        <w:br/>
        <w:t xml:space="preserve">VAP patients showed significantly reduced microbial diversity, with lower abundance of oral commensals such as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Neisseria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and with higher abundance of </w:t>
      </w:r>
      <w:r w:rsidRPr="00B86C28">
        <w:rPr>
          <w:rFonts w:ascii="Times New Roman" w:hAnsi="Times New Roman" w:cs="Times New Roman"/>
          <w:i/>
          <w:iCs/>
          <w:sz w:val="24"/>
          <w:szCs w:val="24"/>
        </w:rPr>
        <w:t>Klebsiella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Acinetobacter</w:t>
      </w:r>
      <w:r w:rsidRPr="00B86C28">
        <w:rPr>
          <w:rFonts w:ascii="Times New Roman" w:hAnsi="Times New Roman" w:cs="Times New Roman"/>
          <w:sz w:val="24"/>
          <w:szCs w:val="24"/>
        </w:rPr>
        <w:t xml:space="preserve">, aligning with sputum culture findings. After oral care, microbiota diversity transiently increased at 0–4 hours, then declined. Dynamic changes of oral microbiota related to VAP outcomes. fatal cases displayed severe </w:t>
      </w:r>
      <w:r w:rsidR="00404B4F" w:rsidRPr="00B86C28">
        <w:rPr>
          <w:rFonts w:ascii="Times New Roman" w:hAnsi="Times New Roman" w:cs="Times New Roman"/>
          <w:sz w:val="24"/>
          <w:szCs w:val="24"/>
        </w:rPr>
        <w:t xml:space="preserve">microbial </w:t>
      </w:r>
      <w:r w:rsidRPr="00B86C28">
        <w:rPr>
          <w:rFonts w:ascii="Times New Roman" w:hAnsi="Times New Roman" w:cs="Times New Roman"/>
          <w:sz w:val="24"/>
          <w:szCs w:val="24"/>
        </w:rPr>
        <w:t>dysbiosis</w:t>
      </w:r>
      <w:r w:rsidR="00404B4F" w:rsidRPr="00B86C28">
        <w:rPr>
          <w:rFonts w:ascii="Times New Roman" w:hAnsi="Times New Roman" w:cs="Times New Roman"/>
          <w:sz w:val="24"/>
          <w:szCs w:val="24"/>
        </w:rPr>
        <w:t>,</w:t>
      </w:r>
      <w:r w:rsidRPr="00B86C28">
        <w:rPr>
          <w:rFonts w:ascii="Times New Roman" w:hAnsi="Times New Roman" w:cs="Times New Roman"/>
          <w:sz w:val="24"/>
          <w:szCs w:val="24"/>
        </w:rPr>
        <w:t xml:space="preserve"> dominated by pulmonary pathogens.</w:t>
      </w:r>
    </w:p>
    <w:p w14:paraId="78ADE7E4" w14:textId="77777777" w:rsidR="000058ED" w:rsidRPr="00B86C28" w:rsidRDefault="000058ED"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Conclusions</w:t>
      </w:r>
      <w:r w:rsidRPr="00B86C28">
        <w:rPr>
          <w:rFonts w:ascii="Times New Roman" w:hAnsi="Times New Roman" w:cs="Times New Roman"/>
          <w:sz w:val="24"/>
          <w:szCs w:val="24"/>
        </w:rPr>
        <w:br/>
        <w:t>Oral microbiota diversity in VAP patients is markedly reduced, with dynamic fluctuations after oral care. Microbial diversity is associated with clinical outcomes, highlighting the role of oral microbiota dysbiosis in VAP pathogenesis.</w:t>
      </w:r>
    </w:p>
    <w:p w14:paraId="42A60A57" w14:textId="77777777" w:rsidR="000058ED" w:rsidRPr="00B86C28" w:rsidRDefault="000058ED"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Implications for Clinical Practice</w:t>
      </w:r>
      <w:r w:rsidRPr="00B86C28">
        <w:rPr>
          <w:rFonts w:ascii="Times New Roman" w:hAnsi="Times New Roman" w:cs="Times New Roman"/>
          <w:sz w:val="24"/>
          <w:szCs w:val="24"/>
        </w:rPr>
        <w:br/>
        <w:t>Oral microbiota composition and dynamics is related to VAP. Monitoring oral microbiota may help predict VAP risk and prognosis. Standardized oral care procedure may stabilize microbial composition, reduce pathogen overgrowth, and support improved outcomes in ventilated patients.</w:t>
      </w:r>
    </w:p>
    <w:p w14:paraId="26202E2E" w14:textId="77777777" w:rsidR="00D84845" w:rsidRPr="00B86C28" w:rsidRDefault="00D84845" w:rsidP="007E3A1A">
      <w:pPr>
        <w:spacing w:line="480" w:lineRule="auto"/>
        <w:rPr>
          <w:rFonts w:ascii="Times New Roman" w:hAnsi="Times New Roman" w:cs="Times New Roman"/>
          <w:color w:val="000000" w:themeColor="text1"/>
          <w:sz w:val="24"/>
          <w:szCs w:val="24"/>
        </w:rPr>
      </w:pPr>
      <w:r w:rsidRPr="00B86C28">
        <w:rPr>
          <w:rFonts w:ascii="Times New Roman" w:hAnsi="Times New Roman" w:cs="Times New Roman"/>
          <w:b/>
          <w:color w:val="000000" w:themeColor="text1"/>
          <w:sz w:val="24"/>
          <w:szCs w:val="24"/>
        </w:rPr>
        <w:t xml:space="preserve">Keyword: </w:t>
      </w:r>
      <w:bookmarkStart w:id="5" w:name="OLE_LINK2"/>
      <w:bookmarkStart w:id="6" w:name="OLE_LINK1"/>
      <w:r w:rsidRPr="00B86C28">
        <w:rPr>
          <w:rFonts w:ascii="Times New Roman" w:hAnsi="Times New Roman" w:cs="Times New Roman"/>
          <w:color w:val="000000" w:themeColor="text1"/>
          <w:sz w:val="24"/>
          <w:szCs w:val="24"/>
        </w:rPr>
        <w:t xml:space="preserve">oral microbiome, 16S rRNA gene sequencing, </w:t>
      </w:r>
      <w:bookmarkEnd w:id="5"/>
      <w:bookmarkEnd w:id="6"/>
      <w:r w:rsidRPr="00B86C28">
        <w:rPr>
          <w:rFonts w:ascii="Times New Roman" w:hAnsi="Times New Roman" w:cs="Times New Roman"/>
          <w:bCs/>
          <w:color w:val="000000" w:themeColor="text1"/>
          <w:sz w:val="24"/>
          <w:szCs w:val="24"/>
        </w:rPr>
        <w:t>ventilator-associated pneumonia</w:t>
      </w:r>
    </w:p>
    <w:p w14:paraId="439837BF" w14:textId="77777777" w:rsidR="00D84845" w:rsidRPr="00B86C28" w:rsidRDefault="00D84845" w:rsidP="007E3A1A">
      <w:pPr>
        <w:spacing w:line="480" w:lineRule="auto"/>
        <w:rPr>
          <w:rFonts w:ascii="Times New Roman" w:hAnsi="Times New Roman" w:cs="Times New Roman"/>
          <w:color w:val="000000" w:themeColor="text1"/>
          <w:sz w:val="24"/>
          <w:szCs w:val="24"/>
        </w:rPr>
      </w:pPr>
    </w:p>
    <w:p w14:paraId="419F7A85"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lastRenderedPageBreak/>
        <w:t>Introduction</w:t>
      </w:r>
    </w:p>
    <w:p w14:paraId="1E2C1BE2" w14:textId="31BD1B65" w:rsidR="00D84845" w:rsidRPr="00B86C28" w:rsidRDefault="00B847D1" w:rsidP="007E3A1A">
      <w:pPr>
        <w:spacing w:line="480" w:lineRule="auto"/>
        <w:rPr>
          <w:rFonts w:ascii="Times New Roman" w:hAnsi="Times New Roman" w:cs="Times New Roman"/>
          <w:sz w:val="24"/>
          <w:szCs w:val="24"/>
        </w:rPr>
      </w:pPr>
      <w:r w:rsidRPr="00B847D1">
        <w:rPr>
          <w:rFonts w:ascii="Times New Roman" w:hAnsi="Times New Roman" w:cs="Times New Roman"/>
          <w:sz w:val="24"/>
          <w:szCs w:val="24"/>
        </w:rPr>
        <w:t xml:space="preserve">Ventilator-associated pneumonia (VAP) remains the most prevalent nosocomial infection in intensive care units (ICUs), substantially elevating patient morbidity and mortality while prolonging ICU stays and driving up healthcare expenditures. </w:t>
      </w:r>
      <w:r w:rsidR="00D84845" w:rsidRPr="00B86C28">
        <w:rPr>
          <w:rFonts w:ascii="Times New Roman" w:hAnsi="Times New Roman" w:cs="Times New Roman"/>
          <w:noProof/>
          <w:sz w:val="24"/>
          <w:szCs w:val="24"/>
        </w:rPr>
        <w:t>[1]</w:t>
      </w:r>
      <w:r w:rsidR="00D84845" w:rsidRPr="00B86C28">
        <w:rPr>
          <w:rFonts w:ascii="Times New Roman" w:hAnsi="Times New Roman" w:cs="Times New Roman"/>
          <w:sz w:val="24"/>
          <w:szCs w:val="24"/>
        </w:rPr>
        <w:t xml:space="preserve">. </w:t>
      </w:r>
      <w:r w:rsidR="00084629" w:rsidRPr="00084629">
        <w:rPr>
          <w:rFonts w:ascii="Times New Roman" w:hAnsi="Times New Roman" w:cs="Times New Roman"/>
          <w:sz w:val="24"/>
          <w:szCs w:val="24"/>
        </w:rPr>
        <w:t>Given that the oral cavity harbors the second largest microbial ecosystem in the human body—comprising bacteria, fungi, viruses, and archaea—the translocation of these resident pathogens serves as a primary driver in the multifactorial pathogenesis of ventilator-associated pneumonia (VAP).</w:t>
      </w:r>
      <w:r w:rsidR="00D84845"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[2]</w:t>
      </w:r>
      <w:r w:rsidR="00D84845" w:rsidRPr="00B86C28">
        <w:rPr>
          <w:rFonts w:ascii="Times New Roman" w:hAnsi="Times New Roman" w:cs="Times New Roman"/>
          <w:sz w:val="24"/>
          <w:szCs w:val="24"/>
        </w:rPr>
        <w:t xml:space="preserve">. </w:t>
      </w:r>
      <w:r w:rsidR="00084629" w:rsidRPr="00084629">
        <w:rPr>
          <w:rFonts w:ascii="Times New Roman" w:hAnsi="Times New Roman" w:cs="Times New Roman"/>
          <w:sz w:val="24"/>
          <w:szCs w:val="24"/>
        </w:rPr>
        <w:t xml:space="preserve">While a stable and diverse oral microbiota confers essential colonization resistance against exogenous pathogens, microbial dysbiosis disrupts this ecological equilibrium and is increasingly implicated in both local oral pathologies and systemic disorders, including inflammatory bowel disease and Alzheimer’s </w:t>
      </w:r>
      <w:proofErr w:type="gramStart"/>
      <w:r w:rsidR="00084629" w:rsidRPr="00084629">
        <w:rPr>
          <w:rFonts w:ascii="Times New Roman" w:hAnsi="Times New Roman" w:cs="Times New Roman"/>
          <w:sz w:val="24"/>
          <w:szCs w:val="24"/>
        </w:rPr>
        <w:t>disease</w:t>
      </w:r>
      <w:r w:rsidR="00D84845" w:rsidRPr="00B86C28">
        <w:rPr>
          <w:rFonts w:ascii="Times New Roman" w:hAnsi="Times New Roman" w:cs="Times New Roman"/>
          <w:noProof/>
          <w:sz w:val="24"/>
          <w:szCs w:val="24"/>
        </w:rPr>
        <w:t>[</w:t>
      </w:r>
      <w:proofErr w:type="gramEnd"/>
      <w:r w:rsidR="00D84845" w:rsidRPr="00B86C28">
        <w:rPr>
          <w:rFonts w:ascii="Times New Roman" w:hAnsi="Times New Roman" w:cs="Times New Roman"/>
          <w:noProof/>
          <w:sz w:val="24"/>
          <w:szCs w:val="24"/>
        </w:rPr>
        <w:t>3]</w:t>
      </w:r>
      <w:r w:rsidR="00D84845" w:rsidRPr="00B86C28">
        <w:rPr>
          <w:rFonts w:ascii="Times New Roman" w:hAnsi="Times New Roman" w:cs="Times New Roman"/>
          <w:sz w:val="24"/>
          <w:szCs w:val="24"/>
        </w:rPr>
        <w:t>.</w:t>
      </w:r>
      <w:r w:rsidR="00084629" w:rsidRPr="00084629">
        <w:t xml:space="preserve"> </w:t>
      </w:r>
      <w:r w:rsidR="00084629" w:rsidRPr="00084629">
        <w:rPr>
          <w:rFonts w:ascii="Times New Roman" w:hAnsi="Times New Roman" w:cs="Times New Roman"/>
          <w:sz w:val="24"/>
          <w:szCs w:val="24"/>
        </w:rPr>
        <w:t xml:space="preserve">The association between the oral microbiota and respiratory diseases has garnered substantial research interest, with mounting evidence demonstrating that inadequate oral hygiene significantly increases susceptibility to hospital-acquired pneumonia. </w:t>
      </w:r>
      <w:r w:rsidR="00D84845" w:rsidRPr="00B86C28">
        <w:rPr>
          <w:rFonts w:ascii="Times New Roman" w:hAnsi="Times New Roman" w:cs="Times New Roman"/>
          <w:noProof/>
          <w:sz w:val="24"/>
          <w:szCs w:val="24"/>
        </w:rPr>
        <w:t>[4, 5]</w:t>
      </w:r>
      <w:r w:rsidR="00D84845" w:rsidRPr="00B86C28">
        <w:rPr>
          <w:rFonts w:ascii="Times New Roman" w:hAnsi="Times New Roman" w:cs="Times New Roman"/>
          <w:sz w:val="24"/>
          <w:szCs w:val="24"/>
        </w:rPr>
        <w:t xml:space="preserve">, </w:t>
      </w:r>
      <w:r w:rsidR="007C14D4" w:rsidRPr="007C14D4">
        <w:rPr>
          <w:rFonts w:ascii="Times New Roman" w:hAnsi="Times New Roman" w:cs="Times New Roman"/>
          <w:sz w:val="24"/>
          <w:szCs w:val="24"/>
        </w:rPr>
        <w:t xml:space="preserve">Hospital-acquired pneumonia is predominantly driven by exogenous pathogens that transiently colonize the oropharynx rather than residing there as commensal flora. Key etiological agents include Gram-negative bacilli—such as </w:t>
      </w:r>
      <w:r w:rsidR="007C14D4" w:rsidRPr="007C14D4">
        <w:rPr>
          <w:rFonts w:ascii="Times New Roman" w:hAnsi="Times New Roman" w:cs="Times New Roman"/>
          <w:i/>
          <w:iCs/>
          <w:sz w:val="24"/>
          <w:szCs w:val="24"/>
        </w:rPr>
        <w:t>Pseudomonas aeruginosa</w:t>
      </w:r>
      <w:r w:rsidR="007C14D4" w:rsidRPr="007C14D4">
        <w:rPr>
          <w:rFonts w:ascii="Times New Roman" w:hAnsi="Times New Roman" w:cs="Times New Roman"/>
          <w:sz w:val="24"/>
          <w:szCs w:val="24"/>
        </w:rPr>
        <w:t xml:space="preserve">, </w:t>
      </w:r>
      <w:r w:rsidR="007C14D4" w:rsidRPr="007C14D4">
        <w:rPr>
          <w:rFonts w:ascii="Times New Roman" w:hAnsi="Times New Roman" w:cs="Times New Roman"/>
          <w:i/>
          <w:iCs/>
          <w:sz w:val="24"/>
          <w:szCs w:val="24"/>
        </w:rPr>
        <w:t>Klebsiella pneumoniae</w:t>
      </w:r>
      <w:r w:rsidR="007C14D4" w:rsidRPr="007C14D4">
        <w:rPr>
          <w:rFonts w:ascii="Times New Roman" w:hAnsi="Times New Roman" w:cs="Times New Roman"/>
          <w:sz w:val="24"/>
          <w:szCs w:val="24"/>
        </w:rPr>
        <w:t xml:space="preserve">, </w:t>
      </w:r>
      <w:r w:rsidR="007C14D4" w:rsidRPr="007C14D4">
        <w:rPr>
          <w:rFonts w:ascii="Times New Roman" w:hAnsi="Times New Roman" w:cs="Times New Roman"/>
          <w:i/>
          <w:iCs/>
          <w:sz w:val="24"/>
          <w:szCs w:val="24"/>
        </w:rPr>
        <w:t>Escherichia coli</w:t>
      </w:r>
      <w:r w:rsidR="007C14D4" w:rsidRPr="007C14D4">
        <w:rPr>
          <w:rFonts w:ascii="Times New Roman" w:hAnsi="Times New Roman" w:cs="Times New Roman"/>
          <w:sz w:val="24"/>
          <w:szCs w:val="24"/>
        </w:rPr>
        <w:t>,</w:t>
      </w:r>
      <w:r w:rsidR="007C14D4" w:rsidRPr="007C14D4">
        <w:rPr>
          <w:rFonts w:ascii="Times New Roman" w:hAnsi="Times New Roman" w:cs="Times New Roman"/>
          <w:i/>
          <w:iCs/>
          <w:sz w:val="24"/>
          <w:szCs w:val="24"/>
        </w:rPr>
        <w:t xml:space="preserve"> Serratia spp</w:t>
      </w:r>
      <w:r w:rsidR="007C14D4" w:rsidRPr="007C14D4">
        <w:rPr>
          <w:rFonts w:ascii="Times New Roman" w:hAnsi="Times New Roman" w:cs="Times New Roman"/>
          <w:sz w:val="24"/>
          <w:szCs w:val="24"/>
        </w:rPr>
        <w:t xml:space="preserve">., and </w:t>
      </w:r>
      <w:r w:rsidR="007C14D4" w:rsidRPr="007C14D4">
        <w:rPr>
          <w:rFonts w:ascii="Times New Roman" w:hAnsi="Times New Roman" w:cs="Times New Roman"/>
          <w:i/>
          <w:iCs/>
          <w:sz w:val="24"/>
          <w:szCs w:val="24"/>
        </w:rPr>
        <w:t>Enterobacter spp</w:t>
      </w:r>
      <w:r w:rsidR="007C14D4" w:rsidRPr="007C14D4">
        <w:rPr>
          <w:rFonts w:ascii="Times New Roman" w:hAnsi="Times New Roman" w:cs="Times New Roman"/>
          <w:sz w:val="24"/>
          <w:szCs w:val="24"/>
        </w:rPr>
        <w:t xml:space="preserve">.—alongside Staphylococcus aureus. In the context of ventilator-associated pneumonia (VAP), endotracheal intubation bypasses natural upper airway defenses, thereby facilitating the </w:t>
      </w:r>
      <w:proofErr w:type="spellStart"/>
      <w:r w:rsidR="007C14D4" w:rsidRPr="007C14D4">
        <w:rPr>
          <w:rFonts w:ascii="Times New Roman" w:hAnsi="Times New Roman" w:cs="Times New Roman"/>
          <w:sz w:val="24"/>
          <w:szCs w:val="24"/>
        </w:rPr>
        <w:t>microaspiration</w:t>
      </w:r>
      <w:proofErr w:type="spellEnd"/>
      <w:r w:rsidR="007C14D4" w:rsidRPr="007C14D4">
        <w:rPr>
          <w:rFonts w:ascii="Times New Roman" w:hAnsi="Times New Roman" w:cs="Times New Roman"/>
          <w:sz w:val="24"/>
          <w:szCs w:val="24"/>
        </w:rPr>
        <w:t xml:space="preserve"> and direct translocation of these oropharyngeal organisms into the lower respiratory tract.</w:t>
      </w:r>
      <w:r w:rsidR="00D84845"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[6]</w:t>
      </w:r>
      <w:r w:rsidR="00D84845" w:rsidRPr="00B86C28">
        <w:rPr>
          <w:rFonts w:ascii="Times New Roman" w:hAnsi="Times New Roman" w:cs="Times New Roman"/>
          <w:sz w:val="24"/>
          <w:szCs w:val="24"/>
        </w:rPr>
        <w:t>.</w:t>
      </w:r>
      <w:r w:rsidR="007C14D4" w:rsidRPr="007C14D4">
        <w:t xml:space="preserve"> </w:t>
      </w:r>
      <w:r w:rsidR="007C14D4" w:rsidRPr="007C14D4">
        <w:rPr>
          <w:rFonts w:ascii="Times New Roman" w:hAnsi="Times New Roman" w:cs="Times New Roman"/>
          <w:sz w:val="24"/>
          <w:szCs w:val="24"/>
        </w:rPr>
        <w:t>Compounding this issue, biofilm formation on the endotracheal tube surface confers marked resistance to host defenses and antimicrobial therapy, thereby establishing a persistent pathogenic reservoir that exacerbates infection risk and complicates clinical management.</w:t>
      </w:r>
      <w:r w:rsidR="00495F96"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[7]</w:t>
      </w:r>
      <w:r w:rsidR="00D84845" w:rsidRPr="00B86C28">
        <w:rPr>
          <w:rFonts w:ascii="Times New Roman" w:hAnsi="Times New Roman" w:cs="Times New Roman"/>
          <w:sz w:val="24"/>
          <w:szCs w:val="24"/>
        </w:rPr>
        <w:t xml:space="preserve">. </w:t>
      </w:r>
      <w:r w:rsidR="00D32996" w:rsidRPr="00D32996">
        <w:rPr>
          <w:rFonts w:ascii="Times New Roman" w:hAnsi="Times New Roman" w:cs="Times New Roman"/>
          <w:sz w:val="24"/>
          <w:szCs w:val="24"/>
        </w:rPr>
        <w:t xml:space="preserve">Within dual-species biofilm models, recent in vitro </w:t>
      </w:r>
      <w:r w:rsidR="00D32996" w:rsidRPr="00D32996">
        <w:rPr>
          <w:rFonts w:ascii="Times New Roman" w:hAnsi="Times New Roman" w:cs="Times New Roman"/>
          <w:sz w:val="24"/>
          <w:szCs w:val="24"/>
        </w:rPr>
        <w:lastRenderedPageBreak/>
        <w:t xml:space="preserve">evidence demonstrates that the opportunistic oral pathogen </w:t>
      </w:r>
      <w:r w:rsidR="00D32996" w:rsidRPr="00D32996">
        <w:rPr>
          <w:rFonts w:ascii="Times New Roman" w:hAnsi="Times New Roman" w:cs="Times New Roman"/>
          <w:i/>
          <w:iCs/>
          <w:sz w:val="24"/>
          <w:szCs w:val="24"/>
        </w:rPr>
        <w:t>Candida albicans</w:t>
      </w:r>
      <w:r w:rsidR="00D32996" w:rsidRPr="00D32996">
        <w:rPr>
          <w:rFonts w:ascii="Times New Roman" w:hAnsi="Times New Roman" w:cs="Times New Roman"/>
          <w:sz w:val="24"/>
          <w:szCs w:val="24"/>
        </w:rPr>
        <w:t xml:space="preserve"> significantly enhances the bacterial load of key ventilator-associated pneumonia (VAP) pathogens, including </w:t>
      </w:r>
      <w:r w:rsidR="00D32996" w:rsidRPr="00BF433F">
        <w:rPr>
          <w:rFonts w:ascii="Times New Roman" w:hAnsi="Times New Roman" w:cs="Times New Roman"/>
          <w:i/>
          <w:iCs/>
          <w:sz w:val="24"/>
          <w:szCs w:val="24"/>
        </w:rPr>
        <w:t>Escherichia coli</w:t>
      </w:r>
      <w:r w:rsidR="00D32996" w:rsidRPr="00D32996">
        <w:rPr>
          <w:rFonts w:ascii="Times New Roman" w:hAnsi="Times New Roman" w:cs="Times New Roman"/>
          <w:sz w:val="24"/>
          <w:szCs w:val="24"/>
        </w:rPr>
        <w:t xml:space="preserve">, </w:t>
      </w:r>
      <w:r w:rsidR="00D32996" w:rsidRPr="00BF433F">
        <w:rPr>
          <w:rFonts w:ascii="Times New Roman" w:hAnsi="Times New Roman" w:cs="Times New Roman"/>
          <w:i/>
          <w:iCs/>
          <w:sz w:val="24"/>
          <w:szCs w:val="24"/>
        </w:rPr>
        <w:t>Staphylococcus aureus</w:t>
      </w:r>
      <w:r w:rsidR="00D32996" w:rsidRPr="00D32996">
        <w:rPr>
          <w:rFonts w:ascii="Times New Roman" w:hAnsi="Times New Roman" w:cs="Times New Roman"/>
          <w:sz w:val="24"/>
          <w:szCs w:val="24"/>
        </w:rPr>
        <w:t>, and methicillin-resistant S.</w:t>
      </w:r>
      <w:r w:rsidR="00D32996" w:rsidRPr="00BF433F">
        <w:rPr>
          <w:rFonts w:ascii="Times New Roman" w:hAnsi="Times New Roman" w:cs="Times New Roman"/>
          <w:i/>
          <w:iCs/>
          <w:sz w:val="24"/>
          <w:szCs w:val="24"/>
        </w:rPr>
        <w:t xml:space="preserve"> aureus</w:t>
      </w:r>
      <w:r w:rsidR="00D32996" w:rsidRPr="00D32996">
        <w:rPr>
          <w:rFonts w:ascii="Times New Roman" w:hAnsi="Times New Roman" w:cs="Times New Roman"/>
          <w:sz w:val="24"/>
          <w:szCs w:val="24"/>
        </w:rPr>
        <w:t xml:space="preserve"> (MRSA</w:t>
      </w:r>
      <w:proofErr w:type="gramStart"/>
      <w:r w:rsidR="00D32996" w:rsidRPr="00D32996">
        <w:rPr>
          <w:rFonts w:ascii="Times New Roman" w:hAnsi="Times New Roman" w:cs="Times New Roman"/>
          <w:sz w:val="24"/>
          <w:szCs w:val="24"/>
        </w:rPr>
        <w:t>)</w:t>
      </w:r>
      <w:r w:rsidR="00D84845" w:rsidRPr="00B86C28">
        <w:rPr>
          <w:rFonts w:ascii="Times New Roman" w:hAnsi="Times New Roman" w:cs="Times New Roman"/>
          <w:noProof/>
          <w:sz w:val="24"/>
          <w:szCs w:val="24"/>
        </w:rPr>
        <w:t>[</w:t>
      </w:r>
      <w:proofErr w:type="gramEnd"/>
      <w:r w:rsidR="00D84845" w:rsidRPr="00B86C28">
        <w:rPr>
          <w:rFonts w:ascii="Times New Roman" w:hAnsi="Times New Roman" w:cs="Times New Roman"/>
          <w:noProof/>
          <w:sz w:val="24"/>
          <w:szCs w:val="24"/>
        </w:rPr>
        <w:t>8]</w:t>
      </w:r>
      <w:r w:rsidR="00D84845" w:rsidRPr="00B86C28">
        <w:rPr>
          <w:rFonts w:ascii="Times New Roman" w:hAnsi="Times New Roman" w:cs="Times New Roman"/>
          <w:sz w:val="24"/>
          <w:szCs w:val="24"/>
        </w:rPr>
        <w:t>.</w:t>
      </w:r>
      <w:r w:rsidR="003D43B5" w:rsidRPr="003D43B5">
        <w:t xml:space="preserve"> </w:t>
      </w:r>
      <w:r w:rsidR="003D43B5" w:rsidRPr="003D43B5">
        <w:rPr>
          <w:rFonts w:ascii="Times New Roman" w:hAnsi="Times New Roman" w:cs="Times New Roman"/>
          <w:sz w:val="24"/>
          <w:szCs w:val="24"/>
        </w:rPr>
        <w:t>Inadequate oral hygiene has also been consistently associated with an elevated risk of community-acquired pneumonia, as substantiated by accumulating epidemiological evidence</w:t>
      </w:r>
      <w:r w:rsidR="00D84845"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[9, 10]</w:t>
      </w:r>
      <w:r w:rsidR="00D84845" w:rsidRPr="00B86C28">
        <w:rPr>
          <w:rFonts w:ascii="Times New Roman" w:hAnsi="Times New Roman" w:cs="Times New Roman"/>
          <w:sz w:val="24"/>
          <w:szCs w:val="24"/>
        </w:rPr>
        <w:t xml:space="preserve">. </w:t>
      </w:r>
      <w:r w:rsidR="003D43B5" w:rsidRPr="003D43B5">
        <w:rPr>
          <w:rFonts w:ascii="Times New Roman" w:hAnsi="Times New Roman" w:cs="Times New Roman"/>
          <w:sz w:val="24"/>
          <w:szCs w:val="24"/>
        </w:rPr>
        <w:t>Critically ill patients admitted to the intensive care unit constitute a highly susceptible cohort, particularly those requiring mechanical ventilation due to unconsciousness or pharmacological sedation—an intervention that substantially elevates the risk of ventilator-associated pneumonia (VAP)</w:t>
      </w:r>
      <w:r w:rsidR="00D84845"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[11]</w:t>
      </w:r>
      <w:r w:rsidR="00D84845" w:rsidRPr="00B86C28">
        <w:rPr>
          <w:rFonts w:ascii="Times New Roman" w:hAnsi="Times New Roman" w:cs="Times New Roman"/>
          <w:sz w:val="24"/>
          <w:szCs w:val="24"/>
        </w:rPr>
        <w:t xml:space="preserve">. </w:t>
      </w:r>
      <w:r w:rsidR="00AE25CE" w:rsidRPr="00AE25CE">
        <w:rPr>
          <w:rFonts w:ascii="Times New Roman" w:hAnsi="Times New Roman" w:cs="Times New Roman"/>
          <w:sz w:val="24"/>
          <w:szCs w:val="24"/>
        </w:rPr>
        <w:t>A rapid and marked deterioration in oral health status is consistently observed following admission to the intensive care unit</w:t>
      </w:r>
      <w:r w:rsidR="00D84845" w:rsidRPr="00B86C28">
        <w:rPr>
          <w:rFonts w:ascii="Times New Roman" w:hAnsi="Times New Roman" w:cs="Times New Roman"/>
          <w:sz w:val="24"/>
          <w:szCs w:val="24"/>
        </w:rPr>
        <w:t xml:space="preserve"> </w:t>
      </w:r>
      <w:r w:rsidR="00D84845" w:rsidRPr="00B86C28">
        <w:rPr>
          <w:rFonts w:ascii="Times New Roman" w:hAnsi="Times New Roman" w:cs="Times New Roman"/>
          <w:noProof/>
          <w:sz w:val="24"/>
          <w:szCs w:val="24"/>
        </w:rPr>
        <w:t>[12]</w:t>
      </w:r>
      <w:r w:rsidR="00D84845" w:rsidRPr="00B86C28">
        <w:rPr>
          <w:rFonts w:ascii="Times New Roman" w:hAnsi="Times New Roman" w:cs="Times New Roman"/>
          <w:sz w:val="24"/>
          <w:szCs w:val="24"/>
        </w:rPr>
        <w:t xml:space="preserve">. </w:t>
      </w:r>
      <w:r w:rsidR="00AE25CE" w:rsidRPr="00AE25CE">
        <w:rPr>
          <w:rFonts w:ascii="Times New Roman" w:hAnsi="Times New Roman" w:cs="Times New Roman"/>
          <w:sz w:val="24"/>
          <w:szCs w:val="24"/>
        </w:rPr>
        <w:t xml:space="preserve">Among critically ill patients, rapid dental plaque accumulation is associated with a pronounced dysbiosis of the oral microbiome; in those requiring mechanical ventilation, this microbial shift frequently encompasses colonization by potential ventilator-associated pneumonia (VAP) </w:t>
      </w:r>
      <w:proofErr w:type="gramStart"/>
      <w:r w:rsidR="00AE25CE" w:rsidRPr="00AE25CE">
        <w:rPr>
          <w:rFonts w:ascii="Times New Roman" w:hAnsi="Times New Roman" w:cs="Times New Roman"/>
          <w:sz w:val="24"/>
          <w:szCs w:val="24"/>
        </w:rPr>
        <w:t>pathogens</w:t>
      </w:r>
      <w:r w:rsidR="00D84845" w:rsidRPr="00B86C28">
        <w:rPr>
          <w:rFonts w:ascii="Times New Roman" w:hAnsi="Times New Roman" w:cs="Times New Roman"/>
          <w:noProof/>
          <w:sz w:val="24"/>
          <w:szCs w:val="24"/>
        </w:rPr>
        <w:t>[</w:t>
      </w:r>
      <w:proofErr w:type="gramEnd"/>
      <w:r w:rsidR="00D84845" w:rsidRPr="00B86C28">
        <w:rPr>
          <w:rFonts w:ascii="Times New Roman" w:hAnsi="Times New Roman" w:cs="Times New Roman"/>
          <w:noProof/>
          <w:sz w:val="24"/>
          <w:szCs w:val="24"/>
        </w:rPr>
        <w:t>13, 14]</w:t>
      </w:r>
      <w:r w:rsidR="00D84845" w:rsidRPr="00B86C28">
        <w:rPr>
          <w:rFonts w:ascii="Times New Roman" w:hAnsi="Times New Roman" w:cs="Times New Roman"/>
          <w:sz w:val="24"/>
          <w:szCs w:val="24"/>
        </w:rPr>
        <w:t xml:space="preserve">. </w:t>
      </w:r>
      <w:r w:rsidR="00AE25CE" w:rsidRPr="00AE25CE">
        <w:rPr>
          <w:rFonts w:ascii="Times New Roman" w:hAnsi="Times New Roman" w:cs="Times New Roman"/>
          <w:sz w:val="24"/>
          <w:szCs w:val="24"/>
        </w:rPr>
        <w:t xml:space="preserve">In mechanically ventilated patients, accumulating evidence indicates that lower respiratory tract pathogens are frequently genetically indistinguishable from oral isolates of the same </w:t>
      </w:r>
      <w:proofErr w:type="gramStart"/>
      <w:r w:rsidR="00AE25CE" w:rsidRPr="00AE25CE">
        <w:rPr>
          <w:rFonts w:ascii="Times New Roman" w:hAnsi="Times New Roman" w:cs="Times New Roman"/>
          <w:sz w:val="24"/>
          <w:szCs w:val="24"/>
        </w:rPr>
        <w:t>species</w:t>
      </w:r>
      <w:r w:rsidR="00D84845" w:rsidRPr="00B86C28">
        <w:rPr>
          <w:rFonts w:ascii="Times New Roman" w:hAnsi="Times New Roman" w:cs="Times New Roman"/>
          <w:noProof/>
          <w:sz w:val="24"/>
          <w:szCs w:val="24"/>
        </w:rPr>
        <w:t>[</w:t>
      </w:r>
      <w:proofErr w:type="gramEnd"/>
      <w:r w:rsidR="00D84845" w:rsidRPr="00B86C28">
        <w:rPr>
          <w:rFonts w:ascii="Times New Roman" w:hAnsi="Times New Roman" w:cs="Times New Roman"/>
          <w:noProof/>
          <w:sz w:val="24"/>
          <w:szCs w:val="24"/>
        </w:rPr>
        <w:t>15]</w:t>
      </w:r>
      <w:r w:rsidR="00D84845" w:rsidRPr="00B86C28">
        <w:rPr>
          <w:rFonts w:ascii="Times New Roman" w:hAnsi="Times New Roman" w:cs="Times New Roman"/>
          <w:sz w:val="24"/>
          <w:szCs w:val="24"/>
        </w:rPr>
        <w:t xml:space="preserve">. </w:t>
      </w:r>
      <w:r w:rsidR="00355239" w:rsidRPr="00355239">
        <w:rPr>
          <w:rFonts w:ascii="Times New Roman" w:hAnsi="Times New Roman" w:cs="Times New Roman"/>
          <w:sz w:val="24"/>
          <w:szCs w:val="24"/>
        </w:rPr>
        <w:t xml:space="preserve">The absence of adequate oral care, compounded by xerostomia secondary to prolonged mouth opening, exacerbates dental plaque accumulation and precipitates severe soft tissue inflammation. Pre-admission poor oral health is consequently recognized as a specific risk factor for VAP development. Moreover, recent case-control evidence indicates that periodontitis is independently associated with heightened risks of ICU admission, mechanical ventilation requirement, and mortality during the COVID-19 </w:t>
      </w:r>
      <w:proofErr w:type="gramStart"/>
      <w:r w:rsidR="00355239" w:rsidRPr="00355239">
        <w:rPr>
          <w:rFonts w:ascii="Times New Roman" w:hAnsi="Times New Roman" w:cs="Times New Roman"/>
          <w:sz w:val="24"/>
          <w:szCs w:val="24"/>
        </w:rPr>
        <w:t>pandemic</w:t>
      </w:r>
      <w:r w:rsidR="00D84845" w:rsidRPr="00B86C28">
        <w:rPr>
          <w:rFonts w:ascii="Times New Roman" w:hAnsi="Times New Roman" w:cs="Times New Roman"/>
          <w:noProof/>
          <w:sz w:val="24"/>
          <w:szCs w:val="24"/>
        </w:rPr>
        <w:t>[</w:t>
      </w:r>
      <w:proofErr w:type="gramEnd"/>
      <w:r w:rsidR="00D84845" w:rsidRPr="00B86C28">
        <w:rPr>
          <w:rFonts w:ascii="Times New Roman" w:hAnsi="Times New Roman" w:cs="Times New Roman"/>
          <w:noProof/>
          <w:sz w:val="24"/>
          <w:szCs w:val="24"/>
        </w:rPr>
        <w:t>16]</w:t>
      </w:r>
      <w:r w:rsidR="00D84845" w:rsidRPr="00B86C28">
        <w:rPr>
          <w:rFonts w:ascii="Times New Roman" w:hAnsi="Times New Roman" w:cs="Times New Roman"/>
          <w:sz w:val="24"/>
          <w:szCs w:val="24"/>
        </w:rPr>
        <w:t>.</w:t>
      </w:r>
      <w:r w:rsidR="00355239" w:rsidRPr="00355239">
        <w:t xml:space="preserve"> </w:t>
      </w:r>
      <w:r w:rsidR="00355239" w:rsidRPr="00355239">
        <w:rPr>
          <w:rFonts w:ascii="Times New Roman" w:hAnsi="Times New Roman" w:cs="Times New Roman"/>
          <w:sz w:val="24"/>
          <w:szCs w:val="24"/>
        </w:rPr>
        <w:t xml:space="preserve">Advances in high-throughput microbial DNA sequencing have enabled comprehensive characterization of oral microbiota composition and function. Nevertheless, the specific microbial signatures associated with ventilator-associated pneumonia (VAP) and the optimal </w:t>
      </w:r>
      <w:r w:rsidR="00355239" w:rsidRPr="00355239">
        <w:rPr>
          <w:rFonts w:ascii="Times New Roman" w:hAnsi="Times New Roman" w:cs="Times New Roman"/>
          <w:sz w:val="24"/>
          <w:szCs w:val="24"/>
        </w:rPr>
        <w:lastRenderedPageBreak/>
        <w:t>timing for initiating oral care in intubated patients remain poorly defined. To address these gaps, we investigated post-intubation microbial alterations by comparing oral specimens from 14 intubated patients and 7 healthy controls. Utilizing 16S rRNA gene sequencing and downstream bioinformatic analyses, we assessed microbial diversity, taxonomic composition, and functional profiles to evaluate the association between oral care interventions and VAP-related clinical outcomes.</w:t>
      </w:r>
    </w:p>
    <w:p w14:paraId="1D365F3B"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Methods</w:t>
      </w:r>
    </w:p>
    <w:p w14:paraId="49F021C4" w14:textId="0D5E0FA0"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Participant grouping and sample collection</w:t>
      </w:r>
    </w:p>
    <w:p w14:paraId="1C4C330C" w14:textId="2DF4EBD0"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This study received approval from the ethics committee of Dalian Central Hospital, and written informed consent was obtained from each participant. The methods were carried out in accordance with the approved guidelines (for detailed information, see “Ethics approval and consent to participate”). The experimental group included patients who underwent hematoma removal surgery due to acute cerebral hemorrhage and were transferred to the ICU for rescue and were diagnosed with ventilator-associated pneumonia. Subjects were excluded if they had chronic oral infectious diseases such as chronic periodontal disease and chronic oral ulcers; if they were pregnant with oral care solution or disinfectant for more than six months before the onset of illness; if they experienced acute suppurative oral infection within three months; if they used antibiotics or probiotics within one month; if they were diagnosed with diabetes, coronary heart disease, chronic kidney disease or other systemic diseases, rupture or bleeding of the oral mucosa, or if aspiration occurred during the onset of cerebral hemorrhage, if they experienced aspiration pneumonia or obvious accumulation pneumonia; or if they were diagnosed,</w:t>
      </w:r>
      <w:r w:rsidR="00012262" w:rsidRPr="00B86C28">
        <w:rPr>
          <w:rFonts w:ascii="Times New Roman" w:hAnsi="Times New Roman" w:cs="Times New Roman"/>
          <w:sz w:val="24"/>
          <w:szCs w:val="24"/>
        </w:rPr>
        <w:t xml:space="preserve"> </w:t>
      </w:r>
      <w:r w:rsidRPr="00B86C28">
        <w:rPr>
          <w:rFonts w:ascii="Times New Roman" w:hAnsi="Times New Roman" w:cs="Times New Roman"/>
          <w:sz w:val="24"/>
          <w:szCs w:val="24"/>
        </w:rPr>
        <w:t xml:space="preserve">with hematogenous infection , chronic bronchitis, bronchiectasis, COPD or other chronic pulmonary infectious diseases. The control group volunteers were instructed to brush their teeth carefully in the morning (for no less than 2 minutes), and then eat normally. They should not </w:t>
      </w:r>
      <w:r w:rsidRPr="00B86C28">
        <w:rPr>
          <w:rFonts w:ascii="Times New Roman" w:hAnsi="Times New Roman" w:cs="Times New Roman"/>
          <w:sz w:val="24"/>
          <w:szCs w:val="24"/>
        </w:rPr>
        <w:lastRenderedPageBreak/>
        <w:t>brush their teeth at night on the same day. The next morning, oral and lingual swabs were collected on an empty stomach before brushing. All samples were stored in a -80°C medical ultralow temperature freezer within 10 minutes. Eight patients in the oral care group received oral care using the same method, and two oral swabs were taken at seven time points: 0 h, 4 h, 8 h, 12 h, 16 h, 20 h, and 24 h. The sample preservation method was the same as before.</w:t>
      </w:r>
    </w:p>
    <w:p w14:paraId="324F1AD8"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DNA preparation and sequencing</w:t>
      </w:r>
    </w:p>
    <w:p w14:paraId="1FC58EE3" w14:textId="27ED80FB"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Oral swab genomic DNA was extracted using the Oral Swab Genomic DNA Extraction Kit (TIANGEN, DP322). The V3-V4 hypervariable region of the 16S rRNA gene was analyzed to quantify the bacterial community, and 16SrRNA V3-V4 amplification was performed using Phanta ® Flash Master Mix (2×) (Novozan, China). The reaction mixture was as follows: 1 µl of genomic template (20 ng/µl), 1 µl of the front and back primers (10 µM each), 2×Phanta ® Flash Master Mix (12.5 µl), and 9.5 µl of double distilled water, (25 µl). Amplification was performed using an Applied Biosystems 2720 thermal cycler, (1 cycle at 95°C for 3 minutes); 25 cycles at 95°C for 30 seconds, 55°C for 30 seconds, and 72°C for 30 seconds; 72°C for 10 minutes; and maintenance at 4°C. The amplified product was recovered with a GeneJET gel recovery kit (Thermo Scientific).</w:t>
      </w:r>
    </w:p>
    <w:p w14:paraId="790759B3"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Bioinformatic analyses</w:t>
      </w:r>
    </w:p>
    <w:p w14:paraId="2A0933EC"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DADA214R language software and the Vsearch tool were used to perform sequence quality control, remove chimeras, and denoise, connect, and cluster the data to obtain amplicon sequence variants (ASVs) and operational taxonomic units (OTUs). Species classification level annotation was performed on ASVs, and OTUs were used for cluster analysis. Based on the abundance distribution of OTUs in different samples, the abundance and diversity indices of OTUs were analyzed, and whether the sequencing depth met the standard was determined through sparse curves. Community structure </w:t>
      </w:r>
      <w:r w:rsidRPr="00B86C28">
        <w:rPr>
          <w:rFonts w:ascii="Times New Roman" w:hAnsi="Times New Roman" w:cs="Times New Roman"/>
          <w:sz w:val="24"/>
          <w:szCs w:val="24"/>
        </w:rPr>
        <w:lastRenderedPageBreak/>
        <w:t>statistical analysis was performed on each sample (group) at different classification levels, and significant differences between groups were tested. Finally, based on the above analysis, cluster analysis based on OTUs and species composition, as well as statistical comparative analysis using PCoA, PCA, and UPGMA clustering, was conducted to explore the differences in species composition between samples. An interaction correlation network was constructed based on the composition and distribution of species in each sample. Based on the 16S rRNA gene sequencing results, it was also possible to predict the microbial metabolic function of each sample.</w:t>
      </w:r>
    </w:p>
    <w:p w14:paraId="3E199D02"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Results</w:t>
      </w:r>
    </w:p>
    <w:p w14:paraId="77A91902"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Participant</w:t>
      </w:r>
      <w:r w:rsidRPr="00B86C28">
        <w:rPr>
          <w:rFonts w:ascii="Times New Roman" w:hAnsi="Times New Roman" w:cs="Times New Roman"/>
          <w:sz w:val="24"/>
          <w:szCs w:val="24"/>
        </w:rPr>
        <w:t xml:space="preserve"> </w:t>
      </w:r>
      <w:r w:rsidRPr="00B86C28">
        <w:rPr>
          <w:rFonts w:ascii="Times New Roman" w:hAnsi="Times New Roman" w:cs="Times New Roman"/>
          <w:b/>
          <w:sz w:val="24"/>
          <w:szCs w:val="24"/>
        </w:rPr>
        <w:t>characteristics and sequencing coverage</w:t>
      </w:r>
    </w:p>
    <w:p w14:paraId="2D316647" w14:textId="5079B8FA"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This study involved 14 patients who were diagnosed with ventilator-associated pneumonia due to intracerebral hemorrhage and tracheal intubation and 7 healthy controls. The basic characteristics of all participants are summarized in </w:t>
      </w:r>
      <w:r w:rsidRPr="00B86C28">
        <w:rPr>
          <w:rFonts w:ascii="Times New Roman" w:hAnsi="Times New Roman" w:cs="Times New Roman"/>
          <w:b/>
          <w:sz w:val="24"/>
          <w:szCs w:val="24"/>
        </w:rPr>
        <w:t>Table1</w:t>
      </w:r>
      <w:r w:rsidRPr="00B86C28">
        <w:rPr>
          <w:rFonts w:ascii="Times New Roman" w:hAnsi="Times New Roman" w:cs="Times New Roman"/>
          <w:sz w:val="24"/>
          <w:szCs w:val="24"/>
        </w:rPr>
        <w:t xml:space="preserve">, </w:t>
      </w:r>
      <w:r w:rsidR="00B92040" w:rsidRPr="00B86C28">
        <w:rPr>
          <w:rFonts w:ascii="Times New Roman" w:hAnsi="Times New Roman" w:cs="Times New Roman"/>
          <w:sz w:val="24"/>
          <w:szCs w:val="24"/>
        </w:rPr>
        <w:t>w</w:t>
      </w:r>
      <w:r w:rsidRPr="00B86C28">
        <w:rPr>
          <w:rFonts w:ascii="Times New Roman" w:hAnsi="Times New Roman" w:cs="Times New Roman"/>
          <w:sz w:val="24"/>
          <w:szCs w:val="24"/>
        </w:rPr>
        <w:t>e obtained a high-quality overlapping group. 699409, with a minimum length of 271 bp and a maximum length of 434 bp. The overlapping group with a length of 430 bp was the most common, accounting for 62.6% of the total sequence. By using Vsearch to perform sequence quality control on overlapping groups, connecting and de embedding, clustering was performed to obtain 7043 operational taxonomic units (OTUs).</w:t>
      </w:r>
    </w:p>
    <w:p w14:paraId="5B2D71B5"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 xml:space="preserve">Considerable changes in </w:t>
      </w:r>
      <w:bookmarkStart w:id="7" w:name="_Hlk166074226"/>
      <w:r w:rsidRPr="00B86C28">
        <w:rPr>
          <w:rFonts w:ascii="Times New Roman" w:hAnsi="Times New Roman" w:cs="Times New Roman"/>
          <w:b/>
          <w:sz w:val="24"/>
          <w:szCs w:val="24"/>
        </w:rPr>
        <w:t>oral microbial diversity and community structure</w:t>
      </w:r>
      <w:bookmarkEnd w:id="7"/>
      <w:r w:rsidRPr="00B86C28">
        <w:rPr>
          <w:rFonts w:ascii="Times New Roman" w:hAnsi="Times New Roman" w:cs="Times New Roman"/>
          <w:b/>
          <w:sz w:val="24"/>
          <w:szCs w:val="24"/>
        </w:rPr>
        <w:t xml:space="preserve"> between the VAP patients and healthy controls</w:t>
      </w:r>
    </w:p>
    <w:p w14:paraId="79700444" w14:textId="4EC681DE"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bCs/>
          <w:sz w:val="24"/>
          <w:szCs w:val="24"/>
        </w:rPr>
        <w:t xml:space="preserve">To investigate whether the oral microbial diversity and structure are altered in the VAP group compared with the </w:t>
      </w:r>
      <w:r w:rsidR="002B6ACC" w:rsidRPr="00B86C28">
        <w:rPr>
          <w:rFonts w:ascii="Times New Roman" w:hAnsi="Times New Roman" w:cs="Times New Roman"/>
          <w:bCs/>
          <w:sz w:val="24"/>
          <w:szCs w:val="24"/>
        </w:rPr>
        <w:t xml:space="preserve">non-pneumonia </w:t>
      </w:r>
      <w:r w:rsidRPr="00B86C28">
        <w:rPr>
          <w:rFonts w:ascii="Times New Roman" w:hAnsi="Times New Roman" w:cs="Times New Roman"/>
          <w:bCs/>
          <w:sz w:val="24"/>
          <w:szCs w:val="24"/>
        </w:rPr>
        <w:t xml:space="preserve">control group, we first assessed the microbial (alpha) diversity within each individual. The Chao1 index and the Observed for characterizing richness_Specifications index, representing Faith's index based on evolutionary diversity_ The PD index was P&lt;0.05, indicating a </w:t>
      </w:r>
      <w:r w:rsidRPr="00B86C28">
        <w:rPr>
          <w:rFonts w:ascii="Times New Roman" w:hAnsi="Times New Roman" w:cs="Times New Roman"/>
          <w:bCs/>
          <w:sz w:val="24"/>
          <w:szCs w:val="24"/>
        </w:rPr>
        <w:lastRenderedPageBreak/>
        <w:t xml:space="preserve">significant difference between the two groups in terms of species richness and diversity. The </w:t>
      </w:r>
      <w:r w:rsidR="002B6ACC" w:rsidRPr="00B86C28">
        <w:rPr>
          <w:rFonts w:ascii="Times New Roman" w:hAnsi="Times New Roman" w:cs="Times New Roman"/>
          <w:bCs/>
          <w:sz w:val="24"/>
          <w:szCs w:val="24"/>
        </w:rPr>
        <w:t>VAP</w:t>
      </w:r>
      <w:r w:rsidRPr="00B86C28">
        <w:rPr>
          <w:rFonts w:ascii="Times New Roman" w:hAnsi="Times New Roman" w:cs="Times New Roman"/>
          <w:bCs/>
          <w:sz w:val="24"/>
          <w:szCs w:val="24"/>
        </w:rPr>
        <w:t xml:space="preserve"> group had lower species richness and diversity than did the control group; </w:t>
      </w:r>
      <w:bookmarkStart w:id="8" w:name="_Hlk166075073"/>
      <w:r w:rsidRPr="00B86C28">
        <w:rPr>
          <w:rFonts w:ascii="Times New Roman" w:hAnsi="Times New Roman" w:cs="Times New Roman"/>
          <w:bCs/>
          <w:sz w:val="24"/>
          <w:szCs w:val="24"/>
        </w:rPr>
        <w:t xml:space="preserve">Pielou's evenness index </w:t>
      </w:r>
      <w:bookmarkEnd w:id="8"/>
      <w:r w:rsidRPr="00B86C28">
        <w:rPr>
          <w:rFonts w:ascii="Times New Roman" w:hAnsi="Times New Roman" w:cs="Times New Roman"/>
          <w:bCs/>
          <w:sz w:val="24"/>
          <w:szCs w:val="24"/>
        </w:rPr>
        <w:t>(P&gt;0.05, indicates) indicated that there was no statistically significant difference in species evenness between the two groups.</w:t>
      </w:r>
      <w:bookmarkStart w:id="9" w:name="_Hlk9110862"/>
      <w:r w:rsidRPr="00B86C28">
        <w:rPr>
          <w:rFonts w:ascii="Times New Roman" w:hAnsi="Times New Roman" w:cs="Times New Roman"/>
          <w:sz w:val="24"/>
          <w:szCs w:val="24"/>
        </w:rPr>
        <w:t xml:space="preserve"> (</w:t>
      </w:r>
      <w:r w:rsidRPr="00B86C28">
        <w:rPr>
          <w:rFonts w:ascii="Times New Roman" w:hAnsi="Times New Roman" w:cs="Times New Roman"/>
          <w:b/>
          <w:sz w:val="24"/>
          <w:szCs w:val="24"/>
        </w:rPr>
        <w:t>Figure 1a</w:t>
      </w:r>
      <w:r w:rsidRPr="00B86C28">
        <w:rPr>
          <w:rFonts w:ascii="Times New Roman" w:hAnsi="Times New Roman" w:cs="Times New Roman"/>
          <w:sz w:val="24"/>
          <w:szCs w:val="24"/>
        </w:rPr>
        <w:t xml:space="preserve">); Beta Diversity analysis: Using QIIME2 (2019) software, a two-dimensional scatter plot was drawn using </w:t>
      </w:r>
      <w:bookmarkStart w:id="10" w:name="_Hlk166076076"/>
      <w:r w:rsidRPr="00B86C28">
        <w:rPr>
          <w:rFonts w:ascii="Times New Roman" w:hAnsi="Times New Roman" w:cs="Times New Roman"/>
          <w:sz w:val="24"/>
          <w:szCs w:val="24"/>
        </w:rPr>
        <w:t>unweighted UniFrac</w:t>
      </w:r>
      <w:bookmarkEnd w:id="10"/>
      <w:r w:rsidRPr="00B86C28">
        <w:rPr>
          <w:rFonts w:ascii="Times New Roman" w:hAnsi="Times New Roman" w:cs="Times New Roman"/>
          <w:sz w:val="24"/>
          <w:szCs w:val="24"/>
        </w:rPr>
        <w:t xml:space="preserve"> or </w:t>
      </w:r>
      <w:bookmarkStart w:id="11" w:name="_Hlk166076372"/>
      <w:r w:rsidRPr="00B86C28">
        <w:rPr>
          <w:rFonts w:ascii="Times New Roman" w:hAnsi="Times New Roman" w:cs="Times New Roman"/>
          <w:sz w:val="24"/>
          <w:szCs w:val="24"/>
        </w:rPr>
        <w:t xml:space="preserve">unweighted Jaccard </w:t>
      </w:r>
      <w:bookmarkStart w:id="12" w:name="_Hlk166076343"/>
      <w:r w:rsidRPr="00B86C28">
        <w:rPr>
          <w:rFonts w:ascii="Times New Roman" w:hAnsi="Times New Roman" w:cs="Times New Roman"/>
          <w:sz w:val="24"/>
          <w:szCs w:val="24"/>
        </w:rPr>
        <w:t>principal coordinate analysis</w:t>
      </w:r>
      <w:bookmarkEnd w:id="11"/>
      <w:bookmarkEnd w:id="12"/>
      <w:r w:rsidRPr="00B86C28">
        <w:rPr>
          <w:rFonts w:ascii="Times New Roman" w:hAnsi="Times New Roman" w:cs="Times New Roman"/>
          <w:sz w:val="24"/>
          <w:szCs w:val="24"/>
        </w:rPr>
        <w:t xml:space="preserve"> (PCoA). It was found that the distance between the experimental group samples was farther and the difference was greater, while the distance between the control group samples was closer and the difference was smaller. The 95% confidence ellipses of the two groups did not overlap or overlapped less, indicating a significant difference in bacterial diversity between the two groups. (</w:t>
      </w:r>
      <w:r w:rsidRPr="00B86C28">
        <w:rPr>
          <w:rFonts w:ascii="Times New Roman" w:hAnsi="Times New Roman" w:cs="Times New Roman"/>
          <w:b/>
          <w:sz w:val="24"/>
          <w:szCs w:val="24"/>
        </w:rPr>
        <w:t>Figure 1b</w:t>
      </w:r>
      <w:r w:rsidRPr="00B86C28">
        <w:rPr>
          <w:rFonts w:ascii="Times New Roman" w:hAnsi="Times New Roman" w:cs="Times New Roman"/>
          <w:sz w:val="24"/>
          <w:szCs w:val="24"/>
        </w:rPr>
        <w:t>). Taken together, these findings revealed considerable changes in oral microbial diversity and structure in the VAP group.</w:t>
      </w:r>
      <w:bookmarkEnd w:id="9"/>
    </w:p>
    <w:p w14:paraId="5960AAE6" w14:textId="77777777" w:rsidR="00D84845" w:rsidRPr="00B86C28" w:rsidRDefault="00D84845" w:rsidP="007E3A1A">
      <w:pPr>
        <w:spacing w:line="480" w:lineRule="auto"/>
        <w:rPr>
          <w:rFonts w:ascii="Times New Roman" w:hAnsi="Times New Roman" w:cs="Times New Roman"/>
          <w:b/>
          <w:sz w:val="24"/>
          <w:szCs w:val="24"/>
        </w:rPr>
      </w:pPr>
      <w:bookmarkStart w:id="13" w:name="_Hlk166076664"/>
      <w:r w:rsidRPr="00B86C28">
        <w:rPr>
          <w:rFonts w:ascii="Times New Roman" w:hAnsi="Times New Roman" w:cs="Times New Roman"/>
          <w:b/>
          <w:sz w:val="24"/>
          <w:szCs w:val="24"/>
        </w:rPr>
        <w:t>Phylogenetic alteration of the oral microbiota</w:t>
      </w:r>
    </w:p>
    <w:p w14:paraId="6C891FAE" w14:textId="0BF74FC4" w:rsidR="00D84845" w:rsidRPr="00B86C28" w:rsidRDefault="00D84845" w:rsidP="007E3A1A">
      <w:pPr>
        <w:spacing w:line="480" w:lineRule="auto"/>
        <w:rPr>
          <w:rFonts w:ascii="Times New Roman" w:hAnsi="Times New Roman" w:cs="Times New Roman"/>
          <w:sz w:val="24"/>
          <w:szCs w:val="24"/>
        </w:rPr>
      </w:pPr>
      <w:bookmarkStart w:id="14" w:name="_Hlk166077322"/>
      <w:bookmarkEnd w:id="13"/>
      <w:r w:rsidRPr="00B86C28">
        <w:rPr>
          <w:rFonts w:ascii="Times New Roman" w:hAnsi="Times New Roman" w:cs="Times New Roman"/>
          <w:sz w:val="24"/>
          <w:szCs w:val="24"/>
        </w:rPr>
        <w:t xml:space="preserve">Krona </w:t>
      </w:r>
      <w:bookmarkEnd w:id="14"/>
      <w:r w:rsidRPr="00B86C28">
        <w:rPr>
          <w:rFonts w:ascii="Times New Roman" w:hAnsi="Times New Roman" w:cs="Times New Roman"/>
          <w:sz w:val="24"/>
          <w:szCs w:val="24"/>
        </w:rPr>
        <w:t xml:space="preserve">software was used to create a species composition map and interactively display the community taxonomic composition. In the control group, the proportion of </w:t>
      </w:r>
      <w:r w:rsidRPr="00B86C28">
        <w:rPr>
          <w:rFonts w:ascii="Times New Roman" w:hAnsi="Times New Roman" w:cs="Times New Roman"/>
          <w:i/>
          <w:iCs/>
          <w:sz w:val="24"/>
          <w:szCs w:val="24"/>
        </w:rPr>
        <w:t>Firmicutes</w:t>
      </w:r>
      <w:r w:rsidRPr="00B86C28">
        <w:rPr>
          <w:rFonts w:ascii="Times New Roman" w:hAnsi="Times New Roman" w:cs="Times New Roman"/>
          <w:sz w:val="24"/>
          <w:szCs w:val="24"/>
        </w:rPr>
        <w:t xml:space="preserve"> (58%) exceeded half (mainly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accounted for 43%), followed by</w:t>
      </w:r>
      <w:r w:rsidRPr="00B86C28">
        <w:rPr>
          <w:rFonts w:ascii="Times New Roman" w:hAnsi="Times New Roman" w:cs="Times New Roman"/>
          <w:i/>
          <w:iCs/>
          <w:sz w:val="24"/>
          <w:szCs w:val="24"/>
        </w:rPr>
        <w:t xml:space="preserve"> Proteobacteria </w:t>
      </w:r>
      <w:r w:rsidRPr="00B86C28">
        <w:rPr>
          <w:rFonts w:ascii="Times New Roman" w:hAnsi="Times New Roman" w:cs="Times New Roman"/>
          <w:sz w:val="24"/>
          <w:szCs w:val="24"/>
        </w:rPr>
        <w:t xml:space="preserve">(25%, </w:t>
      </w:r>
      <w:r w:rsidRPr="00B86C28">
        <w:rPr>
          <w:rFonts w:ascii="Times New Roman" w:hAnsi="Times New Roman" w:cs="Times New Roman"/>
          <w:i/>
          <w:iCs/>
          <w:sz w:val="24"/>
          <w:szCs w:val="24"/>
        </w:rPr>
        <w:t xml:space="preserve">Neisseria </w:t>
      </w:r>
      <w:r w:rsidRPr="00B86C28">
        <w:rPr>
          <w:rFonts w:ascii="Times New Roman" w:hAnsi="Times New Roman" w:cs="Times New Roman"/>
          <w:sz w:val="24"/>
          <w:szCs w:val="24"/>
        </w:rPr>
        <w:t xml:space="preserve">accounted for 13%, and </w:t>
      </w:r>
      <w:r w:rsidRPr="00B86C28">
        <w:rPr>
          <w:rFonts w:ascii="Times New Roman" w:hAnsi="Times New Roman" w:cs="Times New Roman"/>
          <w:i/>
          <w:iCs/>
          <w:sz w:val="24"/>
          <w:szCs w:val="24"/>
        </w:rPr>
        <w:t xml:space="preserve">Haemophilus </w:t>
      </w:r>
      <w:r w:rsidRPr="00B86C28">
        <w:rPr>
          <w:rFonts w:ascii="Times New Roman" w:hAnsi="Times New Roman" w:cs="Times New Roman"/>
          <w:sz w:val="24"/>
          <w:szCs w:val="24"/>
        </w:rPr>
        <w:t xml:space="preserve">accounted for 6%) and </w:t>
      </w:r>
      <w:r w:rsidRPr="00B86C28">
        <w:rPr>
          <w:rFonts w:ascii="Times New Roman" w:hAnsi="Times New Roman" w:cs="Times New Roman"/>
          <w:i/>
          <w:iCs/>
          <w:sz w:val="24"/>
          <w:szCs w:val="24"/>
        </w:rPr>
        <w:t>Bacteroidetes</w:t>
      </w:r>
      <w:r w:rsidRPr="00B86C28">
        <w:rPr>
          <w:rFonts w:ascii="Times New Roman" w:hAnsi="Times New Roman" w:cs="Times New Roman"/>
          <w:sz w:val="24"/>
          <w:szCs w:val="24"/>
        </w:rPr>
        <w:t xml:space="preserve"> (12%), with the least being</w:t>
      </w:r>
      <w:r w:rsidRPr="00B86C28">
        <w:rPr>
          <w:rFonts w:ascii="Times New Roman" w:hAnsi="Times New Roman" w:cs="Times New Roman"/>
          <w:i/>
          <w:iCs/>
          <w:sz w:val="24"/>
          <w:szCs w:val="24"/>
        </w:rPr>
        <w:t xml:space="preserve"> Actinobacteria</w:t>
      </w:r>
      <w:r w:rsidRPr="00B86C28">
        <w:rPr>
          <w:rFonts w:ascii="Times New Roman" w:hAnsi="Times New Roman" w:cs="Times New Roman"/>
          <w:sz w:val="24"/>
          <w:szCs w:val="24"/>
        </w:rPr>
        <w:t xml:space="preserve"> (3%), </w:t>
      </w:r>
      <w:r w:rsidRPr="00B86C28">
        <w:rPr>
          <w:rFonts w:ascii="Times New Roman" w:hAnsi="Times New Roman" w:cs="Times New Roman"/>
          <w:i/>
          <w:iCs/>
          <w:sz w:val="24"/>
          <w:szCs w:val="24"/>
        </w:rPr>
        <w:t>Clostridium</w:t>
      </w:r>
      <w:r w:rsidRPr="00B86C28">
        <w:rPr>
          <w:rFonts w:ascii="Times New Roman" w:hAnsi="Times New Roman" w:cs="Times New Roman"/>
          <w:sz w:val="24"/>
          <w:szCs w:val="24"/>
        </w:rPr>
        <w:t xml:space="preserve"> (2%), and</w:t>
      </w:r>
      <w:r w:rsidRPr="00B86C28">
        <w:rPr>
          <w:rFonts w:ascii="Times New Roman" w:hAnsi="Times New Roman" w:cs="Times New Roman"/>
          <w:i/>
          <w:iCs/>
          <w:sz w:val="24"/>
          <w:szCs w:val="24"/>
        </w:rPr>
        <w:t xml:space="preserve"> Spirochetes</w:t>
      </w:r>
      <w:r w:rsidRPr="00B86C28">
        <w:rPr>
          <w:rFonts w:ascii="Times New Roman" w:hAnsi="Times New Roman" w:cs="Times New Roman"/>
          <w:sz w:val="24"/>
          <w:szCs w:val="24"/>
        </w:rPr>
        <w:t xml:space="preserve"> (0.6%), which is similar to the results reported in the literature (</w:t>
      </w:r>
      <w:r w:rsidRPr="00B86C28">
        <w:rPr>
          <w:rFonts w:ascii="Times New Roman" w:hAnsi="Times New Roman" w:cs="Times New Roman"/>
          <w:b/>
          <w:sz w:val="24"/>
          <w:szCs w:val="24"/>
        </w:rPr>
        <w:t>Figure 2a</w:t>
      </w:r>
      <w:r w:rsidRPr="00B86C28">
        <w:rPr>
          <w:rFonts w:ascii="Times New Roman" w:hAnsi="Times New Roman" w:cs="Times New Roman"/>
          <w:sz w:val="24"/>
          <w:szCs w:val="24"/>
        </w:rPr>
        <w:t>). In the experimental group,</w:t>
      </w:r>
      <w:r w:rsidRPr="00B86C28">
        <w:rPr>
          <w:rFonts w:ascii="Times New Roman" w:hAnsi="Times New Roman" w:cs="Times New Roman"/>
          <w:i/>
          <w:iCs/>
          <w:sz w:val="24"/>
          <w:szCs w:val="24"/>
        </w:rPr>
        <w:t xml:space="preserve"> Proteobacteria</w:t>
      </w:r>
      <w:r w:rsidRPr="00B86C28">
        <w:rPr>
          <w:rFonts w:ascii="Times New Roman" w:hAnsi="Times New Roman" w:cs="Times New Roman"/>
          <w:sz w:val="24"/>
          <w:szCs w:val="24"/>
        </w:rPr>
        <w:t xml:space="preserve"> (41%) was the most abundant (</w:t>
      </w:r>
      <w:r w:rsidRPr="00B86C28">
        <w:rPr>
          <w:rFonts w:ascii="Times New Roman" w:hAnsi="Times New Roman" w:cs="Times New Roman"/>
          <w:i/>
          <w:iCs/>
          <w:sz w:val="24"/>
          <w:szCs w:val="24"/>
        </w:rPr>
        <w:t>Acinetobacter</w:t>
      </w:r>
      <w:r w:rsidRPr="00B86C28">
        <w:rPr>
          <w:rFonts w:ascii="Times New Roman" w:hAnsi="Times New Roman" w:cs="Times New Roman"/>
          <w:sz w:val="24"/>
          <w:szCs w:val="24"/>
        </w:rPr>
        <w:t xml:space="preserve"> accounted for 14%, </w:t>
      </w:r>
      <w:r w:rsidRPr="00B86C28">
        <w:rPr>
          <w:rFonts w:ascii="Times New Roman" w:hAnsi="Times New Roman" w:cs="Times New Roman"/>
          <w:i/>
          <w:iCs/>
          <w:sz w:val="24"/>
          <w:szCs w:val="24"/>
        </w:rPr>
        <w:t>Pseudomonas</w:t>
      </w:r>
      <w:r w:rsidRPr="00B86C28">
        <w:rPr>
          <w:rFonts w:ascii="Times New Roman" w:hAnsi="Times New Roman" w:cs="Times New Roman"/>
          <w:sz w:val="24"/>
          <w:szCs w:val="24"/>
        </w:rPr>
        <w:t xml:space="preserve"> accounted for 11%, and </w:t>
      </w:r>
      <w:r w:rsidRPr="00B86C28">
        <w:rPr>
          <w:rFonts w:ascii="Times New Roman" w:hAnsi="Times New Roman" w:cs="Times New Roman"/>
          <w:i/>
          <w:iCs/>
          <w:sz w:val="24"/>
          <w:szCs w:val="24"/>
        </w:rPr>
        <w:t>Klebsiella</w:t>
      </w:r>
      <w:r w:rsidRPr="00B86C28">
        <w:rPr>
          <w:rFonts w:ascii="Times New Roman" w:hAnsi="Times New Roman" w:cs="Times New Roman"/>
          <w:sz w:val="24"/>
          <w:szCs w:val="24"/>
        </w:rPr>
        <w:t xml:space="preserve"> accounted for 11%), Firmicutes (27%, </w:t>
      </w:r>
      <w:r w:rsidRPr="00B86C28">
        <w:rPr>
          <w:rFonts w:ascii="Times New Roman" w:hAnsi="Times New Roman" w:cs="Times New Roman"/>
          <w:i/>
          <w:iCs/>
          <w:sz w:val="24"/>
          <w:szCs w:val="24"/>
        </w:rPr>
        <w:t>Enterococcus</w:t>
      </w:r>
      <w:r w:rsidRPr="00B86C28">
        <w:rPr>
          <w:rFonts w:ascii="Times New Roman" w:hAnsi="Times New Roman" w:cs="Times New Roman"/>
          <w:sz w:val="24"/>
          <w:szCs w:val="24"/>
        </w:rPr>
        <w:t xml:space="preserve"> 9%,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4%, </w:t>
      </w:r>
      <w:proofErr w:type="spellStart"/>
      <w:r w:rsidR="002D59B2" w:rsidRPr="00B86C28">
        <w:rPr>
          <w:rFonts w:ascii="Times New Roman" w:hAnsi="Times New Roman" w:cs="Times New Roman"/>
          <w:sz w:val="24"/>
          <w:szCs w:val="24"/>
        </w:rPr>
        <w:t>Gemella</w:t>
      </w:r>
      <w:proofErr w:type="spellEnd"/>
      <w:r w:rsidRPr="00B86C28">
        <w:rPr>
          <w:rFonts w:ascii="Times New Roman" w:hAnsi="Times New Roman" w:cs="Times New Roman"/>
          <w:sz w:val="24"/>
          <w:szCs w:val="24"/>
        </w:rPr>
        <w:t xml:space="preserve"> and Vibrio all accounted for 3%) was the second placemost abundant phylum, followed by </w:t>
      </w:r>
      <w:r w:rsidRPr="00B86C28">
        <w:rPr>
          <w:rFonts w:ascii="Times New Roman" w:hAnsi="Times New Roman" w:cs="Times New Roman"/>
          <w:i/>
          <w:iCs/>
          <w:sz w:val="24"/>
          <w:szCs w:val="24"/>
        </w:rPr>
        <w:t>Bacteroidetes</w:t>
      </w:r>
      <w:r w:rsidRPr="00B86C28">
        <w:rPr>
          <w:rFonts w:ascii="Times New Roman" w:hAnsi="Times New Roman" w:cs="Times New Roman"/>
          <w:sz w:val="24"/>
          <w:szCs w:val="24"/>
        </w:rPr>
        <w:t xml:space="preserve"> (24%), while </w:t>
      </w:r>
      <w:r w:rsidRPr="00B86C28">
        <w:rPr>
          <w:rFonts w:ascii="Times New Roman" w:hAnsi="Times New Roman" w:cs="Times New Roman"/>
          <w:i/>
          <w:iCs/>
          <w:sz w:val="24"/>
          <w:szCs w:val="24"/>
        </w:rPr>
        <w:t>Spirochetes</w:t>
      </w:r>
      <w:r w:rsidRPr="00B86C28">
        <w:rPr>
          <w:rFonts w:ascii="Times New Roman" w:hAnsi="Times New Roman" w:cs="Times New Roman"/>
          <w:sz w:val="24"/>
          <w:szCs w:val="24"/>
        </w:rPr>
        <w:t xml:space="preserve"> (4%), </w:t>
      </w:r>
      <w:r w:rsidRPr="00B86C28">
        <w:rPr>
          <w:rFonts w:ascii="Times New Roman" w:hAnsi="Times New Roman" w:cs="Times New Roman"/>
          <w:i/>
          <w:iCs/>
          <w:sz w:val="24"/>
          <w:szCs w:val="24"/>
        </w:rPr>
        <w:t>Actinobacteria</w:t>
      </w:r>
      <w:r w:rsidRPr="00B86C28">
        <w:rPr>
          <w:rFonts w:ascii="Times New Roman" w:hAnsi="Times New Roman" w:cs="Times New Roman"/>
          <w:sz w:val="24"/>
          <w:szCs w:val="24"/>
        </w:rPr>
        <w:t xml:space="preserve"> (3%), and </w:t>
      </w:r>
      <w:r w:rsidRPr="00B86C28">
        <w:rPr>
          <w:rFonts w:ascii="Times New Roman" w:hAnsi="Times New Roman" w:cs="Times New Roman"/>
          <w:i/>
          <w:iCs/>
          <w:sz w:val="24"/>
          <w:szCs w:val="24"/>
        </w:rPr>
        <w:t>Clostridium</w:t>
      </w:r>
      <w:r w:rsidRPr="00B86C28">
        <w:rPr>
          <w:rFonts w:ascii="Times New Roman" w:hAnsi="Times New Roman" w:cs="Times New Roman"/>
          <w:sz w:val="24"/>
          <w:szCs w:val="24"/>
        </w:rPr>
        <w:t xml:space="preserve"> (0.9%) were the least abundant. (</w:t>
      </w:r>
      <w:r w:rsidRPr="00B86C28">
        <w:rPr>
          <w:rFonts w:ascii="Times New Roman" w:hAnsi="Times New Roman" w:cs="Times New Roman"/>
          <w:b/>
          <w:sz w:val="24"/>
          <w:szCs w:val="24"/>
        </w:rPr>
        <w:t>Figure 2b</w:t>
      </w:r>
      <w:r w:rsidRPr="00B86C28">
        <w:rPr>
          <w:rFonts w:ascii="Times New Roman" w:hAnsi="Times New Roman" w:cs="Times New Roman"/>
          <w:sz w:val="24"/>
          <w:szCs w:val="24"/>
        </w:rPr>
        <w:t xml:space="preserve">). A Venn </w:t>
      </w:r>
      <w:r w:rsidRPr="00B86C28">
        <w:rPr>
          <w:rFonts w:ascii="Times New Roman" w:hAnsi="Times New Roman" w:cs="Times New Roman"/>
          <w:sz w:val="24"/>
          <w:szCs w:val="24"/>
        </w:rPr>
        <w:lastRenderedPageBreak/>
        <w:t>diagram was created for two groups of ASV/OTU abundance tables, revealing a total of 467 ASV/OTUs shared by the two groups, accounting for only 9.61% (</w:t>
      </w:r>
      <w:r w:rsidRPr="00B86C28">
        <w:rPr>
          <w:rFonts w:ascii="Times New Roman" w:hAnsi="Times New Roman" w:cs="Times New Roman"/>
          <w:b/>
          <w:sz w:val="24"/>
          <w:szCs w:val="24"/>
        </w:rPr>
        <w:t>Figure 2c</w:t>
      </w:r>
      <w:r w:rsidRPr="00B86C28">
        <w:rPr>
          <w:rFonts w:ascii="Times New Roman" w:hAnsi="Times New Roman" w:cs="Times New Roman"/>
          <w:sz w:val="24"/>
          <w:szCs w:val="24"/>
        </w:rPr>
        <w:t xml:space="preserve">). At the phylum level, the two common species were mainly </w:t>
      </w:r>
      <w:r w:rsidRPr="00B86C28">
        <w:rPr>
          <w:rFonts w:ascii="Times New Roman" w:hAnsi="Times New Roman" w:cs="Times New Roman"/>
          <w:i/>
          <w:iCs/>
          <w:sz w:val="24"/>
          <w:szCs w:val="24"/>
        </w:rPr>
        <w:t>Firmicutes</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Proteobacteria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Bacteroidetes</w:t>
      </w:r>
      <w:r w:rsidRPr="00B86C28">
        <w:rPr>
          <w:rFonts w:ascii="Times New Roman" w:hAnsi="Times New Roman" w:cs="Times New Roman"/>
          <w:sz w:val="24"/>
          <w:szCs w:val="24"/>
        </w:rPr>
        <w:t xml:space="preserve">, while at the genus level, they were mainly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Acinetobacter</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Alloprevotella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Pseudomonas</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Neisseria</w:t>
      </w:r>
      <w:r w:rsidRPr="00B86C28">
        <w:rPr>
          <w:rFonts w:ascii="Times New Roman" w:hAnsi="Times New Roman" w:cs="Times New Roman"/>
          <w:sz w:val="24"/>
          <w:szCs w:val="24"/>
        </w:rPr>
        <w:t>. (</w:t>
      </w:r>
      <w:r w:rsidRPr="00B86C28">
        <w:rPr>
          <w:rFonts w:ascii="Times New Roman" w:hAnsi="Times New Roman" w:cs="Times New Roman"/>
          <w:b/>
          <w:sz w:val="24"/>
          <w:szCs w:val="24"/>
        </w:rPr>
        <w:t>Figure 2d</w:t>
      </w:r>
      <w:r w:rsidRPr="00B86C28">
        <w:rPr>
          <w:rFonts w:ascii="Times New Roman" w:hAnsi="Times New Roman" w:cs="Times New Roman"/>
          <w:sz w:val="24"/>
          <w:szCs w:val="24"/>
        </w:rPr>
        <w:t>). Heatmap showed that the</w:t>
      </w:r>
      <w:r w:rsidR="00250DFA" w:rsidRPr="00B86C28">
        <w:rPr>
          <w:rFonts w:ascii="Times New Roman" w:hAnsi="Times New Roman" w:cs="Times New Roman"/>
          <w:sz w:val="24"/>
          <w:szCs w:val="24"/>
        </w:rPr>
        <w:t xml:space="preserve"> VAP </w:t>
      </w:r>
      <w:r w:rsidRPr="00B86C28">
        <w:rPr>
          <w:rFonts w:ascii="Times New Roman" w:hAnsi="Times New Roman" w:cs="Times New Roman"/>
          <w:sz w:val="24"/>
          <w:szCs w:val="24"/>
        </w:rPr>
        <w:t xml:space="preserve">group had significant differences in microbial distribution compared to the control group. The abundance of </w:t>
      </w:r>
      <w:r w:rsidRPr="00B86C28">
        <w:rPr>
          <w:rFonts w:ascii="Times New Roman" w:hAnsi="Times New Roman" w:cs="Times New Roman"/>
          <w:i/>
          <w:iCs/>
          <w:sz w:val="24"/>
          <w:szCs w:val="24"/>
        </w:rPr>
        <w:t>Klebsiella, Escherichia, Eiknella, Bacteroidales</w:t>
      </w:r>
      <w:r w:rsidRPr="00B86C28">
        <w:rPr>
          <w:rFonts w:ascii="Times New Roman" w:hAnsi="Times New Roman" w:cs="Times New Roman"/>
          <w:sz w:val="24"/>
          <w:szCs w:val="24"/>
        </w:rPr>
        <w:t xml:space="preserve">_[G-2], </w:t>
      </w:r>
      <w:r w:rsidRPr="00B86C28">
        <w:rPr>
          <w:rFonts w:ascii="Times New Roman" w:hAnsi="Times New Roman" w:cs="Times New Roman"/>
          <w:i/>
          <w:iCs/>
          <w:sz w:val="24"/>
          <w:szCs w:val="24"/>
        </w:rPr>
        <w:t>Selenomonas</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Pseudomonas</w:t>
      </w:r>
      <w:r w:rsidRPr="00B86C28">
        <w:rPr>
          <w:rFonts w:ascii="Times New Roman" w:hAnsi="Times New Roman" w:cs="Times New Roman"/>
          <w:sz w:val="24"/>
          <w:szCs w:val="24"/>
        </w:rPr>
        <w:t xml:space="preserve"> in the</w:t>
      </w:r>
      <w:r w:rsidR="00250DFA" w:rsidRPr="00B86C28">
        <w:rPr>
          <w:rFonts w:ascii="Times New Roman" w:hAnsi="Times New Roman" w:cs="Times New Roman"/>
          <w:sz w:val="24"/>
          <w:szCs w:val="24"/>
        </w:rPr>
        <w:t xml:space="preserve"> VAP </w:t>
      </w:r>
      <w:r w:rsidRPr="00B86C28">
        <w:rPr>
          <w:rFonts w:ascii="Times New Roman" w:hAnsi="Times New Roman" w:cs="Times New Roman"/>
          <w:sz w:val="24"/>
          <w:szCs w:val="24"/>
        </w:rPr>
        <w:t xml:space="preserve">group was significantly higher than that in the control group, while the abundance of </w:t>
      </w:r>
      <w:r w:rsidRPr="00B86C28">
        <w:rPr>
          <w:rFonts w:ascii="Times New Roman" w:hAnsi="Times New Roman" w:cs="Times New Roman"/>
          <w:i/>
          <w:iCs/>
          <w:sz w:val="24"/>
          <w:szCs w:val="24"/>
        </w:rPr>
        <w:t>Prevotella, Cupriavidus</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Aggregatibacter</w:t>
      </w:r>
      <w:r w:rsidRPr="00B86C28">
        <w:rPr>
          <w:rFonts w:ascii="Times New Roman" w:hAnsi="Times New Roman" w:cs="Times New Roman"/>
          <w:sz w:val="24"/>
          <w:szCs w:val="24"/>
        </w:rPr>
        <w:t xml:space="preserve"> in the experimental group was relatively lower than that in the </w:t>
      </w:r>
      <w:r w:rsidR="00250DFA" w:rsidRPr="00B86C28">
        <w:rPr>
          <w:rFonts w:ascii="Times New Roman" w:hAnsi="Times New Roman" w:cs="Times New Roman"/>
          <w:sz w:val="24"/>
          <w:szCs w:val="24"/>
        </w:rPr>
        <w:t>non-</w:t>
      </w:r>
      <w:r w:rsidR="00C7407C" w:rsidRPr="00B86C28">
        <w:rPr>
          <w:rFonts w:ascii="Times New Roman" w:hAnsi="Times New Roman" w:cs="Times New Roman"/>
          <w:sz w:val="24"/>
          <w:szCs w:val="24"/>
        </w:rPr>
        <w:t xml:space="preserve">pneumonia </w:t>
      </w:r>
      <w:r w:rsidRPr="00B86C28">
        <w:rPr>
          <w:rFonts w:ascii="Times New Roman" w:hAnsi="Times New Roman" w:cs="Times New Roman"/>
          <w:sz w:val="24"/>
          <w:szCs w:val="24"/>
        </w:rPr>
        <w:t>control group. (</w:t>
      </w:r>
      <w:r w:rsidRPr="00B86C28">
        <w:rPr>
          <w:rFonts w:ascii="Times New Roman" w:hAnsi="Times New Roman" w:cs="Times New Roman"/>
          <w:b/>
          <w:sz w:val="24"/>
          <w:szCs w:val="24"/>
        </w:rPr>
        <w:t>Figure 2e</w:t>
      </w:r>
      <w:r w:rsidRPr="00B86C28">
        <w:rPr>
          <w:rFonts w:ascii="Times New Roman" w:hAnsi="Times New Roman" w:cs="Times New Roman"/>
          <w:sz w:val="24"/>
          <w:szCs w:val="24"/>
        </w:rPr>
        <w:t xml:space="preserve">). The </w:t>
      </w:r>
      <w:bookmarkStart w:id="15" w:name="_Hlk166080207"/>
      <w:r w:rsidRPr="00B86C28">
        <w:rPr>
          <w:rFonts w:ascii="Times New Roman" w:hAnsi="Times New Roman" w:cs="Times New Roman"/>
          <w:sz w:val="24"/>
          <w:szCs w:val="24"/>
        </w:rPr>
        <w:t>Manhattan plot</w:t>
      </w:r>
      <w:bookmarkEnd w:id="15"/>
      <w:r w:rsidRPr="00B86C28">
        <w:rPr>
          <w:rFonts w:ascii="Times New Roman" w:hAnsi="Times New Roman" w:cs="Times New Roman"/>
          <w:sz w:val="24"/>
          <w:szCs w:val="24"/>
        </w:rPr>
        <w:t xml:space="preserve"> suggests that the control group significantly upregulated </w:t>
      </w:r>
      <w:r w:rsidRPr="00B86C28">
        <w:rPr>
          <w:rFonts w:ascii="Times New Roman" w:hAnsi="Times New Roman" w:cs="Times New Roman"/>
          <w:i/>
          <w:iCs/>
          <w:sz w:val="24"/>
          <w:szCs w:val="24"/>
        </w:rPr>
        <w:t>Actinobacteria, Firmicutes, Clostridium</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Proteobacteria</w:t>
      </w:r>
      <w:r w:rsidRPr="00B86C28">
        <w:rPr>
          <w:rFonts w:ascii="Times New Roman" w:hAnsi="Times New Roman" w:cs="Times New Roman"/>
          <w:sz w:val="24"/>
          <w:szCs w:val="24"/>
        </w:rPr>
        <w:t xml:space="preserve"> at the phylum level, with </w:t>
      </w:r>
      <w:r w:rsidRPr="00B86C28">
        <w:rPr>
          <w:rFonts w:ascii="Times New Roman" w:hAnsi="Times New Roman" w:cs="Times New Roman"/>
          <w:i/>
          <w:iCs/>
          <w:sz w:val="24"/>
          <w:szCs w:val="24"/>
        </w:rPr>
        <w:t xml:space="preserve">Firmicutes </w:t>
      </w:r>
      <w:r w:rsidRPr="00B86C28">
        <w:rPr>
          <w:rFonts w:ascii="Times New Roman" w:hAnsi="Times New Roman" w:cs="Times New Roman"/>
          <w:sz w:val="24"/>
          <w:szCs w:val="24"/>
        </w:rPr>
        <w:t xml:space="preserve">having the highest abundance; At the order level, </w:t>
      </w:r>
      <w:r w:rsidRPr="00B86C28">
        <w:rPr>
          <w:rFonts w:ascii="Times New Roman" w:hAnsi="Times New Roman" w:cs="Times New Roman"/>
          <w:i/>
          <w:iCs/>
          <w:sz w:val="24"/>
          <w:szCs w:val="24"/>
        </w:rPr>
        <w:t>Actinobacteria, Bacillus, Lactobacillus</w:t>
      </w:r>
      <w:r w:rsidRPr="00B86C28">
        <w:rPr>
          <w:rFonts w:ascii="Times New Roman" w:hAnsi="Times New Roman" w:cs="Times New Roman"/>
          <w:sz w:val="24"/>
          <w:szCs w:val="24"/>
        </w:rPr>
        <w:t xml:space="preserve">, Vibrio, </w:t>
      </w:r>
      <w:r w:rsidRPr="00B86C28">
        <w:rPr>
          <w:rFonts w:ascii="Times New Roman" w:hAnsi="Times New Roman" w:cs="Times New Roman"/>
          <w:i/>
          <w:iCs/>
          <w:sz w:val="24"/>
          <w:szCs w:val="24"/>
        </w:rPr>
        <w:t>Clostridium</w:t>
      </w:r>
      <w:r w:rsidRPr="00B86C28">
        <w:rPr>
          <w:rFonts w:ascii="Times New Roman" w:hAnsi="Times New Roman" w:cs="Times New Roman"/>
          <w:sz w:val="24"/>
          <w:szCs w:val="24"/>
        </w:rPr>
        <w:t xml:space="preserve">, Neisseria, and </w:t>
      </w:r>
      <w:r w:rsidRPr="00B86C28">
        <w:rPr>
          <w:rFonts w:ascii="Times New Roman" w:hAnsi="Times New Roman" w:cs="Times New Roman"/>
          <w:i/>
          <w:iCs/>
          <w:sz w:val="24"/>
          <w:szCs w:val="24"/>
        </w:rPr>
        <w:t>Pasteurella</w:t>
      </w:r>
      <w:r w:rsidRPr="00B86C28">
        <w:rPr>
          <w:rFonts w:ascii="Times New Roman" w:hAnsi="Times New Roman" w:cs="Times New Roman"/>
          <w:sz w:val="24"/>
          <w:szCs w:val="24"/>
        </w:rPr>
        <w:t xml:space="preserve"> are significantly upregulated. The experimental group also observed a significant upregulation of </w:t>
      </w:r>
      <w:r w:rsidRPr="00B86C28">
        <w:rPr>
          <w:rFonts w:ascii="Times New Roman" w:hAnsi="Times New Roman" w:cs="Times New Roman"/>
          <w:i/>
          <w:iCs/>
          <w:sz w:val="24"/>
          <w:szCs w:val="24"/>
        </w:rPr>
        <w:t>Actinobacteria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Firmicutes</w:t>
      </w:r>
      <w:r w:rsidRPr="00B86C28">
        <w:rPr>
          <w:rFonts w:ascii="Times New Roman" w:hAnsi="Times New Roman" w:cs="Times New Roman"/>
          <w:sz w:val="24"/>
          <w:szCs w:val="24"/>
        </w:rPr>
        <w:t xml:space="preserve">, but at the order level, they were significantly upregulated in the order of </w:t>
      </w:r>
      <w:r w:rsidRPr="00B86C28">
        <w:rPr>
          <w:rFonts w:ascii="Times New Roman" w:hAnsi="Times New Roman" w:cs="Times New Roman"/>
          <w:i/>
          <w:iCs/>
          <w:sz w:val="24"/>
          <w:szCs w:val="24"/>
        </w:rPr>
        <w:t xml:space="preserve">Actinobacteria </w:t>
      </w:r>
      <w:r w:rsidRPr="00B86C28">
        <w:rPr>
          <w:rFonts w:ascii="Times New Roman" w:hAnsi="Times New Roman" w:cs="Times New Roman"/>
          <w:sz w:val="24"/>
          <w:szCs w:val="24"/>
        </w:rPr>
        <w:t>and</w:t>
      </w:r>
      <w:r w:rsidRPr="00B86C28">
        <w:rPr>
          <w:rFonts w:ascii="Times New Roman" w:hAnsi="Times New Roman" w:cs="Times New Roman"/>
          <w:i/>
          <w:iCs/>
          <w:sz w:val="24"/>
          <w:szCs w:val="24"/>
        </w:rPr>
        <w:t xml:space="preserve"> Mycoplasma</w:t>
      </w:r>
      <w:r w:rsidRPr="00B86C28">
        <w:rPr>
          <w:rFonts w:ascii="Times New Roman" w:hAnsi="Times New Roman" w:cs="Times New Roman"/>
          <w:sz w:val="24"/>
          <w:szCs w:val="24"/>
        </w:rPr>
        <w:t>, respectively. (</w:t>
      </w:r>
      <w:r w:rsidRPr="00B86C28">
        <w:rPr>
          <w:rFonts w:ascii="Times New Roman" w:hAnsi="Times New Roman" w:cs="Times New Roman"/>
          <w:b/>
          <w:sz w:val="24"/>
          <w:szCs w:val="24"/>
        </w:rPr>
        <w:t>Figure 2f</w:t>
      </w:r>
      <w:r w:rsidRPr="00B86C28">
        <w:rPr>
          <w:rFonts w:ascii="Times New Roman" w:hAnsi="Times New Roman" w:cs="Times New Roman"/>
          <w:sz w:val="24"/>
          <w:szCs w:val="24"/>
        </w:rPr>
        <w:t>).</w:t>
      </w:r>
    </w:p>
    <w:p w14:paraId="63914627"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 xml:space="preserve">Oral microbial dynamics after oral care </w:t>
      </w:r>
    </w:p>
    <w:p w14:paraId="573D2E64" w14:textId="6380EC8E"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Microbiome analysis of the oral swabs taken every 4 hours from 8 patients in the VAP oral care group, </w:t>
      </w:r>
      <w:r w:rsidR="00250DFA" w:rsidRPr="00B86C28">
        <w:rPr>
          <w:rFonts w:ascii="Times New Roman" w:hAnsi="Times New Roman" w:cs="Times New Roman"/>
          <w:sz w:val="24"/>
          <w:szCs w:val="24"/>
        </w:rPr>
        <w:t>w</w:t>
      </w:r>
      <w:r w:rsidRPr="00B86C28">
        <w:rPr>
          <w:rFonts w:ascii="Times New Roman" w:hAnsi="Times New Roman" w:cs="Times New Roman"/>
          <w:sz w:val="24"/>
          <w:szCs w:val="24"/>
        </w:rPr>
        <w:t xml:space="preserve">e found that oral microbiome composition changes drastically after oral care. In genus level, microbiome composition changes, but with different with patterns. In VAP survival cases (case1, 3, 4, 8), two dynamic change patterns observed. In case 1 and 3, community diversity decreased after oral care, and the relative abundance of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and</w:t>
      </w:r>
      <w:r w:rsidRPr="00B86C28">
        <w:rPr>
          <w:rFonts w:ascii="Times New Roman" w:hAnsi="Times New Roman" w:cs="Times New Roman"/>
          <w:i/>
          <w:iCs/>
          <w:sz w:val="24"/>
          <w:szCs w:val="24"/>
        </w:rPr>
        <w:t xml:space="preserve"> </w:t>
      </w:r>
      <w:r w:rsidR="002B6ACC" w:rsidRPr="00B86C28">
        <w:rPr>
          <w:rFonts w:ascii="Times New Roman" w:hAnsi="Times New Roman" w:cs="Times New Roman"/>
          <w:i/>
          <w:iCs/>
          <w:sz w:val="24"/>
          <w:szCs w:val="24"/>
        </w:rPr>
        <w:t>A</w:t>
      </w:r>
      <w:r w:rsidRPr="00B86C28">
        <w:rPr>
          <w:rFonts w:ascii="Times New Roman" w:hAnsi="Times New Roman" w:cs="Times New Roman"/>
          <w:i/>
          <w:iCs/>
          <w:sz w:val="24"/>
          <w:szCs w:val="24"/>
        </w:rPr>
        <w:t>lloprovotella</w:t>
      </w:r>
      <w:r w:rsidRPr="00B86C28">
        <w:rPr>
          <w:rFonts w:ascii="Times New Roman" w:hAnsi="Times New Roman" w:cs="Times New Roman"/>
          <w:sz w:val="24"/>
          <w:szCs w:val="24"/>
        </w:rPr>
        <w:t xml:space="preserve"> increased, </w:t>
      </w:r>
      <w:r w:rsidR="002B6ACC" w:rsidRPr="00B86C28">
        <w:rPr>
          <w:rFonts w:ascii="Times New Roman" w:hAnsi="Times New Roman" w:cs="Times New Roman"/>
          <w:i/>
          <w:iCs/>
          <w:sz w:val="24"/>
          <w:szCs w:val="24"/>
        </w:rPr>
        <w:t>Alloprovotella</w:t>
      </w:r>
      <w:r w:rsidR="002B6ACC" w:rsidRPr="00B86C28">
        <w:rPr>
          <w:rFonts w:ascii="Times New Roman" w:hAnsi="Times New Roman" w:cs="Times New Roman"/>
          <w:sz w:val="24"/>
          <w:szCs w:val="24"/>
        </w:rPr>
        <w:t xml:space="preserve"> </w:t>
      </w:r>
      <w:r w:rsidRPr="00B86C28">
        <w:rPr>
          <w:rFonts w:ascii="Times New Roman" w:hAnsi="Times New Roman" w:cs="Times New Roman"/>
          <w:sz w:val="24"/>
          <w:szCs w:val="24"/>
        </w:rPr>
        <w:t xml:space="preserve">became the dominance taxa in oral microbiome, followed by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and other oral anaerobic </w:t>
      </w:r>
      <w:r w:rsidRPr="00B86C28">
        <w:rPr>
          <w:rFonts w:ascii="Times New Roman" w:hAnsi="Times New Roman" w:cs="Times New Roman"/>
          <w:sz w:val="24"/>
          <w:szCs w:val="24"/>
        </w:rPr>
        <w:lastRenderedPageBreak/>
        <w:t>commensals. In case 4 and 8 another pattern observed, community struct</w:t>
      </w:r>
      <w:r w:rsidR="002B6ACC" w:rsidRPr="00B86C28">
        <w:rPr>
          <w:rFonts w:ascii="Times New Roman" w:hAnsi="Times New Roman" w:cs="Times New Roman"/>
          <w:sz w:val="24"/>
          <w:szCs w:val="24"/>
        </w:rPr>
        <w:t>u</w:t>
      </w:r>
      <w:r w:rsidRPr="00B86C28">
        <w:rPr>
          <w:rFonts w:ascii="Times New Roman" w:hAnsi="Times New Roman" w:cs="Times New Roman"/>
          <w:sz w:val="24"/>
          <w:szCs w:val="24"/>
        </w:rPr>
        <w:t xml:space="preserve">re </w:t>
      </w:r>
      <w:r w:rsidR="002B6ACC" w:rsidRPr="00B86C28">
        <w:rPr>
          <w:rFonts w:ascii="Times New Roman" w:hAnsi="Times New Roman" w:cs="Times New Roman"/>
          <w:sz w:val="24"/>
          <w:szCs w:val="24"/>
        </w:rPr>
        <w:t>had</w:t>
      </w:r>
      <w:r w:rsidRPr="00B86C28">
        <w:rPr>
          <w:rFonts w:ascii="Times New Roman" w:hAnsi="Times New Roman" w:cs="Times New Roman"/>
          <w:sz w:val="24"/>
          <w:szCs w:val="24"/>
        </w:rPr>
        <w:t xml:space="preserve"> dynamic changes, but with a relative hig</w:t>
      </w:r>
      <w:r w:rsidR="002B6ACC" w:rsidRPr="00B86C28">
        <w:rPr>
          <w:rFonts w:ascii="Times New Roman" w:hAnsi="Times New Roman" w:cs="Times New Roman"/>
          <w:sz w:val="24"/>
          <w:szCs w:val="24"/>
        </w:rPr>
        <w:t>her</w:t>
      </w:r>
      <w:r w:rsidRPr="00B86C28">
        <w:rPr>
          <w:rFonts w:ascii="Times New Roman" w:hAnsi="Times New Roman" w:cs="Times New Roman"/>
          <w:sz w:val="24"/>
          <w:szCs w:val="24"/>
        </w:rPr>
        <w:t xml:space="preserve"> community diversity. In case 4 and 8, oral microbial diversity changes, but microbial community was not dominated by single genus. The community have relative high abundance of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w:t>
      </w:r>
      <w:r w:rsidR="002B6ACC" w:rsidRPr="00B86C28">
        <w:rPr>
          <w:rFonts w:ascii="Times New Roman" w:hAnsi="Times New Roman" w:cs="Times New Roman"/>
          <w:i/>
          <w:iCs/>
          <w:sz w:val="24"/>
          <w:szCs w:val="24"/>
        </w:rPr>
        <w:t>Alloprovotella</w:t>
      </w:r>
      <w:r w:rsidR="002B6ACC" w:rsidRPr="00B86C28">
        <w:rPr>
          <w:rFonts w:ascii="Times New Roman" w:hAnsi="Times New Roman" w:cs="Times New Roman"/>
          <w:sz w:val="24"/>
          <w:szCs w:val="24"/>
        </w:rPr>
        <w:t xml:space="preserve"> </w:t>
      </w:r>
      <w:r w:rsidRPr="00B86C28">
        <w:rPr>
          <w:rFonts w:ascii="Times New Roman" w:hAnsi="Times New Roman" w:cs="Times New Roman"/>
          <w:sz w:val="24"/>
          <w:szCs w:val="24"/>
        </w:rPr>
        <w:t xml:space="preserve">and other commensals </w:t>
      </w:r>
      <w:r w:rsidRPr="00B86C28">
        <w:rPr>
          <w:rFonts w:ascii="Times New Roman" w:hAnsi="Times New Roman" w:cs="Times New Roman"/>
          <w:b/>
          <w:bCs/>
          <w:sz w:val="24"/>
          <w:szCs w:val="24"/>
        </w:rPr>
        <w:t>(Figure 3a-d)</w:t>
      </w:r>
      <w:r w:rsidRPr="00B86C28">
        <w:rPr>
          <w:rFonts w:ascii="Times New Roman" w:hAnsi="Times New Roman" w:cs="Times New Roman"/>
          <w:sz w:val="24"/>
          <w:szCs w:val="24"/>
        </w:rPr>
        <w:t xml:space="preserve">. In VAP dead cases (case2, 5, 6, 7), the oral microbial diversity decreases 4hours after oral care, and the relative abundance of pathogens and pathobionts increased. In case 2, the relative abundance of </w:t>
      </w:r>
      <w:r w:rsidRPr="00B86C28">
        <w:rPr>
          <w:rFonts w:ascii="Times New Roman" w:hAnsi="Times New Roman" w:cs="Times New Roman"/>
          <w:i/>
          <w:iCs/>
          <w:sz w:val="24"/>
          <w:szCs w:val="24"/>
        </w:rPr>
        <w:t>Klebsiella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Acinetobacter</w:t>
      </w:r>
      <w:r w:rsidRPr="00B86C28">
        <w:rPr>
          <w:rFonts w:ascii="Times New Roman" w:hAnsi="Times New Roman" w:cs="Times New Roman"/>
          <w:sz w:val="24"/>
          <w:szCs w:val="24"/>
        </w:rPr>
        <w:t xml:space="preserve"> gradually increased after oral care, and oral microbiota is dominated by </w:t>
      </w:r>
      <w:r w:rsidRPr="00B86C28">
        <w:rPr>
          <w:rFonts w:ascii="Times New Roman" w:hAnsi="Times New Roman" w:cs="Times New Roman"/>
          <w:i/>
          <w:iCs/>
          <w:sz w:val="24"/>
          <w:szCs w:val="24"/>
        </w:rPr>
        <w:t xml:space="preserve">Klebsiella, </w:t>
      </w:r>
      <w:bookmarkStart w:id="16" w:name="OLE_LINK4"/>
      <w:r w:rsidRPr="00B86C28">
        <w:rPr>
          <w:rFonts w:ascii="Times New Roman" w:hAnsi="Times New Roman" w:cs="Times New Roman"/>
          <w:i/>
          <w:iCs/>
          <w:sz w:val="24"/>
          <w:szCs w:val="24"/>
        </w:rPr>
        <w:t xml:space="preserve">Acinetobacter </w:t>
      </w:r>
      <w:bookmarkEnd w:id="16"/>
      <w:r w:rsidRPr="00B86C28">
        <w:rPr>
          <w:rFonts w:ascii="Times New Roman" w:hAnsi="Times New Roman" w:cs="Times New Roman"/>
          <w:sz w:val="24"/>
          <w:szCs w:val="24"/>
        </w:rPr>
        <w:t>and</w:t>
      </w:r>
      <w:r w:rsidRPr="00B86C28">
        <w:rPr>
          <w:rFonts w:ascii="Times New Roman" w:hAnsi="Times New Roman" w:cs="Times New Roman"/>
          <w:i/>
          <w:iCs/>
          <w:sz w:val="24"/>
          <w:szCs w:val="24"/>
        </w:rPr>
        <w:t xml:space="preserve"> </w:t>
      </w:r>
      <w:r w:rsidR="002B6ACC" w:rsidRPr="00B86C28">
        <w:rPr>
          <w:rFonts w:ascii="Times New Roman" w:hAnsi="Times New Roman" w:cs="Times New Roman"/>
          <w:i/>
          <w:iCs/>
          <w:sz w:val="24"/>
          <w:szCs w:val="24"/>
        </w:rPr>
        <w:t>Alloprovotella</w:t>
      </w:r>
      <w:r w:rsidRPr="00B86C28">
        <w:rPr>
          <w:rFonts w:ascii="Times New Roman" w:hAnsi="Times New Roman" w:cs="Times New Roman"/>
          <w:i/>
          <w:iCs/>
          <w:sz w:val="24"/>
          <w:szCs w:val="24"/>
        </w:rPr>
        <w:t>.</w:t>
      </w:r>
      <w:r w:rsidRPr="00B86C28">
        <w:rPr>
          <w:rFonts w:ascii="Times New Roman" w:hAnsi="Times New Roman" w:cs="Times New Roman"/>
          <w:sz w:val="24"/>
          <w:szCs w:val="24"/>
        </w:rPr>
        <w:t xml:space="preserve"> In case 5, the abundance of oral anaerobic commensal increased after 4 hours, then the abundance of </w:t>
      </w:r>
      <w:r w:rsidRPr="00B86C28">
        <w:rPr>
          <w:rFonts w:ascii="Times New Roman" w:hAnsi="Times New Roman" w:cs="Times New Roman"/>
          <w:i/>
          <w:iCs/>
          <w:sz w:val="24"/>
          <w:szCs w:val="24"/>
        </w:rPr>
        <w:t xml:space="preserve">Acinetobacter </w:t>
      </w:r>
      <w:r w:rsidRPr="00B86C28">
        <w:rPr>
          <w:rFonts w:ascii="Times New Roman" w:hAnsi="Times New Roman" w:cs="Times New Roman"/>
          <w:sz w:val="24"/>
          <w:szCs w:val="24"/>
        </w:rPr>
        <w:t>and</w:t>
      </w:r>
      <w:r w:rsidRPr="00B86C28">
        <w:rPr>
          <w:rFonts w:ascii="Times New Roman" w:hAnsi="Times New Roman" w:cs="Times New Roman"/>
          <w:i/>
          <w:iCs/>
          <w:sz w:val="24"/>
          <w:szCs w:val="24"/>
        </w:rPr>
        <w:t xml:space="preserve"> enterococcus </w:t>
      </w:r>
      <w:r w:rsidRPr="00B86C28">
        <w:rPr>
          <w:rFonts w:ascii="Times New Roman" w:hAnsi="Times New Roman" w:cs="Times New Roman"/>
          <w:sz w:val="24"/>
          <w:szCs w:val="24"/>
        </w:rPr>
        <w:t xml:space="preserve">increases. In case 6, the abundance of oral commensal microbiota rapidly decreased after oral care, and enterococcus became the dominant genus of oral microbiota. In case 7, the oral microbiota is dominated by </w:t>
      </w:r>
      <w:r w:rsidRPr="00B86C28">
        <w:rPr>
          <w:rFonts w:ascii="Times New Roman" w:hAnsi="Times New Roman" w:cs="Times New Roman"/>
          <w:i/>
          <w:iCs/>
          <w:sz w:val="24"/>
          <w:szCs w:val="24"/>
        </w:rPr>
        <w:t>alloprevotella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Acinetobacter.</w:t>
      </w:r>
      <w:r w:rsidR="00250DFA" w:rsidRPr="00B86C28">
        <w:rPr>
          <w:rFonts w:ascii="Times New Roman" w:hAnsi="Times New Roman" w:cs="Times New Roman"/>
          <w:i/>
          <w:iCs/>
          <w:sz w:val="24"/>
          <w:szCs w:val="24"/>
        </w:rPr>
        <w:t xml:space="preserve"> </w:t>
      </w:r>
      <w:r w:rsidRPr="00B86C28">
        <w:rPr>
          <w:rFonts w:ascii="Times New Roman" w:hAnsi="Times New Roman" w:cs="Times New Roman"/>
          <w:b/>
          <w:bCs/>
          <w:sz w:val="24"/>
          <w:szCs w:val="24"/>
        </w:rPr>
        <w:t>(Figure 3 e-h)</w:t>
      </w:r>
    </w:p>
    <w:p w14:paraId="6129A591"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sz w:val="24"/>
          <w:szCs w:val="24"/>
        </w:rPr>
        <w:t xml:space="preserve">Principal component analysis (PCA) and </w:t>
      </w:r>
      <w:bookmarkStart w:id="17" w:name="OLE_LINK10"/>
      <w:r w:rsidRPr="00B86C28">
        <w:rPr>
          <w:rFonts w:ascii="Times New Roman" w:hAnsi="Times New Roman" w:cs="Times New Roman"/>
          <w:sz w:val="24"/>
          <w:szCs w:val="24"/>
        </w:rPr>
        <w:t>Principal coordinate analysis</w:t>
      </w:r>
      <w:bookmarkEnd w:id="17"/>
      <w:r w:rsidRPr="00B86C28">
        <w:rPr>
          <w:rFonts w:ascii="Times New Roman" w:hAnsi="Times New Roman" w:cs="Times New Roman"/>
          <w:sz w:val="24"/>
          <w:szCs w:val="24"/>
        </w:rPr>
        <w:t xml:space="preserve"> (PCoA) was used to assess the composition change after oral care, showed the first turning point at the 4th hour after oral care, and then microbiota underwent compositional change.</w:t>
      </w:r>
      <w:bookmarkStart w:id="18" w:name="_Hlk9117612"/>
      <w:r w:rsidRPr="00B86C28">
        <w:rPr>
          <w:rFonts w:ascii="Times New Roman" w:hAnsi="Times New Roman" w:cs="Times New Roman"/>
          <w:sz w:val="24"/>
          <w:szCs w:val="24"/>
        </w:rPr>
        <w:t xml:space="preserve"> 24 hours after oral care, the microbiota underwent a drastic change again</w:t>
      </w:r>
      <w:r w:rsidRPr="00B86C28">
        <w:rPr>
          <w:rFonts w:ascii="Times New Roman" w:hAnsi="Times New Roman" w:cs="Times New Roman"/>
          <w:b/>
          <w:bCs/>
          <w:sz w:val="24"/>
          <w:szCs w:val="24"/>
        </w:rPr>
        <w:t xml:space="preserve"> (Figure 3i-k)</w:t>
      </w:r>
    </w:p>
    <w:p w14:paraId="15C19374"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Characteristics of the oral microbiota and clinical prognosis in patients with VAP</w:t>
      </w:r>
    </w:p>
    <w:p w14:paraId="3E429292" w14:textId="450076A2"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A comparative analysis was conducted on the</w:t>
      </w:r>
      <w:bookmarkStart w:id="19" w:name="_Hlk166080502"/>
      <w:r w:rsidRPr="00B86C28">
        <w:rPr>
          <w:rFonts w:ascii="Times New Roman" w:hAnsi="Times New Roman" w:cs="Times New Roman"/>
          <w:sz w:val="24"/>
          <w:szCs w:val="24"/>
        </w:rPr>
        <w:t xml:space="preserve"> top 20 bacterial genera</w:t>
      </w:r>
      <w:bookmarkStart w:id="20" w:name="_Hlk166080610"/>
      <w:bookmarkEnd w:id="19"/>
      <w:r w:rsidRPr="00B86C28">
        <w:rPr>
          <w:rFonts w:ascii="Times New Roman" w:hAnsi="Times New Roman" w:cs="Times New Roman"/>
          <w:sz w:val="24"/>
          <w:szCs w:val="24"/>
        </w:rPr>
        <w:t xml:space="preserve"> in the 24-hour oral swab samples</w:t>
      </w:r>
      <w:bookmarkEnd w:id="20"/>
      <w:r w:rsidRPr="00B86C28">
        <w:rPr>
          <w:rFonts w:ascii="Times New Roman" w:hAnsi="Times New Roman" w:cs="Times New Roman"/>
          <w:sz w:val="24"/>
          <w:szCs w:val="24"/>
        </w:rPr>
        <w:t xml:space="preserve"> of 14 patients in the experimental group and 7 patients in the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 xml:space="preserve">control group. The relative abundance of each bacterial genus is represented by the height of the bar chart, indicating that </w:t>
      </w:r>
      <w:r w:rsidRPr="00B86C28">
        <w:rPr>
          <w:rFonts w:ascii="Times New Roman" w:hAnsi="Times New Roman" w:cs="Times New Roman"/>
          <w:i/>
          <w:iCs/>
          <w:sz w:val="24"/>
          <w:szCs w:val="24"/>
        </w:rPr>
        <w:t>Streptococcus, Neisseria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Vibrio</w:t>
      </w:r>
      <w:r w:rsidRPr="00B86C28">
        <w:rPr>
          <w:rFonts w:ascii="Times New Roman" w:hAnsi="Times New Roman" w:cs="Times New Roman"/>
          <w:sz w:val="24"/>
          <w:szCs w:val="24"/>
        </w:rPr>
        <w:t xml:space="preserve"> and</w:t>
      </w:r>
      <w:r w:rsidRPr="00B86C28">
        <w:rPr>
          <w:rFonts w:ascii="Times New Roman" w:hAnsi="Times New Roman" w:cs="Times New Roman"/>
          <w:i/>
          <w:iCs/>
          <w:sz w:val="24"/>
          <w:szCs w:val="24"/>
        </w:rPr>
        <w:t xml:space="preserve"> Haemophilus</w:t>
      </w:r>
      <w:r w:rsidRPr="00B86C28">
        <w:rPr>
          <w:rFonts w:ascii="Times New Roman" w:hAnsi="Times New Roman" w:cs="Times New Roman"/>
          <w:sz w:val="24"/>
          <w:szCs w:val="24"/>
        </w:rPr>
        <w:t xml:space="preserve"> were the dominant bacterial genera in the non-pneumonia control, and the diversity of the oral microbiota was relatively high; The diversity </w:t>
      </w:r>
      <w:r w:rsidRPr="00B86C28">
        <w:rPr>
          <w:rFonts w:ascii="Times New Roman" w:hAnsi="Times New Roman" w:cs="Times New Roman"/>
          <w:sz w:val="24"/>
          <w:szCs w:val="24"/>
        </w:rPr>
        <w:lastRenderedPageBreak/>
        <w:t xml:space="preserve">of the oral microbiota in the VAP patients was significantly reduced, with a significant decrease in the relative abundance of the aforementioned genera. The abundance of opportunistic pathogenic bacteria such as </w:t>
      </w:r>
      <w:r w:rsidRPr="00B86C28">
        <w:rPr>
          <w:rFonts w:ascii="Times New Roman" w:hAnsi="Times New Roman" w:cs="Times New Roman"/>
          <w:i/>
          <w:iCs/>
          <w:sz w:val="24"/>
          <w:szCs w:val="24"/>
        </w:rPr>
        <w:t>Prevotella, Klebsiella, Acinetobacter,</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 xml:space="preserve">Pseudomonas </w:t>
      </w:r>
      <w:r w:rsidRPr="00B86C28">
        <w:rPr>
          <w:rFonts w:ascii="Times New Roman" w:hAnsi="Times New Roman" w:cs="Times New Roman"/>
          <w:sz w:val="24"/>
          <w:szCs w:val="24"/>
        </w:rPr>
        <w:t>increased significantly, consistent with the findings for pathogenic bacteria cultured in the lungs. In dead cases (case2,5,6,7,10,12,13,14), Severe damage to the diversity of the oral microbiota was observed and pulmonary pathogenic bacteria became the absolute dominant bacterial genus in the oral cavity. In the oral care group, the diversity of the oral microbiota in deceased patients was severely disrupted, and the diversity of the oral microbiota gradually decreased within 24 hours after oral care (</w:t>
      </w:r>
      <w:r w:rsidRPr="00B86C28">
        <w:rPr>
          <w:rFonts w:ascii="Times New Roman" w:hAnsi="Times New Roman" w:cs="Times New Roman"/>
          <w:b/>
          <w:sz w:val="24"/>
          <w:szCs w:val="24"/>
        </w:rPr>
        <w:t>Figure 4</w:t>
      </w:r>
      <w:r w:rsidRPr="00B86C28">
        <w:rPr>
          <w:rFonts w:ascii="Times New Roman" w:hAnsi="Times New Roman" w:cs="Times New Roman"/>
          <w:sz w:val="24"/>
          <w:szCs w:val="24"/>
        </w:rPr>
        <w:t>).</w:t>
      </w:r>
      <w:bookmarkEnd w:id="18"/>
    </w:p>
    <w:p w14:paraId="1AFDC52E" w14:textId="77777777" w:rsidR="00D84845" w:rsidRPr="00B86C28" w:rsidRDefault="00D84845" w:rsidP="007E3A1A">
      <w:pPr>
        <w:spacing w:line="480" w:lineRule="auto"/>
        <w:rPr>
          <w:rFonts w:ascii="Times New Roman" w:hAnsi="Times New Roman" w:cs="Times New Roman"/>
          <w:b/>
          <w:bCs/>
          <w:sz w:val="24"/>
          <w:szCs w:val="24"/>
        </w:rPr>
      </w:pPr>
      <w:bookmarkStart w:id="21" w:name="_Hlk166080976"/>
      <w:r w:rsidRPr="00B86C28">
        <w:rPr>
          <w:rFonts w:ascii="Times New Roman" w:hAnsi="Times New Roman" w:cs="Times New Roman"/>
          <w:b/>
          <w:bCs/>
          <w:sz w:val="24"/>
          <w:szCs w:val="24"/>
        </w:rPr>
        <w:t>Functional metabolic analysis</w:t>
      </w:r>
    </w:p>
    <w:bookmarkEnd w:id="21"/>
    <w:p w14:paraId="14823CE5"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The core of the KEGG database is the Biological Metabolic Pathway Analysis Database (KEGG Pathway Database), http://www.genome.jp/kegg/pathway.html). Among these pathways, metabolic pathways are divided into six categories: metabolism, genetic information processing, environmental information processing, cellular processes, organic systems, and human diseases. Each category of metabolic pathways was further divided into multiple levels. At present, the second level includes a total of 45 subfunctions of metabolic pathways. We calculated the abundance of secondary functional pathways in the KEGG database, and no significant differences were found between the two groups. (</w:t>
      </w:r>
      <w:r w:rsidRPr="00B86C28">
        <w:rPr>
          <w:rFonts w:ascii="Times New Roman" w:hAnsi="Times New Roman" w:cs="Times New Roman"/>
          <w:b/>
          <w:sz w:val="24"/>
          <w:szCs w:val="24"/>
        </w:rPr>
        <w:t>Figure 5a-b</w:t>
      </w:r>
      <w:r w:rsidRPr="00B86C28">
        <w:rPr>
          <w:rFonts w:ascii="Times New Roman" w:hAnsi="Times New Roman" w:cs="Times New Roman"/>
          <w:sz w:val="24"/>
          <w:szCs w:val="24"/>
        </w:rPr>
        <w:t>).</w:t>
      </w:r>
    </w:p>
    <w:p w14:paraId="02DBEEDF"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Discussion</w:t>
      </w:r>
    </w:p>
    <w:p w14:paraId="4A678101" w14:textId="5AA7B6F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Existing evidence shows that poor oral hygiene and dysbiosis of the oral microbiota contribute to healthcare-associated infections and impact clinical outcomes </w:t>
      </w:r>
      <w:r w:rsidRPr="00B86C28">
        <w:rPr>
          <w:rFonts w:ascii="Times New Roman" w:hAnsi="Times New Roman" w:cs="Times New Roman"/>
          <w:noProof/>
          <w:sz w:val="24"/>
          <w:szCs w:val="24"/>
        </w:rPr>
        <w:t>[17, 18]</w:t>
      </w:r>
      <w:r w:rsidRPr="00B86C28">
        <w:rPr>
          <w:rFonts w:ascii="Times New Roman" w:hAnsi="Times New Roman" w:cs="Times New Roman"/>
          <w:sz w:val="24"/>
          <w:szCs w:val="24"/>
        </w:rPr>
        <w:t xml:space="preserve">. We confirmed that the oral microbiome in patients with VAP significantly differs from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 xml:space="preserve">healthy controls. This distinction could have implications for clinical outcomes. To confirm the relationship between oral </w:t>
      </w:r>
      <w:r w:rsidRPr="00B86C28">
        <w:rPr>
          <w:rFonts w:ascii="Times New Roman" w:hAnsi="Times New Roman" w:cs="Times New Roman"/>
          <w:sz w:val="24"/>
          <w:szCs w:val="24"/>
        </w:rPr>
        <w:lastRenderedPageBreak/>
        <w:t xml:space="preserve">microbiota dysbiosis and the onset of pneumonia, we discovered that, in addition to the significant impact pneumonia has on the microbiota of stroke patients, various interventions, such as antibiotic treatment, invasive airway manipulation, oral hygiene maintenance, and time spent in the ICU, can also influence the microbial composition. Therefore, it is probable that this dysbiosis occurs due to stress caused by factors related to illness, invasive treatments, and pharmacological interventions. In our study, oral microbiota characteristics were significantly correlated with VAP. Compared with those in the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 xml:space="preserve">control group, the abundances of </w:t>
      </w:r>
      <w:r w:rsidRPr="00B86C28">
        <w:rPr>
          <w:rFonts w:ascii="Times New Roman" w:hAnsi="Times New Roman" w:cs="Times New Roman"/>
          <w:i/>
          <w:iCs/>
          <w:sz w:val="24"/>
          <w:szCs w:val="24"/>
        </w:rPr>
        <w:t>Streptococcus oralis</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Neisseria</w:t>
      </w:r>
      <w:r w:rsidRPr="00B86C28">
        <w:rPr>
          <w:rFonts w:ascii="Times New Roman" w:hAnsi="Times New Roman" w:cs="Times New Roman"/>
          <w:sz w:val="24"/>
          <w:szCs w:val="24"/>
        </w:rPr>
        <w:t xml:space="preserve"> in the VAP group decreased, suggesting that they were healthy core flora, which was consistent with previous reports </w:t>
      </w:r>
      <w:r w:rsidRPr="00B86C28">
        <w:rPr>
          <w:rFonts w:ascii="Times New Roman" w:hAnsi="Times New Roman" w:cs="Times New Roman"/>
          <w:noProof/>
          <w:sz w:val="24"/>
          <w:szCs w:val="24"/>
        </w:rPr>
        <w:t>[19]</w:t>
      </w:r>
      <w:r w:rsidRPr="00B86C28">
        <w:rPr>
          <w:rFonts w:ascii="Times New Roman" w:hAnsi="Times New Roman" w:cs="Times New Roman"/>
          <w:sz w:val="24"/>
          <w:szCs w:val="24"/>
        </w:rPr>
        <w:t xml:space="preserve">. In previous studies, oral </w:t>
      </w:r>
      <w:r w:rsidRPr="00B86C28">
        <w:rPr>
          <w:rFonts w:ascii="Times New Roman" w:hAnsi="Times New Roman" w:cs="Times New Roman"/>
          <w:i/>
          <w:iCs/>
          <w:sz w:val="24"/>
          <w:szCs w:val="24"/>
        </w:rPr>
        <w:t xml:space="preserve">Streptococcus </w:t>
      </w:r>
      <w:r w:rsidRPr="00B86C28">
        <w:rPr>
          <w:rFonts w:ascii="Times New Roman" w:hAnsi="Times New Roman" w:cs="Times New Roman"/>
          <w:sz w:val="24"/>
          <w:szCs w:val="24"/>
        </w:rPr>
        <w:t xml:space="preserve">was considered a normal commensal microorganism in stroke patients. Patients in the intraoral streptococcal enrichment group had greater species diversity and fewer systemic infections, and </w:t>
      </w:r>
      <w:r w:rsidRPr="00B86C28">
        <w:rPr>
          <w:rFonts w:ascii="Times New Roman" w:hAnsi="Times New Roman" w:cs="Times New Roman"/>
          <w:i/>
          <w:iCs/>
          <w:sz w:val="24"/>
          <w:szCs w:val="24"/>
        </w:rPr>
        <w:t xml:space="preserve">Streptococcus salivarius </w:t>
      </w:r>
      <w:r w:rsidRPr="00B86C28">
        <w:rPr>
          <w:rFonts w:ascii="Times New Roman" w:hAnsi="Times New Roman" w:cs="Times New Roman"/>
          <w:sz w:val="24"/>
          <w:szCs w:val="24"/>
        </w:rPr>
        <w:t xml:space="preserve">considered to be probiotic that can maintain the balance of oral flora by producing </w:t>
      </w:r>
      <w:proofErr w:type="gramStart"/>
      <w:r w:rsidRPr="00B86C28">
        <w:rPr>
          <w:rFonts w:ascii="Times New Roman" w:hAnsi="Times New Roman" w:cs="Times New Roman"/>
          <w:sz w:val="24"/>
          <w:szCs w:val="24"/>
        </w:rPr>
        <w:t>bacteriocin</w:t>
      </w:r>
      <w:r w:rsidRPr="00B86C28">
        <w:rPr>
          <w:rFonts w:ascii="Times New Roman" w:hAnsi="Times New Roman" w:cs="Times New Roman"/>
          <w:noProof/>
          <w:sz w:val="24"/>
          <w:szCs w:val="24"/>
        </w:rPr>
        <w:t>[</w:t>
      </w:r>
      <w:proofErr w:type="gramEnd"/>
      <w:r w:rsidRPr="00B86C28">
        <w:rPr>
          <w:rFonts w:ascii="Times New Roman" w:hAnsi="Times New Roman" w:cs="Times New Roman"/>
          <w:noProof/>
          <w:sz w:val="24"/>
          <w:szCs w:val="24"/>
        </w:rPr>
        <w:t>20]</w:t>
      </w:r>
      <w:r w:rsidRPr="00B86C28">
        <w:rPr>
          <w:rFonts w:ascii="Times New Roman" w:hAnsi="Times New Roman" w:cs="Times New Roman"/>
          <w:sz w:val="24"/>
          <w:szCs w:val="24"/>
        </w:rPr>
        <w:t xml:space="preserve">.The oral cavity is the organ with the greatest diversity of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w:t>
      </w:r>
      <w:r w:rsidRPr="00B86C28">
        <w:rPr>
          <w:rFonts w:ascii="Times New Roman" w:hAnsi="Times New Roman" w:cs="Times New Roman"/>
          <w:noProof/>
          <w:sz w:val="24"/>
          <w:szCs w:val="24"/>
        </w:rPr>
        <w:t>[21]</w:t>
      </w:r>
      <w:r w:rsidRPr="00B86C28">
        <w:rPr>
          <w:rFonts w:ascii="Times New Roman" w:hAnsi="Times New Roman" w:cs="Times New Roman"/>
          <w:sz w:val="24"/>
          <w:szCs w:val="24"/>
        </w:rPr>
        <w:t xml:space="preserve">. In previous studies, </w:t>
      </w:r>
      <w:r w:rsidRPr="00B86C28">
        <w:rPr>
          <w:rFonts w:ascii="Times New Roman" w:hAnsi="Times New Roman" w:cs="Times New Roman"/>
          <w:i/>
          <w:iCs/>
          <w:sz w:val="24"/>
          <w:szCs w:val="24"/>
        </w:rPr>
        <w:t>Prevolella</w:t>
      </w:r>
      <w:r w:rsidRPr="00B86C28">
        <w:rPr>
          <w:rFonts w:ascii="Times New Roman" w:hAnsi="Times New Roman" w:cs="Times New Roman"/>
          <w:sz w:val="24"/>
          <w:szCs w:val="24"/>
        </w:rPr>
        <w:t xml:space="preserve"> was thought to be associated with poor oral hygiene and involved in oral diseases such as gingivitis and periodontitis </w:t>
      </w:r>
      <w:r w:rsidRPr="00B86C28">
        <w:rPr>
          <w:rFonts w:ascii="Times New Roman" w:hAnsi="Times New Roman" w:cs="Times New Roman"/>
          <w:noProof/>
          <w:sz w:val="24"/>
          <w:szCs w:val="24"/>
        </w:rPr>
        <w:t>[22, 23]</w:t>
      </w:r>
      <w:r w:rsidRPr="00B86C28">
        <w:rPr>
          <w:rFonts w:ascii="Times New Roman" w:hAnsi="Times New Roman" w:cs="Times New Roman"/>
          <w:sz w:val="24"/>
          <w:szCs w:val="24"/>
        </w:rPr>
        <w:t xml:space="preserve">. </w:t>
      </w:r>
      <w:proofErr w:type="spellStart"/>
      <w:r w:rsidR="002D59B2" w:rsidRPr="00B86C28">
        <w:rPr>
          <w:rFonts w:ascii="Times New Roman" w:hAnsi="Times New Roman" w:cs="Times New Roman"/>
          <w:i/>
          <w:iCs/>
          <w:sz w:val="24"/>
          <w:szCs w:val="24"/>
        </w:rPr>
        <w:t>Prevotella</w:t>
      </w:r>
      <w:proofErr w:type="spellEnd"/>
      <w:r w:rsidRPr="00B86C28">
        <w:rPr>
          <w:rFonts w:ascii="Times New Roman" w:hAnsi="Times New Roman" w:cs="Times New Roman"/>
          <w:sz w:val="24"/>
          <w:szCs w:val="24"/>
        </w:rPr>
        <w:t xml:space="preserve"> forms a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-like filamentous chain that promotes the formation of biofilms by</w:t>
      </w:r>
      <w:r w:rsidRPr="00B86C28">
        <w:rPr>
          <w:rFonts w:ascii="Times New Roman" w:hAnsi="Times New Roman" w:cs="Times New Roman"/>
          <w:i/>
          <w:iCs/>
          <w:sz w:val="24"/>
          <w:szCs w:val="24"/>
        </w:rPr>
        <w:t xml:space="preserve"> </w:t>
      </w:r>
      <w:r w:rsidR="007238D8" w:rsidRPr="00B86C28">
        <w:rPr>
          <w:rFonts w:ascii="Times New Roman" w:hAnsi="Times New Roman" w:cs="Times New Roman"/>
          <w:i/>
          <w:iCs/>
          <w:sz w:val="24"/>
          <w:szCs w:val="24"/>
        </w:rPr>
        <w:t>A</w:t>
      </w:r>
      <w:r w:rsidRPr="00B86C28">
        <w:rPr>
          <w:rFonts w:ascii="Times New Roman" w:hAnsi="Times New Roman" w:cs="Times New Roman"/>
          <w:i/>
          <w:iCs/>
          <w:sz w:val="24"/>
          <w:szCs w:val="24"/>
        </w:rPr>
        <w:t>ctinomycetes</w:t>
      </w:r>
      <w:r w:rsidRPr="00B86C28">
        <w:rPr>
          <w:rFonts w:ascii="Times New Roman" w:hAnsi="Times New Roman" w:cs="Times New Roman"/>
          <w:sz w:val="24"/>
          <w:szCs w:val="24"/>
        </w:rPr>
        <w:t xml:space="preserve"> through interspecific molecular regulation </w:t>
      </w:r>
      <w:r w:rsidRPr="00B86C28">
        <w:rPr>
          <w:rFonts w:ascii="Times New Roman" w:hAnsi="Times New Roman" w:cs="Times New Roman"/>
          <w:noProof/>
          <w:sz w:val="24"/>
          <w:szCs w:val="24"/>
        </w:rPr>
        <w:t>[24]</w:t>
      </w:r>
      <w:r w:rsidRPr="00B86C28">
        <w:rPr>
          <w:rFonts w:ascii="Times New Roman" w:hAnsi="Times New Roman" w:cs="Times New Roman"/>
          <w:sz w:val="24"/>
          <w:szCs w:val="24"/>
        </w:rPr>
        <w:t xml:space="preserve"> and is therefore considered a risk factor for poststroke pneumonia However, in our study, a decreased abundance of </w:t>
      </w:r>
      <w:proofErr w:type="spellStart"/>
      <w:r w:rsidR="002D59B2" w:rsidRPr="00B86C28">
        <w:rPr>
          <w:rFonts w:ascii="Times New Roman" w:hAnsi="Times New Roman" w:cs="Times New Roman"/>
          <w:i/>
          <w:iCs/>
          <w:sz w:val="24"/>
          <w:szCs w:val="24"/>
        </w:rPr>
        <w:t>Prevotella</w:t>
      </w:r>
      <w:proofErr w:type="spellEnd"/>
      <w:r w:rsidRPr="00B86C28">
        <w:rPr>
          <w:rFonts w:ascii="Times New Roman" w:hAnsi="Times New Roman" w:cs="Times New Roman"/>
          <w:sz w:val="24"/>
          <w:szCs w:val="24"/>
        </w:rPr>
        <w:t xml:space="preserve"> was associated with one of the hallmarks of poor prognosis in patients with VAP. </w:t>
      </w:r>
      <w:r w:rsidRPr="00B86C28">
        <w:rPr>
          <w:rFonts w:ascii="Times New Roman" w:hAnsi="Times New Roman" w:cs="Times New Roman"/>
          <w:i/>
          <w:iCs/>
          <w:sz w:val="24"/>
          <w:szCs w:val="24"/>
        </w:rPr>
        <w:t>Veillonella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are important early oral colonizing bacteria, that establish a stable symbiotic relationship through glucose metabolism, signal exchange, gene regulation and other pathways.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colonizes through binding to the acquired pellicle receptor that covers the tooth surface by binding to adhesin, and copolymerizes with other early and late colonizing bacteria, especially </w:t>
      </w:r>
      <w:r w:rsidRPr="00B86C28">
        <w:rPr>
          <w:rFonts w:ascii="Times New Roman" w:hAnsi="Times New Roman" w:cs="Times New Roman"/>
          <w:i/>
          <w:iCs/>
          <w:sz w:val="24"/>
          <w:szCs w:val="24"/>
        </w:rPr>
        <w:t>Veillonella</w:t>
      </w:r>
      <w:r w:rsidRPr="00B86C28">
        <w:rPr>
          <w:rFonts w:ascii="Times New Roman" w:hAnsi="Times New Roman" w:cs="Times New Roman"/>
          <w:sz w:val="24"/>
          <w:szCs w:val="24"/>
        </w:rPr>
        <w:t xml:space="preserve">, which </w:t>
      </w:r>
      <w:r w:rsidRPr="00B86C28">
        <w:rPr>
          <w:rFonts w:ascii="Times New Roman" w:hAnsi="Times New Roman" w:cs="Times New Roman"/>
          <w:sz w:val="24"/>
          <w:szCs w:val="24"/>
        </w:rPr>
        <w:lastRenderedPageBreak/>
        <w:t xml:space="preserve">acts as a "bridge" </w:t>
      </w:r>
      <w:r w:rsidRPr="00B86C28">
        <w:rPr>
          <w:rFonts w:ascii="Times New Roman" w:hAnsi="Times New Roman" w:cs="Times New Roman"/>
          <w:noProof/>
          <w:sz w:val="24"/>
          <w:szCs w:val="24"/>
        </w:rPr>
        <w:t>[25, 26]</w:t>
      </w:r>
      <w:r w:rsidRPr="00B86C28">
        <w:rPr>
          <w:rFonts w:ascii="Times New Roman" w:hAnsi="Times New Roman" w:cs="Times New Roman"/>
          <w:sz w:val="24"/>
          <w:szCs w:val="24"/>
        </w:rPr>
        <w:t xml:space="preserve">. We found that </w:t>
      </w:r>
      <w:r w:rsidRPr="00B86C28">
        <w:rPr>
          <w:rFonts w:ascii="Times New Roman" w:hAnsi="Times New Roman" w:cs="Times New Roman"/>
          <w:i/>
          <w:iCs/>
          <w:sz w:val="24"/>
          <w:szCs w:val="24"/>
        </w:rPr>
        <w:t>Veillonella</w:t>
      </w:r>
      <w:r w:rsidRPr="00B86C28">
        <w:rPr>
          <w:rFonts w:ascii="Times New Roman" w:hAnsi="Times New Roman" w:cs="Times New Roman"/>
          <w:sz w:val="24"/>
          <w:szCs w:val="24"/>
        </w:rPr>
        <w:t xml:space="preserve">, in combination with </w:t>
      </w:r>
      <w:r w:rsidRPr="00B86C28">
        <w:rPr>
          <w:rFonts w:ascii="Times New Roman" w:hAnsi="Times New Roman" w:cs="Times New Roman"/>
          <w:i/>
          <w:iCs/>
          <w:sz w:val="24"/>
          <w:szCs w:val="24"/>
        </w:rPr>
        <w:t>Streptococcus</w:t>
      </w:r>
      <w:r w:rsidRPr="00B86C28">
        <w:rPr>
          <w:rFonts w:ascii="Times New Roman" w:hAnsi="Times New Roman" w:cs="Times New Roman"/>
          <w:sz w:val="24"/>
          <w:szCs w:val="24"/>
        </w:rPr>
        <w:t xml:space="preserve">, can be used as a risk factor for predicting the prognosis of patients with VAP. In critically ill patients, the combined effects of invasive mechanical ventilation, broad-spectrum antimicrobial exposure, and hyperoxia drive a niche transition in the oral and upper airway microbiota from communities dominated by obligate-anaerobic commensals (e.g.,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Veillonella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Fusobacterium</w:t>
      </w:r>
      <w:r w:rsidRPr="00B86C28">
        <w:rPr>
          <w:rFonts w:ascii="Times New Roman" w:hAnsi="Times New Roman" w:cs="Times New Roman"/>
          <w:sz w:val="24"/>
          <w:szCs w:val="24"/>
        </w:rPr>
        <w:t xml:space="preserve">) toward pathogen-enriched assemblages composed of facultative aerobes and classical respiratory pathogens (e.g., members of </w:t>
      </w:r>
      <w:r w:rsidRPr="00B86C28">
        <w:rPr>
          <w:rFonts w:ascii="Times New Roman" w:hAnsi="Times New Roman" w:cs="Times New Roman"/>
          <w:i/>
          <w:iCs/>
          <w:sz w:val="24"/>
          <w:szCs w:val="24"/>
        </w:rPr>
        <w:t>Proteobacteria</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Staphylococcus aureus</w:t>
      </w:r>
      <w:r w:rsidRPr="00B86C28">
        <w:rPr>
          <w:rFonts w:ascii="Times New Roman" w:hAnsi="Times New Roman" w:cs="Times New Roman"/>
          <w:sz w:val="24"/>
          <w:szCs w:val="24"/>
        </w:rPr>
        <w:t xml:space="preserve">, </w:t>
      </w:r>
      <w:r w:rsidRPr="00B86C28">
        <w:rPr>
          <w:rFonts w:ascii="Times New Roman" w:hAnsi="Times New Roman" w:cs="Times New Roman"/>
          <w:i/>
          <w:iCs/>
          <w:sz w:val="24"/>
          <w:szCs w:val="24"/>
        </w:rPr>
        <w:t>Pseudomonas spp.</w:t>
      </w:r>
      <w:r w:rsidRPr="00B86C28">
        <w:rPr>
          <w:rFonts w:ascii="Times New Roman" w:hAnsi="Times New Roman" w:cs="Times New Roman"/>
          <w:sz w:val="24"/>
          <w:szCs w:val="24"/>
        </w:rPr>
        <w:t xml:space="preserve">). The accompanying loss of alpha diversity and “colonization resistance” implies attenuation of acidification, bacteriocin activity, and metabolite-mediated buffering within the upper airway–lung axis, culminating in a low-diversity, pathogen-enriched dysbiosis that is plausibly linked to adverse </w:t>
      </w:r>
      <w:proofErr w:type="gramStart"/>
      <w:r w:rsidRPr="00B86C28">
        <w:rPr>
          <w:rFonts w:ascii="Times New Roman" w:hAnsi="Times New Roman" w:cs="Times New Roman"/>
          <w:sz w:val="24"/>
          <w:szCs w:val="24"/>
        </w:rPr>
        <w:t>outcomes</w:t>
      </w:r>
      <w:r w:rsidRPr="00B86C28">
        <w:rPr>
          <w:rFonts w:ascii="Times New Roman" w:hAnsi="Times New Roman" w:cs="Times New Roman"/>
          <w:noProof/>
          <w:sz w:val="24"/>
          <w:szCs w:val="24"/>
        </w:rPr>
        <w:t>[</w:t>
      </w:r>
      <w:proofErr w:type="gramEnd"/>
      <w:r w:rsidRPr="00B86C28">
        <w:rPr>
          <w:rFonts w:ascii="Times New Roman" w:hAnsi="Times New Roman" w:cs="Times New Roman"/>
          <w:noProof/>
          <w:sz w:val="24"/>
          <w:szCs w:val="24"/>
        </w:rPr>
        <w:t>27-29]</w:t>
      </w:r>
      <w:r w:rsidRPr="00B86C28">
        <w:rPr>
          <w:rFonts w:ascii="Times New Roman" w:hAnsi="Times New Roman" w:cs="Times New Roman"/>
          <w:sz w:val="24"/>
          <w:szCs w:val="24"/>
        </w:rPr>
        <w:t>.</w:t>
      </w:r>
    </w:p>
    <w:p w14:paraId="7FCCF2B5"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At the population level, a multicenter, large Invasive mechanical ventilation cohort with longitudinal, multi-compartment profiling (oral–lung–gut) demonstrated time-dependent declines in obligate-anaerobic commensals and concomitant increases in potential pathogens in both oral and pulmonary sites. Notably, low-diversity, pathogen-enriched clusters in the lower respiratory tract independently predicted survival beyond conventional clinical risk factors, while synchronous depletion of oral anaerobic commensals was observed at the mouth niche </w:t>
      </w:r>
      <w:r w:rsidRPr="00B86C28">
        <w:rPr>
          <w:rFonts w:ascii="Times New Roman" w:hAnsi="Times New Roman" w:cs="Times New Roman"/>
          <w:noProof/>
          <w:sz w:val="24"/>
          <w:szCs w:val="24"/>
        </w:rPr>
        <w:t>[27]</w:t>
      </w:r>
      <w:r w:rsidRPr="00B86C28">
        <w:rPr>
          <w:rFonts w:ascii="Times New Roman" w:hAnsi="Times New Roman" w:cs="Times New Roman"/>
          <w:sz w:val="24"/>
          <w:szCs w:val="24"/>
        </w:rPr>
        <w:t xml:space="preserve">. In a nested case–control study of IMV-associated pneumonia, low-diversity clusters were enriched for facultative anaerobes and classical pathogens and were associated with worse 60-day survival, whereas assignment to high-diversity clusters in oropharyngeal swabs correlated with improved survival—consistent with preservation of oral commensal anaerobes aligning with better prognosis [2]. Earlier work likewise linked combined dysbiosis across oral and tracheal sites—characterized by low diversity and reduced abundance of protective oral taxa—to worse 30-day survival and delayed liberation from mechanical ventilation </w:t>
      </w:r>
      <w:r w:rsidRPr="00B86C28">
        <w:rPr>
          <w:rFonts w:ascii="Times New Roman" w:hAnsi="Times New Roman" w:cs="Times New Roman"/>
          <w:sz w:val="24"/>
          <w:szCs w:val="24"/>
        </w:rPr>
        <w:lastRenderedPageBreak/>
        <w:t xml:space="preserve">after multivariable adjustment </w:t>
      </w:r>
      <w:r w:rsidRPr="00B86C28">
        <w:rPr>
          <w:rFonts w:ascii="Times New Roman" w:hAnsi="Times New Roman" w:cs="Times New Roman"/>
          <w:noProof/>
          <w:sz w:val="24"/>
          <w:szCs w:val="24"/>
        </w:rPr>
        <w:t>[30]</w:t>
      </w:r>
      <w:r w:rsidRPr="00B86C28">
        <w:rPr>
          <w:rFonts w:ascii="Times New Roman" w:hAnsi="Times New Roman" w:cs="Times New Roman"/>
          <w:sz w:val="24"/>
          <w:szCs w:val="24"/>
        </w:rPr>
        <w:t>. Collectively, these data support that depletion of oral commensal anaerobes is not merely a marker of dysbiosis but is robustly associated with clinically important outcomes.</w:t>
      </w:r>
    </w:p>
    <w:p w14:paraId="7487F772" w14:textId="3E62A3A6" w:rsidR="00D84845" w:rsidRPr="00B86C28" w:rsidRDefault="00D26CF0"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From an immunological and functional perspective, commensal oral obligate anaerobes (e.g., </w:t>
      </w:r>
      <w:proofErr w:type="spellStart"/>
      <w:r w:rsidRPr="00B86C28">
        <w:rPr>
          <w:rFonts w:ascii="Times New Roman" w:hAnsi="Times New Roman" w:cs="Times New Roman"/>
          <w:sz w:val="24"/>
          <w:szCs w:val="24"/>
        </w:rPr>
        <w:t>Prevotella</w:t>
      </w:r>
      <w:proofErr w:type="spellEnd"/>
      <w:r w:rsidRPr="00B86C28">
        <w:rPr>
          <w:rFonts w:ascii="Times New Roman" w:hAnsi="Times New Roman" w:cs="Times New Roman"/>
          <w:sz w:val="24"/>
          <w:szCs w:val="24"/>
        </w:rPr>
        <w:t xml:space="preserve">, </w:t>
      </w:r>
      <w:proofErr w:type="spellStart"/>
      <w:r w:rsidRPr="00B86C28">
        <w:rPr>
          <w:rFonts w:ascii="Times New Roman" w:hAnsi="Times New Roman" w:cs="Times New Roman"/>
          <w:sz w:val="24"/>
          <w:szCs w:val="24"/>
        </w:rPr>
        <w:t>Veillonella</w:t>
      </w:r>
      <w:proofErr w:type="spellEnd"/>
      <w:r w:rsidRPr="00B86C28">
        <w:rPr>
          <w:rFonts w:ascii="Times New Roman" w:hAnsi="Times New Roman" w:cs="Times New Roman"/>
          <w:sz w:val="24"/>
          <w:szCs w:val="24"/>
        </w:rPr>
        <w:t xml:space="preserve">) have been associated with more favorable outcomes in lower respiratory infections and can engage multiple mucosal defense pathways (including epithelial barrier homeostasis, innate immune modulation, and metabolite signaling). Their depletion may therefore weaken local immunoregulation and facilitate pathogen colonization and </w:t>
      </w:r>
      <w:proofErr w:type="gramStart"/>
      <w:r w:rsidRPr="00B86C28">
        <w:rPr>
          <w:rFonts w:ascii="Times New Roman" w:hAnsi="Times New Roman" w:cs="Times New Roman"/>
          <w:sz w:val="24"/>
          <w:szCs w:val="24"/>
        </w:rPr>
        <w:t>ascension[</w:t>
      </w:r>
      <w:proofErr w:type="gramEnd"/>
      <w:r w:rsidRPr="00B86C28">
        <w:rPr>
          <w:rFonts w:ascii="Times New Roman" w:hAnsi="Times New Roman" w:cs="Times New Roman"/>
          <w:sz w:val="24"/>
          <w:szCs w:val="24"/>
        </w:rPr>
        <w:t xml:space="preserve">28, 29]. These considerations suggest that preserving indigenous oral anaerobic commensals is clinically important for VAP prevention. Chlorhexidine (CHX) is an antiseptic used for oral care in intubated patients in many ICUs and has been demonstrated to reduce the incidence of VAP [31, 32]. On the other hand, similar to antibiotics, CHX induces bacterial resistance and hypersensitivity [33, 34]. Our dynamic microbiota monitoring found obvious turning points of oral microbial composition at 4 h and 24 h after oral care. The relatively stable microbial structure between the </w:t>
      </w:r>
      <w:proofErr w:type="gramStart"/>
      <w:r w:rsidRPr="00B86C28">
        <w:rPr>
          <w:rFonts w:ascii="Times New Roman" w:hAnsi="Times New Roman" w:cs="Times New Roman"/>
          <w:sz w:val="24"/>
          <w:szCs w:val="24"/>
        </w:rPr>
        <w:t>two time</w:t>
      </w:r>
      <w:proofErr w:type="gramEnd"/>
      <w:r w:rsidRPr="00B86C28">
        <w:rPr>
          <w:rFonts w:ascii="Times New Roman" w:hAnsi="Times New Roman" w:cs="Times New Roman"/>
          <w:sz w:val="24"/>
          <w:szCs w:val="24"/>
        </w:rPr>
        <w:t xml:space="preserve"> windows indicates that the timing of CHX-based oral care can be optimized focusing on the 4-hour and 24-hour nodes. This finding provides a theoretical basis to rethink the conventional oral nursing schedule performed every 6–8 h in routine ICU practice, implying that the frequency and intervention window of chlorhexidine wiping may need individualized adjustment to match the rhythm of oral microbiota fluctuation.</w:t>
      </w:r>
      <w:r w:rsidR="00D84845" w:rsidRPr="00B86C28">
        <w:rPr>
          <w:rFonts w:ascii="Times New Roman" w:hAnsi="Times New Roman" w:cs="Times New Roman"/>
          <w:sz w:val="24"/>
          <w:szCs w:val="24"/>
        </w:rPr>
        <w:t xml:space="preserve"> </w:t>
      </w:r>
    </w:p>
    <w:p w14:paraId="1F2CCD9F"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The optimal timing and frequency of oral care for patients who undergo endotracheal intubation remain controversial. Through sequencing technology, we detected changes in the oral microbiota of the experimental group over time. We found that the composition of the oral microbiota after oral care showed the first turning point at the 4th hour and again at the 24th hour; however, the structure of the </w:t>
      </w:r>
      <w:r w:rsidRPr="00B86C28">
        <w:rPr>
          <w:rFonts w:ascii="Times New Roman" w:hAnsi="Times New Roman" w:cs="Times New Roman"/>
          <w:sz w:val="24"/>
          <w:szCs w:val="24"/>
        </w:rPr>
        <w:lastRenderedPageBreak/>
        <w:t xml:space="preserve">microbiota in between, these two hours is relatively stable, and the optimal timing of oral care can be presumed to be within 4 hours after intubation and at 24 hours, For the frequency of traditional care </w:t>
      </w:r>
      <w:r w:rsidRPr="00B86C28">
        <w:rPr>
          <w:rFonts w:ascii="Times New Roman" w:hAnsi="Times New Roman" w:cs="Times New Roman"/>
          <w:noProof/>
          <w:sz w:val="24"/>
          <w:szCs w:val="24"/>
        </w:rPr>
        <w:t>[35]</w:t>
      </w:r>
      <w:r w:rsidRPr="00B86C28">
        <w:rPr>
          <w:rFonts w:ascii="Times New Roman" w:hAnsi="Times New Roman" w:cs="Times New Roman"/>
          <w:sz w:val="24"/>
          <w:szCs w:val="24"/>
        </w:rPr>
        <w:t>, labor costs can be reduced, but the optimal frequency of oral care still needs to be confirmed by case</w:t>
      </w:r>
      <w:r w:rsidRPr="00B86C28">
        <w:rPr>
          <w:rFonts w:ascii="Times New Roman" w:eastAsia="MS Gothic" w:hAnsi="Times New Roman" w:cs="Times New Roman"/>
          <w:sz w:val="24"/>
          <w:szCs w:val="24"/>
        </w:rPr>
        <w:t>‒</w:t>
      </w:r>
      <w:r w:rsidRPr="00B86C28">
        <w:rPr>
          <w:rFonts w:ascii="Times New Roman" w:hAnsi="Times New Roman" w:cs="Times New Roman"/>
          <w:sz w:val="24"/>
          <w:szCs w:val="24"/>
        </w:rPr>
        <w:t>control studies with large samples in the later stage. This was a longitudinal prospective study in which the impact of initial treatment on microorganisms; decreased in patients in the inclusion group. For the first time, the correlation between dynamic changes in oral microecology and the prognosis of VAP patients was explored in detail, and it was proposed that the oral microbiota could be used as a potential marker for the early identification of VAP and guidance for treatment.</w:t>
      </w:r>
    </w:p>
    <w:p w14:paraId="4A916EAB" w14:textId="3953C7DC" w:rsidR="0019125C" w:rsidRPr="00B86C28" w:rsidRDefault="0019125C"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Limitations </w:t>
      </w:r>
    </w:p>
    <w:p w14:paraId="218D3471" w14:textId="55348C2D" w:rsidR="007238D8" w:rsidRPr="00B86C28" w:rsidRDefault="002D59B2"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There were several limitations to our study. First, this is a single-center exploratory study without an external validation cohort, which only preliminarily verified the dynamic alterations of oral microbiota. Second, subjects enrolled were poststroke ICU patients; these patients cannot take regular oral feeding, receive intensive antibiotic therapy and mechanical ventilation. Such ICU treatment and inpatient environment can inherently cause drastic shifts in indigenous microbiota independent of VAP occurrence, which may interfere with result interpretation. Besides, urgent clinical treatment also precluded standardized professional oral score assessment in enrolled individuals. Third, the sample size was relatively small, and we did not recruit intubated ICU patients without VAP as the optimal control group. Further multicenter, large-cohort studies incorporating this reasonable control group are required to validate our findings in future.</w:t>
      </w:r>
    </w:p>
    <w:p w14:paraId="6751EE33" w14:textId="77777777" w:rsidR="00691C9C" w:rsidRPr="00B86C28" w:rsidRDefault="00691C9C"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Conclusion</w:t>
      </w:r>
    </w:p>
    <w:p w14:paraId="3E553EAB" w14:textId="2E891AF0" w:rsidR="00691C9C" w:rsidRPr="00B86C28" w:rsidRDefault="00691C9C"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The diversity of the oral microbiota in VAP patients significantly reduced, and </w:t>
      </w:r>
      <w:r w:rsidRPr="00B86C28">
        <w:rPr>
          <w:rFonts w:ascii="Times New Roman" w:hAnsi="Times New Roman" w:cs="Times New Roman"/>
          <w:i/>
          <w:iCs/>
          <w:sz w:val="24"/>
          <w:szCs w:val="24"/>
        </w:rPr>
        <w:t>Proteobacteria</w:t>
      </w:r>
      <w:r w:rsidRPr="00B86C28">
        <w:rPr>
          <w:rFonts w:ascii="Times New Roman" w:hAnsi="Times New Roman" w:cs="Times New Roman"/>
          <w:sz w:val="24"/>
          <w:szCs w:val="24"/>
        </w:rPr>
        <w:t xml:space="preserve"> is the primary dominant taxa, indicating that the oral microbiota composition and diversity are related to </w:t>
      </w:r>
      <w:r w:rsidRPr="00B86C28">
        <w:rPr>
          <w:rFonts w:ascii="Times New Roman" w:hAnsi="Times New Roman" w:cs="Times New Roman"/>
          <w:sz w:val="24"/>
          <w:szCs w:val="24"/>
        </w:rPr>
        <w:lastRenderedPageBreak/>
        <w:t xml:space="preserve">VAP. Within 4-8 hours after oral care, the diversity and abundance of the oral microbiota briefly increase, followed by rapid growth of dominant bacteria and a decrease in microbial diversity. Approximately 24 hours after oral care, the composition of the microbiota undergoes drastic changes again. In dead VAP cases, diversity of the oral microbiota deceased severely, and the abundance of anaerobic bacteria such as </w:t>
      </w:r>
      <w:r w:rsidRPr="00B86C28">
        <w:rPr>
          <w:rFonts w:ascii="Times New Roman" w:hAnsi="Times New Roman" w:cs="Times New Roman"/>
          <w:i/>
          <w:iCs/>
          <w:sz w:val="24"/>
          <w:szCs w:val="24"/>
        </w:rPr>
        <w:t>Prevotella</w:t>
      </w:r>
      <w:r w:rsidRPr="00B86C28">
        <w:rPr>
          <w:rFonts w:ascii="Times New Roman" w:hAnsi="Times New Roman" w:cs="Times New Roman"/>
          <w:sz w:val="24"/>
          <w:szCs w:val="24"/>
        </w:rPr>
        <w:t xml:space="preserve"> and </w:t>
      </w:r>
      <w:r w:rsidRPr="00B86C28">
        <w:rPr>
          <w:rFonts w:ascii="Times New Roman" w:hAnsi="Times New Roman" w:cs="Times New Roman"/>
          <w:i/>
          <w:iCs/>
          <w:sz w:val="24"/>
          <w:szCs w:val="24"/>
        </w:rPr>
        <w:t>Vibrio</w:t>
      </w:r>
      <w:r w:rsidRPr="00B86C28">
        <w:rPr>
          <w:rFonts w:ascii="Times New Roman" w:hAnsi="Times New Roman" w:cs="Times New Roman"/>
          <w:sz w:val="24"/>
          <w:szCs w:val="24"/>
        </w:rPr>
        <w:t xml:space="preserve"> reduced. The diversity of the oral microbiota and the proportion of anaerobic bacteria are related to the prognosis and outcome of VAP patients. Impaired microbial diversity and high abundance of pathogenic bacteria is related to poor prognosis.</w:t>
      </w:r>
    </w:p>
    <w:p w14:paraId="6EB2AE16" w14:textId="089DE376" w:rsidR="00250DFA" w:rsidRPr="00B86C28" w:rsidRDefault="00250DFA"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Abbreviations</w:t>
      </w:r>
    </w:p>
    <w:p w14:paraId="45C09842" w14:textId="29E852E4" w:rsidR="00250DFA" w:rsidRPr="00B86C28" w:rsidRDefault="00B92040"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ICU: intensive care unit; </w:t>
      </w:r>
      <w:r w:rsidR="00250DFA" w:rsidRPr="00B86C28">
        <w:rPr>
          <w:rFonts w:ascii="Times New Roman" w:hAnsi="Times New Roman" w:cs="Times New Roman"/>
          <w:sz w:val="24"/>
          <w:szCs w:val="24"/>
        </w:rPr>
        <w:t xml:space="preserve">VAP: ventilator-associated pneumonia; ASVs: </w:t>
      </w:r>
      <w:r w:rsidR="00C7407C" w:rsidRPr="00B86C28">
        <w:rPr>
          <w:rFonts w:ascii="Times New Roman" w:hAnsi="Times New Roman" w:cs="Times New Roman"/>
          <w:sz w:val="24"/>
          <w:szCs w:val="24"/>
        </w:rPr>
        <w:t xml:space="preserve">amplicon sequence variants; OTUs: operational taxonomic units; PCA: </w:t>
      </w:r>
      <w:r w:rsidRPr="00B86C28">
        <w:rPr>
          <w:rFonts w:ascii="Times New Roman" w:hAnsi="Times New Roman" w:cs="Times New Roman"/>
          <w:sz w:val="24"/>
          <w:szCs w:val="24"/>
        </w:rPr>
        <w:t>Principal component analysis</w:t>
      </w:r>
      <w:r w:rsidR="00C7407C" w:rsidRPr="00B86C28">
        <w:rPr>
          <w:rFonts w:ascii="Times New Roman" w:hAnsi="Times New Roman" w:cs="Times New Roman"/>
          <w:sz w:val="24"/>
          <w:szCs w:val="24"/>
        </w:rPr>
        <w:t xml:space="preserve">; PCoA: </w:t>
      </w:r>
      <w:r w:rsidRPr="00B86C28">
        <w:rPr>
          <w:rFonts w:ascii="Times New Roman" w:hAnsi="Times New Roman" w:cs="Times New Roman"/>
          <w:sz w:val="24"/>
          <w:szCs w:val="24"/>
        </w:rPr>
        <w:t xml:space="preserve">Principal coordinate analysis; </w:t>
      </w:r>
      <w:r w:rsidR="00250DFA" w:rsidRPr="00B86C28">
        <w:rPr>
          <w:rFonts w:ascii="Times New Roman" w:hAnsi="Times New Roman" w:cs="Times New Roman"/>
          <w:sz w:val="24"/>
          <w:szCs w:val="24"/>
        </w:rPr>
        <w:t xml:space="preserve">CHX: Chlorhexidine; </w:t>
      </w:r>
    </w:p>
    <w:p w14:paraId="12052C8F" w14:textId="66C4A8D0" w:rsidR="009D17F7" w:rsidRPr="00B86C28" w:rsidRDefault="009D17F7" w:rsidP="007E3A1A">
      <w:pPr>
        <w:spacing w:line="480" w:lineRule="auto"/>
        <w:rPr>
          <w:rFonts w:ascii="Times New Roman" w:hAnsi="Times New Roman" w:cs="Times New Roman"/>
          <w:b/>
          <w:bCs/>
          <w:sz w:val="24"/>
          <w:szCs w:val="24"/>
        </w:rPr>
      </w:pPr>
      <w:bookmarkStart w:id="22" w:name="_Hlk207460531"/>
      <w:r w:rsidRPr="00B86C28">
        <w:rPr>
          <w:rFonts w:ascii="Times New Roman" w:hAnsi="Times New Roman" w:cs="Times New Roman"/>
          <w:b/>
          <w:bCs/>
          <w:sz w:val="24"/>
          <w:szCs w:val="24"/>
        </w:rPr>
        <w:t>Declarations</w:t>
      </w:r>
    </w:p>
    <w:bookmarkEnd w:id="22"/>
    <w:p w14:paraId="61483B44" w14:textId="5DCEE684" w:rsidR="0089545C" w:rsidRPr="00B86C28" w:rsidRDefault="0089545C"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Ethics approval and consent to participate</w:t>
      </w:r>
    </w:p>
    <w:p w14:paraId="4EC7B4F2" w14:textId="5A16327F" w:rsidR="0089545C" w:rsidRPr="00B86C28" w:rsidRDefault="0089545C"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The clinical protocols involving the patients and the informed consent form were approved by the Ethics Committee of Dalian Central Hospital (No. YN2017-030-01).</w:t>
      </w:r>
      <w:r w:rsidR="00A9076F" w:rsidRPr="00B86C28">
        <w:rPr>
          <w:rFonts w:ascii="Times New Roman" w:hAnsi="Times New Roman" w:cs="Times New Roman"/>
          <w:sz w:val="24"/>
          <w:szCs w:val="24"/>
        </w:rPr>
        <w:t xml:space="preserve"> All participants provided written informed consent. All methods were performed in accordance with the relevant guidelines and regulations in ethics approval and consent to participate.</w:t>
      </w:r>
    </w:p>
    <w:p w14:paraId="5574F473" w14:textId="7D9AA9C7" w:rsidR="00A9076F" w:rsidRPr="00B86C28" w:rsidRDefault="00A9076F" w:rsidP="007E3A1A">
      <w:pPr>
        <w:spacing w:line="480" w:lineRule="auto"/>
        <w:rPr>
          <w:rFonts w:ascii="Times New Roman" w:hAnsi="Times New Roman" w:cs="Times New Roman"/>
          <w:b/>
          <w:bCs/>
          <w:sz w:val="24"/>
          <w:szCs w:val="24"/>
        </w:rPr>
      </w:pPr>
      <w:bookmarkStart w:id="23" w:name="_Hlk207460551"/>
      <w:r w:rsidRPr="00B86C28">
        <w:rPr>
          <w:rFonts w:ascii="Times New Roman" w:hAnsi="Times New Roman" w:cs="Times New Roman"/>
          <w:b/>
          <w:bCs/>
          <w:sz w:val="24"/>
          <w:szCs w:val="24"/>
        </w:rPr>
        <w:t>Clinical Trail</w:t>
      </w:r>
    </w:p>
    <w:bookmarkEnd w:id="23"/>
    <w:p w14:paraId="3605B7CD" w14:textId="329E3B9E" w:rsidR="00A9076F" w:rsidRPr="00B86C28" w:rsidRDefault="00A9076F"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The observational clinical trial was registered on September 21, 2018, at the Chinese Clinical Trail Registry (ChiCTR) (https://www.chictr.org.cn/), registration number: ChiCTR1800018502.</w:t>
      </w:r>
    </w:p>
    <w:p w14:paraId="2CC94D4A" w14:textId="385654BC" w:rsidR="003F31E2" w:rsidRPr="00B86C28" w:rsidRDefault="003F31E2"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Consent for publication</w:t>
      </w:r>
    </w:p>
    <w:p w14:paraId="30115BC6" w14:textId="48B8F431" w:rsidR="003F31E2" w:rsidRPr="00B86C28" w:rsidRDefault="003F31E2"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Not applicable.</w:t>
      </w:r>
    </w:p>
    <w:p w14:paraId="2510C43D" w14:textId="6F2C5D2F" w:rsidR="003F31E2" w:rsidRPr="00B86C28" w:rsidRDefault="005004B4"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lastRenderedPageBreak/>
        <w:t>Availability of data and material</w:t>
      </w:r>
    </w:p>
    <w:p w14:paraId="548E86DB" w14:textId="6443C174" w:rsidR="005004B4" w:rsidRPr="00B86C28" w:rsidRDefault="007238D8" w:rsidP="007E3A1A">
      <w:pPr>
        <w:spacing w:line="480" w:lineRule="auto"/>
        <w:rPr>
          <w:rFonts w:ascii="Times New Roman" w:hAnsi="Times New Roman" w:cs="Times New Roman"/>
          <w:sz w:val="24"/>
          <w:szCs w:val="24"/>
        </w:rPr>
      </w:pPr>
      <w:del w:id="24" w:author="ob im" w:date="2026-09-30T14:41:00Z">
        <w:r w:rsidRPr="00B86C28">
          <w:rPr>
            <w:rFonts w:ascii="Times New Roman" w:hAnsi="Times New Roman" w:cs="Times New Roman"/>
            <w:sz w:val="24"/>
            <w:szCs w:val="24"/>
          </w:rPr>
          <w:delText>Sequencing datasets generated in current</w:delText>
        </w:r>
      </w:del>
      <w:ins w:id="25" w:author="ob im" w:date="2026-09-30T14:41:00Z">
        <w:r w:rsidR="00560032" w:rsidRPr="00560032">
          <w:rPr>
            <w:rFonts w:ascii="Times New Roman" w:hAnsi="Times New Roman" w:cs="Times New Roman"/>
            <w:sz w:val="24"/>
            <w:szCs w:val="24"/>
          </w:rPr>
          <w:t>Raw sequencing data</w:t>
        </w:r>
        <w:r w:rsidR="0096520F" w:rsidRPr="0096520F">
          <w:rPr>
            <w:rFonts w:ascii="Times New Roman" w:hAnsi="Times New Roman" w:cs="Times New Roman"/>
            <w:sz w:val="24"/>
            <w:szCs w:val="24"/>
          </w:rPr>
          <w:t xml:space="preserve"> of this</w:t>
        </w:r>
      </w:ins>
      <w:r w:rsidR="0096520F" w:rsidRPr="0096520F">
        <w:rPr>
          <w:rFonts w:ascii="Times New Roman" w:hAnsi="Times New Roman" w:cs="Times New Roman"/>
          <w:sz w:val="24"/>
          <w:szCs w:val="24"/>
        </w:rPr>
        <w:t xml:space="preserve"> study </w:t>
      </w:r>
      <w:ins w:id="26" w:author="ob im" w:date="2026-09-30T14:41:00Z">
        <w:r w:rsidR="0096520F" w:rsidRPr="0096520F">
          <w:rPr>
            <w:rFonts w:ascii="Times New Roman" w:hAnsi="Times New Roman" w:cs="Times New Roman"/>
            <w:sz w:val="24"/>
            <w:szCs w:val="24"/>
          </w:rPr>
          <w:t xml:space="preserve">were deposited in the NCBI SRA database with </w:t>
        </w:r>
        <w:proofErr w:type="spellStart"/>
        <w:r w:rsidR="0096520F" w:rsidRPr="0096520F">
          <w:rPr>
            <w:rFonts w:ascii="Times New Roman" w:hAnsi="Times New Roman" w:cs="Times New Roman"/>
            <w:sz w:val="24"/>
            <w:szCs w:val="24"/>
          </w:rPr>
          <w:t>BioProject</w:t>
        </w:r>
        <w:proofErr w:type="spellEnd"/>
        <w:r w:rsidR="0096520F" w:rsidRPr="0096520F">
          <w:rPr>
            <w:rFonts w:ascii="Times New Roman" w:hAnsi="Times New Roman" w:cs="Times New Roman"/>
            <w:sz w:val="24"/>
            <w:szCs w:val="24"/>
          </w:rPr>
          <w:t xml:space="preserve"> accession PRJNA1529941. The data </w:t>
        </w:r>
      </w:ins>
      <w:r w:rsidR="0096520F" w:rsidRPr="0096520F">
        <w:rPr>
          <w:rFonts w:ascii="Times New Roman" w:hAnsi="Times New Roman" w:cs="Times New Roman"/>
          <w:sz w:val="24"/>
          <w:szCs w:val="24"/>
        </w:rPr>
        <w:t xml:space="preserve">are </w:t>
      </w:r>
      <w:del w:id="27" w:author="ob im" w:date="2026-09-30T14:41:00Z">
        <w:r w:rsidRPr="00B86C28">
          <w:rPr>
            <w:rFonts w:ascii="Times New Roman" w:hAnsi="Times New Roman" w:cs="Times New Roman"/>
            <w:sz w:val="24"/>
            <w:szCs w:val="24"/>
          </w:rPr>
          <w:delText>not</w:delText>
        </w:r>
      </w:del>
      <w:ins w:id="28" w:author="ob im" w:date="2026-09-30T14:41:00Z">
        <w:r w:rsidR="0096520F" w:rsidRPr="0096520F">
          <w:rPr>
            <w:rFonts w:ascii="Times New Roman" w:hAnsi="Times New Roman" w:cs="Times New Roman"/>
            <w:sz w:val="24"/>
            <w:szCs w:val="24"/>
          </w:rPr>
          <w:t>currently embargoed and will be made</w:t>
        </w:r>
      </w:ins>
      <w:r w:rsidR="0096520F" w:rsidRPr="0096520F">
        <w:rPr>
          <w:rFonts w:ascii="Times New Roman" w:hAnsi="Times New Roman" w:cs="Times New Roman"/>
          <w:sz w:val="24"/>
          <w:szCs w:val="24"/>
        </w:rPr>
        <w:t xml:space="preserve"> publicly available </w:t>
      </w:r>
      <w:del w:id="29" w:author="ob im" w:date="2026-09-30T14:41:00Z">
        <w:r w:rsidRPr="00B86C28">
          <w:rPr>
            <w:rFonts w:ascii="Times New Roman" w:hAnsi="Times New Roman" w:cs="Times New Roman"/>
            <w:sz w:val="24"/>
            <w:szCs w:val="24"/>
          </w:rPr>
          <w:delText>but can obtain from</w:delText>
        </w:r>
      </w:del>
      <w:ins w:id="30" w:author="ob im" w:date="2026-09-30T14:41:00Z">
        <w:r w:rsidR="0096520F" w:rsidRPr="0096520F">
          <w:rPr>
            <w:rFonts w:ascii="Times New Roman" w:hAnsi="Times New Roman" w:cs="Times New Roman"/>
            <w:sz w:val="24"/>
            <w:szCs w:val="24"/>
          </w:rPr>
          <w:t>after manuscript publication. Researchers may contact the</w:t>
        </w:r>
      </w:ins>
      <w:r w:rsidR="0096520F" w:rsidRPr="0096520F">
        <w:rPr>
          <w:rFonts w:ascii="Times New Roman" w:hAnsi="Times New Roman" w:cs="Times New Roman"/>
          <w:sz w:val="24"/>
          <w:szCs w:val="24"/>
        </w:rPr>
        <w:t xml:space="preserve"> corresponding authors </w:t>
      </w:r>
      <w:del w:id="31" w:author="ob im" w:date="2026-09-30T14:41:00Z">
        <w:r w:rsidRPr="00B86C28">
          <w:rPr>
            <w:rFonts w:ascii="Times New Roman" w:hAnsi="Times New Roman" w:cs="Times New Roman"/>
            <w:sz w:val="24"/>
            <w:szCs w:val="24"/>
          </w:rPr>
          <w:delText>on</w:delText>
        </w:r>
      </w:del>
      <w:ins w:id="32" w:author="ob im" w:date="2026-09-30T14:41:00Z">
        <w:r w:rsidR="0096520F" w:rsidRPr="0096520F">
          <w:rPr>
            <w:rFonts w:ascii="Times New Roman" w:hAnsi="Times New Roman" w:cs="Times New Roman"/>
            <w:sz w:val="24"/>
            <w:szCs w:val="24"/>
          </w:rPr>
          <w:t xml:space="preserve">for access to the data </w:t>
        </w:r>
        <w:r w:rsidR="00560032" w:rsidRPr="00560032">
          <w:rPr>
            <w:rFonts w:ascii="Times New Roman" w:hAnsi="Times New Roman" w:cs="Times New Roman"/>
            <w:sz w:val="24"/>
            <w:szCs w:val="24"/>
          </w:rPr>
          <w:t>upon</w:t>
        </w:r>
      </w:ins>
      <w:r w:rsidR="00560032" w:rsidRPr="00560032">
        <w:rPr>
          <w:rFonts w:ascii="Times New Roman" w:hAnsi="Times New Roman" w:cs="Times New Roman"/>
          <w:sz w:val="24"/>
          <w:szCs w:val="24"/>
        </w:rPr>
        <w:t xml:space="preserve"> reasonable request</w:t>
      </w:r>
      <w:ins w:id="33" w:author="ob im" w:date="2026-09-30T14:41:00Z">
        <w:r w:rsidR="0096520F" w:rsidRPr="0096520F">
          <w:rPr>
            <w:rFonts w:ascii="Times New Roman" w:hAnsi="Times New Roman" w:cs="Times New Roman"/>
            <w:sz w:val="24"/>
            <w:szCs w:val="24"/>
          </w:rPr>
          <w:t xml:space="preserve"> before public release</w:t>
        </w:r>
      </w:ins>
      <w:r w:rsidR="0096520F" w:rsidRPr="0096520F">
        <w:rPr>
          <w:rFonts w:ascii="Times New Roman" w:hAnsi="Times New Roman" w:cs="Times New Roman"/>
          <w:sz w:val="24"/>
          <w:szCs w:val="24"/>
        </w:rPr>
        <w:t>.</w:t>
      </w:r>
    </w:p>
    <w:p w14:paraId="5CE6E1D0" w14:textId="343C32A4" w:rsidR="005004B4" w:rsidRPr="00B86C28" w:rsidRDefault="00A9076F"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Competing interests</w:t>
      </w:r>
    </w:p>
    <w:p w14:paraId="381476F3" w14:textId="18B8E16B" w:rsidR="00A9076F" w:rsidRPr="00B86C28" w:rsidRDefault="00A9076F"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All authors declare no competing interests.</w:t>
      </w:r>
    </w:p>
    <w:p w14:paraId="186A75E6" w14:textId="77777777" w:rsidR="00A9076F" w:rsidRPr="00B86C28" w:rsidRDefault="00A9076F"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Funding</w:t>
      </w:r>
    </w:p>
    <w:p w14:paraId="6C39424E" w14:textId="7E1FC9B1" w:rsidR="00A9076F" w:rsidRPr="00B86C28" w:rsidRDefault="00A9076F"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This work was supported by grants from by the Natural Science Foundation of Liaoning Province of China (20180550075).</w:t>
      </w:r>
    </w:p>
    <w:p w14:paraId="158BD973" w14:textId="0A5EDA5C" w:rsidR="00A9076F" w:rsidRPr="00B86C28" w:rsidRDefault="00A9076F"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Author</w:t>
      </w:r>
      <w:r w:rsidR="00873534" w:rsidRPr="00B86C28">
        <w:rPr>
          <w:rFonts w:ascii="Times New Roman" w:hAnsi="Times New Roman" w:cs="Times New Roman"/>
          <w:b/>
          <w:sz w:val="24"/>
          <w:szCs w:val="24"/>
        </w:rPr>
        <w:t>s’</w:t>
      </w:r>
      <w:r w:rsidRPr="00B86C28">
        <w:rPr>
          <w:rFonts w:ascii="Times New Roman" w:hAnsi="Times New Roman" w:cs="Times New Roman"/>
          <w:b/>
          <w:sz w:val="24"/>
          <w:szCs w:val="24"/>
        </w:rPr>
        <w:t xml:space="preserve"> contribution</w:t>
      </w:r>
    </w:p>
    <w:p w14:paraId="3576F3EF" w14:textId="463081B1" w:rsidR="00184703" w:rsidRPr="00B86C28" w:rsidRDefault="00184703"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Conceptualization: S.C.,</w:t>
      </w:r>
      <w:r w:rsidR="00EA2F3E" w:rsidRPr="00B86C28">
        <w:rPr>
          <w:rFonts w:ascii="Times New Roman" w:hAnsi="Times New Roman" w:cs="Times New Roman"/>
          <w:sz w:val="24"/>
          <w:szCs w:val="24"/>
        </w:rPr>
        <w:t xml:space="preserve"> </w:t>
      </w:r>
      <w:r w:rsidRPr="00B86C28">
        <w:rPr>
          <w:rFonts w:ascii="Times New Roman" w:hAnsi="Times New Roman" w:cs="Times New Roman"/>
          <w:sz w:val="24"/>
          <w:szCs w:val="24"/>
        </w:rPr>
        <w:t>Y.Z.;</w:t>
      </w:r>
      <w:r w:rsidR="00C521C2" w:rsidRPr="00B86C28">
        <w:rPr>
          <w:rFonts w:ascii="Times New Roman" w:hAnsi="Times New Roman" w:cs="Times New Roman"/>
          <w:sz w:val="24"/>
          <w:szCs w:val="24"/>
        </w:rPr>
        <w:t xml:space="preserve"> analysis and interpretation of data: S.C., T.J. Y.Z.; </w:t>
      </w:r>
      <w:r w:rsidR="00EA2F3E" w:rsidRPr="00B86C28">
        <w:rPr>
          <w:rFonts w:ascii="Times New Roman" w:hAnsi="Times New Roman" w:cs="Times New Roman"/>
          <w:sz w:val="24"/>
          <w:szCs w:val="24"/>
        </w:rPr>
        <w:t>p</w:t>
      </w:r>
      <w:r w:rsidR="00C521C2" w:rsidRPr="00B86C28">
        <w:rPr>
          <w:rFonts w:ascii="Times New Roman" w:hAnsi="Times New Roman" w:cs="Times New Roman"/>
          <w:sz w:val="24"/>
          <w:szCs w:val="24"/>
        </w:rPr>
        <w:t>roject administration: N.Z.;</w:t>
      </w:r>
      <w:r w:rsidR="00EA2F3E" w:rsidRPr="00B86C28">
        <w:rPr>
          <w:rFonts w:ascii="Times New Roman" w:hAnsi="Times New Roman" w:cs="Times New Roman"/>
          <w:sz w:val="24"/>
          <w:szCs w:val="24"/>
        </w:rPr>
        <w:t xml:space="preserve"> methodology: S.C., T.J.; </w:t>
      </w:r>
      <w:r w:rsidR="007B58C2" w:rsidRPr="00B86C28">
        <w:rPr>
          <w:rFonts w:ascii="Times New Roman" w:hAnsi="Times New Roman" w:cs="Times New Roman"/>
          <w:sz w:val="24"/>
          <w:szCs w:val="24"/>
        </w:rPr>
        <w:t>writing—original draft preparation: T.J., N.Z.</w:t>
      </w:r>
      <w:r w:rsidR="007E3A1A" w:rsidRPr="00B86C28">
        <w:rPr>
          <w:rFonts w:ascii="Times New Roman" w:hAnsi="Times New Roman" w:cs="Times New Roman"/>
          <w:sz w:val="24"/>
          <w:szCs w:val="24"/>
        </w:rPr>
        <w:t>, J.Z</w:t>
      </w:r>
      <w:r w:rsidR="007B58C2" w:rsidRPr="00B86C28">
        <w:rPr>
          <w:rFonts w:ascii="Times New Roman" w:hAnsi="Times New Roman" w:cs="Times New Roman"/>
          <w:sz w:val="24"/>
          <w:szCs w:val="24"/>
        </w:rPr>
        <w:t>; writing—review and editing: T.J., N.Z.</w:t>
      </w:r>
      <w:r w:rsidR="00B16F05">
        <w:rPr>
          <w:rFonts w:ascii="Times New Roman" w:hAnsi="Times New Roman" w:cs="Times New Roman" w:hint="eastAsia"/>
          <w:sz w:val="24"/>
          <w:szCs w:val="24"/>
        </w:rPr>
        <w:t>,</w:t>
      </w:r>
      <w:r w:rsidR="007E3A1A" w:rsidRPr="00B86C28">
        <w:rPr>
          <w:rFonts w:ascii="Times New Roman" w:hAnsi="Times New Roman" w:cs="Times New Roman"/>
          <w:sz w:val="24"/>
          <w:szCs w:val="24"/>
        </w:rPr>
        <w:t xml:space="preserve"> J.Z.</w:t>
      </w:r>
      <w:r w:rsidR="007B58C2" w:rsidRPr="00B86C28">
        <w:rPr>
          <w:rFonts w:ascii="Times New Roman" w:hAnsi="Times New Roman" w:cs="Times New Roman"/>
          <w:sz w:val="24"/>
          <w:szCs w:val="24"/>
        </w:rPr>
        <w:t>; visualization: T.J.</w:t>
      </w:r>
      <w:r w:rsidR="00B16F05">
        <w:rPr>
          <w:rFonts w:ascii="Times New Roman" w:hAnsi="Times New Roman" w:cs="Times New Roman" w:hint="eastAsia"/>
          <w:sz w:val="24"/>
          <w:szCs w:val="24"/>
        </w:rPr>
        <w:t>, J.Z</w:t>
      </w:r>
      <w:r w:rsidR="007B58C2" w:rsidRPr="00B86C28">
        <w:rPr>
          <w:rFonts w:ascii="Times New Roman" w:hAnsi="Times New Roman" w:cs="Times New Roman"/>
          <w:sz w:val="24"/>
          <w:szCs w:val="24"/>
        </w:rPr>
        <w:t>; supervision: N.Z.; data curation: T.J., N.Z.;</w:t>
      </w:r>
      <w:r w:rsidR="00C11A7A" w:rsidRPr="00B86C28">
        <w:rPr>
          <w:rFonts w:ascii="Times New Roman" w:hAnsi="Times New Roman" w:cs="Times New Roman"/>
          <w:sz w:val="24"/>
          <w:szCs w:val="24"/>
        </w:rPr>
        <w:t xml:space="preserve"> funding acquisition: S.C. All authors have read and agreed to the published version of the manuscript.</w:t>
      </w:r>
    </w:p>
    <w:p w14:paraId="66ED532C"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Acknowledgments</w:t>
      </w:r>
    </w:p>
    <w:p w14:paraId="399CA078"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The authors gratefully thank the patients and volunteers for their contributions to sample collection.</w:t>
      </w:r>
    </w:p>
    <w:p w14:paraId="5586DD25" w14:textId="77777777" w:rsidR="00D84845" w:rsidRPr="00B86C28" w:rsidRDefault="00D84845" w:rsidP="007E3A1A">
      <w:pPr>
        <w:spacing w:line="480" w:lineRule="auto"/>
        <w:rPr>
          <w:rFonts w:ascii="Times New Roman" w:hAnsi="Times New Roman" w:cs="Times New Roman"/>
          <w:sz w:val="24"/>
          <w:szCs w:val="24"/>
        </w:rPr>
      </w:pPr>
    </w:p>
    <w:p w14:paraId="31DEA85D"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sz w:val="24"/>
          <w:szCs w:val="24"/>
        </w:rPr>
        <w:t>References</w:t>
      </w:r>
    </w:p>
    <w:p w14:paraId="45EDBC0B"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34" w:name="_ENREF_1"/>
      <w:r w:rsidRPr="0088429C">
        <w:rPr>
          <w:rFonts w:ascii="Times New Roman" w:hAnsi="Times New Roman"/>
          <w:sz w:val="24"/>
          <w:rPrChange w:id="35" w:author="ob im" w:date="2026-09-30T14:41:00Z">
            <w:rPr>
              <w:rFonts w:ascii="Times New Roman" w:hAnsi="Times New Roman"/>
              <w:b/>
              <w:sz w:val="24"/>
            </w:rPr>
          </w:rPrChange>
        </w:rPr>
        <w:t>1.</w:t>
      </w:r>
      <w:r w:rsidRPr="00B86C28">
        <w:rPr>
          <w:rFonts w:ascii="Times New Roman" w:hAnsi="Times New Roman" w:cs="Times New Roman"/>
          <w:b/>
          <w:sz w:val="24"/>
          <w:szCs w:val="24"/>
        </w:rPr>
        <w:tab/>
      </w:r>
      <w:r w:rsidRPr="00B86C28">
        <w:rPr>
          <w:rFonts w:ascii="Times New Roman" w:hAnsi="Times New Roman" w:cs="Times New Roman"/>
          <w:bCs/>
          <w:sz w:val="24"/>
          <w:szCs w:val="24"/>
        </w:rPr>
        <w:t>Kollef MH, Hamilton CW, Ernst FR: Economic impact of ventilator-associated pneumonia in a large matched cohort. Infect Control Hosp Epidemiol 2012, 33(3):250-256.</w:t>
      </w:r>
      <w:bookmarkEnd w:id="34"/>
    </w:p>
    <w:p w14:paraId="4C53DE0B"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36" w:name="_ENREF_2"/>
      <w:r w:rsidRPr="00B86C28">
        <w:rPr>
          <w:rFonts w:ascii="Times New Roman" w:hAnsi="Times New Roman" w:cs="Times New Roman"/>
          <w:bCs/>
          <w:sz w:val="24"/>
          <w:szCs w:val="24"/>
        </w:rPr>
        <w:t>2.</w:t>
      </w:r>
      <w:r w:rsidRPr="00B86C28">
        <w:rPr>
          <w:rFonts w:ascii="Times New Roman" w:hAnsi="Times New Roman" w:cs="Times New Roman"/>
          <w:bCs/>
          <w:sz w:val="24"/>
          <w:szCs w:val="24"/>
        </w:rPr>
        <w:tab/>
        <w:t xml:space="preserve">Lockhart PB, Brennan MT, Thornhill M, Michalowicz BS, Noll J, Bahrani-Mougeot FK, </w:t>
      </w:r>
      <w:r w:rsidRPr="00B86C28">
        <w:rPr>
          <w:rFonts w:ascii="Times New Roman" w:hAnsi="Times New Roman" w:cs="Times New Roman"/>
          <w:bCs/>
          <w:sz w:val="24"/>
          <w:szCs w:val="24"/>
        </w:rPr>
        <w:lastRenderedPageBreak/>
        <w:t>Sasser HC: Poor oral hygiene as a risk factor for infective endocarditis-related bacteremia. J Am Dent Assoc 2009, 140(10):1238-1244.</w:t>
      </w:r>
      <w:bookmarkEnd w:id="36"/>
    </w:p>
    <w:p w14:paraId="487A22FD"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37" w:name="_ENREF_3"/>
      <w:r w:rsidRPr="00B86C28">
        <w:rPr>
          <w:rFonts w:ascii="Times New Roman" w:hAnsi="Times New Roman" w:cs="Times New Roman"/>
          <w:bCs/>
          <w:sz w:val="24"/>
          <w:szCs w:val="24"/>
        </w:rPr>
        <w:t>3.</w:t>
      </w:r>
      <w:r w:rsidRPr="00B86C28">
        <w:rPr>
          <w:rFonts w:ascii="Times New Roman" w:hAnsi="Times New Roman" w:cs="Times New Roman"/>
          <w:bCs/>
          <w:sz w:val="24"/>
          <w:szCs w:val="24"/>
        </w:rPr>
        <w:tab/>
        <w:t>Gao L, Xu T, Huang G, Jiang S, Gu Y, Chen F: Oral microbiomes: more and more importance in oral cavity and whole body. Protein Cell 2018, 9(5):488-500.</w:t>
      </w:r>
      <w:bookmarkEnd w:id="37"/>
    </w:p>
    <w:p w14:paraId="109D1955"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38" w:name="_ENREF_4"/>
      <w:r w:rsidRPr="00B86C28">
        <w:rPr>
          <w:rFonts w:ascii="Times New Roman" w:hAnsi="Times New Roman" w:cs="Times New Roman"/>
          <w:bCs/>
          <w:sz w:val="24"/>
          <w:szCs w:val="24"/>
        </w:rPr>
        <w:t>4.</w:t>
      </w:r>
      <w:r w:rsidRPr="00B86C28">
        <w:rPr>
          <w:rFonts w:ascii="Times New Roman" w:hAnsi="Times New Roman" w:cs="Times New Roman"/>
          <w:bCs/>
          <w:sz w:val="24"/>
          <w:szCs w:val="24"/>
        </w:rPr>
        <w:tab/>
        <w:t>Linden GJ, Lyons A, Scannapieco FA: Periodontal systemic associations: review of the evidence. J Periodontol 2013, 84(4 Suppl):S8-s19.</w:t>
      </w:r>
      <w:bookmarkEnd w:id="38"/>
    </w:p>
    <w:p w14:paraId="75E1880D"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39" w:name="_ENREF_5"/>
      <w:r w:rsidRPr="00B86C28">
        <w:rPr>
          <w:rFonts w:ascii="Times New Roman" w:hAnsi="Times New Roman" w:cs="Times New Roman"/>
          <w:bCs/>
          <w:sz w:val="24"/>
          <w:szCs w:val="24"/>
        </w:rPr>
        <w:t>5.</w:t>
      </w:r>
      <w:r w:rsidRPr="00B86C28">
        <w:rPr>
          <w:rFonts w:ascii="Times New Roman" w:hAnsi="Times New Roman" w:cs="Times New Roman"/>
          <w:bCs/>
          <w:sz w:val="24"/>
          <w:szCs w:val="24"/>
        </w:rPr>
        <w:tab/>
        <w:t>Scannapieco FA, Bush RB, Paju S: Associations between periodontal disease and risk for nosocomial bacterial pneumonia and chronic obstructive pulmonary disease. A systematic review. Ann Periodontol 2003, 8(1):54-69.</w:t>
      </w:r>
      <w:bookmarkEnd w:id="39"/>
    </w:p>
    <w:p w14:paraId="682D4113"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0" w:name="_ENREF_6"/>
      <w:r w:rsidRPr="00B86C28">
        <w:rPr>
          <w:rFonts w:ascii="Times New Roman" w:hAnsi="Times New Roman" w:cs="Times New Roman"/>
          <w:bCs/>
          <w:sz w:val="24"/>
          <w:szCs w:val="24"/>
        </w:rPr>
        <w:t>6.</w:t>
      </w:r>
      <w:r w:rsidRPr="00B86C28">
        <w:rPr>
          <w:rFonts w:ascii="Times New Roman" w:hAnsi="Times New Roman" w:cs="Times New Roman"/>
          <w:bCs/>
          <w:sz w:val="24"/>
          <w:szCs w:val="24"/>
        </w:rPr>
        <w:tab/>
        <w:t>Safdar N, Crnich CJ, Maki DG: The pathogenesis of ventilator-associated pneumonia: its relevance to developing effective strategies for prevention. Respiratory care 2005, 50(6):725-741.</w:t>
      </w:r>
      <w:bookmarkEnd w:id="40"/>
    </w:p>
    <w:p w14:paraId="2B26548A"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1" w:name="_ENREF_7"/>
      <w:r w:rsidRPr="00B86C28">
        <w:rPr>
          <w:rFonts w:ascii="Times New Roman" w:hAnsi="Times New Roman" w:cs="Times New Roman"/>
          <w:bCs/>
          <w:sz w:val="24"/>
          <w:szCs w:val="24"/>
        </w:rPr>
        <w:t>7.</w:t>
      </w:r>
      <w:r w:rsidRPr="00B86C28">
        <w:rPr>
          <w:rFonts w:ascii="Times New Roman" w:hAnsi="Times New Roman" w:cs="Times New Roman"/>
          <w:bCs/>
          <w:sz w:val="24"/>
          <w:szCs w:val="24"/>
        </w:rPr>
        <w:tab/>
        <w:t>Feldman C, Kassel M, Cantrell J, Kaka S, Morar R, Goolam Mahomed A, Philips JI: The presence and sequence of endotracheal tube colonization in patients undergoing mechanical ventilation. Eur Respir J 1999, 13(3):546-551.</w:t>
      </w:r>
      <w:bookmarkEnd w:id="41"/>
    </w:p>
    <w:p w14:paraId="7885F56A"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2" w:name="_ENREF_8"/>
      <w:r w:rsidRPr="00B86C28">
        <w:rPr>
          <w:rFonts w:ascii="Times New Roman" w:hAnsi="Times New Roman" w:cs="Times New Roman"/>
          <w:bCs/>
          <w:sz w:val="24"/>
          <w:szCs w:val="24"/>
        </w:rPr>
        <w:t>8.</w:t>
      </w:r>
      <w:r w:rsidRPr="00B86C28">
        <w:rPr>
          <w:rFonts w:ascii="Times New Roman" w:hAnsi="Times New Roman" w:cs="Times New Roman"/>
          <w:bCs/>
          <w:sz w:val="24"/>
          <w:szCs w:val="24"/>
        </w:rPr>
        <w:tab/>
        <w:t>Luo Y, McAuley DF, Fulton CR, J SP, McMullan R, Lundy FT: Targeting Candida albicans in dual-species biofilms with antifungal treatment reduces Staphylococcus aureus and MRSA in vitro. PLoS One 2021, 16(4):e0249547.</w:t>
      </w:r>
      <w:bookmarkEnd w:id="42"/>
    </w:p>
    <w:p w14:paraId="4624E80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3" w:name="_ENREF_9"/>
      <w:r w:rsidRPr="00B86C28">
        <w:rPr>
          <w:rFonts w:ascii="Times New Roman" w:hAnsi="Times New Roman" w:cs="Times New Roman"/>
          <w:bCs/>
          <w:sz w:val="24"/>
          <w:szCs w:val="24"/>
        </w:rPr>
        <w:t>9.</w:t>
      </w:r>
      <w:r w:rsidRPr="00B86C28">
        <w:rPr>
          <w:rFonts w:ascii="Times New Roman" w:hAnsi="Times New Roman" w:cs="Times New Roman"/>
          <w:bCs/>
          <w:sz w:val="24"/>
          <w:szCs w:val="24"/>
        </w:rPr>
        <w:tab/>
        <w:t>van der Maarel-Wierink CD, Vanobbergen JN, Bronkhorst EM, Schols JM, de Baat C: Oral health care and aspiration pneumonia in frail older people: a systematic literature review. Gerodontology 2013, 30(1):3-9.</w:t>
      </w:r>
      <w:bookmarkEnd w:id="43"/>
    </w:p>
    <w:p w14:paraId="10E7475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4" w:name="_ENREF_10"/>
      <w:r w:rsidRPr="00B86C28">
        <w:rPr>
          <w:rFonts w:ascii="Times New Roman" w:hAnsi="Times New Roman" w:cs="Times New Roman"/>
          <w:bCs/>
          <w:sz w:val="24"/>
          <w:szCs w:val="24"/>
        </w:rPr>
        <w:t>10.</w:t>
      </w:r>
      <w:r w:rsidRPr="00B86C28">
        <w:rPr>
          <w:rFonts w:ascii="Times New Roman" w:hAnsi="Times New Roman" w:cs="Times New Roman"/>
          <w:bCs/>
          <w:sz w:val="24"/>
          <w:szCs w:val="24"/>
        </w:rPr>
        <w:tab/>
        <w:t xml:space="preserve">Kaneoka A, Pisegna JM, Miloro KV, Lo M, Saito H, Riquelme LF, LaValley MP, Langmore </w:t>
      </w:r>
      <w:r w:rsidRPr="00B86C28">
        <w:rPr>
          <w:rFonts w:ascii="Times New Roman" w:hAnsi="Times New Roman" w:cs="Times New Roman"/>
          <w:bCs/>
          <w:sz w:val="24"/>
          <w:szCs w:val="24"/>
        </w:rPr>
        <w:lastRenderedPageBreak/>
        <w:t>SE: Prevention of Healthcare-Associated Pneumonia with Oral Care in Individuals Without Mechanical Ventilation: A Systematic Review and Meta-Analysis of Randomized Controlled Trials. Infect Control Hosp Epidemiol 2015, 36(8):899-906.</w:t>
      </w:r>
      <w:bookmarkEnd w:id="44"/>
    </w:p>
    <w:p w14:paraId="13A9924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5" w:name="_ENREF_11"/>
      <w:r w:rsidRPr="00B86C28">
        <w:rPr>
          <w:rFonts w:ascii="Times New Roman" w:hAnsi="Times New Roman" w:cs="Times New Roman"/>
          <w:bCs/>
          <w:sz w:val="24"/>
          <w:szCs w:val="24"/>
        </w:rPr>
        <w:t>11.</w:t>
      </w:r>
      <w:r w:rsidRPr="00B86C28">
        <w:rPr>
          <w:rFonts w:ascii="Times New Roman" w:hAnsi="Times New Roman" w:cs="Times New Roman"/>
          <w:bCs/>
          <w:sz w:val="24"/>
          <w:szCs w:val="24"/>
        </w:rPr>
        <w:tab/>
        <w:t>Zimlichman E, Henderson D, Tamir O, Franz C, Song P, Yamin CK, Keohane C, Denham CR, Bates DW: Health care–associated infections: a meta-analysis of costs and financial impact on the US health care system. JAMA internal medicine 2013, 173(22):2039-2046.</w:t>
      </w:r>
      <w:bookmarkEnd w:id="45"/>
    </w:p>
    <w:p w14:paraId="6B5E73C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6" w:name="_ENREF_12"/>
      <w:r w:rsidRPr="00B86C28">
        <w:rPr>
          <w:rFonts w:ascii="Times New Roman" w:hAnsi="Times New Roman" w:cs="Times New Roman"/>
          <w:bCs/>
          <w:sz w:val="24"/>
          <w:szCs w:val="24"/>
        </w:rPr>
        <w:t>12.</w:t>
      </w:r>
      <w:r w:rsidRPr="00B86C28">
        <w:rPr>
          <w:rFonts w:ascii="Times New Roman" w:hAnsi="Times New Roman" w:cs="Times New Roman"/>
          <w:bCs/>
          <w:sz w:val="24"/>
          <w:szCs w:val="24"/>
        </w:rPr>
        <w:tab/>
        <w:t>Terezakis E, Needleman I, Kumar N, Moles D, Agudo E: The impact of hospitalization on oral health: a systematic review. J Clin Periodontol 2011, 38(7):628-636.</w:t>
      </w:r>
      <w:bookmarkEnd w:id="46"/>
    </w:p>
    <w:p w14:paraId="218D8BE4"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7" w:name="_ENREF_13"/>
      <w:r w:rsidRPr="00B86C28">
        <w:rPr>
          <w:rFonts w:ascii="Times New Roman" w:hAnsi="Times New Roman" w:cs="Times New Roman"/>
          <w:bCs/>
          <w:sz w:val="24"/>
          <w:szCs w:val="24"/>
        </w:rPr>
        <w:t>13.</w:t>
      </w:r>
      <w:r w:rsidRPr="00B86C28">
        <w:rPr>
          <w:rFonts w:ascii="Times New Roman" w:hAnsi="Times New Roman" w:cs="Times New Roman"/>
          <w:bCs/>
          <w:sz w:val="24"/>
          <w:szCs w:val="24"/>
        </w:rPr>
        <w:tab/>
        <w:t>Sands KM, Twigg JA, Lewis MAO, Wise MP, Marchesi JR, Smith A, Wilson MJ, Williams DW: Microbial profiling of dental plaque from mechanically ventilated patients. J Med Microbiol 2016, 65(2):147-159.</w:t>
      </w:r>
      <w:bookmarkEnd w:id="47"/>
    </w:p>
    <w:p w14:paraId="4E3C6C97"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8" w:name="_ENREF_14"/>
      <w:r w:rsidRPr="00B86C28">
        <w:rPr>
          <w:rFonts w:ascii="Times New Roman" w:hAnsi="Times New Roman" w:cs="Times New Roman"/>
          <w:bCs/>
          <w:sz w:val="24"/>
          <w:szCs w:val="24"/>
        </w:rPr>
        <w:t>14.</w:t>
      </w:r>
      <w:r w:rsidRPr="00B86C28">
        <w:rPr>
          <w:rFonts w:ascii="Times New Roman" w:hAnsi="Times New Roman" w:cs="Times New Roman"/>
          <w:bCs/>
          <w:sz w:val="24"/>
          <w:szCs w:val="24"/>
        </w:rPr>
        <w:tab/>
        <w:t>Heo SM, Haase EM, Lesse AJ, Gill SR, Scannapieco FA: Genetic relationships between respiratory pathogens isolated from dental plaque and bronchoalveolar lavage fluid from patients in the intensive care unit undergoing mechanical ventilation. Clin Infect Dis 2008, 47(12):1562-1570.</w:t>
      </w:r>
      <w:bookmarkEnd w:id="48"/>
    </w:p>
    <w:p w14:paraId="7F1EB09F"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49" w:name="_ENREF_15"/>
      <w:r w:rsidRPr="00B86C28">
        <w:rPr>
          <w:rFonts w:ascii="Times New Roman" w:hAnsi="Times New Roman" w:cs="Times New Roman"/>
          <w:bCs/>
          <w:sz w:val="24"/>
          <w:szCs w:val="24"/>
        </w:rPr>
        <w:t>15.</w:t>
      </w:r>
      <w:r w:rsidRPr="00B86C28">
        <w:rPr>
          <w:rFonts w:ascii="Times New Roman" w:hAnsi="Times New Roman" w:cs="Times New Roman"/>
          <w:bCs/>
          <w:sz w:val="24"/>
          <w:szCs w:val="24"/>
        </w:rPr>
        <w:tab/>
        <w:t>Takahama A, Jr., de Sousa VI, Tanaka EE, Ono E, Ito FAN, Costa PP, Pedriali M, de Lima HG, Fornazieri MA, Correia LS et al: Analysis of oral risk factors for ventilator-associated pneumonia in critically ill patients. Clin Oral Investig 2021, 25(3):1217-1222.</w:t>
      </w:r>
      <w:bookmarkEnd w:id="49"/>
    </w:p>
    <w:p w14:paraId="576AC6CF"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0" w:name="_ENREF_16"/>
      <w:r w:rsidRPr="00B86C28">
        <w:rPr>
          <w:rFonts w:ascii="Times New Roman" w:hAnsi="Times New Roman" w:cs="Times New Roman"/>
          <w:bCs/>
          <w:sz w:val="24"/>
          <w:szCs w:val="24"/>
        </w:rPr>
        <w:t>16.</w:t>
      </w:r>
      <w:r w:rsidRPr="00B86C28">
        <w:rPr>
          <w:rFonts w:ascii="Times New Roman" w:hAnsi="Times New Roman" w:cs="Times New Roman"/>
          <w:bCs/>
          <w:sz w:val="24"/>
          <w:szCs w:val="24"/>
        </w:rPr>
        <w:tab/>
        <w:t>Marouf N, Cai W, Said KN, Daas H, Diab H, Chinta VR, Hssain AA, Nicolau B, Sanz M, Tamimi F: Association between periodontitis and severity of COVID-19 infection: A case-control study. J Clin Periodontol 2021, 48(4):483-491.</w:t>
      </w:r>
      <w:bookmarkEnd w:id="50"/>
    </w:p>
    <w:p w14:paraId="3659E790"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1" w:name="_ENREF_17"/>
      <w:r w:rsidRPr="00B86C28">
        <w:rPr>
          <w:rFonts w:ascii="Times New Roman" w:hAnsi="Times New Roman" w:cs="Times New Roman"/>
          <w:bCs/>
          <w:sz w:val="24"/>
          <w:szCs w:val="24"/>
        </w:rPr>
        <w:t>17.</w:t>
      </w:r>
      <w:r w:rsidRPr="00B86C28">
        <w:rPr>
          <w:rFonts w:ascii="Times New Roman" w:hAnsi="Times New Roman" w:cs="Times New Roman"/>
          <w:bCs/>
          <w:sz w:val="24"/>
          <w:szCs w:val="24"/>
        </w:rPr>
        <w:tab/>
        <w:t xml:space="preserve">Emonet S, Lazarevic V, Leemann Refondini C, Gaïa N, Leo S, Girard M, Nocquet Boyer V, </w:t>
      </w:r>
      <w:r w:rsidRPr="00B86C28">
        <w:rPr>
          <w:rFonts w:ascii="Times New Roman" w:hAnsi="Times New Roman" w:cs="Times New Roman"/>
          <w:bCs/>
          <w:sz w:val="24"/>
          <w:szCs w:val="24"/>
        </w:rPr>
        <w:lastRenderedPageBreak/>
        <w:t>Wozniak H, Després L, Renzi G et al: Identification of respiratory microbiota markers in ventilator-associated pneumonia. Intensive Care Med 2019, 45(8):1082-1092.</w:t>
      </w:r>
      <w:bookmarkEnd w:id="51"/>
    </w:p>
    <w:p w14:paraId="32155C86"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2" w:name="_ENREF_18"/>
      <w:r w:rsidRPr="00B86C28">
        <w:rPr>
          <w:rFonts w:ascii="Times New Roman" w:hAnsi="Times New Roman" w:cs="Times New Roman"/>
          <w:bCs/>
          <w:sz w:val="24"/>
          <w:szCs w:val="24"/>
        </w:rPr>
        <w:t>18.</w:t>
      </w:r>
      <w:r w:rsidRPr="00B86C28">
        <w:rPr>
          <w:rFonts w:ascii="Times New Roman" w:hAnsi="Times New Roman" w:cs="Times New Roman"/>
          <w:bCs/>
          <w:sz w:val="24"/>
          <w:szCs w:val="24"/>
        </w:rPr>
        <w:tab/>
        <w:t>Liu C, Wu K, Sun T, Chen B, Yi Y, Ren R, Xie L, Xiao K: Effect of invasive mechanical ventilation on the diversity of the pulmonary microbiota. Crit Care 2022, 26(1):252.</w:t>
      </w:r>
      <w:bookmarkEnd w:id="52"/>
    </w:p>
    <w:p w14:paraId="788B5904"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3" w:name="_ENREF_19"/>
      <w:r w:rsidRPr="00B86C28">
        <w:rPr>
          <w:rFonts w:ascii="Times New Roman" w:hAnsi="Times New Roman" w:cs="Times New Roman"/>
          <w:bCs/>
          <w:sz w:val="24"/>
          <w:szCs w:val="24"/>
        </w:rPr>
        <w:t>19.</w:t>
      </w:r>
      <w:r w:rsidRPr="00B86C28">
        <w:rPr>
          <w:rFonts w:ascii="Times New Roman" w:hAnsi="Times New Roman" w:cs="Times New Roman"/>
          <w:bCs/>
          <w:sz w:val="24"/>
          <w:szCs w:val="24"/>
        </w:rPr>
        <w:tab/>
        <w:t>Zaura E, Keijser BJ, Huse SM, Crielaard W: Defining the healthy "core microbiome" of oral microbial communities. BMC Microbiol 2009, 9:259.</w:t>
      </w:r>
      <w:bookmarkEnd w:id="53"/>
    </w:p>
    <w:p w14:paraId="14E2F494"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4" w:name="_ENREF_20"/>
      <w:r w:rsidRPr="00B86C28">
        <w:rPr>
          <w:rFonts w:ascii="Times New Roman" w:hAnsi="Times New Roman" w:cs="Times New Roman"/>
          <w:bCs/>
          <w:sz w:val="24"/>
          <w:szCs w:val="24"/>
        </w:rPr>
        <w:t>20.</w:t>
      </w:r>
      <w:r w:rsidRPr="00B86C28">
        <w:rPr>
          <w:rFonts w:ascii="Times New Roman" w:hAnsi="Times New Roman" w:cs="Times New Roman"/>
          <w:bCs/>
          <w:sz w:val="24"/>
          <w:szCs w:val="24"/>
        </w:rPr>
        <w:tab/>
        <w:t>Abranches J, Zeng L, Kajfasz JK, Palmer SR, Chakraborty B, Wen ZT, Richards VP, Brady LJ, Lemos JA: Biology of Oral Streptococci. Microbiol Spectr 2018, 6(5).</w:t>
      </w:r>
      <w:bookmarkEnd w:id="54"/>
    </w:p>
    <w:p w14:paraId="61CD8AA2"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5" w:name="_ENREF_21"/>
      <w:r w:rsidRPr="00B86C28">
        <w:rPr>
          <w:rFonts w:ascii="Times New Roman" w:hAnsi="Times New Roman" w:cs="Times New Roman"/>
          <w:bCs/>
          <w:sz w:val="24"/>
          <w:szCs w:val="24"/>
        </w:rPr>
        <w:t>21.</w:t>
      </w:r>
      <w:r w:rsidRPr="00B86C28">
        <w:rPr>
          <w:rFonts w:ascii="Times New Roman" w:hAnsi="Times New Roman" w:cs="Times New Roman"/>
          <w:bCs/>
          <w:sz w:val="24"/>
          <w:szCs w:val="24"/>
        </w:rPr>
        <w:tab/>
        <w:t>Tett A, Pasolli E, Masetti G, Ercolini D, Segata N: Prevotella diversity, niches and interactions with the human host. Nat Rev Microbiol 2021, 19(9):585-599.</w:t>
      </w:r>
      <w:bookmarkEnd w:id="55"/>
    </w:p>
    <w:p w14:paraId="254C63E3"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6" w:name="_ENREF_22"/>
      <w:r w:rsidRPr="00B86C28">
        <w:rPr>
          <w:rFonts w:ascii="Times New Roman" w:hAnsi="Times New Roman" w:cs="Times New Roman"/>
          <w:bCs/>
          <w:sz w:val="24"/>
          <w:szCs w:val="24"/>
        </w:rPr>
        <w:t>22.</w:t>
      </w:r>
      <w:r w:rsidRPr="00B86C28">
        <w:rPr>
          <w:rFonts w:ascii="Times New Roman" w:hAnsi="Times New Roman" w:cs="Times New Roman"/>
          <w:bCs/>
          <w:sz w:val="24"/>
          <w:szCs w:val="24"/>
        </w:rPr>
        <w:tab/>
        <w:t>Larsen JM: The immune response to Prevotella bacteria in chronic inflammatory disease. Immunology 2017, 151(4):363-374.</w:t>
      </w:r>
      <w:bookmarkEnd w:id="56"/>
    </w:p>
    <w:p w14:paraId="7EA0B8A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7" w:name="_ENREF_23"/>
      <w:r w:rsidRPr="00B86C28">
        <w:rPr>
          <w:rFonts w:ascii="Times New Roman" w:hAnsi="Times New Roman" w:cs="Times New Roman"/>
          <w:bCs/>
          <w:sz w:val="24"/>
          <w:szCs w:val="24"/>
        </w:rPr>
        <w:t>23.</w:t>
      </w:r>
      <w:r w:rsidRPr="00B86C28">
        <w:rPr>
          <w:rFonts w:ascii="Times New Roman" w:hAnsi="Times New Roman" w:cs="Times New Roman"/>
          <w:bCs/>
          <w:sz w:val="24"/>
          <w:szCs w:val="24"/>
        </w:rPr>
        <w:tab/>
        <w:t>Teles FR, Teles RP, Uzel NG, Song XQ, Torresyap G, Socransky SS, Haffajee AD: Early microbial succession in redeveloping dental biofilms in periodontal health and disease. J Periodontal Res 2012, 47(1):95-104.</w:t>
      </w:r>
      <w:bookmarkEnd w:id="57"/>
    </w:p>
    <w:p w14:paraId="76D9D468"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8" w:name="_ENREF_24"/>
      <w:r w:rsidRPr="00B86C28">
        <w:rPr>
          <w:rFonts w:ascii="Times New Roman" w:hAnsi="Times New Roman" w:cs="Times New Roman"/>
          <w:bCs/>
          <w:sz w:val="24"/>
          <w:szCs w:val="24"/>
        </w:rPr>
        <w:t>24.</w:t>
      </w:r>
      <w:r w:rsidRPr="00B86C28">
        <w:rPr>
          <w:rFonts w:ascii="Times New Roman" w:hAnsi="Times New Roman" w:cs="Times New Roman"/>
          <w:bCs/>
          <w:sz w:val="24"/>
          <w:szCs w:val="24"/>
        </w:rPr>
        <w:tab/>
        <w:t>Fine DH, Markowitz K, Furgang D, Fairlie K, Ferrandiz J, Nasri C, McKiernan M, Gunsolley J: Aggregatibacter actinomycetemcomitans and its relationship to initiation of localized aggressive periodontitis: longitudinal cohort study of initially healthy adolescents. J Clin Microbiol 2007, 45(12):3859-3869.</w:t>
      </w:r>
      <w:bookmarkEnd w:id="58"/>
    </w:p>
    <w:p w14:paraId="1DB69AE3"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59" w:name="_ENREF_25"/>
      <w:r w:rsidRPr="00B86C28">
        <w:rPr>
          <w:rFonts w:ascii="Times New Roman" w:hAnsi="Times New Roman" w:cs="Times New Roman"/>
          <w:bCs/>
          <w:sz w:val="24"/>
          <w:szCs w:val="24"/>
        </w:rPr>
        <w:t>25.</w:t>
      </w:r>
      <w:r w:rsidRPr="00B86C28">
        <w:rPr>
          <w:rFonts w:ascii="Times New Roman" w:hAnsi="Times New Roman" w:cs="Times New Roman"/>
          <w:bCs/>
          <w:sz w:val="24"/>
          <w:szCs w:val="24"/>
        </w:rPr>
        <w:tab/>
        <w:t>Periasamy S, Kolenbrander PE: Central role of the early colonizer Veillonella sp. in establishing multispecies biofilm communities with initial, middle, and late colonizers of enamel. J Bacteriol 2010, 192(12):2965-2972.</w:t>
      </w:r>
      <w:bookmarkEnd w:id="59"/>
    </w:p>
    <w:p w14:paraId="0160A8BF"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0" w:name="_ENREF_26"/>
      <w:r w:rsidRPr="00B86C28">
        <w:rPr>
          <w:rFonts w:ascii="Times New Roman" w:hAnsi="Times New Roman" w:cs="Times New Roman"/>
          <w:bCs/>
          <w:sz w:val="24"/>
          <w:szCs w:val="24"/>
        </w:rPr>
        <w:lastRenderedPageBreak/>
        <w:t>26.</w:t>
      </w:r>
      <w:r w:rsidRPr="00B86C28">
        <w:rPr>
          <w:rFonts w:ascii="Times New Roman" w:hAnsi="Times New Roman" w:cs="Times New Roman"/>
          <w:bCs/>
          <w:sz w:val="24"/>
          <w:szCs w:val="24"/>
        </w:rPr>
        <w:tab/>
        <w:t>Cavalcanti IM, Del Bel Cury A, Jenkinson HF, Nobbs AH: Interactions between Streptococcus oralis, Actinomyces oris, and Candida albicans in the development of multispecies oral microbial biofilms on salivary pellicle. Molecular oral microbiology 2017, 32(1):60-73.</w:t>
      </w:r>
      <w:bookmarkEnd w:id="60"/>
    </w:p>
    <w:p w14:paraId="7436564A"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1" w:name="_ENREF_27"/>
      <w:r w:rsidRPr="00B86C28">
        <w:rPr>
          <w:rFonts w:ascii="Times New Roman" w:hAnsi="Times New Roman" w:cs="Times New Roman"/>
          <w:bCs/>
          <w:sz w:val="24"/>
          <w:szCs w:val="24"/>
        </w:rPr>
        <w:t>27.</w:t>
      </w:r>
      <w:r w:rsidRPr="00B86C28">
        <w:rPr>
          <w:rFonts w:ascii="Times New Roman" w:hAnsi="Times New Roman" w:cs="Times New Roman"/>
          <w:bCs/>
          <w:sz w:val="24"/>
          <w:szCs w:val="24"/>
        </w:rPr>
        <w:tab/>
        <w:t>Kitsios GD, Sayed K, Fitch A, Yang H, Britton N, Shah F, Bain W, Evankovich JW, Qin S, Wang X et al: Longitudinal multicompartment characterization of host-microbiota interactions in patients with acute respiratory failure. Nat Commun 2024, 15(1):4708.</w:t>
      </w:r>
      <w:bookmarkEnd w:id="61"/>
    </w:p>
    <w:p w14:paraId="639949D8"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2" w:name="_ENREF_28"/>
      <w:r w:rsidRPr="00B86C28">
        <w:rPr>
          <w:rFonts w:ascii="Times New Roman" w:hAnsi="Times New Roman" w:cs="Times New Roman"/>
          <w:bCs/>
          <w:sz w:val="24"/>
          <w:szCs w:val="24"/>
        </w:rPr>
        <w:t>28.</w:t>
      </w:r>
      <w:r w:rsidRPr="00B86C28">
        <w:rPr>
          <w:rFonts w:ascii="Times New Roman" w:hAnsi="Times New Roman" w:cs="Times New Roman"/>
          <w:bCs/>
          <w:sz w:val="24"/>
          <w:szCs w:val="24"/>
        </w:rPr>
        <w:tab/>
        <w:t>Drigot ZG, Clark SE: Insights into the role of the respiratory tract microbiome in defense against bacterial pneumonia. Curr Opin Microbiol 2024, 77:102428.</w:t>
      </w:r>
      <w:bookmarkEnd w:id="62"/>
    </w:p>
    <w:p w14:paraId="0AB2DDA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3" w:name="_ENREF_29"/>
      <w:r w:rsidRPr="00B86C28">
        <w:rPr>
          <w:rFonts w:ascii="Times New Roman" w:hAnsi="Times New Roman" w:cs="Times New Roman"/>
          <w:bCs/>
          <w:sz w:val="24"/>
          <w:szCs w:val="24"/>
        </w:rPr>
        <w:t>29.</w:t>
      </w:r>
      <w:r w:rsidRPr="00B86C28">
        <w:rPr>
          <w:rFonts w:ascii="Times New Roman" w:hAnsi="Times New Roman" w:cs="Times New Roman"/>
          <w:bCs/>
          <w:sz w:val="24"/>
          <w:szCs w:val="24"/>
        </w:rPr>
        <w:tab/>
        <w:t>Li R, Li J, Zhou X: Lung microbiome: new insights into the pathogenesis of respiratory diseases. Signal Transduct Target Ther 2024, 9(1):19.</w:t>
      </w:r>
      <w:bookmarkEnd w:id="63"/>
    </w:p>
    <w:p w14:paraId="0AEF1981"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4" w:name="_ENREF_30"/>
      <w:r w:rsidRPr="00B86C28">
        <w:rPr>
          <w:rFonts w:ascii="Times New Roman" w:hAnsi="Times New Roman" w:cs="Times New Roman"/>
          <w:bCs/>
          <w:sz w:val="24"/>
          <w:szCs w:val="24"/>
        </w:rPr>
        <w:t>30.</w:t>
      </w:r>
      <w:r w:rsidRPr="00B86C28">
        <w:rPr>
          <w:rFonts w:ascii="Times New Roman" w:hAnsi="Times New Roman" w:cs="Times New Roman"/>
          <w:bCs/>
          <w:sz w:val="24"/>
          <w:szCs w:val="24"/>
        </w:rPr>
        <w:tab/>
        <w:t>Kitsios GD, Yang H, Yang L, Qin S, Fitch A, Wang XH, Fair K, Evankovich J, Bain W, Shah F et al: Respiratory Tract Dysbiosis Is Associated with Worse Outcomes in Mechanically Ventilated Patients. Am J Respir Crit Care Med 2020, 202(12):1666-1677.</w:t>
      </w:r>
      <w:bookmarkEnd w:id="64"/>
    </w:p>
    <w:p w14:paraId="11B233AC"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5" w:name="_ENREF_31"/>
      <w:r w:rsidRPr="00B86C28">
        <w:rPr>
          <w:rFonts w:ascii="Times New Roman" w:hAnsi="Times New Roman" w:cs="Times New Roman"/>
          <w:bCs/>
          <w:sz w:val="24"/>
          <w:szCs w:val="24"/>
        </w:rPr>
        <w:t>31.</w:t>
      </w:r>
      <w:r w:rsidRPr="00B86C28">
        <w:rPr>
          <w:rFonts w:ascii="Times New Roman" w:hAnsi="Times New Roman" w:cs="Times New Roman"/>
          <w:bCs/>
          <w:sz w:val="24"/>
          <w:szCs w:val="24"/>
        </w:rPr>
        <w:tab/>
        <w:t>Zhao T, Wu X, Zhang Q, Li C, Worthington HV, Hua F: Oral hygiene care for critically ill patients to prevent ventilator-associated pneumonia. Cochrane Database Syst Rev 2020, 12(12):Cd008367.</w:t>
      </w:r>
      <w:bookmarkEnd w:id="65"/>
    </w:p>
    <w:p w14:paraId="7C74FDBC"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6" w:name="_ENREF_32"/>
      <w:r w:rsidRPr="00B86C28">
        <w:rPr>
          <w:rFonts w:ascii="Times New Roman" w:hAnsi="Times New Roman" w:cs="Times New Roman"/>
          <w:bCs/>
          <w:sz w:val="24"/>
          <w:szCs w:val="24"/>
        </w:rPr>
        <w:t>32.</w:t>
      </w:r>
      <w:r w:rsidRPr="00B86C28">
        <w:rPr>
          <w:rFonts w:ascii="Times New Roman" w:hAnsi="Times New Roman" w:cs="Times New Roman"/>
          <w:bCs/>
          <w:sz w:val="24"/>
          <w:szCs w:val="24"/>
        </w:rPr>
        <w:tab/>
        <w:t>Hughes C, Ferguson J: Phenotypic chlorhexidine and triclosan susceptibility in clinical Staphylococcus aureus isolates in Australia. Pathology 2017, 49(6):633-637.</w:t>
      </w:r>
      <w:bookmarkEnd w:id="66"/>
    </w:p>
    <w:p w14:paraId="2F37149A"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7" w:name="_ENREF_33"/>
      <w:r w:rsidRPr="00B86C28">
        <w:rPr>
          <w:rFonts w:ascii="Times New Roman" w:hAnsi="Times New Roman" w:cs="Times New Roman"/>
          <w:bCs/>
          <w:sz w:val="24"/>
          <w:szCs w:val="24"/>
        </w:rPr>
        <w:t>33.</w:t>
      </w:r>
      <w:r w:rsidRPr="00B86C28">
        <w:rPr>
          <w:rFonts w:ascii="Times New Roman" w:hAnsi="Times New Roman" w:cs="Times New Roman"/>
          <w:bCs/>
          <w:sz w:val="24"/>
          <w:szCs w:val="24"/>
        </w:rPr>
        <w:tab/>
        <w:t>Opstrup MS, Johansen JD, Garvey LH: Chlorhexidine allergy: sources of exposure in the health-care setting. Br J Anaesth 2015, 114(4):704-705.</w:t>
      </w:r>
      <w:bookmarkEnd w:id="67"/>
    </w:p>
    <w:p w14:paraId="6F1E22CC"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8" w:name="_ENREF_34"/>
      <w:r w:rsidRPr="00B86C28">
        <w:rPr>
          <w:rFonts w:ascii="Times New Roman" w:hAnsi="Times New Roman" w:cs="Times New Roman"/>
          <w:bCs/>
          <w:sz w:val="24"/>
          <w:szCs w:val="24"/>
        </w:rPr>
        <w:t>34.</w:t>
      </w:r>
      <w:r w:rsidRPr="00B86C28">
        <w:rPr>
          <w:rFonts w:ascii="Times New Roman" w:hAnsi="Times New Roman" w:cs="Times New Roman"/>
          <w:bCs/>
          <w:sz w:val="24"/>
          <w:szCs w:val="24"/>
        </w:rPr>
        <w:tab/>
        <w:t xml:space="preserve">Sharp G, Green S, Rose M: Chlorhexidine-induced anaphylaxis in surgical patients: a review </w:t>
      </w:r>
      <w:r w:rsidRPr="00B86C28">
        <w:rPr>
          <w:rFonts w:ascii="Times New Roman" w:hAnsi="Times New Roman" w:cs="Times New Roman"/>
          <w:bCs/>
          <w:sz w:val="24"/>
          <w:szCs w:val="24"/>
        </w:rPr>
        <w:lastRenderedPageBreak/>
        <w:t>of the literature. ANZ J Surg 2016, 86(4):237-243.</w:t>
      </w:r>
      <w:bookmarkEnd w:id="68"/>
    </w:p>
    <w:p w14:paraId="7229D78E" w14:textId="77777777" w:rsidR="00D84845" w:rsidRPr="00B86C28" w:rsidRDefault="00D84845" w:rsidP="007E3A1A">
      <w:pPr>
        <w:pStyle w:val="EndNoteBibliography"/>
        <w:spacing w:line="480" w:lineRule="auto"/>
        <w:ind w:left="720" w:hanging="720"/>
        <w:rPr>
          <w:rFonts w:ascii="Times New Roman" w:hAnsi="Times New Roman" w:cs="Times New Roman"/>
          <w:bCs/>
          <w:sz w:val="24"/>
          <w:szCs w:val="24"/>
        </w:rPr>
      </w:pPr>
      <w:bookmarkStart w:id="69" w:name="_ENREF_35"/>
      <w:r w:rsidRPr="00B86C28">
        <w:rPr>
          <w:rFonts w:ascii="Times New Roman" w:hAnsi="Times New Roman" w:cs="Times New Roman"/>
          <w:bCs/>
          <w:sz w:val="24"/>
          <w:szCs w:val="24"/>
        </w:rPr>
        <w:t>35.</w:t>
      </w:r>
      <w:r w:rsidRPr="00B86C28">
        <w:rPr>
          <w:rFonts w:ascii="Times New Roman" w:hAnsi="Times New Roman" w:cs="Times New Roman"/>
          <w:bCs/>
          <w:sz w:val="24"/>
          <w:szCs w:val="24"/>
        </w:rPr>
        <w:tab/>
        <w:t>Rello J, Koulenti D, Blot S, Sierra R, Diaz E, De Waele JJ, Macor A, Agbaht K, Rodriguez A: Oral care practices in intensive care units: a survey of 59 European ICUs. Intensive Care Med 2007, 33(6):1066-1070.</w:t>
      </w:r>
      <w:bookmarkEnd w:id="69"/>
    </w:p>
    <w:p w14:paraId="4A3F4EB5" w14:textId="77777777" w:rsidR="00D84845" w:rsidRPr="00B86C28" w:rsidRDefault="00D84845" w:rsidP="007E3A1A">
      <w:pPr>
        <w:pStyle w:val="EndNoteBibliography"/>
        <w:spacing w:line="480" w:lineRule="auto"/>
        <w:rPr>
          <w:rFonts w:ascii="Times New Roman" w:hAnsi="Times New Roman" w:cs="Times New Roman"/>
          <w:sz w:val="24"/>
          <w:szCs w:val="24"/>
        </w:rPr>
      </w:pPr>
    </w:p>
    <w:p w14:paraId="79BB53C9" w14:textId="77777777" w:rsidR="00D84845" w:rsidRPr="00B86C28" w:rsidRDefault="00D84845" w:rsidP="007E3A1A">
      <w:pPr>
        <w:widowControl/>
        <w:spacing w:line="480" w:lineRule="auto"/>
        <w:rPr>
          <w:rFonts w:ascii="Times New Roman" w:hAnsi="Times New Roman" w:cs="Times New Roman"/>
          <w:sz w:val="24"/>
          <w:szCs w:val="24"/>
        </w:rPr>
      </w:pPr>
      <w:r w:rsidRPr="00B86C28">
        <w:rPr>
          <w:rFonts w:ascii="Times New Roman" w:hAnsi="Times New Roman" w:cs="Times New Roman"/>
          <w:sz w:val="24"/>
          <w:szCs w:val="24"/>
        </w:rPr>
        <w:br w:type="page"/>
      </w:r>
    </w:p>
    <w:p w14:paraId="228A44A7"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lastRenderedPageBreak/>
        <w:t>Table 1. Characteristics of participants.</w:t>
      </w:r>
    </w:p>
    <w:tbl>
      <w:tblPr>
        <w:tblStyle w:val="ae"/>
        <w:tblW w:w="40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0"/>
        <w:gridCol w:w="431"/>
        <w:gridCol w:w="993"/>
        <w:gridCol w:w="599"/>
        <w:gridCol w:w="1733"/>
        <w:gridCol w:w="581"/>
        <w:gridCol w:w="1424"/>
        <w:gridCol w:w="1419"/>
      </w:tblGrid>
      <w:tr w:rsidR="000F4C5C" w:rsidRPr="00B86C28" w14:paraId="5A1253BC" w14:textId="77777777" w:rsidTr="000F4C5C">
        <w:trPr>
          <w:trHeight w:val="347"/>
        </w:trPr>
        <w:tc>
          <w:tcPr>
            <w:tcW w:w="739" w:type="pct"/>
            <w:gridSpan w:val="2"/>
            <w:tcBorders>
              <w:top w:val="single" w:sz="4" w:space="0" w:color="auto"/>
              <w:bottom w:val="single" w:sz="4" w:space="0" w:color="auto"/>
            </w:tcBorders>
          </w:tcPr>
          <w:p w14:paraId="2D786D3F" w14:textId="77777777" w:rsidR="000F4C5C" w:rsidRPr="00B86C28" w:rsidRDefault="000F4C5C" w:rsidP="007E3A1A">
            <w:pPr>
              <w:spacing w:line="480" w:lineRule="auto"/>
              <w:jc w:val="center"/>
              <w:rPr>
                <w:rFonts w:ascii="Times New Roman" w:hAnsi="Times New Roman" w:cs="Times New Roman"/>
                <w:b/>
                <w:bCs/>
                <w:sz w:val="24"/>
                <w:szCs w:val="24"/>
              </w:rPr>
            </w:pPr>
            <w:r w:rsidRPr="00B86C28">
              <w:rPr>
                <w:rFonts w:ascii="Times New Roman" w:hAnsi="Times New Roman" w:cs="Times New Roman"/>
                <w:b/>
                <w:bCs/>
                <w:sz w:val="24"/>
                <w:szCs w:val="24"/>
              </w:rPr>
              <w:t>number</w:t>
            </w:r>
          </w:p>
        </w:tc>
        <w:tc>
          <w:tcPr>
            <w:tcW w:w="627" w:type="pct"/>
            <w:tcBorders>
              <w:top w:val="single" w:sz="4" w:space="0" w:color="auto"/>
              <w:bottom w:val="single" w:sz="4" w:space="0" w:color="auto"/>
            </w:tcBorders>
          </w:tcPr>
          <w:p w14:paraId="2C7F87E4" w14:textId="77777777" w:rsidR="000F4C5C" w:rsidRPr="00B86C28" w:rsidRDefault="000F4C5C" w:rsidP="007E3A1A">
            <w:pPr>
              <w:spacing w:line="480" w:lineRule="auto"/>
              <w:jc w:val="center"/>
              <w:rPr>
                <w:rFonts w:ascii="Times New Roman" w:hAnsi="Times New Roman" w:cs="Times New Roman"/>
                <w:b/>
                <w:bCs/>
                <w:sz w:val="24"/>
                <w:szCs w:val="24"/>
              </w:rPr>
            </w:pPr>
            <w:r w:rsidRPr="00B86C28">
              <w:rPr>
                <w:rFonts w:ascii="Times New Roman" w:hAnsi="Times New Roman" w:cs="Times New Roman"/>
                <w:b/>
                <w:bCs/>
                <w:sz w:val="24"/>
                <w:szCs w:val="24"/>
              </w:rPr>
              <w:t>shock</w:t>
            </w:r>
          </w:p>
        </w:tc>
        <w:tc>
          <w:tcPr>
            <w:tcW w:w="1472" w:type="pct"/>
            <w:gridSpan w:val="2"/>
            <w:tcBorders>
              <w:top w:val="single" w:sz="4" w:space="0" w:color="auto"/>
              <w:bottom w:val="single" w:sz="4" w:space="0" w:color="auto"/>
            </w:tcBorders>
          </w:tcPr>
          <w:p w14:paraId="338D134D" w14:textId="77777777" w:rsidR="000F4C5C" w:rsidRPr="00B86C28" w:rsidRDefault="000F4C5C" w:rsidP="007E3A1A">
            <w:pPr>
              <w:spacing w:line="480" w:lineRule="auto"/>
              <w:rPr>
                <w:rFonts w:ascii="Times New Roman" w:hAnsi="Times New Roman" w:cs="Times New Roman"/>
                <w:b/>
                <w:bCs/>
                <w:sz w:val="24"/>
                <w:szCs w:val="24"/>
                <w:lang w:eastAsia="zh-Hans"/>
              </w:rPr>
            </w:pPr>
            <w:r w:rsidRPr="00B86C28">
              <w:rPr>
                <w:rFonts w:ascii="Times New Roman" w:hAnsi="Times New Roman" w:cs="Times New Roman"/>
                <w:b/>
                <w:bCs/>
                <w:sz w:val="24"/>
                <w:szCs w:val="24"/>
                <w:lang w:eastAsia="zh-Hans"/>
              </w:rPr>
              <w:t>Sputum Culture</w:t>
            </w:r>
          </w:p>
        </w:tc>
        <w:tc>
          <w:tcPr>
            <w:tcW w:w="1266" w:type="pct"/>
            <w:gridSpan w:val="2"/>
            <w:tcBorders>
              <w:top w:val="single" w:sz="4" w:space="0" w:color="auto"/>
              <w:bottom w:val="single" w:sz="4" w:space="0" w:color="auto"/>
            </w:tcBorders>
          </w:tcPr>
          <w:p w14:paraId="462A4E85" w14:textId="77777777" w:rsidR="000F4C5C" w:rsidRPr="00B86C28" w:rsidRDefault="000F4C5C"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antibiotics</w:t>
            </w:r>
          </w:p>
        </w:tc>
        <w:tc>
          <w:tcPr>
            <w:tcW w:w="896" w:type="pct"/>
            <w:tcBorders>
              <w:top w:val="single" w:sz="4" w:space="0" w:color="auto"/>
              <w:bottom w:val="single" w:sz="4" w:space="0" w:color="auto"/>
            </w:tcBorders>
          </w:tcPr>
          <w:p w14:paraId="601328D5" w14:textId="77777777" w:rsidR="000F4C5C" w:rsidRPr="00B86C28" w:rsidRDefault="000F4C5C"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outcome</w:t>
            </w:r>
          </w:p>
        </w:tc>
      </w:tr>
      <w:tr w:rsidR="000F4C5C" w:rsidRPr="00B86C28" w14:paraId="6CBEAD0D" w14:textId="77777777" w:rsidTr="000F4C5C">
        <w:trPr>
          <w:gridAfter w:val="1"/>
          <w:wAfter w:w="899" w:type="pct"/>
        </w:trPr>
        <w:tc>
          <w:tcPr>
            <w:tcW w:w="467" w:type="pct"/>
            <w:tcBorders>
              <w:top w:val="single" w:sz="4" w:space="0" w:color="auto"/>
            </w:tcBorders>
          </w:tcPr>
          <w:p w14:paraId="0C2343C5" w14:textId="77777777" w:rsidR="000F4C5C" w:rsidRPr="00B86C28" w:rsidRDefault="000F4C5C" w:rsidP="007E3A1A">
            <w:pPr>
              <w:spacing w:line="480" w:lineRule="auto"/>
              <w:jc w:val="center"/>
              <w:rPr>
                <w:rFonts w:ascii="Times New Roman" w:hAnsi="Times New Roman" w:cs="Times New Roman"/>
                <w:b/>
                <w:bCs/>
                <w:sz w:val="24"/>
                <w:szCs w:val="24"/>
                <w:lang w:eastAsia="zh-Hans"/>
              </w:rPr>
            </w:pPr>
            <w:r w:rsidRPr="00B86C28">
              <w:rPr>
                <w:rFonts w:ascii="Times New Roman" w:hAnsi="Times New Roman" w:cs="Times New Roman"/>
                <w:sz w:val="24"/>
                <w:szCs w:val="24"/>
                <w:lang w:eastAsia="zh-Hans"/>
              </w:rPr>
              <w:t>1</w:t>
            </w:r>
          </w:p>
        </w:tc>
        <w:tc>
          <w:tcPr>
            <w:tcW w:w="1277" w:type="pct"/>
            <w:gridSpan w:val="3"/>
            <w:tcBorders>
              <w:top w:val="single" w:sz="4" w:space="0" w:color="auto"/>
            </w:tcBorders>
          </w:tcPr>
          <w:p w14:paraId="7FD34EB5" w14:textId="77777777" w:rsidR="000F4C5C" w:rsidRPr="00B86C28" w:rsidRDefault="000F4C5C" w:rsidP="007E3A1A">
            <w:pPr>
              <w:spacing w:line="480" w:lineRule="auto"/>
              <w:rPr>
                <w:rFonts w:ascii="Times New Roman" w:hAnsi="Times New Roman" w:cs="Times New Roman"/>
                <w:i/>
                <w:iCs/>
                <w:sz w:val="24"/>
                <w:szCs w:val="24"/>
                <w:lang w:eastAsia="zh-Hans"/>
              </w:rPr>
            </w:pPr>
            <w:r w:rsidRPr="00B86C28">
              <w:rPr>
                <w:rFonts w:ascii="Times New Roman" w:hAnsi="Times New Roman" w:cs="Times New Roman"/>
                <w:i/>
                <w:iCs/>
                <w:sz w:val="24"/>
                <w:szCs w:val="24"/>
                <w:lang w:eastAsia="zh-Hans"/>
              </w:rPr>
              <w:t>klebsiella pneumoniae</w:t>
            </w:r>
          </w:p>
        </w:tc>
        <w:tc>
          <w:tcPr>
            <w:tcW w:w="1461" w:type="pct"/>
            <w:gridSpan w:val="2"/>
            <w:tcBorders>
              <w:top w:val="single" w:sz="4" w:space="0" w:color="auto"/>
            </w:tcBorders>
          </w:tcPr>
          <w:p w14:paraId="687F6026"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Piperacillin tazobactam sodium</w:t>
            </w:r>
          </w:p>
        </w:tc>
        <w:tc>
          <w:tcPr>
            <w:tcW w:w="896" w:type="pct"/>
            <w:tcBorders>
              <w:top w:val="single" w:sz="4" w:space="0" w:color="auto"/>
            </w:tcBorders>
          </w:tcPr>
          <w:p w14:paraId="79988F4E" w14:textId="77777777" w:rsidR="000F4C5C" w:rsidRPr="00B86C28" w:rsidRDefault="000F4C5C"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Dead</w:t>
            </w:r>
          </w:p>
        </w:tc>
      </w:tr>
      <w:tr w:rsidR="000F4C5C" w:rsidRPr="00B86C28" w14:paraId="65E7F4C0" w14:textId="77777777" w:rsidTr="000F4C5C">
        <w:trPr>
          <w:gridAfter w:val="1"/>
          <w:wAfter w:w="899" w:type="pct"/>
        </w:trPr>
        <w:tc>
          <w:tcPr>
            <w:tcW w:w="467" w:type="pct"/>
          </w:tcPr>
          <w:p w14:paraId="6A01C687"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2</w:t>
            </w:r>
          </w:p>
        </w:tc>
        <w:tc>
          <w:tcPr>
            <w:tcW w:w="1277" w:type="pct"/>
            <w:gridSpan w:val="3"/>
          </w:tcPr>
          <w:p w14:paraId="3707E3D2" w14:textId="77777777" w:rsidR="000F4C5C" w:rsidRPr="00B86C28" w:rsidRDefault="000F4C5C"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none</w:t>
            </w:r>
          </w:p>
        </w:tc>
        <w:tc>
          <w:tcPr>
            <w:tcW w:w="1461" w:type="pct"/>
            <w:gridSpan w:val="2"/>
          </w:tcPr>
          <w:p w14:paraId="44BBD185"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cefazolin sodium pentahydrate</w:t>
            </w:r>
          </w:p>
        </w:tc>
        <w:tc>
          <w:tcPr>
            <w:tcW w:w="896" w:type="pct"/>
          </w:tcPr>
          <w:p w14:paraId="7461C5A3"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Discontinues</w:t>
            </w:r>
          </w:p>
        </w:tc>
      </w:tr>
      <w:tr w:rsidR="000F4C5C" w:rsidRPr="00B86C28" w14:paraId="050BC338" w14:textId="77777777" w:rsidTr="000F4C5C">
        <w:trPr>
          <w:gridAfter w:val="1"/>
          <w:wAfter w:w="899" w:type="pct"/>
        </w:trPr>
        <w:tc>
          <w:tcPr>
            <w:tcW w:w="467" w:type="pct"/>
          </w:tcPr>
          <w:p w14:paraId="0EA55161"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3</w:t>
            </w:r>
          </w:p>
        </w:tc>
        <w:tc>
          <w:tcPr>
            <w:tcW w:w="1277" w:type="pct"/>
            <w:gridSpan w:val="3"/>
          </w:tcPr>
          <w:p w14:paraId="3D6FE9D1"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i/>
                <w:iCs/>
                <w:sz w:val="24"/>
                <w:szCs w:val="24"/>
                <w:lang w:eastAsia="zh-Hans"/>
              </w:rPr>
              <w:t>Acinetobacter baumannii</w:t>
            </w:r>
          </w:p>
        </w:tc>
        <w:tc>
          <w:tcPr>
            <w:tcW w:w="1461" w:type="pct"/>
            <w:gridSpan w:val="2"/>
          </w:tcPr>
          <w:p w14:paraId="0969CC59"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Piperacillin tazobactam sodium</w:t>
            </w:r>
          </w:p>
        </w:tc>
        <w:tc>
          <w:tcPr>
            <w:tcW w:w="896" w:type="pct"/>
          </w:tcPr>
          <w:p w14:paraId="3AD12881"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31BE73DE" w14:textId="77777777" w:rsidTr="000F4C5C">
        <w:trPr>
          <w:gridAfter w:val="1"/>
          <w:wAfter w:w="899" w:type="pct"/>
        </w:trPr>
        <w:tc>
          <w:tcPr>
            <w:tcW w:w="467" w:type="pct"/>
          </w:tcPr>
          <w:p w14:paraId="2F4CF377"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4</w:t>
            </w:r>
          </w:p>
        </w:tc>
        <w:tc>
          <w:tcPr>
            <w:tcW w:w="1277" w:type="pct"/>
            <w:gridSpan w:val="3"/>
          </w:tcPr>
          <w:p w14:paraId="406DEF05" w14:textId="77777777" w:rsidR="000F4C5C" w:rsidRPr="00B86C28" w:rsidRDefault="000F4C5C" w:rsidP="007E3A1A">
            <w:pPr>
              <w:spacing w:line="480" w:lineRule="auto"/>
              <w:rPr>
                <w:rFonts w:ascii="Times New Roman" w:hAnsi="Times New Roman" w:cs="Times New Roman"/>
                <w:i/>
                <w:iCs/>
                <w:sz w:val="24"/>
                <w:szCs w:val="24"/>
                <w:lang w:eastAsia="zh-Hans"/>
              </w:rPr>
            </w:pPr>
            <w:r w:rsidRPr="00B86C28">
              <w:rPr>
                <w:rFonts w:ascii="Times New Roman" w:hAnsi="Times New Roman" w:cs="Times New Roman"/>
                <w:i/>
                <w:iCs/>
                <w:sz w:val="24"/>
                <w:szCs w:val="24"/>
              </w:rPr>
              <w:t>K</w:t>
            </w:r>
            <w:r w:rsidRPr="00B86C28">
              <w:rPr>
                <w:rFonts w:ascii="Times New Roman" w:hAnsi="Times New Roman" w:cs="Times New Roman"/>
                <w:i/>
                <w:iCs/>
                <w:sz w:val="24"/>
                <w:szCs w:val="24"/>
                <w:lang w:eastAsia="zh-Hans"/>
              </w:rPr>
              <w:t>lebsiella pneumoniae</w:t>
            </w:r>
          </w:p>
        </w:tc>
        <w:tc>
          <w:tcPr>
            <w:tcW w:w="1461" w:type="pct"/>
            <w:gridSpan w:val="2"/>
          </w:tcPr>
          <w:p w14:paraId="5477799E"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Piperacillin tazobactam sodium</w:t>
            </w:r>
          </w:p>
        </w:tc>
        <w:tc>
          <w:tcPr>
            <w:tcW w:w="896" w:type="pct"/>
          </w:tcPr>
          <w:p w14:paraId="06818455"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657BE3B2" w14:textId="77777777" w:rsidTr="000F4C5C">
        <w:trPr>
          <w:gridAfter w:val="1"/>
          <w:wAfter w:w="899" w:type="pct"/>
        </w:trPr>
        <w:tc>
          <w:tcPr>
            <w:tcW w:w="467" w:type="pct"/>
          </w:tcPr>
          <w:p w14:paraId="726FCDF5"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5</w:t>
            </w:r>
          </w:p>
        </w:tc>
        <w:tc>
          <w:tcPr>
            <w:tcW w:w="1277" w:type="pct"/>
            <w:gridSpan w:val="3"/>
          </w:tcPr>
          <w:p w14:paraId="17DBCAE3" w14:textId="77777777" w:rsidR="000F4C5C" w:rsidRPr="00B86C28" w:rsidRDefault="000F4C5C" w:rsidP="007E3A1A">
            <w:pPr>
              <w:spacing w:line="480" w:lineRule="auto"/>
              <w:rPr>
                <w:rFonts w:ascii="Times New Roman" w:hAnsi="Times New Roman" w:cs="Times New Roman"/>
                <w:i/>
                <w:iCs/>
                <w:sz w:val="24"/>
                <w:szCs w:val="24"/>
                <w:lang w:eastAsia="zh-Hans"/>
              </w:rPr>
            </w:pPr>
            <w:r w:rsidRPr="00B86C28">
              <w:rPr>
                <w:rFonts w:ascii="Times New Roman" w:hAnsi="Times New Roman" w:cs="Times New Roman"/>
                <w:i/>
                <w:iCs/>
                <w:sz w:val="24"/>
                <w:szCs w:val="24"/>
              </w:rPr>
              <w:t>K</w:t>
            </w:r>
            <w:r w:rsidRPr="00B86C28">
              <w:rPr>
                <w:rFonts w:ascii="Times New Roman" w:hAnsi="Times New Roman" w:cs="Times New Roman"/>
                <w:i/>
                <w:iCs/>
                <w:sz w:val="24"/>
                <w:szCs w:val="24"/>
                <w:lang w:eastAsia="zh-Hans"/>
              </w:rPr>
              <w:t>lebsiella pneumoniae</w:t>
            </w:r>
          </w:p>
        </w:tc>
        <w:tc>
          <w:tcPr>
            <w:tcW w:w="1461" w:type="pct"/>
            <w:gridSpan w:val="2"/>
          </w:tcPr>
          <w:p w14:paraId="6603252E"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Piperacillin tazobactam sodium</w:t>
            </w:r>
          </w:p>
        </w:tc>
        <w:tc>
          <w:tcPr>
            <w:tcW w:w="896" w:type="pct"/>
          </w:tcPr>
          <w:p w14:paraId="21B630D3"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H</w:t>
            </w:r>
            <w:r w:rsidRPr="00B86C28">
              <w:rPr>
                <w:rFonts w:ascii="Times New Roman" w:hAnsi="Times New Roman" w:cs="Times New Roman"/>
                <w:sz w:val="24"/>
                <w:szCs w:val="24"/>
                <w:lang w:eastAsia="zh-Hans"/>
              </w:rPr>
              <w:t>ealing</w:t>
            </w:r>
          </w:p>
        </w:tc>
      </w:tr>
      <w:tr w:rsidR="000F4C5C" w:rsidRPr="00B86C28" w14:paraId="4BB6D89B" w14:textId="77777777" w:rsidTr="000F4C5C">
        <w:trPr>
          <w:gridAfter w:val="1"/>
          <w:wAfter w:w="899" w:type="pct"/>
        </w:trPr>
        <w:tc>
          <w:tcPr>
            <w:tcW w:w="467" w:type="pct"/>
          </w:tcPr>
          <w:p w14:paraId="5CDB03B8"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6</w:t>
            </w:r>
          </w:p>
        </w:tc>
        <w:tc>
          <w:tcPr>
            <w:tcW w:w="1277" w:type="pct"/>
            <w:gridSpan w:val="3"/>
          </w:tcPr>
          <w:p w14:paraId="39E1FFA4" w14:textId="77777777" w:rsidR="000F4C5C" w:rsidRPr="00B86C28" w:rsidRDefault="000F4C5C"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none</w:t>
            </w:r>
          </w:p>
        </w:tc>
        <w:tc>
          <w:tcPr>
            <w:tcW w:w="1461" w:type="pct"/>
            <w:gridSpan w:val="2"/>
          </w:tcPr>
          <w:p w14:paraId="2E1912AB"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Ceftriaxone</w:t>
            </w:r>
          </w:p>
        </w:tc>
        <w:tc>
          <w:tcPr>
            <w:tcW w:w="896" w:type="pct"/>
          </w:tcPr>
          <w:p w14:paraId="12EDE6AB"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640D1CE9" w14:textId="77777777" w:rsidTr="000F4C5C">
        <w:trPr>
          <w:gridAfter w:val="1"/>
          <w:wAfter w:w="899" w:type="pct"/>
        </w:trPr>
        <w:tc>
          <w:tcPr>
            <w:tcW w:w="467" w:type="pct"/>
          </w:tcPr>
          <w:p w14:paraId="40A08BC6"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7</w:t>
            </w:r>
          </w:p>
        </w:tc>
        <w:tc>
          <w:tcPr>
            <w:tcW w:w="1277" w:type="pct"/>
            <w:gridSpan w:val="3"/>
          </w:tcPr>
          <w:p w14:paraId="0265CEE1" w14:textId="77777777" w:rsidR="000F4C5C" w:rsidRPr="00B86C28" w:rsidRDefault="000F4C5C" w:rsidP="007E3A1A">
            <w:pPr>
              <w:spacing w:line="480" w:lineRule="auto"/>
              <w:rPr>
                <w:rFonts w:ascii="Times New Roman" w:hAnsi="Times New Roman" w:cs="Times New Roman"/>
                <w:i/>
                <w:iCs/>
                <w:sz w:val="24"/>
                <w:szCs w:val="24"/>
                <w:lang w:eastAsia="zh-Hans"/>
              </w:rPr>
            </w:pPr>
            <w:r w:rsidRPr="00B86C28">
              <w:rPr>
                <w:rFonts w:ascii="Times New Roman" w:hAnsi="Times New Roman" w:cs="Times New Roman"/>
                <w:i/>
                <w:iCs/>
                <w:sz w:val="24"/>
                <w:szCs w:val="24"/>
              </w:rPr>
              <w:t>K</w:t>
            </w:r>
            <w:r w:rsidRPr="00B86C28">
              <w:rPr>
                <w:rFonts w:ascii="Times New Roman" w:hAnsi="Times New Roman" w:cs="Times New Roman"/>
                <w:i/>
                <w:iCs/>
                <w:sz w:val="24"/>
                <w:szCs w:val="24"/>
                <w:lang w:eastAsia="zh-Hans"/>
              </w:rPr>
              <w:t>lebsiella pneumoniae</w:t>
            </w:r>
          </w:p>
        </w:tc>
        <w:tc>
          <w:tcPr>
            <w:tcW w:w="1461" w:type="pct"/>
            <w:gridSpan w:val="2"/>
          </w:tcPr>
          <w:p w14:paraId="16BE4DA8"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Piperacillin tazobactam sodium</w:t>
            </w:r>
          </w:p>
        </w:tc>
        <w:tc>
          <w:tcPr>
            <w:tcW w:w="896" w:type="pct"/>
          </w:tcPr>
          <w:p w14:paraId="1DB5D730"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H</w:t>
            </w:r>
            <w:r w:rsidRPr="00B86C28">
              <w:rPr>
                <w:rFonts w:ascii="Times New Roman" w:hAnsi="Times New Roman" w:cs="Times New Roman"/>
                <w:sz w:val="24"/>
                <w:szCs w:val="24"/>
                <w:lang w:eastAsia="zh-Hans"/>
              </w:rPr>
              <w:t>ealing</w:t>
            </w:r>
          </w:p>
        </w:tc>
      </w:tr>
      <w:tr w:rsidR="000F4C5C" w:rsidRPr="00B86C28" w14:paraId="6334F43D" w14:textId="77777777" w:rsidTr="000F4C5C">
        <w:trPr>
          <w:gridAfter w:val="1"/>
          <w:wAfter w:w="899" w:type="pct"/>
        </w:trPr>
        <w:tc>
          <w:tcPr>
            <w:tcW w:w="467" w:type="pct"/>
            <w:vAlign w:val="center"/>
          </w:tcPr>
          <w:p w14:paraId="661AF3A1" w14:textId="77777777" w:rsidR="000F4C5C" w:rsidRPr="00B86C28" w:rsidRDefault="000F4C5C" w:rsidP="007E3A1A">
            <w:pPr>
              <w:spacing w:line="480" w:lineRule="auto"/>
              <w:jc w:val="center"/>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8</w:t>
            </w:r>
          </w:p>
        </w:tc>
        <w:tc>
          <w:tcPr>
            <w:tcW w:w="1277" w:type="pct"/>
            <w:gridSpan w:val="3"/>
            <w:vAlign w:val="center"/>
          </w:tcPr>
          <w:p w14:paraId="56F7DD6E" w14:textId="77777777" w:rsidR="000F4C5C" w:rsidRPr="00B86C28" w:rsidRDefault="000F4C5C" w:rsidP="007E3A1A">
            <w:pPr>
              <w:spacing w:line="480" w:lineRule="auto"/>
              <w:rPr>
                <w:rFonts w:ascii="Times New Roman" w:hAnsi="Times New Roman" w:cs="Times New Roman"/>
                <w:i/>
                <w:iCs/>
                <w:sz w:val="24"/>
                <w:szCs w:val="24"/>
                <w:lang w:eastAsia="zh-Hans"/>
              </w:rPr>
            </w:pPr>
            <w:r w:rsidRPr="00B86C28">
              <w:rPr>
                <w:rFonts w:ascii="Times New Roman" w:hAnsi="Times New Roman" w:cs="Times New Roman"/>
                <w:i/>
                <w:iCs/>
                <w:sz w:val="24"/>
                <w:szCs w:val="24"/>
                <w:lang w:eastAsia="zh-Hans"/>
              </w:rPr>
              <w:t>Staphylococcus aureus</w:t>
            </w:r>
            <w:r w:rsidRPr="00B86C28">
              <w:rPr>
                <w:rFonts w:ascii="Times New Roman" w:hAnsi="Times New Roman" w:cs="Times New Roman"/>
                <w:i/>
                <w:iCs/>
                <w:sz w:val="24"/>
                <w:szCs w:val="24"/>
              </w:rPr>
              <w:t>, K</w:t>
            </w:r>
            <w:r w:rsidRPr="00B86C28">
              <w:rPr>
                <w:rFonts w:ascii="Times New Roman" w:hAnsi="Times New Roman" w:cs="Times New Roman"/>
                <w:i/>
                <w:iCs/>
                <w:sz w:val="24"/>
                <w:szCs w:val="24"/>
                <w:lang w:eastAsia="zh-Hans"/>
              </w:rPr>
              <w:t>lebsiella pneumoniae</w:t>
            </w:r>
          </w:p>
        </w:tc>
        <w:tc>
          <w:tcPr>
            <w:tcW w:w="1461" w:type="pct"/>
            <w:gridSpan w:val="2"/>
            <w:vAlign w:val="center"/>
          </w:tcPr>
          <w:p w14:paraId="7DF6A1F2"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Mezlocillin</w:t>
            </w:r>
          </w:p>
        </w:tc>
        <w:tc>
          <w:tcPr>
            <w:tcW w:w="896" w:type="pct"/>
            <w:vAlign w:val="center"/>
          </w:tcPr>
          <w:p w14:paraId="79AFAAB6" w14:textId="77777777" w:rsidR="000F4C5C" w:rsidRPr="00B86C28" w:rsidRDefault="000F4C5C" w:rsidP="007E3A1A">
            <w:pPr>
              <w:spacing w:line="480" w:lineRule="auto"/>
              <w:rPr>
                <w:rFonts w:ascii="Times New Roman" w:hAnsi="Times New Roman" w:cs="Times New Roman"/>
                <w:sz w:val="24"/>
                <w:szCs w:val="24"/>
                <w:lang w:eastAsia="zh-Hans"/>
              </w:rPr>
            </w:pPr>
            <w:r w:rsidRPr="00B86C28">
              <w:rPr>
                <w:rFonts w:ascii="Times New Roman" w:hAnsi="Times New Roman" w:cs="Times New Roman"/>
                <w:sz w:val="24"/>
                <w:szCs w:val="24"/>
              </w:rPr>
              <w:t>H</w:t>
            </w:r>
            <w:r w:rsidRPr="00B86C28">
              <w:rPr>
                <w:rFonts w:ascii="Times New Roman" w:hAnsi="Times New Roman" w:cs="Times New Roman"/>
                <w:sz w:val="24"/>
                <w:szCs w:val="24"/>
                <w:lang w:eastAsia="zh-Hans"/>
              </w:rPr>
              <w:t>ealing</w:t>
            </w:r>
          </w:p>
        </w:tc>
      </w:tr>
      <w:tr w:rsidR="000F4C5C" w:rsidRPr="00B86C28" w14:paraId="23DC02B5" w14:textId="77777777" w:rsidTr="000F4C5C">
        <w:trPr>
          <w:gridAfter w:val="1"/>
          <w:wAfter w:w="899" w:type="pct"/>
        </w:trPr>
        <w:tc>
          <w:tcPr>
            <w:tcW w:w="467" w:type="pct"/>
            <w:vAlign w:val="center"/>
          </w:tcPr>
          <w:p w14:paraId="018AA633"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t>9</w:t>
            </w:r>
          </w:p>
        </w:tc>
        <w:tc>
          <w:tcPr>
            <w:tcW w:w="1277" w:type="pct"/>
            <w:gridSpan w:val="3"/>
            <w:vAlign w:val="center"/>
          </w:tcPr>
          <w:p w14:paraId="5E977993" w14:textId="77777777" w:rsidR="000F4C5C" w:rsidRPr="00B86C28" w:rsidRDefault="000F4C5C" w:rsidP="007E3A1A">
            <w:pPr>
              <w:widowControl/>
              <w:spacing w:line="480" w:lineRule="auto"/>
              <w:textAlignment w:val="bottom"/>
              <w:rPr>
                <w:rFonts w:ascii="Times New Roman" w:hAnsi="Times New Roman" w:cs="Times New Roman"/>
                <w:i/>
                <w:iCs/>
                <w:sz w:val="24"/>
                <w:szCs w:val="24"/>
                <w:lang w:eastAsia="zh-Hans"/>
              </w:rPr>
            </w:pPr>
            <w:r w:rsidRPr="00B86C28">
              <w:rPr>
                <w:rFonts w:ascii="Times New Roman" w:hAnsi="Times New Roman" w:cs="Times New Roman"/>
                <w:i/>
                <w:iCs/>
                <w:kern w:val="0"/>
                <w:sz w:val="24"/>
                <w:szCs w:val="24"/>
                <w:lang w:bidi="ar"/>
              </w:rPr>
              <w:t>Klebsiella pneumoniae</w:t>
            </w:r>
          </w:p>
        </w:tc>
        <w:tc>
          <w:tcPr>
            <w:tcW w:w="1461" w:type="pct"/>
            <w:gridSpan w:val="2"/>
            <w:vAlign w:val="center"/>
          </w:tcPr>
          <w:p w14:paraId="741FDB09"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kern w:val="0"/>
                <w:sz w:val="24"/>
                <w:szCs w:val="24"/>
                <w:lang w:bidi="ar"/>
              </w:rPr>
              <w:t>Tigecycline, Piperacillin tazobactam sodium</w:t>
            </w:r>
          </w:p>
        </w:tc>
        <w:tc>
          <w:tcPr>
            <w:tcW w:w="896" w:type="pct"/>
            <w:vAlign w:val="center"/>
          </w:tcPr>
          <w:p w14:paraId="0522D1EC"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rPr>
              <w:t>H</w:t>
            </w:r>
            <w:r w:rsidRPr="00B86C28">
              <w:rPr>
                <w:rFonts w:ascii="Times New Roman" w:hAnsi="Times New Roman" w:cs="Times New Roman"/>
                <w:sz w:val="24"/>
                <w:szCs w:val="24"/>
                <w:lang w:eastAsia="zh-Hans"/>
              </w:rPr>
              <w:t>ealing</w:t>
            </w:r>
          </w:p>
        </w:tc>
      </w:tr>
      <w:tr w:rsidR="000F4C5C" w:rsidRPr="00B86C28" w14:paraId="3A6F1041" w14:textId="77777777" w:rsidTr="000F4C5C">
        <w:trPr>
          <w:gridAfter w:val="1"/>
          <w:wAfter w:w="899" w:type="pct"/>
        </w:trPr>
        <w:tc>
          <w:tcPr>
            <w:tcW w:w="467" w:type="pct"/>
            <w:vAlign w:val="center"/>
          </w:tcPr>
          <w:p w14:paraId="4A60A787"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lastRenderedPageBreak/>
              <w:t>10</w:t>
            </w:r>
          </w:p>
        </w:tc>
        <w:tc>
          <w:tcPr>
            <w:tcW w:w="1277" w:type="pct"/>
            <w:gridSpan w:val="3"/>
            <w:vAlign w:val="center"/>
          </w:tcPr>
          <w:p w14:paraId="1561A363" w14:textId="77777777" w:rsidR="000F4C5C" w:rsidRPr="00B86C28" w:rsidRDefault="000F4C5C" w:rsidP="007E3A1A">
            <w:pPr>
              <w:widowControl/>
              <w:spacing w:line="480" w:lineRule="auto"/>
              <w:textAlignment w:val="bottom"/>
              <w:rPr>
                <w:rFonts w:ascii="Times New Roman" w:hAnsi="Times New Roman" w:cs="Times New Roman"/>
                <w:i/>
                <w:iCs/>
                <w:sz w:val="24"/>
                <w:szCs w:val="24"/>
                <w:lang w:eastAsia="zh-Hans"/>
              </w:rPr>
            </w:pPr>
            <w:r w:rsidRPr="00B86C28">
              <w:rPr>
                <w:rFonts w:ascii="Times New Roman" w:hAnsi="Times New Roman" w:cs="Times New Roman"/>
                <w:i/>
                <w:iCs/>
                <w:kern w:val="0"/>
                <w:sz w:val="24"/>
                <w:szCs w:val="24"/>
                <w:lang w:bidi="ar"/>
              </w:rPr>
              <w:t xml:space="preserve">Klebsiella pneumoniae, </w:t>
            </w:r>
            <w:r w:rsidRPr="00B86C28">
              <w:rPr>
                <w:rFonts w:ascii="Times New Roman" w:hAnsi="Times New Roman" w:cs="Times New Roman"/>
                <w:i/>
                <w:iCs/>
                <w:sz w:val="24"/>
                <w:szCs w:val="24"/>
                <w:lang w:eastAsia="zh-Hans"/>
              </w:rPr>
              <w:t>Acinetobacter baumanni</w:t>
            </w:r>
            <w:r w:rsidRPr="00B86C28">
              <w:rPr>
                <w:rFonts w:ascii="Times New Roman" w:hAnsi="Times New Roman" w:cs="Times New Roman"/>
                <w:i/>
                <w:iCs/>
                <w:sz w:val="24"/>
                <w:szCs w:val="24"/>
              </w:rPr>
              <w:t xml:space="preserve"> </w:t>
            </w:r>
            <w:r w:rsidRPr="00B86C28">
              <w:rPr>
                <w:rFonts w:ascii="Times New Roman" w:hAnsi="Times New Roman" w:cs="Times New Roman"/>
                <w:i/>
                <w:iCs/>
                <w:sz w:val="24"/>
                <w:szCs w:val="24"/>
                <w:lang w:eastAsia="zh-Hans"/>
              </w:rPr>
              <w:t>Pseudomonas aeruginosa</w:t>
            </w:r>
          </w:p>
        </w:tc>
        <w:tc>
          <w:tcPr>
            <w:tcW w:w="1461" w:type="pct"/>
            <w:gridSpan w:val="2"/>
            <w:vAlign w:val="center"/>
          </w:tcPr>
          <w:p w14:paraId="5DC5C4C9" w14:textId="77777777" w:rsidR="000F4C5C" w:rsidRPr="00B86C28" w:rsidRDefault="000F4C5C" w:rsidP="007E3A1A">
            <w:pPr>
              <w:widowControl/>
              <w:spacing w:line="480" w:lineRule="auto"/>
              <w:textAlignment w:val="bottom"/>
              <w:rPr>
                <w:rFonts w:ascii="Times New Roman" w:hAnsi="Times New Roman" w:cs="Times New Roman"/>
                <w:kern w:val="0"/>
                <w:sz w:val="24"/>
                <w:szCs w:val="24"/>
                <w:lang w:eastAsia="zh-Hans" w:bidi="ar"/>
              </w:rPr>
            </w:pPr>
            <w:r w:rsidRPr="00B86C28">
              <w:rPr>
                <w:rFonts w:ascii="Times New Roman" w:hAnsi="Times New Roman" w:cs="Times New Roman"/>
                <w:kern w:val="0"/>
                <w:sz w:val="24"/>
                <w:szCs w:val="24"/>
                <w:lang w:bidi="ar"/>
              </w:rPr>
              <w:t>Tigecycline, Ceftriaxone</w:t>
            </w:r>
          </w:p>
        </w:tc>
        <w:tc>
          <w:tcPr>
            <w:tcW w:w="896" w:type="pct"/>
            <w:vAlign w:val="center"/>
          </w:tcPr>
          <w:p w14:paraId="071B393A"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7424A68A" w14:textId="77777777" w:rsidTr="000F4C5C">
        <w:trPr>
          <w:gridAfter w:val="1"/>
          <w:wAfter w:w="899" w:type="pct"/>
        </w:trPr>
        <w:tc>
          <w:tcPr>
            <w:tcW w:w="467" w:type="pct"/>
            <w:vAlign w:val="center"/>
          </w:tcPr>
          <w:p w14:paraId="51CF7191"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t>11</w:t>
            </w:r>
          </w:p>
        </w:tc>
        <w:tc>
          <w:tcPr>
            <w:tcW w:w="1277" w:type="pct"/>
            <w:gridSpan w:val="3"/>
            <w:vAlign w:val="center"/>
          </w:tcPr>
          <w:p w14:paraId="64990337" w14:textId="77777777" w:rsidR="000F4C5C" w:rsidRPr="00B86C28" w:rsidRDefault="000F4C5C" w:rsidP="007E3A1A">
            <w:pPr>
              <w:widowControl/>
              <w:spacing w:line="480" w:lineRule="auto"/>
              <w:textAlignment w:val="bottom"/>
              <w:rPr>
                <w:rFonts w:ascii="Times New Roman" w:hAnsi="Times New Roman" w:cs="Times New Roman"/>
                <w:i/>
                <w:iCs/>
                <w:sz w:val="24"/>
                <w:szCs w:val="24"/>
                <w:lang w:eastAsia="zh-Hans"/>
              </w:rPr>
            </w:pPr>
            <w:r w:rsidRPr="00B86C28">
              <w:rPr>
                <w:rFonts w:ascii="Times New Roman" w:hAnsi="Times New Roman" w:cs="Times New Roman"/>
                <w:i/>
                <w:iCs/>
                <w:kern w:val="0"/>
                <w:sz w:val="24"/>
                <w:szCs w:val="24"/>
                <w:lang w:bidi="ar"/>
              </w:rPr>
              <w:t>Klebsiella pneumoniae</w:t>
            </w:r>
          </w:p>
        </w:tc>
        <w:tc>
          <w:tcPr>
            <w:tcW w:w="1461" w:type="pct"/>
            <w:gridSpan w:val="2"/>
            <w:vAlign w:val="center"/>
          </w:tcPr>
          <w:p w14:paraId="5D1D33C3" w14:textId="77777777" w:rsidR="000F4C5C" w:rsidRPr="00B86C28" w:rsidRDefault="000F4C5C" w:rsidP="007E3A1A">
            <w:pPr>
              <w:widowControl/>
              <w:spacing w:line="480" w:lineRule="auto"/>
              <w:textAlignment w:val="bottom"/>
              <w:rPr>
                <w:rFonts w:ascii="Times New Roman" w:hAnsi="Times New Roman" w:cs="Times New Roman"/>
                <w:kern w:val="0"/>
                <w:sz w:val="24"/>
                <w:szCs w:val="24"/>
                <w:lang w:eastAsia="zh-Hans" w:bidi="ar"/>
              </w:rPr>
            </w:pPr>
            <w:r w:rsidRPr="00B86C28">
              <w:rPr>
                <w:rFonts w:ascii="Times New Roman" w:hAnsi="Times New Roman" w:cs="Times New Roman"/>
                <w:kern w:val="0"/>
                <w:sz w:val="24"/>
                <w:szCs w:val="24"/>
                <w:lang w:bidi="ar"/>
              </w:rPr>
              <w:t>Tigecycline, cefoperazone sulbactam</w:t>
            </w:r>
          </w:p>
        </w:tc>
        <w:tc>
          <w:tcPr>
            <w:tcW w:w="896" w:type="pct"/>
            <w:vAlign w:val="center"/>
          </w:tcPr>
          <w:p w14:paraId="4457B76D"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Discontinues</w:t>
            </w:r>
          </w:p>
        </w:tc>
      </w:tr>
      <w:tr w:rsidR="000F4C5C" w:rsidRPr="00B86C28" w14:paraId="3D2347AF" w14:textId="77777777" w:rsidTr="000F4C5C">
        <w:trPr>
          <w:gridAfter w:val="1"/>
          <w:wAfter w:w="899" w:type="pct"/>
        </w:trPr>
        <w:tc>
          <w:tcPr>
            <w:tcW w:w="467" w:type="pct"/>
            <w:vAlign w:val="center"/>
          </w:tcPr>
          <w:p w14:paraId="3D15E316"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t>12</w:t>
            </w:r>
          </w:p>
        </w:tc>
        <w:tc>
          <w:tcPr>
            <w:tcW w:w="1277" w:type="pct"/>
            <w:gridSpan w:val="3"/>
            <w:vAlign w:val="center"/>
          </w:tcPr>
          <w:p w14:paraId="6A6B07F6" w14:textId="77777777" w:rsidR="000F4C5C" w:rsidRPr="00B86C28" w:rsidRDefault="000F4C5C" w:rsidP="007E3A1A">
            <w:pPr>
              <w:widowControl/>
              <w:spacing w:line="480" w:lineRule="auto"/>
              <w:textAlignment w:val="bottom"/>
              <w:rPr>
                <w:rFonts w:ascii="Times New Roman" w:hAnsi="Times New Roman" w:cs="Times New Roman"/>
                <w:i/>
                <w:iCs/>
                <w:sz w:val="24"/>
                <w:szCs w:val="24"/>
                <w:lang w:eastAsia="zh-Hans"/>
              </w:rPr>
            </w:pPr>
            <w:r w:rsidRPr="00B86C28">
              <w:rPr>
                <w:rFonts w:ascii="Times New Roman" w:hAnsi="Times New Roman" w:cs="Times New Roman"/>
                <w:i/>
                <w:iCs/>
                <w:kern w:val="0"/>
                <w:sz w:val="24"/>
                <w:szCs w:val="24"/>
                <w:lang w:bidi="ar"/>
              </w:rPr>
              <w:t>Klebsiella pneumoniae, Candida albicans, Serratia marcescens</w:t>
            </w:r>
          </w:p>
        </w:tc>
        <w:tc>
          <w:tcPr>
            <w:tcW w:w="1461" w:type="pct"/>
            <w:gridSpan w:val="2"/>
            <w:vAlign w:val="center"/>
          </w:tcPr>
          <w:p w14:paraId="271D53E4" w14:textId="7BE554A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kern w:val="0"/>
                <w:sz w:val="24"/>
                <w:szCs w:val="24"/>
                <w:lang w:bidi="ar"/>
              </w:rPr>
              <w:t>Vancomycin, Meropenem</w:t>
            </w:r>
          </w:p>
        </w:tc>
        <w:tc>
          <w:tcPr>
            <w:tcW w:w="896" w:type="pct"/>
            <w:vAlign w:val="center"/>
          </w:tcPr>
          <w:p w14:paraId="2B281E68"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0349CF07" w14:textId="77777777" w:rsidTr="000F4C5C">
        <w:trPr>
          <w:gridAfter w:val="1"/>
          <w:wAfter w:w="899" w:type="pct"/>
          <w:trHeight w:val="573"/>
        </w:trPr>
        <w:tc>
          <w:tcPr>
            <w:tcW w:w="467" w:type="pct"/>
            <w:vAlign w:val="center"/>
          </w:tcPr>
          <w:p w14:paraId="0D81DE7E"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t>13</w:t>
            </w:r>
          </w:p>
        </w:tc>
        <w:tc>
          <w:tcPr>
            <w:tcW w:w="1277" w:type="pct"/>
            <w:gridSpan w:val="3"/>
          </w:tcPr>
          <w:p w14:paraId="60B8609B" w14:textId="77777777" w:rsidR="000F4C5C" w:rsidRPr="00B86C28" w:rsidRDefault="000F4C5C" w:rsidP="007E3A1A">
            <w:pPr>
              <w:widowControl/>
              <w:spacing w:line="480" w:lineRule="auto"/>
              <w:textAlignment w:val="bottom"/>
              <w:rPr>
                <w:rFonts w:ascii="Times New Roman" w:eastAsia="华文宋体" w:hAnsi="Times New Roman" w:cs="Times New Roman"/>
                <w:kern w:val="0"/>
                <w:sz w:val="24"/>
                <w:szCs w:val="24"/>
                <w:lang w:bidi="ar"/>
              </w:rPr>
            </w:pPr>
            <w:r w:rsidRPr="00B86C28">
              <w:rPr>
                <w:rFonts w:ascii="Times New Roman" w:hAnsi="Times New Roman" w:cs="Times New Roman"/>
                <w:i/>
                <w:iCs/>
                <w:sz w:val="24"/>
                <w:szCs w:val="24"/>
                <w:lang w:eastAsia="zh-Hans"/>
              </w:rPr>
              <w:t>Acinetobacter baumannii</w:t>
            </w:r>
            <w:r w:rsidRPr="00B86C28">
              <w:rPr>
                <w:rFonts w:ascii="Times New Roman" w:hAnsi="Times New Roman" w:cs="Times New Roman"/>
                <w:i/>
                <w:iCs/>
                <w:sz w:val="24"/>
                <w:szCs w:val="24"/>
              </w:rPr>
              <w:t xml:space="preserve">, </w:t>
            </w:r>
            <w:r w:rsidRPr="00B86C28">
              <w:rPr>
                <w:rFonts w:ascii="Times New Roman" w:hAnsi="Times New Roman" w:cs="Times New Roman"/>
                <w:i/>
                <w:iCs/>
                <w:sz w:val="24"/>
                <w:szCs w:val="24"/>
                <w:lang w:eastAsia="zh-Hans"/>
              </w:rPr>
              <w:t>Staphylococcus aureus</w:t>
            </w:r>
          </w:p>
        </w:tc>
        <w:tc>
          <w:tcPr>
            <w:tcW w:w="1461" w:type="pct"/>
            <w:gridSpan w:val="2"/>
            <w:vAlign w:val="center"/>
          </w:tcPr>
          <w:p w14:paraId="1C5EF80C"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kern w:val="0"/>
                <w:sz w:val="24"/>
                <w:szCs w:val="24"/>
                <w:lang w:bidi="ar"/>
              </w:rPr>
              <w:t>Vancomycin, Meropenem</w:t>
            </w:r>
          </w:p>
        </w:tc>
        <w:tc>
          <w:tcPr>
            <w:tcW w:w="896" w:type="pct"/>
            <w:vAlign w:val="center"/>
          </w:tcPr>
          <w:p w14:paraId="025EA0C1"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r w:rsidR="000F4C5C" w:rsidRPr="00B86C28" w14:paraId="101F36C2" w14:textId="77777777" w:rsidTr="000F4C5C">
        <w:trPr>
          <w:gridAfter w:val="1"/>
          <w:wAfter w:w="899" w:type="pct"/>
          <w:trHeight w:val="220"/>
        </w:trPr>
        <w:tc>
          <w:tcPr>
            <w:tcW w:w="467" w:type="pct"/>
            <w:tcBorders>
              <w:bottom w:val="single" w:sz="4" w:space="0" w:color="auto"/>
            </w:tcBorders>
            <w:vAlign w:val="center"/>
          </w:tcPr>
          <w:p w14:paraId="4197FAE4" w14:textId="77777777" w:rsidR="000F4C5C" w:rsidRPr="00B86C28" w:rsidRDefault="000F4C5C" w:rsidP="007E3A1A">
            <w:pPr>
              <w:widowControl/>
              <w:spacing w:line="480" w:lineRule="auto"/>
              <w:jc w:val="center"/>
              <w:textAlignment w:val="bottom"/>
              <w:rPr>
                <w:rFonts w:ascii="Times New Roman" w:eastAsia="华文宋体" w:hAnsi="Times New Roman" w:cs="Times New Roman"/>
                <w:kern w:val="0"/>
                <w:sz w:val="24"/>
                <w:szCs w:val="24"/>
                <w:lang w:bidi="ar"/>
              </w:rPr>
            </w:pPr>
            <w:r w:rsidRPr="00B86C28">
              <w:rPr>
                <w:rFonts w:ascii="Times New Roman" w:eastAsia="华文宋体" w:hAnsi="Times New Roman" w:cs="Times New Roman"/>
                <w:kern w:val="0"/>
                <w:sz w:val="24"/>
                <w:szCs w:val="24"/>
                <w:lang w:bidi="ar"/>
              </w:rPr>
              <w:t>14</w:t>
            </w:r>
          </w:p>
        </w:tc>
        <w:tc>
          <w:tcPr>
            <w:tcW w:w="1277" w:type="pct"/>
            <w:gridSpan w:val="3"/>
            <w:tcBorders>
              <w:bottom w:val="single" w:sz="4" w:space="0" w:color="auto"/>
            </w:tcBorders>
            <w:vAlign w:val="center"/>
          </w:tcPr>
          <w:p w14:paraId="5AE623C7"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i/>
                <w:iCs/>
                <w:sz w:val="24"/>
                <w:szCs w:val="24"/>
                <w:lang w:eastAsia="zh-Hans"/>
              </w:rPr>
              <w:t>Pseudomonas aeruginosa</w:t>
            </w:r>
            <w:r w:rsidRPr="00B86C28">
              <w:rPr>
                <w:rFonts w:ascii="Times New Roman" w:hAnsi="Times New Roman" w:cs="Times New Roman"/>
                <w:i/>
                <w:iCs/>
                <w:sz w:val="24"/>
                <w:szCs w:val="24"/>
              </w:rPr>
              <w:t xml:space="preserve">, </w:t>
            </w:r>
            <w:r w:rsidRPr="00B86C28">
              <w:rPr>
                <w:rFonts w:ascii="Times New Roman" w:hAnsi="Times New Roman" w:cs="Times New Roman"/>
                <w:i/>
                <w:iCs/>
                <w:kern w:val="0"/>
                <w:sz w:val="24"/>
                <w:szCs w:val="24"/>
                <w:lang w:bidi="ar"/>
              </w:rPr>
              <w:t>Serratia marcescens</w:t>
            </w:r>
          </w:p>
        </w:tc>
        <w:tc>
          <w:tcPr>
            <w:tcW w:w="1461" w:type="pct"/>
            <w:gridSpan w:val="2"/>
            <w:tcBorders>
              <w:bottom w:val="single" w:sz="4" w:space="0" w:color="auto"/>
            </w:tcBorders>
            <w:vAlign w:val="center"/>
          </w:tcPr>
          <w:p w14:paraId="49F761A2"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lang w:eastAsia="zh-Hans"/>
              </w:rPr>
              <w:t>Tazobactam</w:t>
            </w:r>
            <w:r w:rsidRPr="00B86C28">
              <w:rPr>
                <w:rFonts w:ascii="Times New Roman" w:hAnsi="Times New Roman" w:cs="Times New Roman"/>
                <w:sz w:val="24"/>
                <w:szCs w:val="24"/>
              </w:rPr>
              <w:t xml:space="preserve">, </w:t>
            </w:r>
            <w:r w:rsidRPr="00B86C28">
              <w:rPr>
                <w:rFonts w:ascii="Times New Roman" w:hAnsi="Times New Roman" w:cs="Times New Roman"/>
                <w:kern w:val="0"/>
                <w:sz w:val="24"/>
                <w:szCs w:val="24"/>
                <w:lang w:bidi="ar"/>
              </w:rPr>
              <w:t>Tigecycline</w:t>
            </w:r>
          </w:p>
        </w:tc>
        <w:tc>
          <w:tcPr>
            <w:tcW w:w="896" w:type="pct"/>
            <w:tcBorders>
              <w:bottom w:val="single" w:sz="4" w:space="0" w:color="auto"/>
            </w:tcBorders>
            <w:vAlign w:val="center"/>
          </w:tcPr>
          <w:p w14:paraId="3269639C" w14:textId="77777777" w:rsidR="000F4C5C" w:rsidRPr="00B86C28" w:rsidRDefault="000F4C5C" w:rsidP="007E3A1A">
            <w:pPr>
              <w:widowControl/>
              <w:spacing w:line="480" w:lineRule="auto"/>
              <w:textAlignment w:val="bottom"/>
              <w:rPr>
                <w:rFonts w:ascii="Times New Roman" w:hAnsi="Times New Roman" w:cs="Times New Roman"/>
                <w:sz w:val="24"/>
                <w:szCs w:val="24"/>
                <w:lang w:eastAsia="zh-Hans"/>
              </w:rPr>
            </w:pPr>
            <w:r w:rsidRPr="00B86C28">
              <w:rPr>
                <w:rFonts w:ascii="Times New Roman" w:hAnsi="Times New Roman" w:cs="Times New Roman"/>
                <w:sz w:val="24"/>
                <w:szCs w:val="24"/>
              </w:rPr>
              <w:t>Dead</w:t>
            </w:r>
          </w:p>
        </w:tc>
      </w:tr>
    </w:tbl>
    <w:p w14:paraId="18847736" w14:textId="77777777" w:rsidR="00D84845" w:rsidRPr="00B86C28" w:rsidRDefault="00D84845" w:rsidP="007E3A1A">
      <w:pPr>
        <w:spacing w:line="480" w:lineRule="auto"/>
        <w:rPr>
          <w:rFonts w:ascii="Times New Roman" w:hAnsi="Times New Roman" w:cs="Times New Roman"/>
          <w:b/>
          <w:sz w:val="24"/>
          <w:szCs w:val="24"/>
        </w:rPr>
      </w:pPr>
    </w:p>
    <w:p w14:paraId="1C28493E" w14:textId="77777777" w:rsidR="00EC6301" w:rsidRPr="00B86C28" w:rsidRDefault="00EC6301" w:rsidP="007E3A1A">
      <w:pPr>
        <w:spacing w:line="480" w:lineRule="auto"/>
        <w:rPr>
          <w:rFonts w:ascii="Times New Roman" w:hAnsi="Times New Roman" w:cs="Times New Roman"/>
          <w:b/>
          <w:sz w:val="24"/>
          <w:szCs w:val="24"/>
        </w:rPr>
      </w:pPr>
    </w:p>
    <w:p w14:paraId="093E2667" w14:textId="77777777" w:rsidR="00EC6301" w:rsidRPr="00B86C28" w:rsidRDefault="00EC6301" w:rsidP="007E3A1A">
      <w:pPr>
        <w:spacing w:line="480" w:lineRule="auto"/>
        <w:rPr>
          <w:rFonts w:ascii="Times New Roman" w:hAnsi="Times New Roman" w:cs="Times New Roman"/>
          <w:b/>
          <w:sz w:val="24"/>
          <w:szCs w:val="24"/>
        </w:rPr>
      </w:pPr>
    </w:p>
    <w:p w14:paraId="68994ABB" w14:textId="77777777" w:rsidR="00D84845" w:rsidRPr="00B86C28" w:rsidRDefault="00D84845" w:rsidP="007E3A1A">
      <w:pPr>
        <w:spacing w:line="480" w:lineRule="auto"/>
        <w:rPr>
          <w:rFonts w:ascii="Times New Roman" w:hAnsi="Times New Roman" w:cs="Times New Roman"/>
          <w:sz w:val="24"/>
          <w:szCs w:val="24"/>
        </w:rPr>
      </w:pPr>
    </w:p>
    <w:p w14:paraId="5BD4D8D9" w14:textId="77777777" w:rsidR="00D84845" w:rsidRPr="00B86C28" w:rsidRDefault="00D84845" w:rsidP="007E3A1A">
      <w:pPr>
        <w:spacing w:line="480" w:lineRule="auto"/>
        <w:rPr>
          <w:rFonts w:ascii="Times New Roman" w:hAnsi="Times New Roman" w:cs="Times New Roman"/>
          <w:b/>
          <w:sz w:val="24"/>
          <w:szCs w:val="24"/>
        </w:rPr>
      </w:pPr>
    </w:p>
    <w:p w14:paraId="0F8FF2C6"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drawing>
          <wp:inline distT="0" distB="0" distL="0" distR="0" wp14:anchorId="7368D8CB" wp14:editId="1851D7BD">
            <wp:extent cx="6103620" cy="3421788"/>
            <wp:effectExtent l="0" t="0" r="0" b="7620"/>
            <wp:docPr id="4417213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6106" cy="3428788"/>
                    </a:xfrm>
                    <a:prstGeom prst="rect">
                      <a:avLst/>
                    </a:prstGeom>
                    <a:noFill/>
                  </pic:spPr>
                </pic:pic>
              </a:graphicData>
            </a:graphic>
          </wp:inline>
        </w:drawing>
      </w:r>
    </w:p>
    <w:p w14:paraId="353D407E" w14:textId="03554D90" w:rsidR="00D84845" w:rsidRPr="009D7C10"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b/>
          <w:bCs/>
          <w:sz w:val="24"/>
          <w:szCs w:val="24"/>
        </w:rPr>
        <w:t>Figure 1. Oral microbial diversity and structure changes between VAP group and non-</w:t>
      </w:r>
      <w:r w:rsidRPr="00B86C28">
        <w:rPr>
          <w:rFonts w:ascii="Times New Roman" w:hAnsi="Times New Roman" w:cs="Times New Roman"/>
          <w:sz w:val="24"/>
          <w:szCs w:val="24"/>
        </w:rPr>
        <w:t xml:space="preserve"> </w:t>
      </w:r>
      <w:r w:rsidRPr="00B86C28">
        <w:rPr>
          <w:rFonts w:ascii="Times New Roman" w:hAnsi="Times New Roman" w:cs="Times New Roman"/>
          <w:b/>
          <w:bCs/>
          <w:sz w:val="24"/>
          <w:szCs w:val="24"/>
        </w:rPr>
        <w:t xml:space="preserve">pneumonia healthy control. </w:t>
      </w:r>
      <w:r w:rsidRPr="00B86C28">
        <w:rPr>
          <w:rFonts w:ascii="Times New Roman" w:hAnsi="Times New Roman" w:cs="Times New Roman"/>
          <w:sz w:val="24"/>
          <w:szCs w:val="24"/>
        </w:rPr>
        <w:t xml:space="preserve">Oral microbiota of VAP patients significantly differs from healthy controls. (a)alpha-diversity index in non- pneumonia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 xml:space="preserve"> and VAP group, including Chao1 index, Simpson index, Shannon diversity index, Pielou's evenness index, observed species richness, Faith's PD index and Goods coverage index, (b)beta-diversity differs between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 xml:space="preserve"> group and experiment group. Unweighted UniFrac principal coordinate analysis (up panel) and unweighted Jaccard principal coordinate analysis (down panel) showed that oral microbiota of VAP patients differs from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w:t>
      </w:r>
    </w:p>
    <w:p w14:paraId="16617E72" w14:textId="77777777" w:rsidR="00D84845" w:rsidRPr="00B86C28" w:rsidRDefault="00D84845" w:rsidP="007E3A1A">
      <w:pPr>
        <w:widowControl/>
        <w:spacing w:line="480" w:lineRule="auto"/>
        <w:jc w:val="left"/>
        <w:rPr>
          <w:del w:id="70" w:author="ob im" w:date="2026-09-30T14:41:00Z"/>
          <w:rFonts w:ascii="Times New Roman" w:hAnsi="Times New Roman" w:cs="Times New Roman"/>
          <w:sz w:val="24"/>
          <w:szCs w:val="24"/>
        </w:rPr>
      </w:pPr>
      <w:del w:id="71" w:author="ob im" w:date="2026-09-30T14:41:00Z">
        <w:r w:rsidRPr="00B86C28">
          <w:rPr>
            <w:rFonts w:ascii="Times New Roman" w:hAnsi="Times New Roman" w:cs="Times New Roman"/>
            <w:sz w:val="24"/>
            <w:szCs w:val="24"/>
          </w:rPr>
          <w:lastRenderedPageBreak/>
          <w:br w:type="page"/>
        </w:r>
      </w:del>
    </w:p>
    <w:p w14:paraId="353CA632" w14:textId="77777777" w:rsidR="00D84845" w:rsidRPr="00B86C28" w:rsidRDefault="00D84845" w:rsidP="007E3A1A">
      <w:pPr>
        <w:spacing w:line="480" w:lineRule="auto"/>
        <w:rPr>
          <w:del w:id="72" w:author="ob im" w:date="2026-09-30T14:41:00Z"/>
          <w:rFonts w:ascii="Times New Roman" w:hAnsi="Times New Roman" w:cs="Times New Roman"/>
          <w:sz w:val="24"/>
          <w:szCs w:val="24"/>
        </w:rPr>
      </w:pPr>
    </w:p>
    <w:p w14:paraId="72C08A47" w14:textId="77777777" w:rsidR="00D84845" w:rsidRPr="00B86C28" w:rsidRDefault="00D84845" w:rsidP="007E3A1A">
      <w:pPr>
        <w:spacing w:line="480" w:lineRule="auto"/>
        <w:rPr>
          <w:del w:id="73" w:author="ob im" w:date="2026-09-30T14:41:00Z"/>
          <w:rFonts w:ascii="Times New Roman" w:hAnsi="Times New Roman" w:cs="Times New Roman"/>
          <w:b/>
          <w:sz w:val="24"/>
          <w:szCs w:val="24"/>
        </w:rPr>
      </w:pPr>
    </w:p>
    <w:p w14:paraId="09E00428"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drawing>
          <wp:inline distT="0" distB="0" distL="0" distR="0" wp14:anchorId="16CE2808" wp14:editId="7DE2817C">
            <wp:extent cx="5602132" cy="3063923"/>
            <wp:effectExtent l="0" t="0" r="0" b="0"/>
            <wp:docPr id="17550254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4743" cy="3070820"/>
                    </a:xfrm>
                    <a:prstGeom prst="rect">
                      <a:avLst/>
                    </a:prstGeom>
                    <a:noFill/>
                  </pic:spPr>
                </pic:pic>
              </a:graphicData>
            </a:graphic>
          </wp:inline>
        </w:drawing>
      </w:r>
    </w:p>
    <w:p w14:paraId="720C38F6" w14:textId="77777777" w:rsidR="00D84845" w:rsidRPr="00B86C28" w:rsidRDefault="00D84845" w:rsidP="007E3A1A">
      <w:pPr>
        <w:spacing w:line="480" w:lineRule="auto"/>
        <w:rPr>
          <w:rFonts w:ascii="Times New Roman" w:hAnsi="Times New Roman" w:cs="Times New Roman"/>
          <w:b/>
          <w:sz w:val="24"/>
          <w:szCs w:val="24"/>
        </w:rPr>
      </w:pPr>
    </w:p>
    <w:p w14:paraId="59F22BAD"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drawing>
          <wp:inline distT="0" distB="0" distL="0" distR="0" wp14:anchorId="758E764B" wp14:editId="755D0C03">
            <wp:extent cx="5863688" cy="2519934"/>
            <wp:effectExtent l="0" t="0" r="3810" b="0"/>
            <wp:docPr id="1416256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85349" cy="2529243"/>
                    </a:xfrm>
                    <a:prstGeom prst="rect">
                      <a:avLst/>
                    </a:prstGeom>
                    <a:noFill/>
                  </pic:spPr>
                </pic:pic>
              </a:graphicData>
            </a:graphic>
          </wp:inline>
        </w:drawing>
      </w:r>
    </w:p>
    <w:p w14:paraId="3A8284DC"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Figure 2. Phylogenetic alteration of the oral microbiota</w:t>
      </w:r>
    </w:p>
    <w:p w14:paraId="3C2FACCF" w14:textId="62379269"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Figure 2(a)-(f) shows of oral microbiota phylogenetic alterations between VAP patients and healthy controls. (a) Krona plot of healthy oral microbiome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 xml:space="preserve">healthy control), (b) Krona plot of VAP patient’s oral microbiome (VAP group), (c)Venn diagram shows unique and shared ASV/OTUs between VAP patients and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 xml:space="preserve"> control, (d)relative sequence abundance percentage of 10 most abundant taxa at phylum and genus level,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control group in X axis represents taxa that only exist in</w:t>
      </w:r>
      <w:r w:rsidR="002B6ACC" w:rsidRPr="00B86C28">
        <w:rPr>
          <w:rFonts w:ascii="Times New Roman" w:hAnsi="Times New Roman" w:cs="Times New Roman"/>
          <w:kern w:val="0"/>
          <w:sz w:val="24"/>
          <w:szCs w:val="24"/>
        </w:rPr>
        <w:t xml:space="preserve">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 xml:space="preserve"> group, </w:t>
      </w:r>
      <w:r w:rsidR="002B6ACC" w:rsidRPr="00B86C28">
        <w:rPr>
          <w:rFonts w:ascii="Times New Roman" w:hAnsi="Times New Roman" w:cs="Times New Roman"/>
          <w:sz w:val="24"/>
          <w:szCs w:val="24"/>
        </w:rPr>
        <w:t>VAP</w:t>
      </w:r>
      <w:r w:rsidRPr="00B86C28">
        <w:rPr>
          <w:rFonts w:ascii="Times New Roman" w:hAnsi="Times New Roman" w:cs="Times New Roman"/>
          <w:sz w:val="24"/>
          <w:szCs w:val="24"/>
        </w:rPr>
        <w:t xml:space="preserve"> group in X axis represents taxa that only exist in VAP </w:t>
      </w:r>
      <w:r w:rsidRPr="00B86C28">
        <w:rPr>
          <w:rFonts w:ascii="Times New Roman" w:hAnsi="Times New Roman" w:cs="Times New Roman"/>
          <w:sz w:val="24"/>
          <w:szCs w:val="24"/>
        </w:rPr>
        <w:lastRenderedPageBreak/>
        <w:t xml:space="preserve">group, </w:t>
      </w:r>
      <w:bookmarkStart w:id="74" w:name="OLE_LINK11"/>
      <w:r w:rsidR="002B6ACC" w:rsidRPr="00B86C28">
        <w:rPr>
          <w:rFonts w:ascii="Times New Roman" w:hAnsi="Times New Roman" w:cs="Times New Roman"/>
          <w:sz w:val="24"/>
          <w:szCs w:val="24"/>
        </w:rPr>
        <w:t>non-pneumonia</w:t>
      </w:r>
      <w:bookmarkEnd w:id="74"/>
      <w:r w:rsidRPr="00B86C28">
        <w:rPr>
          <w:rFonts w:ascii="Times New Roman" w:hAnsi="Times New Roman" w:cs="Times New Roman"/>
          <w:sz w:val="24"/>
          <w:szCs w:val="24"/>
        </w:rPr>
        <w:t xml:space="preserve"> group-</w:t>
      </w:r>
      <w:r w:rsidR="002B6ACC" w:rsidRPr="00B86C28">
        <w:rPr>
          <w:rFonts w:ascii="Times New Roman" w:hAnsi="Times New Roman" w:cs="Times New Roman"/>
          <w:sz w:val="24"/>
          <w:szCs w:val="24"/>
        </w:rPr>
        <w:t>VAP</w:t>
      </w:r>
      <w:r w:rsidRPr="00B86C28">
        <w:rPr>
          <w:rFonts w:ascii="Times New Roman" w:hAnsi="Times New Roman" w:cs="Times New Roman"/>
          <w:sz w:val="24"/>
          <w:szCs w:val="24"/>
        </w:rPr>
        <w:t xml:space="preserve"> group represents taxa that exist in both group, (e)heatmap analysis shows the relative abundance between </w:t>
      </w:r>
      <w:r w:rsidR="002B6ACC" w:rsidRPr="00B86C28">
        <w:rPr>
          <w:rFonts w:ascii="Times New Roman" w:hAnsi="Times New Roman" w:cs="Times New Roman"/>
          <w:sz w:val="24"/>
          <w:szCs w:val="24"/>
        </w:rPr>
        <w:t>VAP</w:t>
      </w:r>
      <w:r w:rsidRPr="00B86C28">
        <w:rPr>
          <w:rFonts w:ascii="Times New Roman" w:hAnsi="Times New Roman" w:cs="Times New Roman"/>
          <w:sz w:val="24"/>
          <w:szCs w:val="24"/>
        </w:rPr>
        <w:t xml:space="preserve"> group and </w:t>
      </w:r>
      <w:r w:rsidR="002B6ACC" w:rsidRPr="00B86C28">
        <w:rPr>
          <w:rFonts w:ascii="Times New Roman" w:hAnsi="Times New Roman" w:cs="Times New Roman"/>
          <w:sz w:val="24"/>
          <w:szCs w:val="24"/>
        </w:rPr>
        <w:t>non-pneumonia</w:t>
      </w:r>
      <w:r w:rsidRPr="00B86C28">
        <w:rPr>
          <w:rFonts w:ascii="Times New Roman" w:hAnsi="Times New Roman" w:cs="Times New Roman"/>
          <w:sz w:val="24"/>
          <w:szCs w:val="24"/>
        </w:rPr>
        <w:t xml:space="preserve"> group, (f) Manhattan plot shows the upregulated taxa in </w:t>
      </w:r>
      <w:r w:rsidR="002B6ACC" w:rsidRPr="00B86C28">
        <w:rPr>
          <w:rFonts w:ascii="Times New Roman" w:hAnsi="Times New Roman" w:cs="Times New Roman"/>
          <w:sz w:val="24"/>
          <w:szCs w:val="24"/>
        </w:rPr>
        <w:t xml:space="preserve">non-pneumonia </w:t>
      </w:r>
      <w:r w:rsidRPr="00B86C28">
        <w:rPr>
          <w:rFonts w:ascii="Times New Roman" w:hAnsi="Times New Roman" w:cs="Times New Roman"/>
          <w:sz w:val="24"/>
          <w:szCs w:val="24"/>
        </w:rPr>
        <w:t xml:space="preserve">control group (left panel) and </w:t>
      </w:r>
      <w:r w:rsidR="002B6ACC" w:rsidRPr="00B86C28">
        <w:rPr>
          <w:rFonts w:ascii="Times New Roman" w:hAnsi="Times New Roman" w:cs="Times New Roman"/>
          <w:sz w:val="24"/>
          <w:szCs w:val="24"/>
        </w:rPr>
        <w:t>VAP</w:t>
      </w:r>
      <w:r w:rsidRPr="00B86C28">
        <w:rPr>
          <w:rFonts w:ascii="Times New Roman" w:hAnsi="Times New Roman" w:cs="Times New Roman"/>
          <w:sz w:val="24"/>
          <w:szCs w:val="24"/>
        </w:rPr>
        <w:t xml:space="preserve"> group (right panel).</w:t>
      </w:r>
    </w:p>
    <w:p w14:paraId="0C056695" w14:textId="77777777" w:rsidR="00D84845" w:rsidRPr="00B86C28" w:rsidRDefault="00D84845" w:rsidP="007E3A1A">
      <w:pPr>
        <w:widowControl/>
        <w:spacing w:line="480" w:lineRule="auto"/>
        <w:jc w:val="left"/>
        <w:rPr>
          <w:rFonts w:ascii="Times New Roman" w:hAnsi="Times New Roman" w:cs="Times New Roman"/>
          <w:b/>
          <w:sz w:val="24"/>
          <w:szCs w:val="24"/>
        </w:rPr>
      </w:pPr>
      <w:r w:rsidRPr="00B86C28">
        <w:rPr>
          <w:rFonts w:ascii="Times New Roman" w:hAnsi="Times New Roman" w:cs="Times New Roman"/>
          <w:b/>
          <w:sz w:val="24"/>
          <w:szCs w:val="24"/>
        </w:rPr>
        <w:br w:type="page"/>
      </w:r>
    </w:p>
    <w:p w14:paraId="463D0C63" w14:textId="77777777" w:rsidR="00D84845" w:rsidRPr="00B86C28" w:rsidRDefault="00D84845" w:rsidP="007E3A1A">
      <w:pPr>
        <w:spacing w:line="480" w:lineRule="auto"/>
        <w:rPr>
          <w:rFonts w:ascii="Times New Roman" w:hAnsi="Times New Roman" w:cs="Times New Roman"/>
          <w:b/>
          <w:sz w:val="24"/>
          <w:szCs w:val="24"/>
        </w:rPr>
      </w:pPr>
    </w:p>
    <w:p w14:paraId="2F111CE4"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drawing>
          <wp:inline distT="0" distB="0" distL="0" distR="0" wp14:anchorId="0DA2B72B" wp14:editId="3659ABA3">
            <wp:extent cx="4486910" cy="7218045"/>
            <wp:effectExtent l="0" t="0" r="8890" b="1905"/>
            <wp:docPr id="5290107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6910" cy="7218045"/>
                    </a:xfrm>
                    <a:prstGeom prst="rect">
                      <a:avLst/>
                    </a:prstGeom>
                    <a:noFill/>
                  </pic:spPr>
                </pic:pic>
              </a:graphicData>
            </a:graphic>
          </wp:inline>
        </w:drawing>
      </w:r>
    </w:p>
    <w:p w14:paraId="3E8E1206"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Figure 3. compositional differences in oral microbiota at different timepoint after oral care.</w:t>
      </w:r>
    </w:p>
    <w:p w14:paraId="6B5636AF"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 (a)-(h) shows the effect of oral care on oral microbiota in 8 VAP patients. Oral swabs took at 0, 4, 8, 12, 16, 20 and 24h, (i) principal component analysis of oral microbiota composition at different </w:t>
      </w:r>
      <w:r w:rsidRPr="00B86C28">
        <w:rPr>
          <w:rFonts w:ascii="Times New Roman" w:hAnsi="Times New Roman" w:cs="Times New Roman"/>
          <w:sz w:val="24"/>
          <w:szCs w:val="24"/>
        </w:rPr>
        <w:lastRenderedPageBreak/>
        <w:t xml:space="preserve">timepoints. (j)weighted and </w:t>
      </w:r>
      <w:bookmarkStart w:id="75" w:name="OLE_LINK8"/>
      <w:r w:rsidRPr="00B86C28">
        <w:rPr>
          <w:rFonts w:ascii="Times New Roman" w:hAnsi="Times New Roman" w:cs="Times New Roman"/>
          <w:sz w:val="24"/>
          <w:szCs w:val="24"/>
        </w:rPr>
        <w:t>(k)unweighted uniFrac</w:t>
      </w:r>
      <w:bookmarkEnd w:id="75"/>
      <w:r w:rsidRPr="00B86C28">
        <w:rPr>
          <w:rFonts w:ascii="Times New Roman" w:hAnsi="Times New Roman" w:cs="Times New Roman"/>
          <w:sz w:val="24"/>
          <w:szCs w:val="24"/>
        </w:rPr>
        <w:t xml:space="preserve"> principal coordinates analysis of microbial compositional changes at different timepoints.</w:t>
      </w:r>
    </w:p>
    <w:p w14:paraId="657CD4DA" w14:textId="77777777" w:rsidR="00D84845" w:rsidRPr="00B86C28" w:rsidRDefault="00D84845" w:rsidP="007E3A1A">
      <w:pPr>
        <w:widowControl/>
        <w:spacing w:line="480" w:lineRule="auto"/>
        <w:jc w:val="left"/>
        <w:rPr>
          <w:rFonts w:ascii="Times New Roman" w:hAnsi="Times New Roman" w:cs="Times New Roman"/>
          <w:b/>
          <w:sz w:val="24"/>
          <w:szCs w:val="24"/>
        </w:rPr>
      </w:pPr>
      <w:r w:rsidRPr="00B86C28">
        <w:rPr>
          <w:rFonts w:ascii="Times New Roman" w:hAnsi="Times New Roman" w:cs="Times New Roman"/>
          <w:b/>
          <w:sz w:val="24"/>
          <w:szCs w:val="24"/>
        </w:rPr>
        <w:br w:type="page"/>
      </w:r>
    </w:p>
    <w:p w14:paraId="00FEA403" w14:textId="77777777" w:rsidR="00D84845" w:rsidRPr="00B86C28" w:rsidRDefault="00D84845" w:rsidP="007E3A1A">
      <w:pPr>
        <w:spacing w:line="480" w:lineRule="auto"/>
        <w:rPr>
          <w:rFonts w:ascii="Times New Roman" w:hAnsi="Times New Roman" w:cs="Times New Roman"/>
          <w:b/>
          <w:sz w:val="24"/>
          <w:szCs w:val="24"/>
        </w:rPr>
      </w:pPr>
    </w:p>
    <w:p w14:paraId="43E6C162"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drawing>
          <wp:inline distT="0" distB="0" distL="0" distR="0" wp14:anchorId="291A5CD7" wp14:editId="736868A9">
            <wp:extent cx="6120130" cy="4497705"/>
            <wp:effectExtent l="0" t="0" r="0" b="0"/>
            <wp:docPr id="2" name="图片 1">
              <a:extLst xmlns:a="http://schemas.openxmlformats.org/drawingml/2006/main">
                <a:ext uri="{FF2B5EF4-FFF2-40B4-BE49-F238E27FC236}">
                  <a16:creationId xmlns:a16="http://schemas.microsoft.com/office/drawing/2014/main" id="{F8320438-7709-F2B1-22EC-1F28DF8F51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F8320438-7709-F2B1-22EC-1F28DF8F5104}"/>
                        </a:ext>
                      </a:extLst>
                    </pic:cNvPr>
                    <pic:cNvPicPr>
                      <a:picLocks noChangeAspect="1"/>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325" t="2942" b="881"/>
                    <a:stretch>
                      <a:fillRect/>
                    </a:stretch>
                  </pic:blipFill>
                  <pic:spPr>
                    <a:xfrm>
                      <a:off x="0" y="0"/>
                      <a:ext cx="6120130" cy="4497705"/>
                    </a:xfrm>
                    <a:prstGeom prst="rect">
                      <a:avLst/>
                    </a:prstGeom>
                    <a:ln>
                      <a:noFill/>
                    </a:ln>
                  </pic:spPr>
                </pic:pic>
              </a:graphicData>
            </a:graphic>
          </wp:inline>
        </w:drawing>
      </w:r>
    </w:p>
    <w:p w14:paraId="0695B295"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Figure 4. Top 20 bacterial genera in the 24-hour oral swab samples</w:t>
      </w:r>
    </w:p>
    <w:p w14:paraId="37F0C53D" w14:textId="77777777" w:rsidR="00D84845" w:rsidRPr="00B86C28" w:rsidRDefault="00D84845" w:rsidP="007E3A1A">
      <w:pPr>
        <w:spacing w:line="480" w:lineRule="auto"/>
        <w:ind w:left="120" w:hangingChars="50" w:hanging="120"/>
        <w:rPr>
          <w:rFonts w:ascii="Times New Roman" w:hAnsi="Times New Roman" w:cs="Times New Roman"/>
          <w:sz w:val="24"/>
          <w:szCs w:val="24"/>
        </w:rPr>
      </w:pPr>
      <w:r w:rsidRPr="00B86C28">
        <w:rPr>
          <w:rFonts w:ascii="Times New Roman" w:hAnsi="Times New Roman" w:cs="Times New Roman"/>
          <w:sz w:val="24"/>
          <w:szCs w:val="24"/>
        </w:rPr>
        <w:t>most abundant 20 genera in oral swab samples. Control 1- 7 belongs to non- pneumonia control, case 1- 14 columns belong to VAP patients. Case 2, 5, 6, 7, 10, 12, 13, 14were dead cases.</w:t>
      </w:r>
    </w:p>
    <w:p w14:paraId="2ACB7719" w14:textId="77777777" w:rsidR="00D84845" w:rsidRPr="00B86C28" w:rsidRDefault="00D84845" w:rsidP="007E3A1A">
      <w:pPr>
        <w:widowControl/>
        <w:spacing w:line="480" w:lineRule="auto"/>
        <w:jc w:val="left"/>
        <w:rPr>
          <w:rFonts w:ascii="Times New Roman" w:hAnsi="Times New Roman" w:cs="Times New Roman"/>
          <w:b/>
          <w:sz w:val="24"/>
          <w:szCs w:val="24"/>
        </w:rPr>
      </w:pPr>
      <w:r w:rsidRPr="00B86C28">
        <w:rPr>
          <w:rFonts w:ascii="Times New Roman" w:hAnsi="Times New Roman" w:cs="Times New Roman"/>
          <w:b/>
          <w:sz w:val="24"/>
          <w:szCs w:val="24"/>
        </w:rPr>
        <w:br w:type="page"/>
      </w:r>
    </w:p>
    <w:p w14:paraId="5AA4CDED" w14:textId="77777777" w:rsidR="00D84845" w:rsidRPr="00B86C28" w:rsidRDefault="00D84845" w:rsidP="007E3A1A">
      <w:pPr>
        <w:spacing w:line="480" w:lineRule="auto"/>
        <w:rPr>
          <w:rFonts w:ascii="Times New Roman" w:hAnsi="Times New Roman" w:cs="Times New Roman"/>
          <w:b/>
          <w:sz w:val="24"/>
          <w:szCs w:val="24"/>
        </w:rPr>
      </w:pPr>
      <w:r w:rsidRPr="00B86C28">
        <w:rPr>
          <w:rFonts w:ascii="Times New Roman" w:hAnsi="Times New Roman" w:cs="Times New Roman"/>
          <w:b/>
          <w:noProof/>
          <w:sz w:val="24"/>
          <w:szCs w:val="24"/>
        </w:rPr>
        <w:lastRenderedPageBreak/>
        <w:drawing>
          <wp:inline distT="0" distB="0" distL="0" distR="0" wp14:anchorId="07842351" wp14:editId="734BA115">
            <wp:extent cx="6299200" cy="5110792"/>
            <wp:effectExtent l="0" t="0" r="6350" b="0"/>
            <wp:docPr id="12845210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3863" cy="5114575"/>
                    </a:xfrm>
                    <a:prstGeom prst="rect">
                      <a:avLst/>
                    </a:prstGeom>
                    <a:noFill/>
                  </pic:spPr>
                </pic:pic>
              </a:graphicData>
            </a:graphic>
          </wp:inline>
        </w:drawing>
      </w:r>
    </w:p>
    <w:p w14:paraId="7F7CE0C0" w14:textId="77777777" w:rsidR="00D84845" w:rsidRPr="00B86C28" w:rsidRDefault="00D84845" w:rsidP="007E3A1A">
      <w:pPr>
        <w:spacing w:line="480" w:lineRule="auto"/>
        <w:rPr>
          <w:rFonts w:ascii="Times New Roman" w:hAnsi="Times New Roman" w:cs="Times New Roman"/>
          <w:b/>
          <w:bCs/>
          <w:sz w:val="24"/>
          <w:szCs w:val="24"/>
        </w:rPr>
      </w:pPr>
      <w:r w:rsidRPr="00B86C28">
        <w:rPr>
          <w:rFonts w:ascii="Times New Roman" w:hAnsi="Times New Roman" w:cs="Times New Roman"/>
          <w:b/>
          <w:bCs/>
          <w:sz w:val="24"/>
          <w:szCs w:val="24"/>
        </w:rPr>
        <w:t>Figure 5. KEGG functional metabolic analysis</w:t>
      </w:r>
    </w:p>
    <w:p w14:paraId="74C715EA" w14:textId="77777777" w:rsidR="00D84845" w:rsidRPr="00B86C28" w:rsidRDefault="00D84845" w:rsidP="007E3A1A">
      <w:pPr>
        <w:spacing w:line="480" w:lineRule="auto"/>
        <w:rPr>
          <w:rFonts w:ascii="Times New Roman" w:hAnsi="Times New Roman" w:cs="Times New Roman"/>
          <w:sz w:val="24"/>
          <w:szCs w:val="24"/>
        </w:rPr>
      </w:pPr>
      <w:r w:rsidRPr="00B86C28">
        <w:rPr>
          <w:rFonts w:ascii="Times New Roman" w:hAnsi="Times New Roman" w:cs="Times New Roman"/>
          <w:sz w:val="24"/>
          <w:szCs w:val="24"/>
        </w:rPr>
        <w:t xml:space="preserve">Figure 5(a)-(b) shows the KEGG functional metabolic analysis result. (a) time-related changes in community functional metabolism after oral care, (b) KEGG annotation result of VAP and non- pneumonia healthy control, no significant changes observed. </w:t>
      </w:r>
    </w:p>
    <w:p w14:paraId="14A0AF11" w14:textId="77777777" w:rsidR="006E5074" w:rsidRPr="00B86C28" w:rsidRDefault="006E5074" w:rsidP="007E3A1A">
      <w:pPr>
        <w:spacing w:line="480" w:lineRule="auto"/>
        <w:rPr>
          <w:rFonts w:ascii="Times New Roman" w:hAnsi="Times New Roman" w:cs="Times New Roman"/>
          <w:sz w:val="24"/>
          <w:szCs w:val="24"/>
        </w:rPr>
      </w:pPr>
    </w:p>
    <w:sectPr w:rsidR="006E5074" w:rsidRPr="00B86C28" w:rsidSect="0042381C">
      <w:footerReference w:type="default" r:id="rId16"/>
      <w:pgSz w:w="11906" w:h="16838"/>
      <w:pgMar w:top="1440" w:right="1080" w:bottom="1440" w:left="108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6B3F7" w14:textId="77777777" w:rsidR="00504846" w:rsidRDefault="00504846">
      <w:r>
        <w:separator/>
      </w:r>
    </w:p>
  </w:endnote>
  <w:endnote w:type="continuationSeparator" w:id="0">
    <w:p w14:paraId="5AAE13D9" w14:textId="77777777" w:rsidR="00504846" w:rsidRDefault="00504846">
      <w:r>
        <w:continuationSeparator/>
      </w:r>
    </w:p>
  </w:endnote>
  <w:endnote w:type="continuationNotice" w:id="1">
    <w:p w14:paraId="1D82A40B" w14:textId="77777777" w:rsidR="00504846" w:rsidRDefault="00504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华文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835922"/>
      <w:docPartObj>
        <w:docPartGallery w:val="Page Numbers (Bottom of Page)"/>
        <w:docPartUnique/>
      </w:docPartObj>
    </w:sdtPr>
    <w:sdtContent>
      <w:sdt>
        <w:sdtPr>
          <w:id w:val="1728636285"/>
          <w:docPartObj>
            <w:docPartGallery w:val="Page Numbers (Top of Page)"/>
            <w:docPartUnique/>
          </w:docPartObj>
        </w:sdtPr>
        <w:sdtContent>
          <w:p w14:paraId="435DBD68" w14:textId="77777777" w:rsidR="00D84845" w:rsidRDefault="00D84845">
            <w:pPr>
              <w:pStyle w:val="af5"/>
              <w:jc w:val="center"/>
            </w:pPr>
            <w:r w:rsidRPr="00900F61">
              <w:rPr>
                <w:rFonts w:eastAsiaTheme="minorHAnsi"/>
                <w:b/>
                <w:bCs/>
                <w:sz w:val="24"/>
                <w:szCs w:val="24"/>
              </w:rPr>
              <w:fldChar w:fldCharType="begin"/>
            </w:r>
            <w:r w:rsidRPr="00900F61">
              <w:rPr>
                <w:rFonts w:eastAsiaTheme="minorHAnsi"/>
                <w:b/>
                <w:bCs/>
              </w:rPr>
              <w:instrText>PAGE</w:instrText>
            </w:r>
            <w:r w:rsidRPr="00900F61">
              <w:rPr>
                <w:rFonts w:eastAsiaTheme="minorHAnsi"/>
                <w:b/>
                <w:bCs/>
                <w:sz w:val="24"/>
                <w:szCs w:val="24"/>
              </w:rPr>
              <w:fldChar w:fldCharType="separate"/>
            </w:r>
            <w:r w:rsidRPr="00900F61">
              <w:rPr>
                <w:rFonts w:eastAsiaTheme="minorHAnsi"/>
                <w:b/>
                <w:bCs/>
                <w:noProof/>
              </w:rPr>
              <w:t>1</w:t>
            </w:r>
            <w:r w:rsidRPr="00900F61">
              <w:rPr>
                <w:rFonts w:eastAsiaTheme="minorHAnsi"/>
                <w:b/>
                <w:bCs/>
                <w:sz w:val="24"/>
                <w:szCs w:val="24"/>
              </w:rPr>
              <w:fldChar w:fldCharType="end"/>
            </w:r>
            <w:r w:rsidRPr="00900F61">
              <w:rPr>
                <w:rFonts w:eastAsiaTheme="minorHAnsi"/>
              </w:rPr>
              <w:t>/</w:t>
            </w:r>
            <w:r w:rsidRPr="00900F61">
              <w:rPr>
                <w:rFonts w:eastAsiaTheme="minorHAnsi"/>
                <w:b/>
                <w:bCs/>
                <w:sz w:val="24"/>
                <w:szCs w:val="24"/>
              </w:rPr>
              <w:fldChar w:fldCharType="begin"/>
            </w:r>
            <w:r w:rsidRPr="00900F61">
              <w:rPr>
                <w:rFonts w:eastAsiaTheme="minorHAnsi"/>
                <w:b/>
                <w:bCs/>
              </w:rPr>
              <w:instrText>NUMPAGES</w:instrText>
            </w:r>
            <w:r w:rsidRPr="00900F61">
              <w:rPr>
                <w:rFonts w:eastAsiaTheme="minorHAnsi"/>
                <w:b/>
                <w:bCs/>
                <w:sz w:val="24"/>
                <w:szCs w:val="24"/>
              </w:rPr>
              <w:fldChar w:fldCharType="separate"/>
            </w:r>
            <w:r w:rsidRPr="00900F61">
              <w:rPr>
                <w:rFonts w:eastAsiaTheme="minorHAnsi"/>
                <w:b/>
                <w:bCs/>
                <w:noProof/>
              </w:rPr>
              <w:t>15</w:t>
            </w:r>
            <w:r w:rsidRPr="00900F61">
              <w:rPr>
                <w:rFonts w:eastAsiaTheme="minorHAnsi"/>
                <w:b/>
                <w:bCs/>
                <w:sz w:val="24"/>
                <w:szCs w:val="24"/>
              </w:rPr>
              <w:fldChar w:fldCharType="end"/>
            </w:r>
          </w:p>
        </w:sdtContent>
      </w:sdt>
    </w:sdtContent>
  </w:sdt>
  <w:p w14:paraId="7E382940" w14:textId="77777777" w:rsidR="00D84845" w:rsidRDefault="00D84845">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2FF36" w14:textId="77777777" w:rsidR="00504846" w:rsidRDefault="00504846">
      <w:r>
        <w:separator/>
      </w:r>
    </w:p>
  </w:footnote>
  <w:footnote w:type="continuationSeparator" w:id="0">
    <w:p w14:paraId="5DB40CA9" w14:textId="77777777" w:rsidR="00504846" w:rsidRDefault="00504846">
      <w:r>
        <w:continuationSeparator/>
      </w:r>
    </w:p>
  </w:footnote>
  <w:footnote w:type="continuationNotice" w:id="1">
    <w:p w14:paraId="19148F5B" w14:textId="77777777" w:rsidR="00504846" w:rsidRDefault="005048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C93CC2"/>
    <w:multiLevelType w:val="hybridMultilevel"/>
    <w:tmpl w:val="E140EEDA"/>
    <w:lvl w:ilvl="0" w:tplc="799261C0">
      <w:start w:val="1"/>
      <w:numFmt w:val="decimal"/>
      <w:lvlText w:val="%1."/>
      <w:lvlJc w:val="left"/>
      <w:pPr>
        <w:ind w:left="360" w:hanging="360"/>
      </w:pPr>
      <w:rPr>
        <w:rFonts w:hint="default"/>
      </w:rPr>
    </w:lvl>
    <w:lvl w:ilvl="1" w:tplc="68EECB0C" w:tentative="1">
      <w:start w:val="1"/>
      <w:numFmt w:val="lowerLetter"/>
      <w:lvlText w:val="%2)"/>
      <w:lvlJc w:val="left"/>
      <w:pPr>
        <w:ind w:left="880" w:hanging="440"/>
      </w:pPr>
    </w:lvl>
    <w:lvl w:ilvl="2" w:tplc="3948DB8A" w:tentative="1">
      <w:start w:val="1"/>
      <w:numFmt w:val="lowerRoman"/>
      <w:lvlText w:val="%3."/>
      <w:lvlJc w:val="right"/>
      <w:pPr>
        <w:ind w:left="1320" w:hanging="440"/>
      </w:pPr>
    </w:lvl>
    <w:lvl w:ilvl="3" w:tplc="DF8234D4" w:tentative="1">
      <w:start w:val="1"/>
      <w:numFmt w:val="decimal"/>
      <w:lvlText w:val="%4."/>
      <w:lvlJc w:val="left"/>
      <w:pPr>
        <w:ind w:left="1760" w:hanging="440"/>
      </w:pPr>
    </w:lvl>
    <w:lvl w:ilvl="4" w:tplc="37984156" w:tentative="1">
      <w:start w:val="1"/>
      <w:numFmt w:val="lowerLetter"/>
      <w:lvlText w:val="%5)"/>
      <w:lvlJc w:val="left"/>
      <w:pPr>
        <w:ind w:left="2200" w:hanging="440"/>
      </w:pPr>
    </w:lvl>
    <w:lvl w:ilvl="5" w:tplc="08B08FEE" w:tentative="1">
      <w:start w:val="1"/>
      <w:numFmt w:val="lowerRoman"/>
      <w:lvlText w:val="%6."/>
      <w:lvlJc w:val="right"/>
      <w:pPr>
        <w:ind w:left="2640" w:hanging="440"/>
      </w:pPr>
    </w:lvl>
    <w:lvl w:ilvl="6" w:tplc="1DF48BF8" w:tentative="1">
      <w:start w:val="1"/>
      <w:numFmt w:val="decimal"/>
      <w:lvlText w:val="%7."/>
      <w:lvlJc w:val="left"/>
      <w:pPr>
        <w:ind w:left="3080" w:hanging="440"/>
      </w:pPr>
    </w:lvl>
    <w:lvl w:ilvl="7" w:tplc="1EEA5BA4" w:tentative="1">
      <w:start w:val="1"/>
      <w:numFmt w:val="lowerLetter"/>
      <w:lvlText w:val="%8)"/>
      <w:lvlJc w:val="left"/>
      <w:pPr>
        <w:ind w:left="3520" w:hanging="440"/>
      </w:pPr>
    </w:lvl>
    <w:lvl w:ilvl="8" w:tplc="0694B2A2" w:tentative="1">
      <w:start w:val="1"/>
      <w:numFmt w:val="lowerRoman"/>
      <w:lvlText w:val="%9."/>
      <w:lvlJc w:val="right"/>
      <w:pPr>
        <w:ind w:left="3960" w:hanging="440"/>
      </w:pPr>
    </w:lvl>
  </w:abstractNum>
  <w:num w:numId="1" w16cid:durableId="14963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D84845"/>
    <w:rsid w:val="000058ED"/>
    <w:rsid w:val="00012262"/>
    <w:rsid w:val="00045688"/>
    <w:rsid w:val="0005070F"/>
    <w:rsid w:val="00084629"/>
    <w:rsid w:val="000F4C5C"/>
    <w:rsid w:val="00111753"/>
    <w:rsid w:val="00137A2F"/>
    <w:rsid w:val="00177F6B"/>
    <w:rsid w:val="00184703"/>
    <w:rsid w:val="001847B1"/>
    <w:rsid w:val="00190459"/>
    <w:rsid w:val="0019125C"/>
    <w:rsid w:val="001B6CAE"/>
    <w:rsid w:val="001C1DBE"/>
    <w:rsid w:val="00201CB7"/>
    <w:rsid w:val="00212F65"/>
    <w:rsid w:val="00213BCF"/>
    <w:rsid w:val="00250DFA"/>
    <w:rsid w:val="00270D6A"/>
    <w:rsid w:val="002B6ACC"/>
    <w:rsid w:val="002D00E7"/>
    <w:rsid w:val="002D59B2"/>
    <w:rsid w:val="0030644A"/>
    <w:rsid w:val="00355239"/>
    <w:rsid w:val="003D43B5"/>
    <w:rsid w:val="003F31E2"/>
    <w:rsid w:val="00404B4F"/>
    <w:rsid w:val="0042381C"/>
    <w:rsid w:val="004329EB"/>
    <w:rsid w:val="0048148C"/>
    <w:rsid w:val="00491AE1"/>
    <w:rsid w:val="00495F96"/>
    <w:rsid w:val="004968E5"/>
    <w:rsid w:val="004A0A17"/>
    <w:rsid w:val="004D6803"/>
    <w:rsid w:val="005004B4"/>
    <w:rsid w:val="00504846"/>
    <w:rsid w:val="00526E9D"/>
    <w:rsid w:val="0055110B"/>
    <w:rsid w:val="00560032"/>
    <w:rsid w:val="005B671D"/>
    <w:rsid w:val="00604DCE"/>
    <w:rsid w:val="0063402A"/>
    <w:rsid w:val="006554A1"/>
    <w:rsid w:val="00677234"/>
    <w:rsid w:val="00691C9C"/>
    <w:rsid w:val="006A6C58"/>
    <w:rsid w:val="006E5074"/>
    <w:rsid w:val="007238D8"/>
    <w:rsid w:val="007364C8"/>
    <w:rsid w:val="0075798E"/>
    <w:rsid w:val="0078652B"/>
    <w:rsid w:val="00794018"/>
    <w:rsid w:val="007B58C2"/>
    <w:rsid w:val="007C14D4"/>
    <w:rsid w:val="007E3A1A"/>
    <w:rsid w:val="007F005A"/>
    <w:rsid w:val="007F671C"/>
    <w:rsid w:val="00827281"/>
    <w:rsid w:val="00871256"/>
    <w:rsid w:val="00873534"/>
    <w:rsid w:val="00880DD7"/>
    <w:rsid w:val="0088429C"/>
    <w:rsid w:val="0089545C"/>
    <w:rsid w:val="008A11C7"/>
    <w:rsid w:val="008C13AA"/>
    <w:rsid w:val="008C1A62"/>
    <w:rsid w:val="008E5DEF"/>
    <w:rsid w:val="008F3351"/>
    <w:rsid w:val="009003CF"/>
    <w:rsid w:val="009179ED"/>
    <w:rsid w:val="0092526E"/>
    <w:rsid w:val="0095609B"/>
    <w:rsid w:val="0096520F"/>
    <w:rsid w:val="00972B74"/>
    <w:rsid w:val="009744D4"/>
    <w:rsid w:val="009D17F7"/>
    <w:rsid w:val="009D7C10"/>
    <w:rsid w:val="00A9076F"/>
    <w:rsid w:val="00AE12F8"/>
    <w:rsid w:val="00AE25CE"/>
    <w:rsid w:val="00AE4FE6"/>
    <w:rsid w:val="00AE5B30"/>
    <w:rsid w:val="00AF0001"/>
    <w:rsid w:val="00AF3447"/>
    <w:rsid w:val="00AF488B"/>
    <w:rsid w:val="00B16F05"/>
    <w:rsid w:val="00B433C8"/>
    <w:rsid w:val="00B545EA"/>
    <w:rsid w:val="00B56341"/>
    <w:rsid w:val="00B64F52"/>
    <w:rsid w:val="00B847D1"/>
    <w:rsid w:val="00B86C28"/>
    <w:rsid w:val="00B92040"/>
    <w:rsid w:val="00B94ED2"/>
    <w:rsid w:val="00BA6A40"/>
    <w:rsid w:val="00BE3CD0"/>
    <w:rsid w:val="00BF3C33"/>
    <w:rsid w:val="00BF433F"/>
    <w:rsid w:val="00C035EC"/>
    <w:rsid w:val="00C11A7A"/>
    <w:rsid w:val="00C30755"/>
    <w:rsid w:val="00C40879"/>
    <w:rsid w:val="00C521C2"/>
    <w:rsid w:val="00C60FFC"/>
    <w:rsid w:val="00C7407C"/>
    <w:rsid w:val="00C82FC1"/>
    <w:rsid w:val="00CA009A"/>
    <w:rsid w:val="00CC477F"/>
    <w:rsid w:val="00CD0127"/>
    <w:rsid w:val="00CE7C03"/>
    <w:rsid w:val="00D24BA3"/>
    <w:rsid w:val="00D26CF0"/>
    <w:rsid w:val="00D32996"/>
    <w:rsid w:val="00D84845"/>
    <w:rsid w:val="00D96C90"/>
    <w:rsid w:val="00E5717E"/>
    <w:rsid w:val="00EA2F3E"/>
    <w:rsid w:val="00EC6301"/>
    <w:rsid w:val="00F02840"/>
    <w:rsid w:val="00F17DFB"/>
    <w:rsid w:val="00FC2EE6"/>
    <w:rsid w:val="00FD6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515D8"/>
  <w15:chartTrackingRefBased/>
  <w15:docId w15:val="{88EFE84C-7976-4AAC-9617-43BB9699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845"/>
    <w:pPr>
      <w:widowControl w:val="0"/>
      <w:jc w:val="both"/>
    </w:pPr>
  </w:style>
  <w:style w:type="paragraph" w:styleId="1">
    <w:name w:val="heading 1"/>
    <w:basedOn w:val="a"/>
    <w:next w:val="a"/>
    <w:link w:val="10"/>
    <w:uiPriority w:val="9"/>
    <w:qFormat/>
    <w:rsid w:val="00D84845"/>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D84845"/>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D84845"/>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D84845"/>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D84845"/>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D84845"/>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D8484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8484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8484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84845"/>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D84845"/>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D84845"/>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D84845"/>
    <w:rPr>
      <w:rFonts w:cstheme="majorBidi"/>
      <w:color w:val="365F91" w:themeColor="accent1" w:themeShade="BF"/>
      <w:sz w:val="28"/>
      <w:szCs w:val="28"/>
    </w:rPr>
  </w:style>
  <w:style w:type="character" w:customStyle="1" w:styleId="50">
    <w:name w:val="标题 5 字符"/>
    <w:basedOn w:val="a0"/>
    <w:link w:val="5"/>
    <w:uiPriority w:val="9"/>
    <w:semiHidden/>
    <w:rsid w:val="00D84845"/>
    <w:rPr>
      <w:rFonts w:cstheme="majorBidi"/>
      <w:color w:val="365F91" w:themeColor="accent1" w:themeShade="BF"/>
      <w:sz w:val="24"/>
      <w:szCs w:val="24"/>
    </w:rPr>
  </w:style>
  <w:style w:type="character" w:customStyle="1" w:styleId="60">
    <w:name w:val="标题 6 字符"/>
    <w:basedOn w:val="a0"/>
    <w:link w:val="6"/>
    <w:uiPriority w:val="9"/>
    <w:semiHidden/>
    <w:rsid w:val="00D84845"/>
    <w:rPr>
      <w:rFonts w:cstheme="majorBidi"/>
      <w:b/>
      <w:bCs/>
      <w:color w:val="365F91" w:themeColor="accent1" w:themeShade="BF"/>
    </w:rPr>
  </w:style>
  <w:style w:type="character" w:customStyle="1" w:styleId="70">
    <w:name w:val="标题 7 字符"/>
    <w:basedOn w:val="a0"/>
    <w:link w:val="7"/>
    <w:uiPriority w:val="9"/>
    <w:semiHidden/>
    <w:rsid w:val="00D84845"/>
    <w:rPr>
      <w:rFonts w:cstheme="majorBidi"/>
      <w:b/>
      <w:bCs/>
      <w:color w:val="595959" w:themeColor="text1" w:themeTint="A6"/>
    </w:rPr>
  </w:style>
  <w:style w:type="character" w:customStyle="1" w:styleId="80">
    <w:name w:val="标题 8 字符"/>
    <w:basedOn w:val="a0"/>
    <w:link w:val="8"/>
    <w:uiPriority w:val="9"/>
    <w:semiHidden/>
    <w:rsid w:val="00D84845"/>
    <w:rPr>
      <w:rFonts w:cstheme="majorBidi"/>
      <w:color w:val="595959" w:themeColor="text1" w:themeTint="A6"/>
    </w:rPr>
  </w:style>
  <w:style w:type="character" w:customStyle="1" w:styleId="90">
    <w:name w:val="标题 9 字符"/>
    <w:basedOn w:val="a0"/>
    <w:link w:val="9"/>
    <w:uiPriority w:val="9"/>
    <w:semiHidden/>
    <w:rsid w:val="00D84845"/>
    <w:rPr>
      <w:rFonts w:eastAsiaTheme="majorEastAsia" w:cstheme="majorBidi"/>
      <w:color w:val="595959" w:themeColor="text1" w:themeTint="A6"/>
    </w:rPr>
  </w:style>
  <w:style w:type="paragraph" w:styleId="a3">
    <w:name w:val="Title"/>
    <w:basedOn w:val="a"/>
    <w:next w:val="a"/>
    <w:link w:val="a4"/>
    <w:uiPriority w:val="10"/>
    <w:qFormat/>
    <w:rsid w:val="00D848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848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48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848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4845"/>
    <w:pPr>
      <w:spacing w:before="160" w:after="160"/>
      <w:jc w:val="center"/>
    </w:pPr>
    <w:rPr>
      <w:i/>
      <w:iCs/>
      <w:color w:val="404040" w:themeColor="text1" w:themeTint="BF"/>
    </w:rPr>
  </w:style>
  <w:style w:type="character" w:customStyle="1" w:styleId="a8">
    <w:name w:val="引用 字符"/>
    <w:basedOn w:val="a0"/>
    <w:link w:val="a7"/>
    <w:uiPriority w:val="29"/>
    <w:rsid w:val="00D84845"/>
    <w:rPr>
      <w:i/>
      <w:iCs/>
      <w:color w:val="404040" w:themeColor="text1" w:themeTint="BF"/>
    </w:rPr>
  </w:style>
  <w:style w:type="paragraph" w:styleId="a9">
    <w:name w:val="List Paragraph"/>
    <w:basedOn w:val="a"/>
    <w:uiPriority w:val="34"/>
    <w:qFormat/>
    <w:rsid w:val="00D84845"/>
    <w:pPr>
      <w:ind w:firstLineChars="200" w:firstLine="420"/>
    </w:pPr>
  </w:style>
  <w:style w:type="character" w:styleId="aa">
    <w:name w:val="Intense Emphasis"/>
    <w:basedOn w:val="a0"/>
    <w:uiPriority w:val="21"/>
    <w:qFormat/>
    <w:rsid w:val="00D84845"/>
    <w:rPr>
      <w:i/>
      <w:iCs/>
      <w:color w:val="365F91" w:themeColor="accent1" w:themeShade="BF"/>
    </w:rPr>
  </w:style>
  <w:style w:type="paragraph" w:styleId="ab">
    <w:name w:val="Intense Quote"/>
    <w:basedOn w:val="a"/>
    <w:next w:val="a"/>
    <w:link w:val="ac"/>
    <w:uiPriority w:val="30"/>
    <w:qFormat/>
    <w:rsid w:val="00D848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D84845"/>
    <w:rPr>
      <w:i/>
      <w:iCs/>
      <w:color w:val="365F91" w:themeColor="accent1" w:themeShade="BF"/>
    </w:rPr>
  </w:style>
  <w:style w:type="character" w:styleId="ad">
    <w:name w:val="Intense Reference"/>
    <w:basedOn w:val="a0"/>
    <w:uiPriority w:val="32"/>
    <w:qFormat/>
    <w:rsid w:val="00D84845"/>
    <w:rPr>
      <w:b/>
      <w:bCs/>
      <w:smallCaps/>
      <w:color w:val="365F91" w:themeColor="accent1" w:themeShade="BF"/>
      <w:spacing w:val="5"/>
    </w:rPr>
  </w:style>
  <w:style w:type="table" w:styleId="ae">
    <w:name w:val="Table Grid"/>
    <w:basedOn w:val="a1"/>
    <w:qFormat/>
    <w:rsid w:val="00D84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D8484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D84845"/>
    <w:rPr>
      <w:rFonts w:ascii="等线" w:eastAsia="等线" w:hAnsi="等线"/>
      <w:noProof/>
      <w:sz w:val="20"/>
    </w:rPr>
  </w:style>
  <w:style w:type="paragraph" w:customStyle="1" w:styleId="EndNoteBibliography">
    <w:name w:val="EndNote Bibliography"/>
    <w:basedOn w:val="a"/>
    <w:link w:val="EndNoteBibliography0"/>
    <w:rsid w:val="00D84845"/>
    <w:pPr>
      <w:jc w:val="left"/>
    </w:pPr>
    <w:rPr>
      <w:rFonts w:ascii="等线" w:eastAsia="等线" w:hAnsi="等线"/>
      <w:noProof/>
      <w:sz w:val="20"/>
    </w:rPr>
  </w:style>
  <w:style w:type="character" w:customStyle="1" w:styleId="EndNoteBibliography0">
    <w:name w:val="EndNote Bibliography 字符"/>
    <w:basedOn w:val="a0"/>
    <w:link w:val="EndNoteBibliography"/>
    <w:rsid w:val="00D84845"/>
    <w:rPr>
      <w:rFonts w:ascii="等线" w:eastAsia="等线" w:hAnsi="等线"/>
      <w:noProof/>
      <w:sz w:val="20"/>
    </w:rPr>
  </w:style>
  <w:style w:type="character" w:styleId="af">
    <w:name w:val="Hyperlink"/>
    <w:basedOn w:val="a0"/>
    <w:uiPriority w:val="99"/>
    <w:unhideWhenUsed/>
    <w:rsid w:val="00D84845"/>
    <w:rPr>
      <w:color w:val="0000FF" w:themeColor="hyperlink"/>
      <w:u w:val="single"/>
    </w:rPr>
  </w:style>
  <w:style w:type="character" w:styleId="af0">
    <w:name w:val="Emphasis"/>
    <w:basedOn w:val="a0"/>
    <w:uiPriority w:val="20"/>
    <w:qFormat/>
    <w:rsid w:val="00D84845"/>
    <w:rPr>
      <w:i/>
      <w:iCs/>
    </w:rPr>
  </w:style>
  <w:style w:type="paragraph" w:styleId="af1">
    <w:name w:val="Balloon Text"/>
    <w:basedOn w:val="a"/>
    <w:link w:val="af2"/>
    <w:uiPriority w:val="99"/>
    <w:semiHidden/>
    <w:unhideWhenUsed/>
    <w:rsid w:val="00D84845"/>
    <w:rPr>
      <w:sz w:val="18"/>
      <w:szCs w:val="18"/>
    </w:rPr>
  </w:style>
  <w:style w:type="character" w:customStyle="1" w:styleId="af2">
    <w:name w:val="批注框文本 字符"/>
    <w:basedOn w:val="a0"/>
    <w:link w:val="af1"/>
    <w:uiPriority w:val="99"/>
    <w:semiHidden/>
    <w:rsid w:val="00D84845"/>
    <w:rPr>
      <w:sz w:val="18"/>
      <w:szCs w:val="18"/>
    </w:rPr>
  </w:style>
  <w:style w:type="paragraph" w:styleId="af3">
    <w:name w:val="header"/>
    <w:basedOn w:val="a"/>
    <w:link w:val="af4"/>
    <w:uiPriority w:val="99"/>
    <w:unhideWhenUsed/>
    <w:rsid w:val="00D84845"/>
    <w:pPr>
      <w:pBdr>
        <w:bottom w:val="single" w:sz="6" w:space="1" w:color="auto"/>
      </w:pBdr>
      <w:tabs>
        <w:tab w:val="center" w:pos="4513"/>
        <w:tab w:val="right" w:pos="9026"/>
      </w:tabs>
      <w:snapToGrid w:val="0"/>
      <w:jc w:val="center"/>
    </w:pPr>
    <w:rPr>
      <w:sz w:val="18"/>
      <w:szCs w:val="18"/>
    </w:rPr>
  </w:style>
  <w:style w:type="character" w:customStyle="1" w:styleId="af4">
    <w:name w:val="页眉 字符"/>
    <w:basedOn w:val="a0"/>
    <w:link w:val="af3"/>
    <w:uiPriority w:val="99"/>
    <w:rsid w:val="00D84845"/>
    <w:rPr>
      <w:sz w:val="18"/>
      <w:szCs w:val="18"/>
    </w:rPr>
  </w:style>
  <w:style w:type="paragraph" w:styleId="af5">
    <w:name w:val="footer"/>
    <w:basedOn w:val="a"/>
    <w:link w:val="af6"/>
    <w:uiPriority w:val="99"/>
    <w:unhideWhenUsed/>
    <w:rsid w:val="00D84845"/>
    <w:pPr>
      <w:tabs>
        <w:tab w:val="center" w:pos="4513"/>
        <w:tab w:val="right" w:pos="9026"/>
      </w:tabs>
      <w:snapToGrid w:val="0"/>
      <w:jc w:val="left"/>
    </w:pPr>
    <w:rPr>
      <w:sz w:val="18"/>
      <w:szCs w:val="18"/>
    </w:rPr>
  </w:style>
  <w:style w:type="character" w:customStyle="1" w:styleId="af6">
    <w:name w:val="页脚 字符"/>
    <w:basedOn w:val="a0"/>
    <w:link w:val="af5"/>
    <w:uiPriority w:val="99"/>
    <w:rsid w:val="00D84845"/>
    <w:rPr>
      <w:sz w:val="18"/>
      <w:szCs w:val="18"/>
    </w:rPr>
  </w:style>
  <w:style w:type="character" w:styleId="af7">
    <w:name w:val="annotation reference"/>
    <w:basedOn w:val="a0"/>
    <w:uiPriority w:val="99"/>
    <w:semiHidden/>
    <w:unhideWhenUsed/>
    <w:rsid w:val="00D84845"/>
    <w:rPr>
      <w:sz w:val="21"/>
      <w:szCs w:val="21"/>
    </w:rPr>
  </w:style>
  <w:style w:type="paragraph" w:styleId="af8">
    <w:name w:val="annotation text"/>
    <w:basedOn w:val="a"/>
    <w:link w:val="af9"/>
    <w:uiPriority w:val="99"/>
    <w:unhideWhenUsed/>
    <w:rsid w:val="00D84845"/>
    <w:pPr>
      <w:jc w:val="left"/>
    </w:pPr>
  </w:style>
  <w:style w:type="character" w:customStyle="1" w:styleId="af9">
    <w:name w:val="批注文字 字符"/>
    <w:basedOn w:val="a0"/>
    <w:link w:val="af8"/>
    <w:uiPriority w:val="99"/>
    <w:rsid w:val="00D84845"/>
  </w:style>
  <w:style w:type="paragraph" w:styleId="afa">
    <w:name w:val="annotation subject"/>
    <w:basedOn w:val="af8"/>
    <w:next w:val="af8"/>
    <w:link w:val="afb"/>
    <w:uiPriority w:val="99"/>
    <w:semiHidden/>
    <w:unhideWhenUsed/>
    <w:rsid w:val="00D84845"/>
    <w:rPr>
      <w:b/>
      <w:bCs/>
    </w:rPr>
  </w:style>
  <w:style w:type="character" w:customStyle="1" w:styleId="afb">
    <w:name w:val="批注主题 字符"/>
    <w:basedOn w:val="af9"/>
    <w:link w:val="afa"/>
    <w:uiPriority w:val="99"/>
    <w:semiHidden/>
    <w:rsid w:val="00D84845"/>
    <w:rPr>
      <w:b/>
      <w:bCs/>
    </w:rPr>
  </w:style>
  <w:style w:type="character" w:customStyle="1" w:styleId="11">
    <w:name w:val="未处理的提及1"/>
    <w:basedOn w:val="a0"/>
    <w:uiPriority w:val="99"/>
    <w:semiHidden/>
    <w:unhideWhenUsed/>
    <w:rsid w:val="00D84845"/>
    <w:rPr>
      <w:color w:val="808080"/>
      <w:shd w:val="clear" w:color="auto" w:fill="E6E6E6"/>
    </w:rPr>
  </w:style>
  <w:style w:type="character" w:styleId="afc">
    <w:name w:val="line number"/>
    <w:basedOn w:val="a0"/>
    <w:uiPriority w:val="99"/>
    <w:semiHidden/>
    <w:unhideWhenUsed/>
    <w:rsid w:val="00D84845"/>
  </w:style>
  <w:style w:type="character" w:customStyle="1" w:styleId="font11">
    <w:name w:val="font11"/>
    <w:basedOn w:val="a0"/>
    <w:qFormat/>
    <w:rsid w:val="00D84845"/>
    <w:rPr>
      <w:rFonts w:ascii="Times New Roman" w:hAnsi="Times New Roman" w:cs="Times New Roman" w:hint="default"/>
      <w:color w:val="000000"/>
      <w:sz w:val="22"/>
      <w:szCs w:val="22"/>
      <w:u w:val="none"/>
    </w:rPr>
  </w:style>
  <w:style w:type="paragraph" w:styleId="afd">
    <w:name w:val="Revision"/>
    <w:hidden/>
    <w:uiPriority w:val="99"/>
    <w:semiHidden/>
    <w:rsid w:val="00D84845"/>
  </w:style>
  <w:style w:type="character" w:styleId="afe">
    <w:name w:val="Unresolved Mention"/>
    <w:basedOn w:val="a0"/>
    <w:uiPriority w:val="99"/>
    <w:rsid w:val="00D84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engning2016@163.com"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1.wd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2AFF5-289E-4D4E-9726-D941ADA46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31</Pages>
  <Words>5993</Words>
  <Characters>36858</Characters>
  <Application>Microsoft Office Word</Application>
  <DocSecurity>0</DocSecurity>
  <Lines>624</Lines>
  <Paragraphs>202</Paragraphs>
  <ScaleCrop>false</ScaleCrop>
  <Company/>
  <LinksUpToDate>false</LinksUpToDate>
  <CharactersWithSpaces>42649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 Jin</dc:creator>
  <cp:keywords/>
  <dc:description/>
  <cp:lastModifiedBy>ob im</cp:lastModifiedBy>
  <cp:revision>3</cp:revision>
  <cp:lastPrinted>2026-09-16T09:04:00Z</cp:lastPrinted>
  <dcterms:created xsi:type="dcterms:W3CDTF">2026-06-03T01:29:00Z</dcterms:created>
  <dcterms:modified xsi:type="dcterms:W3CDTF">2026-09-30T06:44:00Z</dcterms:modified>
</cp:coreProperties>
</file>