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B17CB" w14:textId="77777777" w:rsidR="00445A4F" w:rsidRDefault="00445A4F" w:rsidP="00696B7C"/>
    <w:p w14:paraId="40A0F810" w14:textId="16225D37" w:rsidR="00445A4F" w:rsidRDefault="00445A4F" w:rsidP="00696B7C"/>
    <w:p w14:paraId="3F5EBC7B" w14:textId="307188AF" w:rsidR="00445A4F" w:rsidRDefault="00445A4F" w:rsidP="00696B7C"/>
    <w:p w14:paraId="0E957ECA" w14:textId="182DBD5D" w:rsidR="00445A4F" w:rsidRDefault="00445A4F" w:rsidP="00696B7C"/>
    <w:p w14:paraId="4569FC8C" w14:textId="3FDD451B" w:rsidR="00445A4F" w:rsidRPr="004159C4" w:rsidRDefault="00445A4F" w:rsidP="00445A4F">
      <w:pPr>
        <w:rPr>
          <w:b/>
          <w:bCs/>
          <w:color w:val="000000" w:themeColor="text1"/>
        </w:rPr>
      </w:pPr>
      <w:r w:rsidRPr="004159C4">
        <w:rPr>
          <w:b/>
          <w:bCs/>
          <w:color w:val="000000" w:themeColor="text1"/>
        </w:rPr>
        <w:t>MLC-</w:t>
      </w:r>
      <w:r>
        <w:rPr>
          <w:b/>
          <w:bCs/>
          <w:color w:val="000000" w:themeColor="text1"/>
        </w:rPr>
        <w:t>S</w:t>
      </w:r>
      <w:r w:rsidRPr="004159C4">
        <w:rPr>
          <w:b/>
          <w:bCs/>
          <w:color w:val="000000" w:themeColor="text1"/>
        </w:rPr>
        <w:t xml:space="preserve">eq: </w:t>
      </w:r>
      <w:r>
        <w:rPr>
          <w:b/>
          <w:bCs/>
          <w:i/>
          <w:iCs/>
          <w:color w:val="000000" w:themeColor="text1"/>
        </w:rPr>
        <w:t>d</w:t>
      </w:r>
      <w:r w:rsidRPr="003047DF">
        <w:rPr>
          <w:b/>
          <w:bCs/>
          <w:i/>
          <w:iCs/>
          <w:color w:val="000000" w:themeColor="text1"/>
        </w:rPr>
        <w:t>e novo</w:t>
      </w:r>
      <w:r w:rsidRPr="004159C4">
        <w:rPr>
          <w:b/>
          <w:bCs/>
          <w:color w:val="000000" w:themeColor="text1"/>
        </w:rPr>
        <w:t xml:space="preserve"> </w:t>
      </w:r>
      <w:r w:rsidR="003E3A6C">
        <w:rPr>
          <w:b/>
          <w:bCs/>
          <w:color w:val="000000" w:themeColor="text1"/>
        </w:rPr>
        <w:t>S</w:t>
      </w:r>
      <w:r w:rsidRPr="004159C4">
        <w:rPr>
          <w:b/>
          <w:bCs/>
          <w:color w:val="000000" w:themeColor="text1"/>
        </w:rPr>
        <w:t xml:space="preserve">equencing of </w:t>
      </w:r>
      <w:r w:rsidR="003E3A6C">
        <w:rPr>
          <w:b/>
          <w:bCs/>
          <w:color w:val="000000" w:themeColor="text1"/>
        </w:rPr>
        <w:t>F</w:t>
      </w:r>
      <w:r w:rsidRPr="004159C4">
        <w:rPr>
          <w:b/>
          <w:bCs/>
          <w:color w:val="000000" w:themeColor="text1"/>
        </w:rPr>
        <w:t>ull-</w:t>
      </w:r>
      <w:r w:rsidR="003E3A6C">
        <w:rPr>
          <w:b/>
          <w:bCs/>
          <w:color w:val="000000" w:themeColor="text1"/>
        </w:rPr>
        <w:t>L</w:t>
      </w:r>
      <w:r w:rsidRPr="004159C4">
        <w:rPr>
          <w:b/>
          <w:bCs/>
          <w:color w:val="000000" w:themeColor="text1"/>
        </w:rPr>
        <w:t xml:space="preserve">ength tRNAs and </w:t>
      </w:r>
      <w:r w:rsidR="003E3A6C">
        <w:rPr>
          <w:b/>
          <w:bCs/>
          <w:color w:val="000000" w:themeColor="text1"/>
        </w:rPr>
        <w:t>Q</w:t>
      </w:r>
      <w:r w:rsidRPr="004159C4">
        <w:rPr>
          <w:b/>
          <w:bCs/>
          <w:color w:val="000000" w:themeColor="text1"/>
        </w:rPr>
        <w:t>uanti</w:t>
      </w:r>
      <w:r>
        <w:rPr>
          <w:b/>
          <w:bCs/>
          <w:color w:val="000000" w:themeColor="text1"/>
        </w:rPr>
        <w:t xml:space="preserve">tative </w:t>
      </w:r>
      <w:r w:rsidR="003E3A6C">
        <w:rPr>
          <w:b/>
          <w:bCs/>
          <w:color w:val="000000" w:themeColor="text1"/>
        </w:rPr>
        <w:t>M</w:t>
      </w:r>
      <w:r>
        <w:rPr>
          <w:b/>
          <w:bCs/>
          <w:color w:val="000000" w:themeColor="text1"/>
        </w:rPr>
        <w:t xml:space="preserve">apping </w:t>
      </w:r>
      <w:r w:rsidRPr="004159C4">
        <w:rPr>
          <w:b/>
          <w:bCs/>
          <w:color w:val="000000" w:themeColor="text1"/>
        </w:rPr>
        <w:t xml:space="preserve">of </w:t>
      </w:r>
      <w:r w:rsidR="006C3949">
        <w:rPr>
          <w:b/>
          <w:bCs/>
          <w:color w:val="000000" w:themeColor="text1"/>
        </w:rPr>
        <w:t xml:space="preserve">Multiple </w:t>
      </w:r>
      <w:r w:rsidRPr="004159C4">
        <w:rPr>
          <w:b/>
          <w:bCs/>
          <w:color w:val="000000" w:themeColor="text1"/>
        </w:rPr>
        <w:t xml:space="preserve">RNA </w:t>
      </w:r>
      <w:r w:rsidR="003E3A6C">
        <w:rPr>
          <w:b/>
          <w:bCs/>
          <w:color w:val="000000" w:themeColor="text1"/>
        </w:rPr>
        <w:t>M</w:t>
      </w:r>
      <w:r w:rsidRPr="004159C4">
        <w:rPr>
          <w:b/>
          <w:bCs/>
          <w:color w:val="000000" w:themeColor="text1"/>
        </w:rPr>
        <w:t>odifications</w:t>
      </w:r>
    </w:p>
    <w:p w14:paraId="0E0A68A5" w14:textId="77777777" w:rsidR="00445A4F" w:rsidRPr="00B66BDF" w:rsidRDefault="00445A4F" w:rsidP="00445A4F">
      <w:pPr>
        <w:rPr>
          <w:b/>
          <w:bCs/>
          <w:color w:val="000000" w:themeColor="text1"/>
        </w:rPr>
      </w:pPr>
    </w:p>
    <w:p w14:paraId="405D36FE" w14:textId="77777777" w:rsidR="00445A4F" w:rsidRPr="00B66BDF" w:rsidRDefault="00445A4F" w:rsidP="00445A4F">
      <w:pPr>
        <w:rPr>
          <w:color w:val="000000" w:themeColor="text1"/>
        </w:rPr>
      </w:pPr>
      <w:r w:rsidRPr="00B66BDF">
        <w:rPr>
          <w:b/>
          <w:bCs/>
          <w:color w:val="000000" w:themeColor="text1"/>
        </w:rPr>
        <w:br/>
      </w:r>
      <w:proofErr w:type="spellStart"/>
      <w:r w:rsidRPr="00B66BDF">
        <w:rPr>
          <w:color w:val="000000" w:themeColor="text1"/>
        </w:rPr>
        <w:t>Xiaohong</w:t>
      </w:r>
      <w:proofErr w:type="spellEnd"/>
      <w:r w:rsidRPr="00B66BDF">
        <w:rPr>
          <w:color w:val="000000" w:themeColor="text1"/>
        </w:rPr>
        <w:t xml:space="preserve"> Yuan</w:t>
      </w:r>
      <w:r w:rsidRPr="00B66BDF">
        <w:rPr>
          <w:color w:val="000000" w:themeColor="text1"/>
          <w:vertAlign w:val="superscript"/>
        </w:rPr>
        <w:t>1a</w:t>
      </w:r>
      <w:r w:rsidRPr="00B66BDF">
        <w:rPr>
          <w:color w:val="000000" w:themeColor="text1"/>
        </w:rPr>
        <w:t>, Yue Su</w:t>
      </w:r>
      <w:r w:rsidRPr="00B66BDF">
        <w:rPr>
          <w:color w:val="000000" w:themeColor="text1"/>
          <w:vertAlign w:val="superscript"/>
        </w:rPr>
        <w:t>1a</w:t>
      </w:r>
      <w:r w:rsidRPr="00B66BDF">
        <w:rPr>
          <w:color w:val="000000" w:themeColor="text1"/>
        </w:rPr>
        <w:t xml:space="preserve">, </w:t>
      </w:r>
      <w:proofErr w:type="spellStart"/>
      <w:r w:rsidRPr="00B66BDF">
        <w:rPr>
          <w:color w:val="000000" w:themeColor="text1"/>
        </w:rPr>
        <w:t>Xudong</w:t>
      </w:r>
      <w:proofErr w:type="spellEnd"/>
      <w:r w:rsidRPr="00B66BDF">
        <w:rPr>
          <w:color w:val="000000" w:themeColor="text1"/>
        </w:rPr>
        <w:t xml:space="preserve"> Zhang</w:t>
      </w:r>
      <w:r w:rsidRPr="00B66BDF">
        <w:rPr>
          <w:color w:val="000000" w:themeColor="text1"/>
          <w:vertAlign w:val="superscript"/>
        </w:rPr>
        <w:t>2</w:t>
      </w:r>
      <w:r w:rsidRPr="00B66BDF">
        <w:rPr>
          <w:color w:val="000000" w:themeColor="text1"/>
        </w:rPr>
        <w:t>, Spencer J</w:t>
      </w:r>
      <w:r>
        <w:rPr>
          <w:color w:val="000000" w:themeColor="text1"/>
        </w:rPr>
        <w:t>.</w:t>
      </w:r>
      <w:r w:rsidRPr="00B66BDF">
        <w:rPr>
          <w:color w:val="000000" w:themeColor="text1"/>
        </w:rPr>
        <w:t xml:space="preserve"> Turkel</w:t>
      </w:r>
      <w:r w:rsidRPr="00B66BDF">
        <w:rPr>
          <w:color w:val="000000" w:themeColor="text1"/>
          <w:vertAlign w:val="superscript"/>
        </w:rPr>
        <w:t>1a</w:t>
      </w:r>
      <w:r w:rsidRPr="00B66BDF">
        <w:rPr>
          <w:color w:val="000000" w:themeColor="text1"/>
        </w:rPr>
        <w:t xml:space="preserve">, </w:t>
      </w:r>
      <w:proofErr w:type="spellStart"/>
      <w:r w:rsidRPr="00B66BDF">
        <w:rPr>
          <w:color w:val="000000" w:themeColor="text1"/>
        </w:rPr>
        <w:t>Shundi</w:t>
      </w:r>
      <w:proofErr w:type="spellEnd"/>
      <w:r w:rsidRPr="00B66BDF">
        <w:rPr>
          <w:color w:val="000000" w:themeColor="text1"/>
        </w:rPr>
        <w:t xml:space="preserve"> Shi</w:t>
      </w:r>
      <w:r w:rsidRPr="00B66BDF">
        <w:rPr>
          <w:color w:val="000000" w:themeColor="text1"/>
          <w:vertAlign w:val="superscript"/>
        </w:rPr>
        <w:t>3</w:t>
      </w:r>
      <w:r w:rsidRPr="00B66BDF">
        <w:rPr>
          <w:color w:val="000000" w:themeColor="text1"/>
        </w:rPr>
        <w:t xml:space="preserve">, </w:t>
      </w:r>
      <w:proofErr w:type="spellStart"/>
      <w:r w:rsidRPr="00B66BDF">
        <w:rPr>
          <w:color w:val="000000" w:themeColor="text1"/>
        </w:rPr>
        <w:t>Xuanting</w:t>
      </w:r>
      <w:proofErr w:type="spellEnd"/>
      <w:r w:rsidRPr="00B66BDF">
        <w:rPr>
          <w:color w:val="000000" w:themeColor="text1"/>
        </w:rPr>
        <w:t xml:space="preserve"> Wang</w:t>
      </w:r>
      <w:r w:rsidRPr="00B66BDF">
        <w:rPr>
          <w:color w:val="000000" w:themeColor="text1"/>
          <w:vertAlign w:val="superscript"/>
        </w:rPr>
        <w:t>3</w:t>
      </w:r>
      <w:r w:rsidRPr="00B66BDF">
        <w:rPr>
          <w:color w:val="000000" w:themeColor="text1"/>
        </w:rPr>
        <w:t xml:space="preserve">, </w:t>
      </w:r>
      <w:proofErr w:type="spellStart"/>
      <w:r w:rsidRPr="00B66BDF">
        <w:rPr>
          <w:color w:val="000000" w:themeColor="text1"/>
        </w:rPr>
        <w:t>Eun-Jin</w:t>
      </w:r>
      <w:proofErr w:type="spellEnd"/>
      <w:r w:rsidRPr="00B66BDF">
        <w:rPr>
          <w:color w:val="000000" w:themeColor="text1"/>
        </w:rPr>
        <w:t xml:space="preserve"> Choi</w:t>
      </w:r>
      <w:r w:rsidRPr="00B66BDF">
        <w:rPr>
          <w:color w:val="000000" w:themeColor="text1"/>
          <w:vertAlign w:val="superscript"/>
        </w:rPr>
        <w:t>4a</w:t>
      </w:r>
      <w:r w:rsidRPr="00B66BDF">
        <w:rPr>
          <w:color w:val="000000" w:themeColor="text1"/>
        </w:rPr>
        <w:t xml:space="preserve">, </w:t>
      </w:r>
      <w:proofErr w:type="spellStart"/>
      <w:r w:rsidRPr="00B66BDF">
        <w:rPr>
          <w:color w:val="000000" w:themeColor="text1"/>
        </w:rPr>
        <w:t>Wenzhe</w:t>
      </w:r>
      <w:proofErr w:type="spellEnd"/>
      <w:r w:rsidRPr="00B66BDF">
        <w:rPr>
          <w:color w:val="000000" w:themeColor="text1"/>
        </w:rPr>
        <w:t xml:space="preserve"> Wu</w:t>
      </w:r>
      <w:r w:rsidRPr="00B66BDF">
        <w:rPr>
          <w:color w:val="000000" w:themeColor="text1"/>
          <w:vertAlign w:val="superscript"/>
        </w:rPr>
        <w:t>4a</w:t>
      </w:r>
      <w:r w:rsidRPr="00B66BDF">
        <w:rPr>
          <w:color w:val="000000" w:themeColor="text1"/>
        </w:rPr>
        <w:t xml:space="preserve">, </w:t>
      </w:r>
      <w:proofErr w:type="spellStart"/>
      <w:r w:rsidRPr="00B66BDF">
        <w:rPr>
          <w:color w:val="000000" w:themeColor="text1"/>
        </w:rPr>
        <w:t>Haichuan</w:t>
      </w:r>
      <w:proofErr w:type="spellEnd"/>
      <w:r w:rsidRPr="00B66BDF">
        <w:rPr>
          <w:color w:val="000000" w:themeColor="text1"/>
        </w:rPr>
        <w:t xml:space="preserve"> Liu</w:t>
      </w:r>
      <w:r w:rsidRPr="00B66BDF">
        <w:rPr>
          <w:color w:val="000000" w:themeColor="text1"/>
          <w:vertAlign w:val="superscript"/>
        </w:rPr>
        <w:t>5</w:t>
      </w:r>
      <w:r w:rsidRPr="00B66BDF">
        <w:rPr>
          <w:color w:val="000000" w:themeColor="text1"/>
        </w:rPr>
        <w:t>, Rosa Viner</w:t>
      </w:r>
      <w:r w:rsidRPr="00B66BDF">
        <w:rPr>
          <w:color w:val="000000" w:themeColor="text1"/>
          <w:vertAlign w:val="superscript"/>
        </w:rPr>
        <w:t>5</w:t>
      </w:r>
      <w:r w:rsidRPr="00B66BDF">
        <w:rPr>
          <w:color w:val="000000" w:themeColor="text1"/>
        </w:rPr>
        <w:t>, James J. Russo</w:t>
      </w:r>
      <w:r w:rsidRPr="00B66BDF">
        <w:rPr>
          <w:color w:val="000000" w:themeColor="text1"/>
          <w:vertAlign w:val="superscript"/>
        </w:rPr>
        <w:t>3</w:t>
      </w:r>
      <w:r w:rsidRPr="00B66BDF">
        <w:rPr>
          <w:color w:val="000000" w:themeColor="text1"/>
        </w:rPr>
        <w:t xml:space="preserve">, </w:t>
      </w:r>
      <w:proofErr w:type="spellStart"/>
      <w:r w:rsidRPr="00B66BDF">
        <w:rPr>
          <w:color w:val="000000" w:themeColor="text1"/>
        </w:rPr>
        <w:t>Wenjia</w:t>
      </w:r>
      <w:proofErr w:type="spellEnd"/>
      <w:r w:rsidRPr="00B66BDF">
        <w:rPr>
          <w:color w:val="000000" w:themeColor="text1"/>
        </w:rPr>
        <w:t xml:space="preserve"> Li</w:t>
      </w:r>
      <w:r w:rsidRPr="00B66BDF">
        <w:rPr>
          <w:color w:val="000000" w:themeColor="text1"/>
          <w:vertAlign w:val="superscript"/>
        </w:rPr>
        <w:t>1b</w:t>
      </w:r>
      <w:r w:rsidRPr="00B66BDF">
        <w:rPr>
          <w:color w:val="000000" w:themeColor="text1"/>
        </w:rPr>
        <w:t xml:space="preserve">, </w:t>
      </w:r>
      <w:proofErr w:type="spellStart"/>
      <w:r w:rsidRPr="00B66BDF">
        <w:rPr>
          <w:color w:val="000000" w:themeColor="text1"/>
        </w:rPr>
        <w:t>Xiaoyong</w:t>
      </w:r>
      <w:proofErr w:type="spellEnd"/>
      <w:r w:rsidRPr="00B66BDF">
        <w:rPr>
          <w:color w:val="000000" w:themeColor="text1"/>
        </w:rPr>
        <w:t xml:space="preserve"> Bao</w:t>
      </w:r>
      <w:r w:rsidRPr="00B66BDF">
        <w:rPr>
          <w:color w:val="000000" w:themeColor="text1"/>
          <w:vertAlign w:val="superscript"/>
        </w:rPr>
        <w:t>4a, 4b,4c,4d</w:t>
      </w:r>
      <w:r w:rsidRPr="00B66BDF">
        <w:rPr>
          <w:color w:val="000000" w:themeColor="text1"/>
        </w:rPr>
        <w:t>, Qi Chen</w:t>
      </w:r>
      <w:r w:rsidRPr="00B66BDF">
        <w:rPr>
          <w:color w:val="000000" w:themeColor="text1"/>
          <w:vertAlign w:val="superscript"/>
        </w:rPr>
        <w:t>2</w:t>
      </w:r>
      <w:r w:rsidRPr="00B66BDF">
        <w:rPr>
          <w:color w:val="000000" w:themeColor="text1"/>
        </w:rPr>
        <w:t xml:space="preserve">, </w:t>
      </w:r>
      <w:proofErr w:type="spellStart"/>
      <w:r w:rsidRPr="00B66BDF">
        <w:rPr>
          <w:color w:val="000000" w:themeColor="text1"/>
        </w:rPr>
        <w:t>Shenglong</w:t>
      </w:r>
      <w:proofErr w:type="spellEnd"/>
      <w:r w:rsidRPr="00B66BDF">
        <w:rPr>
          <w:color w:val="000000" w:themeColor="text1"/>
        </w:rPr>
        <w:t xml:space="preserve"> Zhang</w:t>
      </w:r>
      <w:r w:rsidRPr="00B66BDF">
        <w:rPr>
          <w:color w:val="000000" w:themeColor="text1"/>
          <w:vertAlign w:val="superscript"/>
        </w:rPr>
        <w:t>1a*</w:t>
      </w:r>
    </w:p>
    <w:p w14:paraId="2DC6522F" w14:textId="531378D4" w:rsidR="00445A4F" w:rsidRDefault="00445A4F" w:rsidP="00696B7C"/>
    <w:p w14:paraId="3ACF238E" w14:textId="77777777" w:rsidR="00445A4F" w:rsidRDefault="00445A4F" w:rsidP="00445A4F">
      <w:pPr>
        <w:jc w:val="center"/>
        <w:rPr>
          <w:b/>
          <w:bCs/>
        </w:rPr>
      </w:pPr>
    </w:p>
    <w:p w14:paraId="3CDD0B0A" w14:textId="77777777" w:rsidR="00445A4F" w:rsidRDefault="00445A4F" w:rsidP="00445A4F">
      <w:pPr>
        <w:jc w:val="center"/>
        <w:rPr>
          <w:b/>
          <w:bCs/>
        </w:rPr>
      </w:pPr>
    </w:p>
    <w:p w14:paraId="2D0F2C97" w14:textId="455C6CD6" w:rsidR="00445A4F" w:rsidRPr="00445A4F" w:rsidRDefault="00445A4F" w:rsidP="00445A4F">
      <w:pPr>
        <w:jc w:val="center"/>
        <w:rPr>
          <w:b/>
          <w:bCs/>
        </w:rPr>
      </w:pPr>
      <w:r w:rsidRPr="00445A4F">
        <w:rPr>
          <w:b/>
          <w:bCs/>
        </w:rPr>
        <w:t>Supplementary Information</w:t>
      </w:r>
    </w:p>
    <w:p w14:paraId="4FC6BBE0" w14:textId="50834003" w:rsidR="00445A4F" w:rsidRDefault="00445A4F" w:rsidP="00696B7C"/>
    <w:p w14:paraId="563B9A31" w14:textId="4797213E" w:rsidR="00245DB4" w:rsidRDefault="00245DB4" w:rsidP="00696B7C"/>
    <w:p w14:paraId="0BE32064" w14:textId="235E6024" w:rsidR="00245DB4" w:rsidRDefault="00245DB4" w:rsidP="00696B7C"/>
    <w:p w14:paraId="769B0750" w14:textId="347477C8" w:rsidR="00245DB4" w:rsidRDefault="00245DB4" w:rsidP="00696B7C"/>
    <w:p w14:paraId="732406E6" w14:textId="48299E30" w:rsidR="00245DB4" w:rsidRDefault="00245DB4" w:rsidP="00696B7C"/>
    <w:p w14:paraId="7FA6825B" w14:textId="31E3E4FB" w:rsidR="00245DB4" w:rsidRDefault="00245DB4" w:rsidP="00696B7C"/>
    <w:p w14:paraId="0ED437D8" w14:textId="7E6F17F5" w:rsidR="00245DB4" w:rsidRDefault="00245DB4" w:rsidP="00696B7C"/>
    <w:p w14:paraId="06F6FE94" w14:textId="4C912EE2" w:rsidR="00245DB4" w:rsidRDefault="00245DB4" w:rsidP="00696B7C"/>
    <w:p w14:paraId="78C07A00" w14:textId="0B155368" w:rsidR="00245DB4" w:rsidRDefault="00245DB4" w:rsidP="00696B7C"/>
    <w:p w14:paraId="4C2D6491" w14:textId="0477F9D4" w:rsidR="00245DB4" w:rsidRDefault="00245DB4" w:rsidP="00696B7C"/>
    <w:p w14:paraId="09B7E3C1" w14:textId="6EA91D41" w:rsidR="00245DB4" w:rsidRDefault="00245DB4" w:rsidP="00696B7C"/>
    <w:p w14:paraId="68D44504" w14:textId="326894C7" w:rsidR="00245DB4" w:rsidRDefault="00245DB4" w:rsidP="00696B7C"/>
    <w:p w14:paraId="71206677" w14:textId="0307CAB6" w:rsidR="00245DB4" w:rsidRDefault="00245DB4" w:rsidP="00696B7C"/>
    <w:p w14:paraId="5CF855BF" w14:textId="3DFE71FB" w:rsidR="00245DB4" w:rsidRDefault="00245DB4" w:rsidP="00696B7C"/>
    <w:p w14:paraId="656782BF" w14:textId="4F0FCE0D" w:rsidR="00245DB4" w:rsidRDefault="00245DB4" w:rsidP="00696B7C"/>
    <w:p w14:paraId="2C609B72" w14:textId="11382C46" w:rsidR="00245DB4" w:rsidRDefault="00245DB4" w:rsidP="00696B7C"/>
    <w:p w14:paraId="33073453" w14:textId="366F2527" w:rsidR="00245DB4" w:rsidRDefault="00245DB4" w:rsidP="00696B7C"/>
    <w:p w14:paraId="60F10A34" w14:textId="1A216035" w:rsidR="00245DB4" w:rsidRDefault="00245DB4" w:rsidP="00696B7C"/>
    <w:p w14:paraId="0D7499A3" w14:textId="4D36C786" w:rsidR="00245DB4" w:rsidRDefault="00245DB4" w:rsidP="00696B7C"/>
    <w:p w14:paraId="49913A31" w14:textId="77777777" w:rsidR="00245DB4" w:rsidRDefault="00245DB4" w:rsidP="00696B7C"/>
    <w:p w14:paraId="2A4763C6" w14:textId="77777777" w:rsidR="00B2515C" w:rsidRDefault="00B2515C" w:rsidP="00696B7C"/>
    <w:p w14:paraId="0AD21683" w14:textId="77777777" w:rsidR="00B2515C" w:rsidRDefault="00B2515C" w:rsidP="00696B7C"/>
    <w:p w14:paraId="4594E53C" w14:textId="77777777" w:rsidR="00B2515C" w:rsidRDefault="00B2515C" w:rsidP="00696B7C"/>
    <w:p w14:paraId="1BC03254" w14:textId="77777777" w:rsidR="00B2515C" w:rsidRDefault="00B2515C" w:rsidP="00696B7C"/>
    <w:p w14:paraId="30856EE5" w14:textId="77777777" w:rsidR="00B2515C" w:rsidRDefault="00B2515C" w:rsidP="00696B7C"/>
    <w:p w14:paraId="2824863C" w14:textId="423E6E97" w:rsidR="00B2515C" w:rsidRDefault="004A6CB8" w:rsidP="00696B7C">
      <w:r w:rsidRPr="004A6CB8">
        <w:rPr>
          <w:noProof/>
        </w:rPr>
        <w:lastRenderedPageBreak/>
        <w:drawing>
          <wp:inline distT="0" distB="0" distL="0" distR="0" wp14:anchorId="49DC3147" wp14:editId="0E1DEB46">
            <wp:extent cx="5346700" cy="241602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64965"/>
                    <a:stretch/>
                  </pic:blipFill>
                  <pic:spPr bwMode="auto">
                    <a:xfrm>
                      <a:off x="0" y="0"/>
                      <a:ext cx="5346700" cy="2416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C4D975" w14:textId="1D3AC6A3" w:rsidR="00B2515C" w:rsidRPr="00B06CB0" w:rsidRDefault="00313046" w:rsidP="00696B7C">
      <w:pPr>
        <w:rPr>
          <w:rFonts w:ascii="Helvetica" w:hAnsi="Helvetica"/>
          <w:b/>
          <w:bCs/>
        </w:rPr>
      </w:pPr>
      <w:r w:rsidRPr="00313046">
        <w:rPr>
          <w:rFonts w:ascii="Helvetica" w:hAnsi="Helvetica"/>
          <w:b/>
          <w:bCs/>
          <w:noProof/>
        </w:rPr>
        <w:drawing>
          <wp:inline distT="0" distB="0" distL="0" distR="0" wp14:anchorId="72E30AA4" wp14:editId="0B1C34F6">
            <wp:extent cx="101600" cy="215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0"/>
        <w:gridCol w:w="1433"/>
        <w:gridCol w:w="1350"/>
        <w:gridCol w:w="1170"/>
      </w:tblGrid>
      <w:tr w:rsidR="00B2515C" w:rsidRPr="006774CB" w14:paraId="5CCB3D96" w14:textId="77777777" w:rsidTr="00901D79">
        <w:trPr>
          <w:trHeight w:val="315"/>
          <w:jc w:val="center"/>
        </w:trPr>
        <w:tc>
          <w:tcPr>
            <w:tcW w:w="109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98A8D7" w14:textId="77777777" w:rsidR="00B2515C" w:rsidRPr="006774CB" w:rsidRDefault="00B2515C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Position</w:t>
            </w:r>
          </w:p>
        </w:tc>
        <w:tc>
          <w:tcPr>
            <w:tcW w:w="143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924209" w14:textId="77777777" w:rsidR="00B2515C" w:rsidRPr="006774CB" w:rsidRDefault="00B2515C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Partial Modification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C058C" w14:textId="77777777" w:rsidR="00B2515C" w:rsidRPr="006774CB" w:rsidRDefault="00B2515C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Mean Ratio (N=3)</w:t>
            </w:r>
          </w:p>
        </w:tc>
        <w:tc>
          <w:tcPr>
            <w:tcW w:w="11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DA120" w14:textId="77777777" w:rsidR="00B2515C" w:rsidRPr="006774CB" w:rsidRDefault="00B2515C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Standard Deviation</w:t>
            </w:r>
          </w:p>
        </w:tc>
      </w:tr>
      <w:tr w:rsidR="00B2515C" w:rsidRPr="006774CB" w14:paraId="657D4758" w14:textId="77777777" w:rsidTr="00901D79">
        <w:trPr>
          <w:trHeight w:val="315"/>
          <w:jc w:val="center"/>
        </w:trPr>
        <w:tc>
          <w:tcPr>
            <w:tcW w:w="109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69215" w14:textId="77777777" w:rsidR="00B2515C" w:rsidRPr="006774CB" w:rsidRDefault="00B2515C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67</w:t>
            </w:r>
          </w:p>
        </w:tc>
        <w:tc>
          <w:tcPr>
            <w:tcW w:w="143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F33BB" w14:textId="77777777" w:rsidR="00B2515C" w:rsidRPr="006774CB" w:rsidRDefault="00B2515C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A :</w:t>
            </w:r>
            <w:proofErr w:type="gramEnd"/>
            <w:r w:rsidRPr="006774CB">
              <w:rPr>
                <w:sz w:val="20"/>
                <w:szCs w:val="20"/>
              </w:rPr>
              <w:t xml:space="preserve"> G</w:t>
            </w:r>
          </w:p>
        </w:tc>
        <w:tc>
          <w:tcPr>
            <w:tcW w:w="13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104966" w14:textId="77777777" w:rsidR="00B2515C" w:rsidRPr="006774CB" w:rsidRDefault="00B2515C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87 :</w:t>
            </w:r>
            <w:proofErr w:type="gramEnd"/>
            <w:r w:rsidRPr="006774CB">
              <w:rPr>
                <w:sz w:val="20"/>
                <w:szCs w:val="20"/>
              </w:rPr>
              <w:t xml:space="preserve"> 13</w:t>
            </w:r>
          </w:p>
        </w:tc>
        <w:tc>
          <w:tcPr>
            <w:tcW w:w="11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CBE4C" w14:textId="77777777" w:rsidR="00B2515C" w:rsidRPr="006774CB" w:rsidRDefault="00B2515C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0.4 :</w:t>
            </w:r>
            <w:proofErr w:type="gramEnd"/>
            <w:r w:rsidRPr="006774CB">
              <w:rPr>
                <w:sz w:val="20"/>
                <w:szCs w:val="20"/>
              </w:rPr>
              <w:t xml:space="preserve"> 0.4</w:t>
            </w:r>
          </w:p>
        </w:tc>
      </w:tr>
    </w:tbl>
    <w:p w14:paraId="41235EAA" w14:textId="77777777" w:rsidR="00B2515C" w:rsidRDefault="00B2515C">
      <w:pPr>
        <w:rPr>
          <w:b/>
          <w:bCs/>
        </w:rPr>
      </w:pPr>
    </w:p>
    <w:p w14:paraId="0B199158" w14:textId="71213DF8" w:rsidR="00993E3E" w:rsidRDefault="00C452F3" w:rsidP="00684551">
      <w:r>
        <w:rPr>
          <w:b/>
          <w:bCs/>
        </w:rPr>
        <w:t>Fig. S1</w:t>
      </w:r>
      <w:r w:rsidR="003E3A6C" w:rsidRPr="000C6117">
        <w:rPr>
          <w:b/>
          <w:bCs/>
        </w:rPr>
        <w:t xml:space="preserve"> |</w:t>
      </w:r>
      <w:r w:rsidR="00696B7C" w:rsidRPr="000C6117">
        <w:rPr>
          <w:b/>
          <w:bCs/>
        </w:rPr>
        <w:t xml:space="preserve"> </w:t>
      </w:r>
      <w:r w:rsidR="00053022">
        <w:rPr>
          <w:b/>
          <w:bCs/>
        </w:rPr>
        <w:t xml:space="preserve">Supplementary </w:t>
      </w:r>
      <w:r w:rsidR="00696B7C" w:rsidRPr="000C6117">
        <w:rPr>
          <w:b/>
          <w:bCs/>
        </w:rPr>
        <w:t xml:space="preserve">MLC-Seq results for 5 isoforms of </w:t>
      </w:r>
      <w:r w:rsidR="00EE7C0E">
        <w:rPr>
          <w:b/>
          <w:bCs/>
        </w:rPr>
        <w:t xml:space="preserve">yeast </w:t>
      </w:r>
      <w:r w:rsidR="00696B7C" w:rsidRPr="000C6117">
        <w:rPr>
          <w:b/>
          <w:bCs/>
        </w:rPr>
        <w:t>tRNA-</w:t>
      </w:r>
      <w:proofErr w:type="spellStart"/>
      <w:r w:rsidR="00696B7C" w:rsidRPr="000C6117">
        <w:rPr>
          <w:b/>
          <w:bCs/>
        </w:rPr>
        <w:t>Phe</w:t>
      </w:r>
      <w:proofErr w:type="spellEnd"/>
      <w:r w:rsidR="00283FAA">
        <w:t>.</w:t>
      </w:r>
      <w:r w:rsidR="00696B7C" w:rsidRPr="008E2F34">
        <w:t xml:space="preserve"> </w:t>
      </w:r>
      <w:r w:rsidR="00696B7C" w:rsidRPr="000C6117">
        <w:rPr>
          <w:b/>
          <w:bCs/>
        </w:rPr>
        <w:t>a</w:t>
      </w:r>
      <w:r w:rsidR="00694D28">
        <w:t>,</w:t>
      </w:r>
      <w:r w:rsidR="00696B7C">
        <w:t xml:space="preserve"> </w:t>
      </w:r>
      <w:proofErr w:type="gramStart"/>
      <w:r w:rsidR="00DB3628">
        <w:t>The</w:t>
      </w:r>
      <w:proofErr w:type="gramEnd"/>
      <w:r w:rsidR="00DB3628">
        <w:t xml:space="preserve"> observed branching</w:t>
      </w:r>
      <w:r w:rsidR="00AE16C0">
        <w:t xml:space="preserve"> </w:t>
      </w:r>
      <w:r w:rsidR="00DB3628">
        <w:t xml:space="preserve">indicates </w:t>
      </w:r>
      <w:r w:rsidR="00053022">
        <w:t xml:space="preserve">the truncated 3´-end isoforms and </w:t>
      </w:r>
      <w:r w:rsidR="00AE16C0">
        <w:t xml:space="preserve">the partial editing position and </w:t>
      </w:r>
      <w:r w:rsidR="00CD43FC">
        <w:t xml:space="preserve">stoichiometry. The theoretical </w:t>
      </w:r>
      <w:r w:rsidR="009C438D">
        <w:t xml:space="preserve">exact </w:t>
      </w:r>
      <w:r w:rsidR="00CD43FC">
        <w:t xml:space="preserve">mass and observed </w:t>
      </w:r>
      <w:r w:rsidR="00B06CB0">
        <w:t xml:space="preserve">monoisotopic </w:t>
      </w:r>
      <w:r w:rsidR="00CD43FC">
        <w:t xml:space="preserve">mass </w:t>
      </w:r>
      <w:r w:rsidR="00F668D3">
        <w:t xml:space="preserve">after acid degradation </w:t>
      </w:r>
      <w:r w:rsidR="00CD43FC">
        <w:t xml:space="preserve">are </w:t>
      </w:r>
      <w:r w:rsidR="00F668D3">
        <w:t>presented</w:t>
      </w:r>
      <w:r w:rsidR="00CD43FC">
        <w:t xml:space="preserve">, </w:t>
      </w:r>
      <w:r w:rsidR="00DB3628">
        <w:t xml:space="preserve">along with the </w:t>
      </w:r>
      <w:r w:rsidR="00CD43FC">
        <w:t xml:space="preserve">relative abundance </w:t>
      </w:r>
      <w:r w:rsidR="009A6CFE">
        <w:t xml:space="preserve">before acid degradation in </w:t>
      </w:r>
      <w:r w:rsidR="00DB3628">
        <w:t xml:space="preserve">a </w:t>
      </w:r>
      <w:r w:rsidR="009A6CFE">
        <w:t>control sample</w:t>
      </w:r>
      <w:r w:rsidR="00CD43FC">
        <w:t>.</w:t>
      </w:r>
      <w:r w:rsidR="00684551">
        <w:t xml:space="preserve"> </w:t>
      </w:r>
      <w:r w:rsidR="00684551" w:rsidRPr="00B06CB0">
        <w:rPr>
          <w:b/>
          <w:bCs/>
        </w:rPr>
        <w:t>b</w:t>
      </w:r>
      <w:r w:rsidR="00684551">
        <w:t xml:space="preserve">, </w:t>
      </w:r>
      <w:r w:rsidR="00684551" w:rsidRPr="00B06CB0">
        <w:t xml:space="preserve">Mean </w:t>
      </w:r>
      <w:r w:rsidR="00370FC5">
        <w:t>ratio</w:t>
      </w:r>
      <w:r w:rsidR="00370FC5" w:rsidRPr="00370FC5">
        <w:t xml:space="preserve"> </w:t>
      </w:r>
      <w:r w:rsidR="00684551" w:rsidRPr="00B06CB0">
        <w:t xml:space="preserve">and standard deviation for partial editing at </w:t>
      </w:r>
      <w:r w:rsidR="00993E3E" w:rsidRPr="00036972">
        <w:t>position 67</w:t>
      </w:r>
      <w:r w:rsidR="00993E3E">
        <w:t xml:space="preserve"> of the </w:t>
      </w:r>
      <w:r w:rsidR="00684551" w:rsidRPr="00B06CB0">
        <w:t>tRNA-</w:t>
      </w:r>
      <w:proofErr w:type="spellStart"/>
      <w:r w:rsidR="00684551" w:rsidRPr="00B06CB0">
        <w:t>Phe</w:t>
      </w:r>
      <w:proofErr w:type="spellEnd"/>
      <w:r w:rsidR="00684551" w:rsidRPr="00B06CB0">
        <w:t>.</w:t>
      </w:r>
      <w:r w:rsidR="00684551" w:rsidRPr="00FB20C0">
        <w:t xml:space="preserve"> </w:t>
      </w:r>
    </w:p>
    <w:p w14:paraId="113D5841" w14:textId="77777777" w:rsidR="00993E3E" w:rsidRDefault="00993E3E" w:rsidP="00684551"/>
    <w:p w14:paraId="0D19B7D7" w14:textId="77777777" w:rsidR="00C452F3" w:rsidRDefault="00C452F3" w:rsidP="00C452F3"/>
    <w:p w14:paraId="550238A5" w14:textId="5143FD9D" w:rsidR="00C452F3" w:rsidRDefault="00C452F3" w:rsidP="00C452F3"/>
    <w:p w14:paraId="38654A8D" w14:textId="2ED80083" w:rsidR="00C452F3" w:rsidRPr="00C452F3" w:rsidRDefault="00C452F3" w:rsidP="000C6117"/>
    <w:p w14:paraId="511F20C4" w14:textId="6403E27F" w:rsidR="00B57B9B" w:rsidRDefault="006774CB" w:rsidP="000C6117">
      <w:r w:rsidRPr="006774CB">
        <w:rPr>
          <w:noProof/>
        </w:rPr>
        <w:lastRenderedPageBreak/>
        <w:t xml:space="preserve"> </w:t>
      </w:r>
      <w:r w:rsidRPr="006774CB">
        <w:drawing>
          <wp:inline distT="0" distB="0" distL="0" distR="0" wp14:anchorId="31A90FA5" wp14:editId="44D96BA8">
            <wp:extent cx="5943600" cy="51320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3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8F30B" w14:textId="6AC7BB2E" w:rsidR="00B57B9B" w:rsidRDefault="00B57B9B" w:rsidP="00B57B9B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</w:t>
      </w:r>
      <w:r w:rsidR="003E3A6C"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S</w:t>
      </w:r>
      <w:r w:rsidR="00245DB4"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2</w:t>
      </w:r>
      <w:r w:rsidR="003E3A6C"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|</w:t>
      </w:r>
      <w:r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EE7C0E"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Supplementary </w:t>
      </w:r>
      <w:r w:rsidR="00053022"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MLC-Seq results </w:t>
      </w:r>
      <w:r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for wild-type tRNA</w:t>
      </w:r>
      <w:r w:rsidR="009A6CFE"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-</w:t>
      </w:r>
      <w:r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Glu extracted from mouse</w:t>
      </w:r>
      <w:r w:rsidRPr="000C61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liver.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0C61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</w:t>
      </w:r>
      <w:r w:rsidR="00E453B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0C61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</w:t>
      </w:r>
      <w:r w:rsidR="00283FA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Structural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change of m</w:t>
      </w:r>
      <w:r w:rsidRPr="007208B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 to A at position 57 caused by </w:t>
      </w:r>
      <w:proofErr w:type="spellStart"/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AlkB</w:t>
      </w:r>
      <w:proofErr w:type="spellEnd"/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B820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treatment 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and </w:t>
      </w:r>
      <w:r w:rsidRPr="000C61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II</w:t>
      </w:r>
      <w:r w:rsidR="00283FA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2-methylation blocks the cleavage of phosphodiester bond under acidic condition. A 2-</w:t>
      </w:r>
      <w:r w:rsidR="006F685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O</w:t>
      </w:r>
      <w:r w:rsidR="006F6850" w:rsidRPr="006F685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´</w:t>
      </w:r>
      <w:r w:rsidR="00B820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-</w:t>
      </w:r>
      <w:r w:rsidR="006F685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methyl of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</w:t>
      </w:r>
      <w:r w:rsidRPr="007208B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Um at position 53</w:t>
      </w:r>
      <w:r w:rsidR="006F685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of the tRNA-Glu</w:t>
      </w:r>
      <w:r w:rsidR="00B820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blocks the a</w:t>
      </w:r>
      <w:r w:rsidR="00DC346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cid degradation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causing a small mass gap</w:t>
      </w:r>
      <w:r w:rsidR="00DC346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with a ladder fragment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of 640.0819 Da (</w:t>
      </w:r>
      <w:r w:rsidR="00DC346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the mass sum of likely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53m</w:t>
      </w:r>
      <w:r w:rsidRPr="007208B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Um</w:t>
      </w:r>
      <w:r w:rsidR="00DC346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54U)</w:t>
      </w:r>
      <w:r w:rsidR="00DC346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missing between positions 53 and 54</w:t>
      </w:r>
      <w:r w:rsidR="00AC29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This mass gap was observed both before (</w:t>
      </w:r>
      <w:r w:rsidR="00AC29A8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III)</w:t>
      </w:r>
      <w:r w:rsidR="00AC29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after </w:t>
      </w:r>
      <w:proofErr w:type="spellStart"/>
      <w:r w:rsidR="00AC29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AlkB</w:t>
      </w:r>
      <w:proofErr w:type="spellEnd"/>
      <w:r w:rsidR="00AC29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-treatment (</w:t>
      </w:r>
      <w:r w:rsidR="00AC29A8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IV</w:t>
      </w:r>
      <w:r w:rsidR="00AC29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r w:rsidRPr="000C61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III-IV</w:t>
      </w:r>
      <w:r w:rsidR="00E453B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Stoichiometric changes of m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DC346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at position 57 of the tRNA-Glu 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after </w:t>
      </w:r>
      <w:proofErr w:type="spellStart"/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AlkB</w:t>
      </w:r>
      <w:proofErr w:type="spellEnd"/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-treatment. </w:t>
      </w:r>
      <w:r w:rsidR="00A94B2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he percentage of m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is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reduced from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68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% to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0</w:t>
      </w:r>
      <w:r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%</w:t>
      </w:r>
      <w:r w:rsidR="00DC346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1D0371"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at </w:t>
      </w:r>
      <w:r w:rsidR="001D0371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the </w:t>
      </w:r>
      <w:r w:rsidR="001D0371" w:rsidRPr="0024484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position </w:t>
      </w:r>
      <w:r w:rsidR="00DC346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where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DC346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</w:t>
      </w:r>
      <w:r w:rsidR="007D35B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 is demethylated completely and become 100% A.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0C61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b</w:t>
      </w:r>
      <w:r w:rsidR="00E453B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gramStart"/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At</w:t>
      </w:r>
      <w:proofErr w:type="gramEnd"/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position 48</w:t>
      </w:r>
      <w:r w:rsidR="00A94B2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of the tRNA-Glu</w:t>
      </w:r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r w:rsidR="00EA2CC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one methylated m</w:t>
      </w:r>
      <w:r w:rsidR="00EA2CC7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5</w:t>
      </w:r>
      <w:r w:rsidR="00EA2CC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 and </w:t>
      </w:r>
      <w:r w:rsidR="009C43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one</w:t>
      </w:r>
      <w:r w:rsidR="00EA2CC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="009C43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dimethylated</w:t>
      </w:r>
      <w:proofErr w:type="spellEnd"/>
      <w:r w:rsidR="009C43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</w:t>
      </w:r>
      <w:r w:rsidR="00EA2CC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9C43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</w:t>
      </w:r>
      <w:r w:rsidR="00EA2CC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</w:t>
      </w:r>
      <w:r w:rsidR="00EA2CC7" w:rsidRPr="0024690A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</w:rPr>
        <w:t>2</w:t>
      </w:r>
      <w:r w:rsidR="00EA2CC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</w:t>
      </w:r>
      <w:r w:rsidR="009C438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</w:t>
      </w:r>
      <w:r w:rsidR="00EA2CC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co-exist because </w:t>
      </w:r>
      <w:r w:rsidR="00351FA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</w:t>
      </w:r>
      <w:r w:rsidR="00EA2CC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1) there is a new branch starting off at position 48 and </w:t>
      </w:r>
      <w:r w:rsidR="00351FA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</w:t>
      </w:r>
      <w:r w:rsidR="00EA2CC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2) the mass difference of ladder fragments between 49 and 48 </w:t>
      </w:r>
      <w:r w:rsidR="00A72641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is</w:t>
      </w:r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319.0567 matching </w:t>
      </w:r>
      <w:r w:rsidR="00A72641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to </w:t>
      </w:r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</w:t>
      </w:r>
      <w:r w:rsidR="00D556D7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5</w:t>
      </w:r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</w:t>
      </w:r>
      <w:r w:rsidR="00A72641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</w:t>
      </w:r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333.</w:t>
      </w:r>
      <w:r w:rsidR="00343371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0</w:t>
      </w:r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296 matching </w:t>
      </w:r>
      <w:r w:rsidR="00F81AC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to </w:t>
      </w:r>
      <w:proofErr w:type="spellStart"/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dimethylated</w:t>
      </w:r>
      <w:proofErr w:type="spellEnd"/>
      <w:r w:rsidR="00F81AC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</w:t>
      </w:r>
      <w:r w:rsidR="00D556D7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</w:rPr>
        <w:t>2</w:t>
      </w:r>
      <w:r w:rsidR="00D556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C. </w:t>
      </w:r>
    </w:p>
    <w:p w14:paraId="67CE0702" w14:textId="65EFCF03" w:rsidR="00570610" w:rsidRDefault="00570610" w:rsidP="00570610"/>
    <w:p w14:paraId="66C36D90" w14:textId="079B1838" w:rsidR="008D609C" w:rsidRDefault="00A362DF" w:rsidP="00B57B9B">
      <w:r w:rsidRPr="00A362DF">
        <w:rPr>
          <w:noProof/>
        </w:rPr>
        <w:lastRenderedPageBreak/>
        <w:drawing>
          <wp:inline distT="0" distB="0" distL="0" distR="0" wp14:anchorId="15C0C3CF" wp14:editId="7E3E603A">
            <wp:extent cx="5943600" cy="427418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9900C" w14:textId="0A1FD0E7" w:rsidR="00313046" w:rsidRDefault="00313046" w:rsidP="00B57B9B">
      <w:r w:rsidRPr="00313046">
        <w:rPr>
          <w:noProof/>
        </w:rPr>
        <w:drawing>
          <wp:inline distT="0" distB="0" distL="0" distR="0" wp14:anchorId="019DD2B6" wp14:editId="738A761C">
            <wp:extent cx="82296" cy="18288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4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9"/>
        <w:gridCol w:w="1391"/>
        <w:gridCol w:w="1520"/>
        <w:gridCol w:w="1037"/>
      </w:tblGrid>
      <w:tr w:rsidR="00313046" w:rsidRPr="006774CB" w14:paraId="0D084074" w14:textId="77777777" w:rsidTr="00901D79">
        <w:trPr>
          <w:trHeight w:val="315"/>
          <w:jc w:val="center"/>
        </w:trPr>
        <w:tc>
          <w:tcPr>
            <w:tcW w:w="4927" w:type="dxa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1CC040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Wild-Type</w:t>
            </w:r>
          </w:p>
        </w:tc>
      </w:tr>
      <w:tr w:rsidR="00313046" w:rsidRPr="006774CB" w14:paraId="6C59CD0B" w14:textId="77777777" w:rsidTr="00901D79">
        <w:trPr>
          <w:trHeight w:val="315"/>
          <w:jc w:val="center"/>
        </w:trPr>
        <w:tc>
          <w:tcPr>
            <w:tcW w:w="9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D5685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Position</w:t>
            </w:r>
          </w:p>
        </w:tc>
        <w:tc>
          <w:tcPr>
            <w:tcW w:w="139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0CDE84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Partial Modification</w:t>
            </w:r>
          </w:p>
        </w:tc>
        <w:tc>
          <w:tcPr>
            <w:tcW w:w="15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1629E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Mean Ratio</w:t>
            </w:r>
          </w:p>
          <w:p w14:paraId="34F11A32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(N=3)</w:t>
            </w:r>
          </w:p>
        </w:tc>
        <w:tc>
          <w:tcPr>
            <w:tcW w:w="10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6BEFE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Standard Deviation</w:t>
            </w:r>
          </w:p>
        </w:tc>
      </w:tr>
      <w:tr w:rsidR="00313046" w:rsidRPr="006774CB" w14:paraId="75569BDB" w14:textId="77777777" w:rsidTr="00901D79">
        <w:trPr>
          <w:trHeight w:val="315"/>
          <w:jc w:val="center"/>
        </w:trPr>
        <w:tc>
          <w:tcPr>
            <w:tcW w:w="9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1C16BB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57</w:t>
            </w:r>
          </w:p>
        </w:tc>
        <w:tc>
          <w:tcPr>
            <w:tcW w:w="139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A0E7F6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A :</w:t>
            </w:r>
            <w:proofErr w:type="gramEnd"/>
            <w:r w:rsidRPr="006774CB">
              <w:rPr>
                <w:sz w:val="20"/>
                <w:szCs w:val="20"/>
              </w:rPr>
              <w:t xml:space="preserve"> m</w:t>
            </w:r>
            <w:r w:rsidRPr="006774CB">
              <w:rPr>
                <w:sz w:val="20"/>
                <w:szCs w:val="20"/>
                <w:vertAlign w:val="superscript"/>
              </w:rPr>
              <w:t>1</w:t>
            </w:r>
            <w:r w:rsidRPr="006774CB">
              <w:rPr>
                <w:sz w:val="20"/>
                <w:szCs w:val="20"/>
              </w:rPr>
              <w:t>A</w:t>
            </w:r>
          </w:p>
        </w:tc>
        <w:tc>
          <w:tcPr>
            <w:tcW w:w="15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EFB503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32 :</w:t>
            </w:r>
            <w:proofErr w:type="gramEnd"/>
            <w:r w:rsidRPr="006774CB">
              <w:rPr>
                <w:sz w:val="20"/>
                <w:szCs w:val="20"/>
              </w:rPr>
              <w:t xml:space="preserve"> 68</w:t>
            </w:r>
          </w:p>
        </w:tc>
        <w:tc>
          <w:tcPr>
            <w:tcW w:w="10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001C9D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2.6 :</w:t>
            </w:r>
            <w:proofErr w:type="gramEnd"/>
            <w:r w:rsidRPr="006774CB">
              <w:rPr>
                <w:sz w:val="20"/>
                <w:szCs w:val="20"/>
              </w:rPr>
              <w:t xml:space="preserve"> 2.6</w:t>
            </w:r>
          </w:p>
        </w:tc>
      </w:tr>
      <w:tr w:rsidR="00313046" w:rsidRPr="006774CB" w14:paraId="7EED4307" w14:textId="77777777" w:rsidTr="00901D79">
        <w:trPr>
          <w:trHeight w:val="315"/>
          <w:jc w:val="center"/>
        </w:trPr>
        <w:tc>
          <w:tcPr>
            <w:tcW w:w="4927" w:type="dxa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A6252F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spellStart"/>
            <w:r w:rsidRPr="006774CB">
              <w:rPr>
                <w:sz w:val="20"/>
                <w:szCs w:val="20"/>
              </w:rPr>
              <w:t>AlkB</w:t>
            </w:r>
            <w:proofErr w:type="spellEnd"/>
            <w:r w:rsidRPr="006774CB">
              <w:rPr>
                <w:sz w:val="20"/>
                <w:szCs w:val="20"/>
              </w:rPr>
              <w:t>-Treated</w:t>
            </w:r>
          </w:p>
        </w:tc>
      </w:tr>
      <w:tr w:rsidR="00313046" w:rsidRPr="006774CB" w14:paraId="296D8483" w14:textId="77777777" w:rsidTr="00901D79">
        <w:trPr>
          <w:trHeight w:val="315"/>
          <w:jc w:val="center"/>
        </w:trPr>
        <w:tc>
          <w:tcPr>
            <w:tcW w:w="9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16444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17</w:t>
            </w:r>
          </w:p>
        </w:tc>
        <w:tc>
          <w:tcPr>
            <w:tcW w:w="139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E0874D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G :</w:t>
            </w:r>
            <w:proofErr w:type="gramEnd"/>
            <w:r w:rsidRPr="006774CB">
              <w:rPr>
                <w:sz w:val="20"/>
                <w:szCs w:val="20"/>
              </w:rPr>
              <w:t xml:space="preserve"> G´</w:t>
            </w:r>
          </w:p>
        </w:tc>
        <w:tc>
          <w:tcPr>
            <w:tcW w:w="15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385E4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69 :</w:t>
            </w:r>
            <w:proofErr w:type="gramEnd"/>
            <w:r w:rsidRPr="006774CB">
              <w:rPr>
                <w:sz w:val="20"/>
                <w:szCs w:val="20"/>
              </w:rPr>
              <w:t xml:space="preserve"> 31</w:t>
            </w:r>
          </w:p>
        </w:tc>
        <w:tc>
          <w:tcPr>
            <w:tcW w:w="10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44B67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4.6 :</w:t>
            </w:r>
            <w:proofErr w:type="gramEnd"/>
            <w:r w:rsidRPr="006774CB">
              <w:rPr>
                <w:sz w:val="20"/>
                <w:szCs w:val="20"/>
              </w:rPr>
              <w:t xml:space="preserve"> 4.6</w:t>
            </w:r>
          </w:p>
        </w:tc>
      </w:tr>
      <w:tr w:rsidR="00313046" w:rsidRPr="006774CB" w14:paraId="62B680DB" w14:textId="77777777" w:rsidTr="00901D79">
        <w:trPr>
          <w:trHeight w:val="315"/>
          <w:jc w:val="center"/>
        </w:trPr>
        <w:tc>
          <w:tcPr>
            <w:tcW w:w="97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81641D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57</w:t>
            </w:r>
          </w:p>
        </w:tc>
        <w:tc>
          <w:tcPr>
            <w:tcW w:w="139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A942A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A: m</w:t>
            </w:r>
            <w:r w:rsidRPr="006774CB">
              <w:rPr>
                <w:sz w:val="20"/>
                <w:szCs w:val="20"/>
                <w:vertAlign w:val="superscript"/>
              </w:rPr>
              <w:t>1</w:t>
            </w:r>
            <w:r w:rsidRPr="006774CB">
              <w:rPr>
                <w:sz w:val="20"/>
                <w:szCs w:val="20"/>
              </w:rPr>
              <w:t>A</w:t>
            </w:r>
          </w:p>
        </w:tc>
        <w:tc>
          <w:tcPr>
            <w:tcW w:w="15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2CABF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100 :</w:t>
            </w:r>
            <w:proofErr w:type="gramEnd"/>
            <w:r w:rsidRPr="006774CB">
              <w:rPr>
                <w:sz w:val="20"/>
                <w:szCs w:val="20"/>
              </w:rPr>
              <w:t xml:space="preserve"> 0</w:t>
            </w:r>
          </w:p>
        </w:tc>
        <w:tc>
          <w:tcPr>
            <w:tcW w:w="10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90A22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spellStart"/>
            <w:r w:rsidRPr="006774CB">
              <w:rPr>
                <w:sz w:val="20"/>
                <w:szCs w:val="20"/>
              </w:rPr>
              <w:t>na</w:t>
            </w:r>
            <w:proofErr w:type="spellEnd"/>
          </w:p>
        </w:tc>
      </w:tr>
    </w:tbl>
    <w:p w14:paraId="47CB16A0" w14:textId="77777777" w:rsidR="000F2F2D" w:rsidRDefault="000F2F2D" w:rsidP="00B57B9B">
      <w:pPr>
        <w:rPr>
          <w:b/>
          <w:bCs/>
        </w:rPr>
      </w:pPr>
    </w:p>
    <w:p w14:paraId="32D90AE7" w14:textId="7F8B8B9F" w:rsidR="000F2F2D" w:rsidRDefault="00B57B9B" w:rsidP="00696B7C">
      <w:r w:rsidRPr="000C6117">
        <w:rPr>
          <w:b/>
          <w:bCs/>
        </w:rPr>
        <w:t>Fig</w:t>
      </w:r>
      <w:r w:rsidR="00E453BF" w:rsidRPr="000C6117">
        <w:rPr>
          <w:b/>
          <w:bCs/>
        </w:rPr>
        <w:t>.</w:t>
      </w:r>
      <w:r w:rsidRPr="000C6117">
        <w:rPr>
          <w:b/>
          <w:bCs/>
        </w:rPr>
        <w:t xml:space="preserve"> S</w:t>
      </w:r>
      <w:r w:rsidR="00570610">
        <w:rPr>
          <w:b/>
          <w:bCs/>
        </w:rPr>
        <w:t>3</w:t>
      </w:r>
      <w:r w:rsidR="00E453BF" w:rsidRPr="000C6117">
        <w:rPr>
          <w:b/>
          <w:bCs/>
        </w:rPr>
        <w:t xml:space="preserve"> |</w:t>
      </w:r>
      <w:r w:rsidRPr="000C6117">
        <w:rPr>
          <w:b/>
          <w:bCs/>
        </w:rPr>
        <w:t xml:space="preserve"> </w:t>
      </w:r>
      <w:r w:rsidR="00053022">
        <w:rPr>
          <w:b/>
          <w:bCs/>
        </w:rPr>
        <w:t xml:space="preserve">Supplementary </w:t>
      </w:r>
      <w:r w:rsidR="00E453BF" w:rsidRPr="000C6117">
        <w:rPr>
          <w:b/>
          <w:bCs/>
        </w:rPr>
        <w:t>MLC-Seq results for tRNA-Glu extracted from mouse liver.</w:t>
      </w:r>
      <w:r w:rsidR="00E453BF">
        <w:t xml:space="preserve"> </w:t>
      </w:r>
      <w:r w:rsidRPr="000C6117">
        <w:rPr>
          <w:b/>
          <w:bCs/>
        </w:rPr>
        <w:t>a</w:t>
      </w:r>
      <w:r w:rsidR="00E453BF">
        <w:t>,</w:t>
      </w:r>
      <w:r>
        <w:t xml:space="preserve"> Northern blot data on tRNA-Glu. PAGE gel image (left) and Northern blot (right) confirmation of enriched tRNA-Glu from mouse liver. </w:t>
      </w:r>
      <w:r w:rsidRPr="000C6117">
        <w:rPr>
          <w:b/>
          <w:bCs/>
          <w:color w:val="000000"/>
        </w:rPr>
        <w:t>b</w:t>
      </w:r>
      <w:r w:rsidR="00E453BF">
        <w:rPr>
          <w:color w:val="000000"/>
        </w:rPr>
        <w:t>,</w:t>
      </w:r>
      <w:r w:rsidRPr="008B6DA7">
        <w:rPr>
          <w:color w:val="000000"/>
        </w:rPr>
        <w:t xml:space="preserve"> </w:t>
      </w:r>
      <w:r w:rsidR="00B06CB0">
        <w:rPr>
          <w:color w:val="000000"/>
        </w:rPr>
        <w:t>In the m</w:t>
      </w:r>
      <w:r w:rsidR="00B06CB0" w:rsidRPr="008B6DA7">
        <w:rPr>
          <w:color w:val="000000"/>
        </w:rPr>
        <w:t>ass</w:t>
      </w:r>
      <w:r w:rsidRPr="008B6DA7">
        <w:rPr>
          <w:color w:val="000000"/>
        </w:rPr>
        <w:t>-</w:t>
      </w:r>
      <w:r w:rsidR="00B06CB0">
        <w:rPr>
          <w:color w:val="000000"/>
        </w:rPr>
        <w:t>r</w:t>
      </w:r>
      <w:r w:rsidR="00B06CB0" w:rsidRPr="008B6DA7">
        <w:rPr>
          <w:color w:val="000000"/>
        </w:rPr>
        <w:t xml:space="preserve">elative </w:t>
      </w:r>
      <w:r w:rsidRPr="008B6DA7">
        <w:rPr>
          <w:color w:val="000000"/>
        </w:rPr>
        <w:t xml:space="preserve">abundance </w:t>
      </w:r>
      <w:r w:rsidR="00A22120">
        <w:rPr>
          <w:color w:val="000000"/>
        </w:rPr>
        <w:t>graph</w:t>
      </w:r>
      <w:r w:rsidR="00A22120" w:rsidRPr="008B6DA7">
        <w:rPr>
          <w:color w:val="000000"/>
        </w:rPr>
        <w:t xml:space="preserve"> </w:t>
      </w:r>
      <w:r w:rsidR="00B06CB0">
        <w:rPr>
          <w:color w:val="000000"/>
        </w:rPr>
        <w:t>observed</w:t>
      </w:r>
      <w:r w:rsidR="00B06CB0" w:rsidRPr="008B6DA7">
        <w:rPr>
          <w:color w:val="000000"/>
        </w:rPr>
        <w:t xml:space="preserve"> </w:t>
      </w:r>
      <w:r w:rsidRPr="008B6DA7">
        <w:rPr>
          <w:color w:val="000000"/>
        </w:rPr>
        <w:t>intact tRNA</w:t>
      </w:r>
      <w:r w:rsidR="00B06CB0">
        <w:rPr>
          <w:color w:val="000000"/>
        </w:rPr>
        <w:t xml:space="preserve"> isoform</w:t>
      </w:r>
      <w:r w:rsidRPr="008B6DA7">
        <w:rPr>
          <w:color w:val="000000"/>
        </w:rPr>
        <w:t xml:space="preserve">s (at around 24kDa) before acid degradation. </w:t>
      </w:r>
      <w:r w:rsidRPr="000C6117">
        <w:rPr>
          <w:b/>
          <w:bCs/>
          <w:color w:val="000000"/>
        </w:rPr>
        <w:t>c</w:t>
      </w:r>
      <w:r w:rsidR="00E453BF">
        <w:rPr>
          <w:color w:val="000000"/>
        </w:rPr>
        <w:t>,</w:t>
      </w:r>
      <w:r w:rsidRPr="008B6DA7">
        <w:rPr>
          <w:color w:val="000000"/>
        </w:rPr>
        <w:t xml:space="preserve"> </w:t>
      </w:r>
      <w:r w:rsidR="00A22120">
        <w:rPr>
          <w:color w:val="000000"/>
        </w:rPr>
        <w:t>B</w:t>
      </w:r>
      <w:r w:rsidRPr="008B6DA7">
        <w:rPr>
          <w:color w:val="000000"/>
        </w:rPr>
        <w:t>ranch</w:t>
      </w:r>
      <w:r w:rsidR="00A22120">
        <w:rPr>
          <w:color w:val="000000"/>
        </w:rPr>
        <w:t>ing indicati</w:t>
      </w:r>
      <w:r w:rsidR="00B779C0">
        <w:rPr>
          <w:color w:val="000000"/>
        </w:rPr>
        <w:t>ng</w:t>
      </w:r>
      <w:r w:rsidR="00A22120" w:rsidRPr="008B6DA7">
        <w:rPr>
          <w:color w:val="000000"/>
        </w:rPr>
        <w:t xml:space="preserve"> </w:t>
      </w:r>
      <w:r w:rsidRPr="008B6DA7">
        <w:rPr>
          <w:color w:val="000000"/>
        </w:rPr>
        <w:t>all the partial modification</w:t>
      </w:r>
      <w:r w:rsidR="00B779C0">
        <w:rPr>
          <w:color w:val="000000"/>
        </w:rPr>
        <w:t>s</w:t>
      </w:r>
      <w:r w:rsidRPr="008B6DA7">
        <w:rPr>
          <w:color w:val="000000"/>
        </w:rPr>
        <w:t xml:space="preserve"> and </w:t>
      </w:r>
      <w:r w:rsidR="00B06CB0">
        <w:rPr>
          <w:color w:val="000000"/>
        </w:rPr>
        <w:t xml:space="preserve">related </w:t>
      </w:r>
      <w:r w:rsidRPr="008B6DA7">
        <w:rPr>
          <w:color w:val="000000"/>
        </w:rPr>
        <w:t xml:space="preserve">intact </w:t>
      </w:r>
      <w:r w:rsidR="00B06CB0">
        <w:rPr>
          <w:color w:val="000000"/>
        </w:rPr>
        <w:t xml:space="preserve">monoisotopic </w:t>
      </w:r>
      <w:r w:rsidRPr="008B6DA7">
        <w:rPr>
          <w:color w:val="000000"/>
        </w:rPr>
        <w:t>masses of tRNAs</w:t>
      </w:r>
      <w:r w:rsidR="00AF2E7A">
        <w:rPr>
          <w:color w:val="000000"/>
        </w:rPr>
        <w:t xml:space="preserve"> in the mouse live tRNA-Glu sample</w:t>
      </w:r>
      <w:r w:rsidRPr="008B6DA7">
        <w:rPr>
          <w:color w:val="000000"/>
        </w:rPr>
        <w:t xml:space="preserve">. The theoretical masses, observed masses, isoform names and the </w:t>
      </w:r>
      <w:r w:rsidRPr="0011366F">
        <w:rPr>
          <w:color w:val="000000"/>
        </w:rPr>
        <w:t>relative abundance</w:t>
      </w:r>
      <w:r w:rsidR="00B779C0">
        <w:rPr>
          <w:color w:val="000000"/>
        </w:rPr>
        <w:t>s</w:t>
      </w:r>
      <w:r w:rsidRPr="0011366F">
        <w:rPr>
          <w:color w:val="000000"/>
        </w:rPr>
        <w:t xml:space="preserve"> of tRNAs are also listed.</w:t>
      </w:r>
      <w:r w:rsidR="00684551">
        <w:rPr>
          <w:color w:val="000000"/>
        </w:rPr>
        <w:t xml:space="preserve"> </w:t>
      </w:r>
      <w:r w:rsidR="00684551" w:rsidRPr="00B06CB0">
        <w:rPr>
          <w:b/>
          <w:bCs/>
          <w:color w:val="000000"/>
        </w:rPr>
        <w:t>d</w:t>
      </w:r>
      <w:r w:rsidR="00684551">
        <w:rPr>
          <w:color w:val="000000"/>
        </w:rPr>
        <w:t>,</w:t>
      </w:r>
      <w:r w:rsidRPr="0011366F">
        <w:t xml:space="preserve"> </w:t>
      </w:r>
      <w:r w:rsidR="00684551" w:rsidRPr="00B06CB0">
        <w:t xml:space="preserve">Mean </w:t>
      </w:r>
      <w:r w:rsidR="00370FC5">
        <w:t>ratio</w:t>
      </w:r>
      <w:r w:rsidR="00684551" w:rsidRPr="00B06CB0">
        <w:t xml:space="preserve"> and standard deviation for the partial modification/editing of tRNA-Glu before and after </w:t>
      </w:r>
      <w:proofErr w:type="spellStart"/>
      <w:r w:rsidR="00684551" w:rsidRPr="00B06CB0">
        <w:t>AlkB</w:t>
      </w:r>
      <w:proofErr w:type="spellEnd"/>
      <w:r w:rsidR="00684551" w:rsidRPr="00B06CB0">
        <w:t>-treatment.</w:t>
      </w:r>
      <w:r w:rsidR="00684551" w:rsidRPr="00684551">
        <w:t xml:space="preserve"> Only the partial modifications</w:t>
      </w:r>
      <w:r w:rsidR="00684551" w:rsidRPr="00570610">
        <w:t xml:space="preserve"> are presented.</w:t>
      </w:r>
      <w:r w:rsidR="000F2F2D">
        <w:t xml:space="preserve"> </w:t>
      </w:r>
      <w:r w:rsidR="00297E5E" w:rsidRPr="002132D2">
        <w:t xml:space="preserve"># </w:t>
      </w:r>
      <w:r w:rsidR="00DD1A36" w:rsidRPr="002132D2">
        <w:t>Mean ratio and standard deviation</w:t>
      </w:r>
      <w:r w:rsidR="00DD1A36">
        <w:t xml:space="preserve"> not calculated due to </w:t>
      </w:r>
      <w:r w:rsidR="004870C5">
        <w:t xml:space="preserve">limited </w:t>
      </w:r>
      <w:r w:rsidR="006561CD">
        <w:t xml:space="preserve">trials for </w:t>
      </w:r>
      <w:r w:rsidR="005B4BE5">
        <w:t xml:space="preserve">the </w:t>
      </w:r>
      <w:proofErr w:type="gramStart"/>
      <w:r w:rsidR="006561CD">
        <w:t>wild-type</w:t>
      </w:r>
      <w:proofErr w:type="gramEnd"/>
      <w:r w:rsidR="006561CD">
        <w:t xml:space="preserve"> </w:t>
      </w:r>
      <w:r w:rsidR="005B4BE5">
        <w:t>tRNA sample</w:t>
      </w:r>
      <w:r w:rsidR="00DD1A36">
        <w:t>.</w:t>
      </w:r>
    </w:p>
    <w:p w14:paraId="22A6DE23" w14:textId="77777777" w:rsidR="000F2F2D" w:rsidRDefault="000F2F2D">
      <w:r>
        <w:br w:type="page"/>
      </w:r>
    </w:p>
    <w:p w14:paraId="53595D7B" w14:textId="27785943" w:rsidR="00696B7C" w:rsidRDefault="004B2281" w:rsidP="00696B7C">
      <w:r w:rsidRPr="004B2281">
        <w:rPr>
          <w:noProof/>
        </w:rPr>
        <w:lastRenderedPageBreak/>
        <w:drawing>
          <wp:inline distT="0" distB="0" distL="0" distR="0" wp14:anchorId="34BD751A" wp14:editId="43C624D8">
            <wp:extent cx="5943600" cy="6129655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2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B06FE" w14:textId="2EBE59B8" w:rsidR="00696B7C" w:rsidRPr="00B06CB0" w:rsidRDefault="00E453BF" w:rsidP="00B06CB0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Fig.</w:t>
      </w:r>
      <w:r w:rsidR="0022094D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696B7C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="00570610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4</w:t>
      </w:r>
      <w:r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|</w:t>
      </w:r>
      <w:r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D759F6" w:rsidRPr="00D759F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MLC-Seq results for tRNA-Gln extracted from mouse liver</w:t>
      </w:r>
      <w:r w:rsidR="00EE7C0E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="00641E73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696B7C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</w:t>
      </w:r>
      <w:r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Ladder complementation of various related tRNA isoforms allows direct sequencing </w:t>
      </w:r>
      <w:r w:rsidR="00442D60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of 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wild-type tRNA-Gln extracted from mouse liver. </w:t>
      </w:r>
      <w:r w:rsidR="00445F3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None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of the four isoforms of tRNA-Gln could</w:t>
      </w:r>
      <w:r w:rsidR="00445F3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provide a perfect MS ladder. After ladder complementation, the miss</w:t>
      </w:r>
      <w:r w:rsidR="00442D60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ing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MS ladder fragments were </w:t>
      </w:r>
      <w:r w:rsidR="00442D60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filled in 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to generate a perfect MS ladder, allowing for direct sequencing of all 4 tRNA isoforms. All 3′-ladders were converted to 5′- </w:t>
      </w:r>
      <w:r w:rsidR="00445F3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ladders 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to keep the position</w:t>
      </w:r>
      <w:r w:rsidR="00442D60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consistent. </w:t>
      </w:r>
      <w:r w:rsidR="00696B7C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b</w:t>
      </w:r>
      <w:r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gramStart"/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An</w:t>
      </w:r>
      <w:proofErr w:type="gramEnd"/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F35CB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minor 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 </w:t>
      </w:r>
      <w:r w:rsidR="00F35CB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(3%) 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to G transition at position 68</w:t>
      </w:r>
      <w:r w:rsidR="00F35CB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of the tRNA-Gln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r w:rsidR="00696B7C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c</w:t>
      </w:r>
      <w:r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 partial modification of C/m</w:t>
      </w:r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5</w:t>
      </w:r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C/</w:t>
      </w:r>
      <w:proofErr w:type="spellStart"/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mU</w:t>
      </w:r>
      <w:proofErr w:type="spellEnd"/>
      <w:r w:rsidR="00FE5CD6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was observed</w:t>
      </w:r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 position </w:t>
      </w:r>
      <w:r w:rsidR="00FE5CD6" w:rsidRPr="001F150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49</w:t>
      </w:r>
      <w:r w:rsidR="00FE5CD6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t</w:t>
      </w:r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he</w:t>
      </w:r>
      <w:r w:rsidR="00FE5CD6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ir</w:t>
      </w:r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ratio is 5</w:t>
      </w:r>
      <w:r w:rsidR="00C452F3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7</w:t>
      </w:r>
      <w:r w:rsidR="00B2381A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%:</w:t>
      </w:r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3</w:t>
      </w:r>
      <w:r w:rsidR="00C452F3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8</w:t>
      </w:r>
      <w:r w:rsidR="00B2381A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%:</w:t>
      </w:r>
      <w:r w:rsidR="00C452F3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5</w:t>
      </w:r>
      <w:r w:rsidR="00B2381A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%</w:t>
      </w:r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r w:rsidR="00696B7C" w:rsidRPr="002132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d</w:t>
      </w:r>
      <w:r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 w:rsidR="00696B7C" w:rsidRPr="002132D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Structural</w:t>
      </w:r>
      <w:r w:rsidR="00283FAA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(</w:t>
      </w:r>
      <w:r w:rsidR="00283FAA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</w:t>
      </w:r>
      <w:r w:rsidR="00283FAA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</w:t>
      </w:r>
      <w:r w:rsidR="001851F2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toichiometric changes </w:t>
      </w:r>
      <w:r w:rsidR="00283FAA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</w:t>
      </w:r>
      <w:r w:rsidR="00283FAA" w:rsidRPr="00B06CB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II-III</w:t>
      </w:r>
      <w:r w:rsidR="00283FAA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 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of m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1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G after </w:t>
      </w:r>
      <w:proofErr w:type="spellStart"/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AlkB</w:t>
      </w:r>
      <w:proofErr w:type="spellEnd"/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-treatment. The percentage of m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</w:rPr>
        <w:t>1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G at position 9 was reduced from 100% to 5</w:t>
      </w:r>
      <w:r w:rsidR="007825C4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5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% (with 4</w:t>
      </w:r>
      <w:r w:rsidR="007825C4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5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% G co-existing at this position)</w:t>
      </w:r>
      <w:r w:rsidR="009F122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after </w:t>
      </w:r>
      <w:proofErr w:type="spellStart"/>
      <w:r w:rsidR="009F122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AlkB</w:t>
      </w:r>
      <w:proofErr w:type="spellEnd"/>
      <w:r w:rsidR="009F122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-trea</w:t>
      </w:r>
      <w:r w:rsidR="00F35CB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</w:t>
      </w:r>
      <w:r w:rsidR="009F122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ment</w:t>
      </w:r>
      <w:r w:rsidR="00696B7C" w:rsidRPr="00B06CB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</w:p>
    <w:p w14:paraId="2416546D" w14:textId="0F35A2E8" w:rsidR="005E7D92" w:rsidRDefault="00696B7C" w:rsidP="00696B7C">
      <w:r w:rsidRPr="00B06CB0">
        <w:t>*The missing</w:t>
      </w:r>
      <w:r w:rsidR="00616B1F">
        <w:t xml:space="preserve"> </w:t>
      </w:r>
      <w:r w:rsidRPr="00B06CB0">
        <w:t>fragment</w:t>
      </w:r>
      <w:r w:rsidR="00616B1F">
        <w:t xml:space="preserve"> </w:t>
      </w:r>
      <w:r w:rsidRPr="00B06CB0">
        <w:t xml:space="preserve">at position 17 is due to </w:t>
      </w:r>
      <w:r w:rsidR="00616B1F" w:rsidRPr="002630D2">
        <w:t>2′</w:t>
      </w:r>
      <w:r w:rsidR="00616B1F">
        <w:t xml:space="preserve">-O-Methyl of </w:t>
      </w:r>
      <w:r w:rsidR="00616B1F" w:rsidRPr="00EA6514">
        <w:t xml:space="preserve">Gm </w:t>
      </w:r>
      <w:r w:rsidRPr="00B06CB0">
        <w:t>block</w:t>
      </w:r>
      <w:r w:rsidR="00616B1F">
        <w:t>ing</w:t>
      </w:r>
      <w:r w:rsidRPr="00B06CB0">
        <w:t xml:space="preserve"> acid degradation. </w:t>
      </w:r>
    </w:p>
    <w:p w14:paraId="17B767CA" w14:textId="77777777" w:rsidR="000F2F2D" w:rsidRPr="00B06CB0" w:rsidRDefault="000F2F2D" w:rsidP="00696B7C">
      <w:pPr>
        <w:rPr>
          <w:color w:val="000000"/>
        </w:rPr>
      </w:pPr>
    </w:p>
    <w:p w14:paraId="0A3A1D6C" w14:textId="0B60623B" w:rsidR="00696B7C" w:rsidRDefault="00A362DF" w:rsidP="00696B7C">
      <w:pPr>
        <w:pStyle w:val="Caption"/>
      </w:pPr>
      <w:r w:rsidRPr="00A362DF">
        <w:rPr>
          <w:noProof/>
        </w:rPr>
        <w:drawing>
          <wp:inline distT="0" distB="0" distL="0" distR="0" wp14:anchorId="64B30C6F" wp14:editId="645A3D90">
            <wp:extent cx="5943600" cy="485267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5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77CEB" w14:textId="0FD7C892" w:rsidR="00313046" w:rsidRDefault="0014514C" w:rsidP="00313046">
      <w:ins w:id="0" w:author="Yue Su" w:date="2021-11-15T16:55:00Z">
        <w:r>
          <w:rPr>
            <w:noProof/>
          </w:rPr>
          <w:pict w14:anchorId="2639BB6B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1" o:spid="_x0000_i1025" type="#_x0000_t75" alt="" style="width:8.4pt;height:15pt;visibility:visible;mso-wrap-style:square;mso-width-percent:0;mso-height-percent:0;mso-width-percent:0;mso-height-percent:0">
              <v:imagedata r:id="rId12" o:title=""/>
            </v:shape>
          </w:pict>
        </w:r>
      </w:ins>
    </w:p>
    <w:tbl>
      <w:tblPr>
        <w:tblW w:w="5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1751"/>
        <w:gridCol w:w="1242"/>
        <w:gridCol w:w="1457"/>
      </w:tblGrid>
      <w:tr w:rsidR="00313046" w:rsidRPr="006774CB" w14:paraId="00B2DDFA" w14:textId="77777777" w:rsidTr="00901D79">
        <w:trPr>
          <w:trHeight w:val="315"/>
          <w:jc w:val="center"/>
        </w:trPr>
        <w:tc>
          <w:tcPr>
            <w:tcW w:w="5215" w:type="dxa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794E05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Wild-Type</w:t>
            </w:r>
          </w:p>
        </w:tc>
      </w:tr>
      <w:tr w:rsidR="00313046" w:rsidRPr="006774CB" w14:paraId="03C7D13B" w14:textId="77777777" w:rsidTr="00901D79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A7039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Position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02195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Partial Modification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05457F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Mean Ratio</w:t>
            </w:r>
          </w:p>
          <w:p w14:paraId="1F47CFFD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(N=3)</w:t>
            </w:r>
          </w:p>
        </w:tc>
        <w:tc>
          <w:tcPr>
            <w:tcW w:w="14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2CEE4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Standard Deviation</w:t>
            </w:r>
          </w:p>
        </w:tc>
      </w:tr>
      <w:tr w:rsidR="00313046" w:rsidRPr="006774CB" w14:paraId="0ADC0B1B" w14:textId="77777777" w:rsidTr="00901D79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27417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C5DEA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D :</w:t>
            </w:r>
            <w:proofErr w:type="gramEnd"/>
            <w:r w:rsidRPr="006774CB">
              <w:rPr>
                <w:sz w:val="20"/>
                <w:szCs w:val="20"/>
              </w:rPr>
              <w:t xml:space="preserve"> C´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B9F65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79 :</w:t>
            </w:r>
            <w:proofErr w:type="gramEnd"/>
            <w:r w:rsidRPr="006774CB">
              <w:rPr>
                <w:sz w:val="20"/>
                <w:szCs w:val="20"/>
              </w:rPr>
              <w:t xml:space="preserve"> 21</w:t>
            </w:r>
          </w:p>
        </w:tc>
        <w:tc>
          <w:tcPr>
            <w:tcW w:w="14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EA0D0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4.2 :</w:t>
            </w:r>
            <w:proofErr w:type="gramEnd"/>
            <w:r w:rsidRPr="006774CB">
              <w:rPr>
                <w:sz w:val="20"/>
                <w:szCs w:val="20"/>
              </w:rPr>
              <w:t xml:space="preserve"> 4.2</w:t>
            </w:r>
          </w:p>
        </w:tc>
      </w:tr>
      <w:tr w:rsidR="00313046" w:rsidRPr="006774CB" w14:paraId="656E7D33" w14:textId="77777777" w:rsidTr="00901D79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2BF7C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49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98C620" w14:textId="00625EA3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C :</w:t>
            </w:r>
            <w:proofErr w:type="gramEnd"/>
            <w:r w:rsidRPr="006774CB">
              <w:rPr>
                <w:sz w:val="20"/>
                <w:szCs w:val="20"/>
              </w:rPr>
              <w:t xml:space="preserve"> m</w:t>
            </w:r>
            <w:r w:rsidRPr="006774CB">
              <w:rPr>
                <w:sz w:val="20"/>
                <w:szCs w:val="20"/>
                <w:vertAlign w:val="superscript"/>
              </w:rPr>
              <w:t>5</w:t>
            </w:r>
            <w:r w:rsidRPr="006774CB">
              <w:rPr>
                <w:sz w:val="20"/>
                <w:szCs w:val="20"/>
              </w:rPr>
              <w:t xml:space="preserve">C : </w:t>
            </w:r>
            <w:proofErr w:type="spellStart"/>
            <w:r w:rsidRPr="006774CB">
              <w:rPr>
                <w:sz w:val="20"/>
                <w:szCs w:val="20"/>
              </w:rPr>
              <w:t>mU</w:t>
            </w:r>
            <w:proofErr w:type="spellEnd"/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F57771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57 :</w:t>
            </w:r>
            <w:proofErr w:type="gramEnd"/>
            <w:r w:rsidRPr="006774CB">
              <w:rPr>
                <w:sz w:val="20"/>
                <w:szCs w:val="20"/>
              </w:rPr>
              <w:t xml:space="preserve"> 38 : 5</w:t>
            </w:r>
          </w:p>
        </w:tc>
        <w:tc>
          <w:tcPr>
            <w:tcW w:w="14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3FE46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1.4 :</w:t>
            </w:r>
            <w:proofErr w:type="gramEnd"/>
            <w:r w:rsidRPr="006774CB">
              <w:rPr>
                <w:sz w:val="20"/>
                <w:szCs w:val="20"/>
              </w:rPr>
              <w:t xml:space="preserve"> 1.7 : 1.8</w:t>
            </w:r>
          </w:p>
        </w:tc>
      </w:tr>
      <w:tr w:rsidR="00313046" w:rsidRPr="006774CB" w14:paraId="53B76C0C" w14:textId="77777777" w:rsidTr="00901D79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C5E917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68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C06D9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A :</w:t>
            </w:r>
            <w:proofErr w:type="gramEnd"/>
            <w:r w:rsidRPr="006774CB">
              <w:rPr>
                <w:sz w:val="20"/>
                <w:szCs w:val="20"/>
              </w:rPr>
              <w:t xml:space="preserve"> G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EF9777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97 :</w:t>
            </w:r>
            <w:proofErr w:type="gramEnd"/>
            <w:r w:rsidRPr="006774CB">
              <w:rPr>
                <w:sz w:val="20"/>
                <w:szCs w:val="20"/>
              </w:rPr>
              <w:t xml:space="preserve"> 3</w:t>
            </w:r>
          </w:p>
        </w:tc>
        <w:tc>
          <w:tcPr>
            <w:tcW w:w="14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2619B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0.4 :</w:t>
            </w:r>
            <w:proofErr w:type="gramEnd"/>
            <w:r w:rsidRPr="006774CB">
              <w:rPr>
                <w:sz w:val="20"/>
                <w:szCs w:val="20"/>
              </w:rPr>
              <w:t xml:space="preserve"> 0.4</w:t>
            </w:r>
          </w:p>
        </w:tc>
      </w:tr>
      <w:tr w:rsidR="00313046" w:rsidRPr="006774CB" w14:paraId="55C4D075" w14:textId="77777777" w:rsidTr="00901D79">
        <w:trPr>
          <w:trHeight w:val="315"/>
          <w:jc w:val="center"/>
        </w:trPr>
        <w:tc>
          <w:tcPr>
            <w:tcW w:w="5215" w:type="dxa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8E20D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spellStart"/>
            <w:r w:rsidRPr="006774CB">
              <w:rPr>
                <w:sz w:val="20"/>
                <w:szCs w:val="20"/>
              </w:rPr>
              <w:t>AlkB</w:t>
            </w:r>
            <w:proofErr w:type="spellEnd"/>
            <w:r w:rsidRPr="006774CB">
              <w:rPr>
                <w:sz w:val="20"/>
                <w:szCs w:val="20"/>
              </w:rPr>
              <w:t>-Treated</w:t>
            </w:r>
          </w:p>
        </w:tc>
      </w:tr>
      <w:tr w:rsidR="00313046" w:rsidRPr="006774CB" w14:paraId="128CE2B4" w14:textId="77777777" w:rsidTr="00901D79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7DFA22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1DE31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G :</w:t>
            </w:r>
            <w:proofErr w:type="gramEnd"/>
            <w:r w:rsidRPr="006774CB">
              <w:rPr>
                <w:sz w:val="20"/>
                <w:szCs w:val="20"/>
              </w:rPr>
              <w:t xml:space="preserve"> m</w:t>
            </w:r>
            <w:r w:rsidRPr="006774CB">
              <w:rPr>
                <w:sz w:val="20"/>
                <w:szCs w:val="20"/>
                <w:vertAlign w:val="superscript"/>
              </w:rPr>
              <w:t>1</w:t>
            </w:r>
            <w:r w:rsidRPr="006774CB">
              <w:rPr>
                <w:sz w:val="20"/>
                <w:szCs w:val="20"/>
              </w:rPr>
              <w:t>G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E5D0BF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45 :</w:t>
            </w:r>
            <w:proofErr w:type="gramEnd"/>
            <w:r w:rsidRPr="006774CB">
              <w:rPr>
                <w:sz w:val="20"/>
                <w:szCs w:val="20"/>
              </w:rPr>
              <w:t xml:space="preserve"> 55</w:t>
            </w:r>
          </w:p>
        </w:tc>
        <w:tc>
          <w:tcPr>
            <w:tcW w:w="14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860C26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2.1 :</w:t>
            </w:r>
            <w:proofErr w:type="gramEnd"/>
            <w:r w:rsidRPr="006774CB">
              <w:rPr>
                <w:sz w:val="20"/>
                <w:szCs w:val="20"/>
              </w:rPr>
              <w:t xml:space="preserve"> 2.1</w:t>
            </w:r>
          </w:p>
        </w:tc>
      </w:tr>
      <w:tr w:rsidR="00313046" w:rsidRPr="006774CB" w14:paraId="30B454EF" w14:textId="77777777" w:rsidTr="00901D79">
        <w:trPr>
          <w:trHeight w:val="315"/>
          <w:jc w:val="center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1BF26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r w:rsidRPr="006774CB">
              <w:rPr>
                <w:sz w:val="20"/>
                <w:szCs w:val="20"/>
              </w:rPr>
              <w:t>57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EF1A5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A :</w:t>
            </w:r>
            <w:proofErr w:type="gramEnd"/>
            <w:r w:rsidRPr="006774CB">
              <w:rPr>
                <w:sz w:val="20"/>
                <w:szCs w:val="20"/>
              </w:rPr>
              <w:t xml:space="preserve"> m</w:t>
            </w:r>
            <w:r w:rsidRPr="006774CB">
              <w:rPr>
                <w:sz w:val="20"/>
                <w:szCs w:val="20"/>
                <w:vertAlign w:val="superscript"/>
              </w:rPr>
              <w:t>1</w:t>
            </w:r>
            <w:r w:rsidRPr="006774CB">
              <w:rPr>
                <w:sz w:val="20"/>
                <w:szCs w:val="20"/>
              </w:rPr>
              <w:t>A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38FC71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99 :</w:t>
            </w:r>
            <w:proofErr w:type="gramEnd"/>
            <w:r w:rsidRPr="006774CB">
              <w:rPr>
                <w:sz w:val="20"/>
                <w:szCs w:val="20"/>
              </w:rPr>
              <w:t xml:space="preserve"> 1</w:t>
            </w:r>
          </w:p>
        </w:tc>
        <w:tc>
          <w:tcPr>
            <w:tcW w:w="14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39490E" w14:textId="77777777" w:rsidR="00313046" w:rsidRPr="006774CB" w:rsidRDefault="00313046" w:rsidP="00901D79">
            <w:pPr>
              <w:jc w:val="center"/>
              <w:rPr>
                <w:sz w:val="20"/>
                <w:szCs w:val="20"/>
              </w:rPr>
            </w:pPr>
            <w:proofErr w:type="gramStart"/>
            <w:r w:rsidRPr="006774CB">
              <w:rPr>
                <w:sz w:val="20"/>
                <w:szCs w:val="20"/>
              </w:rPr>
              <w:t>0.1 :</w:t>
            </w:r>
            <w:proofErr w:type="gramEnd"/>
            <w:r w:rsidRPr="006774CB">
              <w:rPr>
                <w:sz w:val="20"/>
                <w:szCs w:val="20"/>
              </w:rPr>
              <w:t xml:space="preserve"> 0.1</w:t>
            </w:r>
          </w:p>
        </w:tc>
      </w:tr>
    </w:tbl>
    <w:p w14:paraId="7C4C1C25" w14:textId="77777777" w:rsidR="00313046" w:rsidRPr="00313046" w:rsidRDefault="00313046" w:rsidP="00B06CB0"/>
    <w:p w14:paraId="2F56F7B8" w14:textId="4F05149D" w:rsidR="00B81DD8" w:rsidRDefault="00E453BF" w:rsidP="00684551">
      <w:r w:rsidRPr="000C6117">
        <w:rPr>
          <w:b/>
          <w:bCs/>
        </w:rPr>
        <w:t xml:space="preserve">Fig. </w:t>
      </w:r>
      <w:r w:rsidR="00696B7C" w:rsidRPr="000C6117">
        <w:rPr>
          <w:b/>
          <w:bCs/>
        </w:rPr>
        <w:t>S</w:t>
      </w:r>
      <w:r w:rsidR="00570610">
        <w:rPr>
          <w:b/>
          <w:bCs/>
        </w:rPr>
        <w:t xml:space="preserve">5 </w:t>
      </w:r>
      <w:r w:rsidRPr="000C6117">
        <w:rPr>
          <w:b/>
          <w:bCs/>
        </w:rPr>
        <w:t>|</w:t>
      </w:r>
      <w:r w:rsidR="00696B7C" w:rsidRPr="005A0E52">
        <w:rPr>
          <w:b/>
          <w:bCs/>
        </w:rPr>
        <w:t xml:space="preserve"> </w:t>
      </w:r>
      <w:r w:rsidR="006C385E">
        <w:rPr>
          <w:b/>
          <w:bCs/>
        </w:rPr>
        <w:t xml:space="preserve">Supplementary </w:t>
      </w:r>
      <w:r w:rsidR="006C385E" w:rsidRPr="000C6117">
        <w:rPr>
          <w:b/>
          <w:bCs/>
        </w:rPr>
        <w:t>MLC-Seq results for tRNA-Gl</w:t>
      </w:r>
      <w:r w:rsidR="006C385E">
        <w:rPr>
          <w:b/>
          <w:bCs/>
        </w:rPr>
        <w:t>n</w:t>
      </w:r>
      <w:r w:rsidR="006C385E" w:rsidRPr="000C6117">
        <w:rPr>
          <w:b/>
          <w:bCs/>
        </w:rPr>
        <w:t xml:space="preserve"> extracted from mouse liver.</w:t>
      </w:r>
      <w:r w:rsidR="006C385E">
        <w:t xml:space="preserve"> </w:t>
      </w:r>
      <w:r w:rsidR="00AE02E9">
        <w:rPr>
          <w:b/>
          <w:bCs/>
        </w:rPr>
        <w:t>a</w:t>
      </w:r>
      <w:r w:rsidR="00AE02E9" w:rsidRPr="00B06CB0">
        <w:t>,</w:t>
      </w:r>
      <w:r w:rsidR="00AE02E9">
        <w:rPr>
          <w:b/>
          <w:bCs/>
        </w:rPr>
        <w:t xml:space="preserve"> </w:t>
      </w:r>
      <w:r w:rsidR="00AE02E9">
        <w:t xml:space="preserve">Northern blot data on tRNA-Gln. PAGE gel image (left) and Northern blot (right) confirmation of enriched tRNA-Gln from mouse liver. </w:t>
      </w:r>
      <w:r w:rsidR="00AE02E9">
        <w:rPr>
          <w:b/>
          <w:bCs/>
          <w:color w:val="000000"/>
        </w:rPr>
        <w:t>b</w:t>
      </w:r>
      <w:r>
        <w:rPr>
          <w:color w:val="000000"/>
        </w:rPr>
        <w:t>,</w:t>
      </w:r>
      <w:r w:rsidR="00696B7C" w:rsidRPr="007119C6">
        <w:rPr>
          <w:color w:val="000000"/>
        </w:rPr>
        <w:t xml:space="preserve"> </w:t>
      </w:r>
      <w:r w:rsidR="00575651">
        <w:rPr>
          <w:color w:val="000000"/>
        </w:rPr>
        <w:t>In the m</w:t>
      </w:r>
      <w:r w:rsidR="00575651" w:rsidRPr="007119C6">
        <w:rPr>
          <w:color w:val="000000"/>
        </w:rPr>
        <w:t>ass</w:t>
      </w:r>
      <w:r w:rsidR="00696B7C" w:rsidRPr="007119C6">
        <w:rPr>
          <w:color w:val="000000"/>
        </w:rPr>
        <w:t>-</w:t>
      </w:r>
      <w:r w:rsidR="00575651">
        <w:rPr>
          <w:color w:val="000000"/>
        </w:rPr>
        <w:t>r</w:t>
      </w:r>
      <w:r w:rsidR="00575651" w:rsidRPr="007119C6">
        <w:rPr>
          <w:color w:val="000000"/>
        </w:rPr>
        <w:t xml:space="preserve">elative </w:t>
      </w:r>
      <w:r w:rsidR="00696B7C" w:rsidRPr="007119C6">
        <w:rPr>
          <w:color w:val="000000"/>
        </w:rPr>
        <w:t>abund</w:t>
      </w:r>
      <w:r w:rsidR="00696B7C" w:rsidRPr="00684551">
        <w:rPr>
          <w:color w:val="000000"/>
        </w:rPr>
        <w:t xml:space="preserve">ance </w:t>
      </w:r>
      <w:r w:rsidR="001851F2" w:rsidRPr="00684551">
        <w:rPr>
          <w:color w:val="000000"/>
        </w:rPr>
        <w:t xml:space="preserve">graph </w:t>
      </w:r>
      <w:r w:rsidR="00575651">
        <w:rPr>
          <w:color w:val="000000"/>
        </w:rPr>
        <w:t xml:space="preserve">observed </w:t>
      </w:r>
      <w:r w:rsidR="00696B7C" w:rsidRPr="00684551">
        <w:rPr>
          <w:color w:val="000000"/>
        </w:rPr>
        <w:lastRenderedPageBreak/>
        <w:t>major intact tRNA</w:t>
      </w:r>
      <w:r w:rsidR="00575651">
        <w:rPr>
          <w:color w:val="000000"/>
        </w:rPr>
        <w:t xml:space="preserve"> i</w:t>
      </w:r>
      <w:r w:rsidR="00696B7C" w:rsidRPr="00684551">
        <w:rPr>
          <w:color w:val="000000"/>
        </w:rPr>
        <w:t>s</w:t>
      </w:r>
      <w:r w:rsidR="00575651">
        <w:rPr>
          <w:color w:val="000000"/>
        </w:rPr>
        <w:t>oforms</w:t>
      </w:r>
      <w:r w:rsidR="00696B7C" w:rsidRPr="00684551">
        <w:rPr>
          <w:color w:val="000000"/>
        </w:rPr>
        <w:t xml:space="preserve"> (at around 24kDa) before acid degradation. </w:t>
      </w:r>
      <w:r w:rsidR="00AE02E9" w:rsidRPr="00684551">
        <w:rPr>
          <w:b/>
          <w:bCs/>
          <w:color w:val="000000"/>
        </w:rPr>
        <w:t>c</w:t>
      </w:r>
      <w:r w:rsidRPr="00684551">
        <w:rPr>
          <w:color w:val="000000"/>
        </w:rPr>
        <w:t>,</w:t>
      </w:r>
      <w:r w:rsidR="00696B7C" w:rsidRPr="00684551">
        <w:rPr>
          <w:color w:val="000000"/>
        </w:rPr>
        <w:t xml:space="preserve"> A branch</w:t>
      </w:r>
      <w:r w:rsidR="00053F88">
        <w:rPr>
          <w:color w:val="000000"/>
        </w:rPr>
        <w:t xml:space="preserve">ing </w:t>
      </w:r>
      <w:r w:rsidR="00696B7C" w:rsidRPr="00684551">
        <w:rPr>
          <w:color w:val="000000"/>
        </w:rPr>
        <w:t>including all the partial modification</w:t>
      </w:r>
      <w:r w:rsidR="001851F2" w:rsidRPr="00684551">
        <w:rPr>
          <w:color w:val="000000"/>
        </w:rPr>
        <w:t>s</w:t>
      </w:r>
      <w:r w:rsidR="00696B7C" w:rsidRPr="00684551">
        <w:rPr>
          <w:color w:val="000000"/>
        </w:rPr>
        <w:t xml:space="preserve"> and intact masses of tRNAs. The theoretical masses, observed masses, isoform names and the relative abundance of tRNA</w:t>
      </w:r>
      <w:r w:rsidR="00C03F0B">
        <w:rPr>
          <w:color w:val="000000"/>
        </w:rPr>
        <w:t xml:space="preserve"> isoforms</w:t>
      </w:r>
      <w:r w:rsidR="00696B7C" w:rsidRPr="00684551">
        <w:rPr>
          <w:color w:val="000000"/>
        </w:rPr>
        <w:t xml:space="preserve"> are also listed</w:t>
      </w:r>
      <w:r w:rsidR="00684551" w:rsidRPr="00684551">
        <w:rPr>
          <w:color w:val="000000"/>
        </w:rPr>
        <w:t xml:space="preserve">. </w:t>
      </w:r>
      <w:r w:rsidR="00684551" w:rsidRPr="00B06CB0">
        <w:rPr>
          <w:b/>
          <w:bCs/>
          <w:color w:val="000000"/>
        </w:rPr>
        <w:t>d</w:t>
      </w:r>
      <w:r w:rsidR="00684551" w:rsidRPr="00684551">
        <w:rPr>
          <w:color w:val="000000"/>
        </w:rPr>
        <w:t xml:space="preserve">, </w:t>
      </w:r>
      <w:r w:rsidR="00684551" w:rsidRPr="00B06CB0">
        <w:t xml:space="preserve">Mean </w:t>
      </w:r>
      <w:r w:rsidR="00370FC5">
        <w:t>ratio</w:t>
      </w:r>
      <w:r w:rsidR="00684551" w:rsidRPr="00B06CB0">
        <w:t xml:space="preserve"> and standard deviation for the partial modification/editing of tRNA-Gln before and after </w:t>
      </w:r>
      <w:proofErr w:type="spellStart"/>
      <w:r w:rsidR="00684551" w:rsidRPr="00B06CB0">
        <w:t>AlkB</w:t>
      </w:r>
      <w:proofErr w:type="spellEnd"/>
      <w:r w:rsidR="00684551" w:rsidRPr="00B06CB0">
        <w:t xml:space="preserve"> treatment.</w:t>
      </w:r>
      <w:r w:rsidR="00684551" w:rsidRPr="00684551">
        <w:t xml:space="preserve"> Only the partial modification/editing are</w:t>
      </w:r>
      <w:r w:rsidR="00684551">
        <w:t xml:space="preserve"> presented.</w:t>
      </w:r>
      <w:r w:rsidR="00684551" w:rsidRPr="00684551">
        <w:t xml:space="preserve"> </w:t>
      </w:r>
      <w:r w:rsidR="00684551">
        <w:t xml:space="preserve">     </w:t>
      </w:r>
    </w:p>
    <w:sectPr w:rsidR="00B81DD8" w:rsidSect="00054B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ue Su">
    <w15:presenceInfo w15:providerId="AD" w15:userId="S::ys14g@my.fsu.edu::a88e0890-1275-47a9-9a47-8a6cb608e7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B7C"/>
    <w:rsid w:val="00041622"/>
    <w:rsid w:val="00050BA6"/>
    <w:rsid w:val="00053022"/>
    <w:rsid w:val="00053D16"/>
    <w:rsid w:val="00053F88"/>
    <w:rsid w:val="00054B78"/>
    <w:rsid w:val="00054FEB"/>
    <w:rsid w:val="0006658A"/>
    <w:rsid w:val="00071060"/>
    <w:rsid w:val="00081C3C"/>
    <w:rsid w:val="000A79E2"/>
    <w:rsid w:val="000C6117"/>
    <w:rsid w:val="000D1403"/>
    <w:rsid w:val="000F2F2D"/>
    <w:rsid w:val="000F6A0B"/>
    <w:rsid w:val="00117172"/>
    <w:rsid w:val="0014514C"/>
    <w:rsid w:val="00153233"/>
    <w:rsid w:val="001616E0"/>
    <w:rsid w:val="0017463F"/>
    <w:rsid w:val="001851F2"/>
    <w:rsid w:val="00196791"/>
    <w:rsid w:val="001968AB"/>
    <w:rsid w:val="001C5D9E"/>
    <w:rsid w:val="001D0371"/>
    <w:rsid w:val="001F1500"/>
    <w:rsid w:val="0020428B"/>
    <w:rsid w:val="002119D6"/>
    <w:rsid w:val="002132D2"/>
    <w:rsid w:val="00213C80"/>
    <w:rsid w:val="0022094D"/>
    <w:rsid w:val="00245DB4"/>
    <w:rsid w:val="00276E55"/>
    <w:rsid w:val="00282914"/>
    <w:rsid w:val="00283FAA"/>
    <w:rsid w:val="00297E5E"/>
    <w:rsid w:val="002A52BA"/>
    <w:rsid w:val="002A695A"/>
    <w:rsid w:val="002E070E"/>
    <w:rsid w:val="00313046"/>
    <w:rsid w:val="00314462"/>
    <w:rsid w:val="00343371"/>
    <w:rsid w:val="00351FA7"/>
    <w:rsid w:val="00353E03"/>
    <w:rsid w:val="00357681"/>
    <w:rsid w:val="00370FC5"/>
    <w:rsid w:val="00377684"/>
    <w:rsid w:val="003D77BA"/>
    <w:rsid w:val="003E3A6C"/>
    <w:rsid w:val="003F334B"/>
    <w:rsid w:val="003F5233"/>
    <w:rsid w:val="00413C69"/>
    <w:rsid w:val="00432429"/>
    <w:rsid w:val="004377BF"/>
    <w:rsid w:val="00442D60"/>
    <w:rsid w:val="00445A4F"/>
    <w:rsid w:val="00445F37"/>
    <w:rsid w:val="00454210"/>
    <w:rsid w:val="00462C47"/>
    <w:rsid w:val="004870C5"/>
    <w:rsid w:val="004A6CB8"/>
    <w:rsid w:val="004B2281"/>
    <w:rsid w:val="004E48C5"/>
    <w:rsid w:val="004E6D22"/>
    <w:rsid w:val="00500B32"/>
    <w:rsid w:val="00512F75"/>
    <w:rsid w:val="00520FA3"/>
    <w:rsid w:val="00564B1F"/>
    <w:rsid w:val="00570610"/>
    <w:rsid w:val="00572110"/>
    <w:rsid w:val="00575651"/>
    <w:rsid w:val="005B4BE5"/>
    <w:rsid w:val="005D35DC"/>
    <w:rsid w:val="005E7D92"/>
    <w:rsid w:val="00616B1F"/>
    <w:rsid w:val="006366C7"/>
    <w:rsid w:val="00641E73"/>
    <w:rsid w:val="006531A8"/>
    <w:rsid w:val="006561CD"/>
    <w:rsid w:val="006619DB"/>
    <w:rsid w:val="0066249A"/>
    <w:rsid w:val="006667B1"/>
    <w:rsid w:val="006774CB"/>
    <w:rsid w:val="00684551"/>
    <w:rsid w:val="006878C0"/>
    <w:rsid w:val="00693D7A"/>
    <w:rsid w:val="00694D28"/>
    <w:rsid w:val="00696B7C"/>
    <w:rsid w:val="006A091F"/>
    <w:rsid w:val="006C385E"/>
    <w:rsid w:val="006C3949"/>
    <w:rsid w:val="006F6850"/>
    <w:rsid w:val="00702A30"/>
    <w:rsid w:val="00714D30"/>
    <w:rsid w:val="00717AF1"/>
    <w:rsid w:val="0074061A"/>
    <w:rsid w:val="00776E69"/>
    <w:rsid w:val="007825C4"/>
    <w:rsid w:val="0078678E"/>
    <w:rsid w:val="00790F04"/>
    <w:rsid w:val="007B1CB4"/>
    <w:rsid w:val="007D35B4"/>
    <w:rsid w:val="00846093"/>
    <w:rsid w:val="008967ED"/>
    <w:rsid w:val="008C282D"/>
    <w:rsid w:val="008D48A9"/>
    <w:rsid w:val="008D609C"/>
    <w:rsid w:val="008D6A0E"/>
    <w:rsid w:val="00942E36"/>
    <w:rsid w:val="00993E3E"/>
    <w:rsid w:val="00997614"/>
    <w:rsid w:val="009A1DC7"/>
    <w:rsid w:val="009A5131"/>
    <w:rsid w:val="009A6CFE"/>
    <w:rsid w:val="009C438D"/>
    <w:rsid w:val="009D09EB"/>
    <w:rsid w:val="009D203B"/>
    <w:rsid w:val="009D235E"/>
    <w:rsid w:val="009E15DF"/>
    <w:rsid w:val="009F1220"/>
    <w:rsid w:val="009F1314"/>
    <w:rsid w:val="009F26D1"/>
    <w:rsid w:val="00A22120"/>
    <w:rsid w:val="00A34255"/>
    <w:rsid w:val="00A362DF"/>
    <w:rsid w:val="00A72641"/>
    <w:rsid w:val="00A94B2F"/>
    <w:rsid w:val="00AC0AE5"/>
    <w:rsid w:val="00AC29A8"/>
    <w:rsid w:val="00AD77C3"/>
    <w:rsid w:val="00AE02E9"/>
    <w:rsid w:val="00AE16C0"/>
    <w:rsid w:val="00AF2E7A"/>
    <w:rsid w:val="00B06CB0"/>
    <w:rsid w:val="00B2381A"/>
    <w:rsid w:val="00B2515C"/>
    <w:rsid w:val="00B4126B"/>
    <w:rsid w:val="00B57B9B"/>
    <w:rsid w:val="00B779C0"/>
    <w:rsid w:val="00B82016"/>
    <w:rsid w:val="00BA645B"/>
    <w:rsid w:val="00BC5713"/>
    <w:rsid w:val="00C004B5"/>
    <w:rsid w:val="00C03F0B"/>
    <w:rsid w:val="00C11C7B"/>
    <w:rsid w:val="00C27303"/>
    <w:rsid w:val="00C4260A"/>
    <w:rsid w:val="00C452F3"/>
    <w:rsid w:val="00C52EAF"/>
    <w:rsid w:val="00C62603"/>
    <w:rsid w:val="00C637AA"/>
    <w:rsid w:val="00CC5BC2"/>
    <w:rsid w:val="00CD43FC"/>
    <w:rsid w:val="00CE384D"/>
    <w:rsid w:val="00D33AE1"/>
    <w:rsid w:val="00D3722E"/>
    <w:rsid w:val="00D53E97"/>
    <w:rsid w:val="00D556D7"/>
    <w:rsid w:val="00D759F6"/>
    <w:rsid w:val="00DB3628"/>
    <w:rsid w:val="00DB606D"/>
    <w:rsid w:val="00DC346D"/>
    <w:rsid w:val="00DD1A36"/>
    <w:rsid w:val="00E021E5"/>
    <w:rsid w:val="00E24607"/>
    <w:rsid w:val="00E264DC"/>
    <w:rsid w:val="00E44637"/>
    <w:rsid w:val="00E453BF"/>
    <w:rsid w:val="00E4729C"/>
    <w:rsid w:val="00E75193"/>
    <w:rsid w:val="00E92522"/>
    <w:rsid w:val="00E97194"/>
    <w:rsid w:val="00EA2CC7"/>
    <w:rsid w:val="00EE7C0E"/>
    <w:rsid w:val="00F16485"/>
    <w:rsid w:val="00F3349E"/>
    <w:rsid w:val="00F35CBB"/>
    <w:rsid w:val="00F550DF"/>
    <w:rsid w:val="00F668D3"/>
    <w:rsid w:val="00F80BA5"/>
    <w:rsid w:val="00F81AC9"/>
    <w:rsid w:val="00FB20C0"/>
    <w:rsid w:val="00FB25B5"/>
    <w:rsid w:val="00FC1005"/>
    <w:rsid w:val="00FC10C3"/>
    <w:rsid w:val="00FD33ED"/>
    <w:rsid w:val="00FE4453"/>
    <w:rsid w:val="00FE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68A2A"/>
  <w15:chartTrackingRefBased/>
  <w15:docId w15:val="{8757987F-1037-7042-83A2-04F3B8409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B7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96B7C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E92522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1967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67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679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67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679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4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7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0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3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6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0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1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13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05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1661DD1-301D-2A46-B02D-042410895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746</Words>
  <Characters>4256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 Su</dc:creator>
  <cp:keywords/>
  <dc:description/>
  <cp:lastModifiedBy>Yue Su</cp:lastModifiedBy>
  <cp:revision>3</cp:revision>
  <dcterms:created xsi:type="dcterms:W3CDTF">2021-11-17T20:53:00Z</dcterms:created>
  <dcterms:modified xsi:type="dcterms:W3CDTF">2021-11-17T20:54:00Z</dcterms:modified>
</cp:coreProperties>
</file>