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t>Supplement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t xml:space="preserve">Supplementary Table 1. 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t>Demographic and additional information for all three groups.</w:t>
      </w:r>
    </w:p>
    <w:p w:rsidR="00C22767" w:rsidRPr="00264648" w:rsidRDefault="00C22767" w:rsidP="00C22767">
      <w:pPr>
        <w:rPr>
          <w:b/>
          <w:bCs/>
          <w:lang w:val="en-US"/>
        </w:rPr>
      </w:pPr>
    </w:p>
    <w:tbl>
      <w:tblPr>
        <w:tblW w:w="913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8"/>
        <w:gridCol w:w="3686"/>
        <w:gridCol w:w="1701"/>
        <w:gridCol w:w="1701"/>
        <w:gridCol w:w="1938"/>
      </w:tblGrid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22767" w:rsidRPr="00264648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264648">
              <w:rPr>
                <w:color w:val="000000"/>
                <w:sz w:val="22"/>
                <w:szCs w:val="22"/>
                <w:lang w:val="en-US"/>
              </w:rPr>
              <w:t>Characteristic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PRG</w:t>
            </w:r>
            <w:r w:rsidRPr="00532B05">
              <w:rPr>
                <w:color w:val="000000"/>
                <w:sz w:val="22"/>
                <w:szCs w:val="22"/>
                <w:vertAlign w:val="subscript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PRG</w:t>
            </w:r>
            <w:r w:rsidRPr="00532B05">
              <w:rPr>
                <w:color w:val="000000"/>
                <w:sz w:val="22"/>
                <w:szCs w:val="22"/>
                <w:vertAlign w:val="subscript"/>
                <w:lang w:val="en-US"/>
              </w:rPr>
              <w:t>2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CTR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264648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264648">
              <w:rPr>
                <w:color w:val="000000"/>
                <w:sz w:val="22"/>
                <w:szCs w:val="22"/>
                <w:lang w:val="en-US"/>
              </w:rPr>
              <w:t>Age at PRE (M ±</w:t>
            </w: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264648">
              <w:rPr>
                <w:color w:val="000000"/>
                <w:sz w:val="22"/>
                <w:szCs w:val="22"/>
                <w:lang w:val="en-US"/>
              </w:rPr>
              <w:t>SD)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29.35 </w:t>
            </w:r>
            <w:r w:rsidRPr="00264648">
              <w:rPr>
                <w:color w:val="000000"/>
                <w:sz w:val="22"/>
                <w:szCs w:val="22"/>
                <w:lang w:val="en-US"/>
              </w:rPr>
              <w:t>±</w:t>
            </w: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3.51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32.03 </w:t>
            </w:r>
            <w:r w:rsidRPr="00264648">
              <w:rPr>
                <w:color w:val="000000"/>
                <w:sz w:val="22"/>
                <w:szCs w:val="22"/>
                <w:lang w:val="en-US"/>
              </w:rPr>
              <w:t>±</w:t>
            </w: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2.33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29.33 </w:t>
            </w:r>
            <w:r w:rsidRPr="00264648">
              <w:rPr>
                <w:color w:val="000000"/>
                <w:sz w:val="22"/>
                <w:szCs w:val="22"/>
                <w:lang w:val="en-US"/>
              </w:rPr>
              <w:t>±</w:t>
            </w: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3.57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264648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264648">
              <w:rPr>
                <w:color w:val="000000"/>
                <w:sz w:val="22"/>
                <w:szCs w:val="22"/>
                <w:lang w:val="en-US"/>
              </w:rPr>
              <w:t>Education (M Verhage score ±</w:t>
            </w: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264648">
              <w:rPr>
                <w:color w:val="000000"/>
                <w:sz w:val="22"/>
                <w:szCs w:val="22"/>
                <w:lang w:val="en-US"/>
              </w:rPr>
              <w:t>SD)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6.43 </w:t>
            </w:r>
            <w:r w:rsidRPr="00264648">
              <w:rPr>
                <w:color w:val="000000"/>
                <w:sz w:val="22"/>
                <w:szCs w:val="22"/>
                <w:lang w:val="en-US"/>
              </w:rPr>
              <w:t>±</w:t>
            </w: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0.78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6.33 </w:t>
            </w:r>
            <w:r w:rsidRPr="00264648">
              <w:rPr>
                <w:color w:val="000000"/>
                <w:sz w:val="22"/>
                <w:szCs w:val="22"/>
                <w:lang w:val="en-US"/>
              </w:rPr>
              <w:t>±</w:t>
            </w: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0.76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6.65 </w:t>
            </w:r>
            <w:r w:rsidRPr="00264648">
              <w:rPr>
                <w:color w:val="000000"/>
                <w:sz w:val="22"/>
                <w:szCs w:val="22"/>
                <w:lang w:val="en-US"/>
              </w:rPr>
              <w:t>±</w:t>
            </w: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0.53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    Secondary school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    College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12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    University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14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28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    Unknown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264648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264648">
              <w:rPr>
                <w:color w:val="000000"/>
                <w:sz w:val="22"/>
                <w:szCs w:val="22"/>
                <w:lang w:val="en-US"/>
              </w:rPr>
              <w:t>Days PRE – POST (M ± SD)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509.78 </w:t>
            </w:r>
            <w:r w:rsidRPr="00264648">
              <w:rPr>
                <w:color w:val="000000"/>
                <w:sz w:val="22"/>
                <w:szCs w:val="22"/>
                <w:lang w:val="en-US"/>
              </w:rPr>
              <w:t>±</w:t>
            </w: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158.91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502.7 </w:t>
            </w:r>
            <w:r w:rsidRPr="00264648">
              <w:rPr>
                <w:color w:val="000000"/>
                <w:sz w:val="22"/>
                <w:szCs w:val="22"/>
                <w:lang w:val="en-US"/>
              </w:rPr>
              <w:t>±</w:t>
            </w: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125.02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457.95 </w:t>
            </w:r>
            <w:r w:rsidRPr="00264648">
              <w:rPr>
                <w:color w:val="000000"/>
                <w:sz w:val="22"/>
                <w:szCs w:val="22"/>
                <w:lang w:val="en-US"/>
              </w:rPr>
              <w:t>±</w:t>
            </w: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81.95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264648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264648">
              <w:rPr>
                <w:color w:val="000000"/>
                <w:sz w:val="22"/>
                <w:szCs w:val="22"/>
                <w:lang w:val="en-US"/>
              </w:rPr>
              <w:t>Days parturition – POST (M ±</w:t>
            </w: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264648">
              <w:rPr>
                <w:color w:val="000000"/>
                <w:sz w:val="22"/>
                <w:szCs w:val="22"/>
                <w:lang w:val="en-US"/>
              </w:rPr>
              <w:t>SD)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100.6 </w:t>
            </w:r>
            <w:r w:rsidRPr="00264648">
              <w:rPr>
                <w:color w:val="000000"/>
                <w:sz w:val="22"/>
                <w:szCs w:val="22"/>
                <w:lang w:val="en-US"/>
              </w:rPr>
              <w:t>±</w:t>
            </w: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70.8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95.4 </w:t>
            </w:r>
            <w:r w:rsidRPr="00264648">
              <w:rPr>
                <w:color w:val="000000"/>
                <w:sz w:val="22"/>
                <w:szCs w:val="22"/>
                <w:lang w:val="en-US"/>
              </w:rPr>
              <w:t>±</w:t>
            </w: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70.2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Days parturition – POST+1 (M </w:t>
            </w:r>
            <w:r w:rsidRPr="00264648">
              <w:rPr>
                <w:color w:val="000000"/>
                <w:sz w:val="22"/>
                <w:szCs w:val="22"/>
                <w:lang w:val="en-US"/>
              </w:rPr>
              <w:t>± SD)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402.6 </w:t>
            </w:r>
            <w:r w:rsidRPr="00264648">
              <w:rPr>
                <w:color w:val="000000"/>
                <w:sz w:val="22"/>
                <w:szCs w:val="22"/>
                <w:lang w:val="en-US"/>
              </w:rPr>
              <w:t>±</w:t>
            </w: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64.8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Medical History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C22767" w:rsidRPr="00532B05" w:rsidTr="00070F8A">
        <w:trPr>
          <w:trHeight w:val="320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     ADHD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   Burn-out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C22767" w:rsidRPr="00532B05" w:rsidTr="00070F8A">
        <w:trPr>
          <w:trHeight w:val="320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     Depression/anxiety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   Eating disorder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   Harlequin </w:t>
            </w:r>
            <w:r w:rsidR="00C36E00" w:rsidRPr="00532B05">
              <w:rPr>
                <w:color w:val="000000"/>
                <w:sz w:val="22"/>
                <w:szCs w:val="22"/>
                <w:lang w:val="en-US"/>
              </w:rPr>
              <w:t>syndrome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   Meningitis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trHeight w:val="320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     Neuralgic amyotrophy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trHeight w:val="320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     Personality disorder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   Trigeminal neuralgia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Natural Conception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29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Assisted Conception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Vaginal Birth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28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E93D1B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Caesarean</w:t>
            </w:r>
            <w:r w:rsidR="00C22767" w:rsidRPr="00532B05">
              <w:rPr>
                <w:color w:val="000000"/>
                <w:sz w:val="22"/>
                <w:szCs w:val="22"/>
                <w:lang w:val="en-US"/>
              </w:rPr>
              <w:t xml:space="preserve"> section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Twins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Daughters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15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Sons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Sex baby unknown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264648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264648">
              <w:rPr>
                <w:color w:val="000000"/>
                <w:sz w:val="22"/>
                <w:szCs w:val="22"/>
                <w:lang w:val="en-US"/>
              </w:rPr>
              <w:t>Feeding method at POST session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264648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264648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     Breastfeeding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21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     Formula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C22767" w:rsidRPr="00532B05" w:rsidTr="00070F8A">
        <w:trPr>
          <w:gridBefore w:val="1"/>
          <w:wBefore w:w="108" w:type="dxa"/>
          <w:trHeight w:val="32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 xml:space="preserve">      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22767" w:rsidRPr="00532B05" w:rsidRDefault="00C22767" w:rsidP="00070F8A">
            <w:pPr>
              <w:rPr>
                <w:color w:val="000000"/>
                <w:sz w:val="22"/>
                <w:szCs w:val="22"/>
                <w:lang w:val="en-US"/>
              </w:rPr>
            </w:pPr>
            <w:r w:rsidRPr="00532B05">
              <w:rPr>
                <w:color w:val="000000"/>
                <w:sz w:val="22"/>
                <w:szCs w:val="22"/>
                <w:lang w:val="en-US"/>
              </w:rPr>
              <w:t>-</w:t>
            </w:r>
          </w:p>
        </w:tc>
      </w:tr>
    </w:tbl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br w:type="page"/>
      </w: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lastRenderedPageBreak/>
        <w:t>Supplementary Table 2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t xml:space="preserve">Results POST min PRE contrast during </w:t>
      </w:r>
      <w:r w:rsidR="00DB781C">
        <w:rPr>
          <w:b/>
          <w:bCs/>
          <w:lang w:val="en-US"/>
        </w:rPr>
        <w:t>mentalizing</w:t>
      </w:r>
      <w:r w:rsidRPr="00264648">
        <w:rPr>
          <w:b/>
          <w:bCs/>
          <w:lang w:val="en-US"/>
        </w:rPr>
        <w:t xml:space="preserve"> condition minus the control condition for first mothers with extra strict motion correction (participants removed that moved more than 1.5 mm</w:t>
      </w:r>
      <w:r w:rsidRPr="00264648">
        <w:rPr>
          <w:b/>
          <w:bCs/>
          <w:vertAlign w:val="superscript"/>
          <w:lang w:val="en-US"/>
        </w:rPr>
        <w:t>3</w:t>
      </w:r>
      <w:r w:rsidRPr="00264648">
        <w:rPr>
          <w:b/>
          <w:bCs/>
          <w:lang w:val="en-US"/>
        </w:rPr>
        <w:t xml:space="preserve"> degrees).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567"/>
        <w:gridCol w:w="567"/>
        <w:gridCol w:w="478"/>
        <w:gridCol w:w="863"/>
        <w:gridCol w:w="1203"/>
        <w:gridCol w:w="953"/>
      </w:tblGrid>
      <w:tr w:rsidR="00C22767" w:rsidRPr="00532B05" w:rsidTr="00070F8A"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Contrasts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Regions</w:t>
            </w:r>
          </w:p>
        </w:tc>
        <w:tc>
          <w:tcPr>
            <w:tcW w:w="1612" w:type="dxa"/>
            <w:gridSpan w:val="3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MNI coordinates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T</w:t>
            </w:r>
          </w:p>
        </w:tc>
        <w:tc>
          <w:tcPr>
            <w:tcW w:w="1203" w:type="dxa"/>
            <w:vMerge w:val="restart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P (FWE cluster corrected)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Cluster size (mm</w:t>
            </w:r>
            <w:r w:rsidRPr="00264648">
              <w:rPr>
                <w:vertAlign w:val="superscript"/>
                <w:lang w:val="en-US"/>
              </w:rPr>
              <w:t>3</w:t>
            </w:r>
            <w:r w:rsidRPr="00264648">
              <w:rPr>
                <w:lang w:val="en-US"/>
              </w:rPr>
              <w:t>)</w:t>
            </w:r>
          </w:p>
        </w:tc>
      </w:tr>
      <w:tr w:rsidR="00C22767" w:rsidRPr="00532B05" w:rsidTr="00070F8A"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x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y</w:t>
            </w: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z</w:t>
            </w:r>
          </w:p>
        </w:tc>
        <w:tc>
          <w:tcPr>
            <w:tcW w:w="863" w:type="dxa"/>
            <w:vMerge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</w:p>
        </w:tc>
        <w:tc>
          <w:tcPr>
            <w:tcW w:w="1203" w:type="dxa"/>
            <w:vMerge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</w:p>
        </w:tc>
        <w:tc>
          <w:tcPr>
            <w:tcW w:w="953" w:type="dxa"/>
            <w:vMerge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</w:p>
        </w:tc>
      </w:tr>
      <w:tr w:rsidR="00C22767" w:rsidRPr="00532B05" w:rsidTr="00070F8A">
        <w:tc>
          <w:tcPr>
            <w:tcW w:w="1985" w:type="dxa"/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1</w:t>
            </w:r>
            <w:r w:rsidRPr="00264648">
              <w:rPr>
                <w:lang w:val="en-US"/>
              </w:rPr>
              <w:t>&gt;CTR</w:t>
            </w:r>
          </w:p>
        </w:tc>
        <w:tc>
          <w:tcPr>
            <w:tcW w:w="2410" w:type="dxa"/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Left Precuneus, Right Precuneus</w:t>
            </w:r>
          </w:p>
        </w:tc>
        <w:tc>
          <w:tcPr>
            <w:tcW w:w="567" w:type="dxa"/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0</w:t>
            </w:r>
          </w:p>
        </w:tc>
        <w:tc>
          <w:tcPr>
            <w:tcW w:w="567" w:type="dxa"/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-54</w:t>
            </w:r>
          </w:p>
        </w:tc>
        <w:tc>
          <w:tcPr>
            <w:tcW w:w="478" w:type="dxa"/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54</w:t>
            </w:r>
          </w:p>
        </w:tc>
        <w:tc>
          <w:tcPr>
            <w:tcW w:w="863" w:type="dxa"/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4.44</w:t>
            </w:r>
          </w:p>
        </w:tc>
        <w:tc>
          <w:tcPr>
            <w:tcW w:w="1203" w:type="dxa"/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&lt;0.010</w:t>
            </w:r>
          </w:p>
        </w:tc>
        <w:tc>
          <w:tcPr>
            <w:tcW w:w="953" w:type="dxa"/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177</w:t>
            </w:r>
          </w:p>
        </w:tc>
      </w:tr>
      <w:tr w:rsidR="00C22767" w:rsidRPr="00532B05" w:rsidTr="00070F8A">
        <w:tc>
          <w:tcPr>
            <w:tcW w:w="1985" w:type="dxa"/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</w:p>
        </w:tc>
        <w:tc>
          <w:tcPr>
            <w:tcW w:w="2410" w:type="dxa"/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Right Cuneus, Left Cuneus, Right Precuneus, Left Precuneus, Left Superior Occipital Lobule, Left Calcarine</w:t>
            </w:r>
          </w:p>
        </w:tc>
        <w:tc>
          <w:tcPr>
            <w:tcW w:w="567" w:type="dxa"/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-72</w:t>
            </w:r>
          </w:p>
        </w:tc>
        <w:tc>
          <w:tcPr>
            <w:tcW w:w="478" w:type="dxa"/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33</w:t>
            </w:r>
          </w:p>
        </w:tc>
        <w:tc>
          <w:tcPr>
            <w:tcW w:w="863" w:type="dxa"/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4.34</w:t>
            </w:r>
          </w:p>
        </w:tc>
        <w:tc>
          <w:tcPr>
            <w:tcW w:w="1203" w:type="dxa"/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&lt;0.001</w:t>
            </w:r>
          </w:p>
        </w:tc>
        <w:tc>
          <w:tcPr>
            <w:tcW w:w="953" w:type="dxa"/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299</w:t>
            </w:r>
          </w:p>
        </w:tc>
      </w:tr>
      <w:tr w:rsidR="00C22767" w:rsidRPr="00532B05" w:rsidTr="00070F8A">
        <w:tc>
          <w:tcPr>
            <w:tcW w:w="1985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CTR&gt;PRG</w:t>
            </w:r>
            <w:r w:rsidRPr="00264648">
              <w:rPr>
                <w:vertAlign w:val="subscript"/>
                <w:lang w:val="en-US"/>
              </w:rPr>
              <w:t>1</w:t>
            </w:r>
          </w:p>
        </w:tc>
        <w:tc>
          <w:tcPr>
            <w:tcW w:w="2410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567" w:type="dxa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478" w:type="dxa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863" w:type="dxa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1203" w:type="dxa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953" w:type="dxa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</w:tr>
      <w:tr w:rsidR="00C22767" w:rsidRPr="00532B05" w:rsidTr="00070F8A">
        <w:tc>
          <w:tcPr>
            <w:tcW w:w="1985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1</w:t>
            </w:r>
            <w:r w:rsidRPr="00264648">
              <w:rPr>
                <w:lang w:val="en-US"/>
              </w:rPr>
              <w:t>: POST&gt;PRE</w:t>
            </w:r>
          </w:p>
        </w:tc>
        <w:tc>
          <w:tcPr>
            <w:tcW w:w="2410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Right Precuneus, Left Precuneus, Right Cuneus, Left Cuneus, Middle Right Cingulate Cortex, Right Paracentral Lobule</w:t>
            </w:r>
          </w:p>
        </w:tc>
        <w:tc>
          <w:tcPr>
            <w:tcW w:w="56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-66</w:t>
            </w:r>
          </w:p>
        </w:tc>
        <w:tc>
          <w:tcPr>
            <w:tcW w:w="478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33</w:t>
            </w:r>
          </w:p>
        </w:tc>
        <w:tc>
          <w:tcPr>
            <w:tcW w:w="863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5.28</w:t>
            </w:r>
          </w:p>
        </w:tc>
        <w:tc>
          <w:tcPr>
            <w:tcW w:w="1203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&lt;0.001</w:t>
            </w:r>
          </w:p>
        </w:tc>
        <w:tc>
          <w:tcPr>
            <w:tcW w:w="953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722</w:t>
            </w:r>
          </w:p>
        </w:tc>
      </w:tr>
      <w:tr w:rsidR="00C22767" w:rsidRPr="00532B05" w:rsidTr="00070F8A">
        <w:tc>
          <w:tcPr>
            <w:tcW w:w="1985" w:type="dxa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2410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 xml:space="preserve">Middle Frontal Gyrus, Superior Frontal Gyrus </w:t>
            </w:r>
          </w:p>
        </w:tc>
        <w:tc>
          <w:tcPr>
            <w:tcW w:w="56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36</w:t>
            </w:r>
          </w:p>
        </w:tc>
        <w:tc>
          <w:tcPr>
            <w:tcW w:w="56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 xml:space="preserve"> 39</w:t>
            </w:r>
          </w:p>
        </w:tc>
        <w:tc>
          <w:tcPr>
            <w:tcW w:w="478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21</w:t>
            </w:r>
          </w:p>
        </w:tc>
        <w:tc>
          <w:tcPr>
            <w:tcW w:w="863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4.67</w:t>
            </w:r>
          </w:p>
        </w:tc>
        <w:tc>
          <w:tcPr>
            <w:tcW w:w="1203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 xml:space="preserve"> 0.009</w:t>
            </w:r>
          </w:p>
        </w:tc>
        <w:tc>
          <w:tcPr>
            <w:tcW w:w="953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153</w:t>
            </w:r>
          </w:p>
        </w:tc>
      </w:tr>
      <w:tr w:rsidR="00C22767" w:rsidRPr="00532B05" w:rsidTr="00070F8A">
        <w:tc>
          <w:tcPr>
            <w:tcW w:w="1985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1</w:t>
            </w:r>
            <w:r w:rsidRPr="00264648">
              <w:rPr>
                <w:lang w:val="en-US"/>
              </w:rPr>
              <w:t xml:space="preserve">: PRE&gt;POST, </w:t>
            </w:r>
          </w:p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CTR: POST&gt;PRE,</w:t>
            </w:r>
          </w:p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CTR: PRE&gt;POST,</w:t>
            </w:r>
            <w:r w:rsidRPr="00264648">
              <w:rPr>
                <w:lang w:val="en-US"/>
              </w:rPr>
              <w:br/>
              <w:t xml:space="preserve"> </w:t>
            </w:r>
            <w:r w:rsidRPr="00264648">
              <w:rPr>
                <w:lang w:val="en-US"/>
              </w:rPr>
              <w:br/>
              <w:t>PRG</w:t>
            </w:r>
            <w:r w:rsidRPr="00264648">
              <w:rPr>
                <w:vertAlign w:val="subscript"/>
                <w:lang w:val="en-US"/>
              </w:rPr>
              <w:t>1</w:t>
            </w:r>
            <w:r w:rsidRPr="00264648">
              <w:rPr>
                <w:lang w:val="en-US"/>
              </w:rPr>
              <w:t>&gt;PRG</w:t>
            </w:r>
            <w:r w:rsidRPr="00264648">
              <w:rPr>
                <w:vertAlign w:val="subscript"/>
                <w:lang w:val="en-US"/>
              </w:rPr>
              <w:t>2</w:t>
            </w:r>
            <w:r w:rsidRPr="00264648">
              <w:rPr>
                <w:lang w:val="en-US"/>
              </w:rPr>
              <w:t>,</w:t>
            </w:r>
            <w:r w:rsidRPr="00264648">
              <w:rPr>
                <w:lang w:val="en-US"/>
              </w:rPr>
              <w:br/>
            </w:r>
            <w:r w:rsidRPr="00264648">
              <w:rPr>
                <w:lang w:val="en-US"/>
              </w:rPr>
              <w:br/>
              <w:t>PRG</w:t>
            </w:r>
            <w:r w:rsidRPr="00264648">
              <w:rPr>
                <w:vertAlign w:val="subscript"/>
                <w:lang w:val="en-US"/>
              </w:rPr>
              <w:t>2</w:t>
            </w:r>
            <w:r w:rsidRPr="00264648">
              <w:rPr>
                <w:lang w:val="en-US"/>
              </w:rPr>
              <w:t>&gt;PRG</w:t>
            </w:r>
            <w:r w:rsidRPr="00264648">
              <w:rPr>
                <w:vertAlign w:val="subscript"/>
                <w:lang w:val="en-US"/>
              </w:rPr>
              <w:t>1</w:t>
            </w:r>
            <w:r w:rsidRPr="00264648">
              <w:rPr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863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1203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spacing w:line="240" w:lineRule="auto"/>
              <w:rPr>
                <w:lang w:val="en-US"/>
              </w:rPr>
            </w:pPr>
          </w:p>
        </w:tc>
      </w:tr>
    </w:tbl>
    <w:p w:rsidR="00C22767" w:rsidRPr="00532B05" w:rsidRDefault="00C22767" w:rsidP="00C22767">
      <w:pPr>
        <w:rPr>
          <w:lang w:val="en-US"/>
        </w:rPr>
      </w:pPr>
      <w:r w:rsidRPr="00532B05">
        <w:rPr>
          <w:lang w:val="en-US"/>
        </w:rPr>
        <w:br w:type="page"/>
      </w: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lastRenderedPageBreak/>
        <w:t>Supplementary Table 3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t xml:space="preserve">Means and standard deviations per group for </w:t>
      </w:r>
      <w:r w:rsidR="00DB781C">
        <w:rPr>
          <w:b/>
          <w:bCs/>
          <w:lang w:val="en-US"/>
        </w:rPr>
        <w:t>mentalizing</w:t>
      </w:r>
      <w:r w:rsidR="00DB781C" w:rsidRPr="00264648">
        <w:rPr>
          <w:b/>
          <w:bCs/>
          <w:lang w:val="en-US"/>
        </w:rPr>
        <w:t xml:space="preserve"> </w:t>
      </w:r>
      <w:r w:rsidRPr="00264648">
        <w:rPr>
          <w:b/>
          <w:bCs/>
          <w:lang w:val="en-US"/>
        </w:rPr>
        <w:t xml:space="preserve">performance, self-reported </w:t>
      </w:r>
      <w:r w:rsidR="00DB781C">
        <w:rPr>
          <w:b/>
          <w:bCs/>
          <w:lang w:val="en-US"/>
        </w:rPr>
        <w:t>mentalizing</w:t>
      </w:r>
      <w:r w:rsidRPr="00264648">
        <w:rPr>
          <w:b/>
          <w:bCs/>
          <w:lang w:val="en-US"/>
        </w:rPr>
        <w:t>, and self-reported and observed maternal behavior.</w:t>
      </w:r>
    </w:p>
    <w:p w:rsidR="00C22767" w:rsidRPr="00264648" w:rsidRDefault="00C22767" w:rsidP="00C22767">
      <w:pPr>
        <w:rPr>
          <w:b/>
          <w:bCs/>
          <w:lang w:val="en-US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779"/>
        <w:gridCol w:w="717"/>
        <w:gridCol w:w="601"/>
        <w:gridCol w:w="717"/>
        <w:gridCol w:w="601"/>
        <w:gridCol w:w="754"/>
        <w:gridCol w:w="601"/>
        <w:gridCol w:w="717"/>
        <w:gridCol w:w="879"/>
      </w:tblGrid>
      <w:tr w:rsidR="00C22767" w:rsidRPr="00532B05" w:rsidTr="00070F8A">
        <w:tc>
          <w:tcPr>
            <w:tcW w:w="0" w:type="auto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Behavioral measure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POST</w:t>
            </w:r>
          </w:p>
        </w:tc>
        <w:tc>
          <w:tcPr>
            <w:tcW w:w="601" w:type="dxa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POST+1</w:t>
            </w:r>
          </w:p>
        </w:tc>
      </w:tr>
      <w:tr w:rsidR="00C22767" w:rsidRPr="00532B05" w:rsidTr="00E059AA">
        <w:tc>
          <w:tcPr>
            <w:tcW w:w="0" w:type="auto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SD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Mean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SD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Mean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SD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Mean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SD</w:t>
            </w:r>
          </w:p>
        </w:tc>
      </w:tr>
      <w:tr w:rsidR="00C22767" w:rsidRPr="00532B05" w:rsidTr="00E059AA">
        <w:tc>
          <w:tcPr>
            <w:tcW w:w="0" w:type="auto"/>
            <w:tcBorders>
              <w:top w:val="single" w:sz="4" w:space="0" w:color="auto"/>
            </w:tcBorders>
          </w:tcPr>
          <w:p w:rsidR="00C22767" w:rsidRPr="00264648" w:rsidRDefault="00DB781C" w:rsidP="00070F8A">
            <w:pPr>
              <w:rPr>
                <w:lang w:val="en-US"/>
              </w:rPr>
            </w:pPr>
            <w:r>
              <w:rPr>
                <w:lang w:val="en-US"/>
              </w:rPr>
              <w:t>Mentalizing</w:t>
            </w:r>
            <w:r w:rsidRPr="00264648">
              <w:rPr>
                <w:lang w:val="en-US"/>
              </w:rPr>
              <w:t xml:space="preserve"> </w:t>
            </w:r>
            <w:r w:rsidR="00C22767" w:rsidRPr="00264648">
              <w:rPr>
                <w:lang w:val="en-US"/>
              </w:rPr>
              <w:t>performance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color w:val="000000"/>
                <w:lang w:val="en-US"/>
              </w:rPr>
              <w:t>46.65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3.33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47.40</w:t>
            </w:r>
          </w:p>
        </w:tc>
        <w:tc>
          <w:tcPr>
            <w:tcW w:w="601" w:type="dxa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3.57</w:t>
            </w:r>
          </w:p>
        </w:tc>
        <w:tc>
          <w:tcPr>
            <w:tcW w:w="717" w:type="dxa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48.24</w:t>
            </w:r>
          </w:p>
        </w:tc>
        <w:tc>
          <w:tcPr>
            <w:tcW w:w="879" w:type="dxa"/>
            <w:tcBorders>
              <w:top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3.81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CTR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46.98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2.69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47.37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3.24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46.53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7.58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47.63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3.06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47.14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3.35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BES: Cognitive Empathy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36.20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4.50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36.66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5.04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36.85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5.31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36.79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5.05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CTR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36.75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4.62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38.58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4.17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37.78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4.12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37.48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3.73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37.60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3.60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38.36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3.67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39.75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3.65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WLEIS: Self-Emotion Appraisal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15.60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3.17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15.34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2.95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15.49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3.30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15.89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2.71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CTR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15.68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2.92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14.88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3.00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15.42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2.97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16.31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2.49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15.71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3.16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16.25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2.66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16.92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2.23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WLEIS: Others-Emotion Appraisal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14.78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3.06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14.66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2.75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15.05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2.72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15.10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3.24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CTR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15.33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2.88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15.64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2.12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14.96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2.26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14.97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2.90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15.04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2.53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15.89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2.40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16.08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2.35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WLEIS: Regulation of Emotion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13.30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3.33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12.60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3.82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13.23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2.74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13.25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3.40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CTR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12.40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3.55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12.24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3.42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12.38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3.17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12.90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3.14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13.00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3.88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13.36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4.00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13.17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3.86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WLEIS: Use of Emotion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14.70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3.54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14.69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3.08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14.74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3.15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14.89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2.38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CTR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13.90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3.69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13.97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3.82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13.58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2.78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13.72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3.00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14.00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2.78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14.18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3.76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15.00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2.13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MPAS: Absence of Hostility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20.05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2.13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MPAS: Pleasure in Interaction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20.61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2.73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</w:tr>
      <w:tr w:rsidR="00C22767" w:rsidRPr="00532B05" w:rsidTr="00070F8A"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MPAS: Quality of Attachment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40.39</w:t>
            </w:r>
          </w:p>
        </w:tc>
        <w:tc>
          <w:tcPr>
            <w:tcW w:w="601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3.81</w:t>
            </w:r>
          </w:p>
        </w:tc>
        <w:tc>
          <w:tcPr>
            <w:tcW w:w="717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879" w:type="dxa"/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</w:tr>
      <w:tr w:rsidR="00C22767" w:rsidRPr="00532B05" w:rsidTr="00070F8A">
        <w:tc>
          <w:tcPr>
            <w:tcW w:w="0" w:type="auto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Observed maternal behavior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PRG</w:t>
            </w:r>
            <w:r w:rsidRPr="00264648">
              <w:rPr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-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0.62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:rsidR="00C22767" w:rsidRPr="00264648" w:rsidRDefault="00C22767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0.25</w:t>
            </w:r>
          </w:p>
        </w:tc>
      </w:tr>
    </w:tbl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br w:type="page"/>
      </w:r>
      <w:r w:rsidRPr="00264648">
        <w:rPr>
          <w:b/>
          <w:bCs/>
          <w:lang w:val="en-US"/>
        </w:rPr>
        <w:lastRenderedPageBreak/>
        <w:t>Supplementary Table 4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t>Results of the ANOVA between PRG</w:t>
      </w:r>
      <w:r w:rsidRPr="00264648">
        <w:rPr>
          <w:b/>
          <w:bCs/>
          <w:vertAlign w:val="subscript"/>
          <w:lang w:val="en-US"/>
        </w:rPr>
        <w:t>1</w:t>
      </w:r>
      <w:r w:rsidRPr="00264648">
        <w:rPr>
          <w:b/>
          <w:bCs/>
          <w:lang w:val="en-US"/>
        </w:rPr>
        <w:t xml:space="preserve"> and CTR group for the PRE, PRG, and POST sessions for self-reported </w:t>
      </w:r>
      <w:r w:rsidR="00DB781C">
        <w:rPr>
          <w:b/>
          <w:bCs/>
          <w:lang w:val="en-US"/>
        </w:rPr>
        <w:t>mentalizing</w:t>
      </w:r>
      <w:r w:rsidR="00DB781C" w:rsidRPr="00264648">
        <w:rPr>
          <w:b/>
          <w:bCs/>
          <w:lang w:val="en-US"/>
        </w:rPr>
        <w:t xml:space="preserve"> </w:t>
      </w:r>
      <w:r w:rsidRPr="00264648">
        <w:rPr>
          <w:b/>
          <w:bCs/>
          <w:lang w:val="en-US"/>
        </w:rPr>
        <w:t xml:space="preserve">and for PRE and POST for </w:t>
      </w:r>
      <w:r w:rsidR="00DB781C">
        <w:rPr>
          <w:b/>
          <w:bCs/>
          <w:lang w:val="en-US"/>
        </w:rPr>
        <w:t>mentalizing</w:t>
      </w:r>
      <w:r w:rsidR="00DB781C" w:rsidRPr="00264648">
        <w:rPr>
          <w:b/>
          <w:bCs/>
          <w:lang w:val="en-US"/>
        </w:rPr>
        <w:t xml:space="preserve"> </w:t>
      </w:r>
      <w:r w:rsidRPr="00264648">
        <w:rPr>
          <w:b/>
          <w:bCs/>
          <w:lang w:val="en-US"/>
        </w:rPr>
        <w:t>performance.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4"/>
        <w:gridCol w:w="1805"/>
        <w:gridCol w:w="1084"/>
        <w:gridCol w:w="803"/>
        <w:gridCol w:w="876"/>
      </w:tblGrid>
      <w:tr w:rsidR="00B7686D" w:rsidRPr="00532B05" w:rsidTr="007C4996">
        <w:tc>
          <w:tcPr>
            <w:tcW w:w="0" w:type="auto"/>
            <w:tcBorders>
              <w:top w:val="single" w:sz="4" w:space="0" w:color="auto"/>
            </w:tcBorders>
          </w:tcPr>
          <w:p w:rsidR="00B7686D" w:rsidRPr="00264648" w:rsidRDefault="00B7686D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Measure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7686D" w:rsidRPr="00264648" w:rsidRDefault="00B7686D" w:rsidP="00070F8A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7686D" w:rsidRPr="00264648" w:rsidRDefault="00B7686D" w:rsidP="00070F8A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F-statistic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7686D" w:rsidRPr="00264648" w:rsidRDefault="00B7686D" w:rsidP="00070F8A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7686D" w:rsidRPr="00264648" w:rsidRDefault="00B7686D" w:rsidP="00070F8A">
            <w:pPr>
              <w:rPr>
                <w:lang w:val="en-US"/>
              </w:rPr>
            </w:pPr>
            <w:r>
              <w:rPr>
                <w:lang w:val="en-US"/>
              </w:rPr>
              <w:t>p-value</w:t>
            </w:r>
          </w:p>
        </w:tc>
      </w:tr>
      <w:tr w:rsidR="00B7686D" w:rsidRPr="00532B05" w:rsidTr="002C2A3F">
        <w:tc>
          <w:tcPr>
            <w:tcW w:w="0" w:type="auto"/>
            <w:tcBorders>
              <w:top w:val="single" w:sz="4" w:space="0" w:color="auto"/>
            </w:tcBorders>
          </w:tcPr>
          <w:p w:rsidR="00B7686D" w:rsidRPr="00264648" w:rsidRDefault="00DB781C" w:rsidP="00B7686D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Mentalizing</w:t>
            </w:r>
            <w:r w:rsidRPr="00264648">
              <w:rPr>
                <w:lang w:val="en-US"/>
              </w:rPr>
              <w:t xml:space="preserve"> </w:t>
            </w:r>
            <w:r w:rsidR="00B7686D" w:rsidRPr="00264648">
              <w:rPr>
                <w:lang w:val="en-US"/>
              </w:rPr>
              <w:t>performance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B7686D" w:rsidRPr="00264648" w:rsidRDefault="00B7686D" w:rsidP="00B7686D">
            <w:pPr>
              <w:rPr>
                <w:lang w:val="en-US"/>
              </w:rPr>
            </w:pPr>
            <w:r>
              <w:rPr>
                <w:lang w:val="en-US"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B7686D" w:rsidRPr="005A1F13" w:rsidRDefault="00B7686D" w:rsidP="00B7686D">
            <w:r w:rsidRPr="005A1F13">
              <w:t>0.004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B7686D" w:rsidRPr="005A1F13" w:rsidRDefault="00B7686D" w:rsidP="00B7686D">
            <w:r w:rsidRPr="005A1F13">
              <w:t>(1, 78)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B7686D" w:rsidRPr="005A1F13" w:rsidRDefault="00B7686D" w:rsidP="00B7686D">
            <w:r w:rsidRPr="005A1F13">
              <w:t>0.948</w:t>
            </w:r>
          </w:p>
        </w:tc>
      </w:tr>
      <w:tr w:rsidR="00B7686D" w:rsidRPr="00532B05" w:rsidTr="002C2A3F"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  <w:r>
              <w:rPr>
                <w:lang w:val="en-US"/>
              </w:rPr>
              <w:t>Timepoint</w:t>
            </w:r>
          </w:p>
        </w:tc>
        <w:tc>
          <w:tcPr>
            <w:tcW w:w="0" w:type="auto"/>
            <w:vAlign w:val="center"/>
          </w:tcPr>
          <w:p w:rsidR="00B7686D" w:rsidRPr="005A1F13" w:rsidRDefault="00B7686D" w:rsidP="00B7686D">
            <w:r w:rsidRPr="005A1F13">
              <w:t>0.89</w:t>
            </w:r>
          </w:p>
        </w:tc>
        <w:tc>
          <w:tcPr>
            <w:tcW w:w="0" w:type="auto"/>
            <w:vAlign w:val="center"/>
          </w:tcPr>
          <w:p w:rsidR="00B7686D" w:rsidRPr="005A1F13" w:rsidRDefault="00B7686D" w:rsidP="00B7686D">
            <w:r w:rsidRPr="005A1F13">
              <w:t>(1, 78)</w:t>
            </w:r>
          </w:p>
        </w:tc>
        <w:tc>
          <w:tcPr>
            <w:tcW w:w="0" w:type="auto"/>
            <w:vAlign w:val="center"/>
          </w:tcPr>
          <w:p w:rsidR="00B7686D" w:rsidRPr="005A1F13" w:rsidRDefault="00B7686D" w:rsidP="00B7686D">
            <w:r w:rsidRPr="005A1F13">
              <w:t>0.348</w:t>
            </w:r>
          </w:p>
        </w:tc>
      </w:tr>
      <w:tr w:rsidR="00B7686D" w:rsidRPr="00532B05" w:rsidTr="002C2A3F"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  <w:r w:rsidRPr="00264648">
              <w:rPr>
                <w:lang w:val="en-US"/>
              </w:rPr>
              <w:t>Timepoint*Group</w:t>
            </w:r>
          </w:p>
        </w:tc>
        <w:tc>
          <w:tcPr>
            <w:tcW w:w="0" w:type="auto"/>
            <w:vAlign w:val="center"/>
          </w:tcPr>
          <w:p w:rsidR="00B7686D" w:rsidRPr="005A1F13" w:rsidRDefault="00B7686D" w:rsidP="00B7686D">
            <w:r w:rsidRPr="005A1F13">
              <w:t>0.001</w:t>
            </w:r>
          </w:p>
        </w:tc>
        <w:tc>
          <w:tcPr>
            <w:tcW w:w="0" w:type="auto"/>
            <w:vAlign w:val="center"/>
          </w:tcPr>
          <w:p w:rsidR="00B7686D" w:rsidRPr="005A1F13" w:rsidRDefault="00B7686D" w:rsidP="00B7686D">
            <w:r w:rsidRPr="005A1F13">
              <w:t>(1, 78)</w:t>
            </w:r>
          </w:p>
        </w:tc>
        <w:tc>
          <w:tcPr>
            <w:tcW w:w="0" w:type="auto"/>
            <w:vAlign w:val="center"/>
          </w:tcPr>
          <w:p w:rsidR="00B7686D" w:rsidRPr="005A1F13" w:rsidRDefault="00B7686D" w:rsidP="00B7686D">
            <w:r w:rsidRPr="005A1F13">
              <w:t>0.974</w:t>
            </w:r>
          </w:p>
        </w:tc>
      </w:tr>
      <w:tr w:rsidR="00B7686D" w:rsidRPr="00532B05" w:rsidTr="00FA7126">
        <w:tc>
          <w:tcPr>
            <w:tcW w:w="0" w:type="auto"/>
          </w:tcPr>
          <w:p w:rsidR="00B7686D" w:rsidRPr="00264648" w:rsidRDefault="00B7686D" w:rsidP="00B7686D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 xml:space="preserve">BES: Cognitive Empathy </w:t>
            </w:r>
          </w:p>
        </w:tc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  <w:r>
              <w:rPr>
                <w:lang w:val="en-US"/>
              </w:rPr>
              <w:t>Group</w:t>
            </w:r>
          </w:p>
        </w:tc>
        <w:tc>
          <w:tcPr>
            <w:tcW w:w="0" w:type="auto"/>
            <w:vAlign w:val="center"/>
          </w:tcPr>
          <w:p w:rsidR="00B7686D" w:rsidRPr="008D1903" w:rsidRDefault="00B7686D" w:rsidP="00B7686D">
            <w:r w:rsidRPr="008D1903">
              <w:t>0.51</w:t>
            </w:r>
          </w:p>
        </w:tc>
        <w:tc>
          <w:tcPr>
            <w:tcW w:w="0" w:type="auto"/>
            <w:vAlign w:val="center"/>
          </w:tcPr>
          <w:p w:rsidR="00B7686D" w:rsidRPr="008D1903" w:rsidRDefault="00B7686D" w:rsidP="00B7686D">
            <w:r w:rsidRPr="008D1903">
              <w:t>(1, 77)</w:t>
            </w:r>
          </w:p>
        </w:tc>
        <w:tc>
          <w:tcPr>
            <w:tcW w:w="0" w:type="auto"/>
            <w:vAlign w:val="center"/>
          </w:tcPr>
          <w:p w:rsidR="00B7686D" w:rsidRPr="008D1903" w:rsidRDefault="00B7686D" w:rsidP="00B7686D">
            <w:r w:rsidRPr="008D1903">
              <w:t>0.477</w:t>
            </w:r>
          </w:p>
        </w:tc>
      </w:tr>
      <w:tr w:rsidR="00B7686D" w:rsidRPr="00532B05" w:rsidTr="00FA7126"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  <w:r>
              <w:rPr>
                <w:lang w:val="en-US"/>
              </w:rPr>
              <w:t>Timepoint</w:t>
            </w:r>
          </w:p>
        </w:tc>
        <w:tc>
          <w:tcPr>
            <w:tcW w:w="0" w:type="auto"/>
            <w:vAlign w:val="center"/>
          </w:tcPr>
          <w:p w:rsidR="00B7686D" w:rsidRPr="008D1903" w:rsidRDefault="00B7686D" w:rsidP="00B7686D">
            <w:r w:rsidRPr="008D1903">
              <w:t>4.32</w:t>
            </w:r>
          </w:p>
        </w:tc>
        <w:tc>
          <w:tcPr>
            <w:tcW w:w="0" w:type="auto"/>
            <w:vAlign w:val="center"/>
          </w:tcPr>
          <w:p w:rsidR="00B7686D" w:rsidRPr="008D1903" w:rsidRDefault="00B7686D" w:rsidP="00B7686D">
            <w:r w:rsidRPr="008D1903">
              <w:t>(1, 77)</w:t>
            </w:r>
          </w:p>
        </w:tc>
        <w:tc>
          <w:tcPr>
            <w:tcW w:w="0" w:type="auto"/>
            <w:vAlign w:val="center"/>
          </w:tcPr>
          <w:p w:rsidR="00B7686D" w:rsidRPr="008D1903" w:rsidRDefault="00B7686D" w:rsidP="00B7686D">
            <w:r w:rsidRPr="008D1903">
              <w:t>0.041*</w:t>
            </w:r>
          </w:p>
        </w:tc>
      </w:tr>
      <w:tr w:rsidR="00B7686D" w:rsidRPr="00532B05" w:rsidTr="00FA7126"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  <w:r w:rsidRPr="00264648">
              <w:rPr>
                <w:lang w:val="en-US"/>
              </w:rPr>
              <w:t>Timepoint*Group</w:t>
            </w:r>
          </w:p>
        </w:tc>
        <w:tc>
          <w:tcPr>
            <w:tcW w:w="0" w:type="auto"/>
            <w:vAlign w:val="center"/>
          </w:tcPr>
          <w:p w:rsidR="00B7686D" w:rsidRPr="008D1903" w:rsidRDefault="00B7686D" w:rsidP="00B7686D">
            <w:r w:rsidRPr="008D1903">
              <w:t>0.36</w:t>
            </w:r>
          </w:p>
        </w:tc>
        <w:tc>
          <w:tcPr>
            <w:tcW w:w="0" w:type="auto"/>
            <w:vAlign w:val="center"/>
          </w:tcPr>
          <w:p w:rsidR="00B7686D" w:rsidRPr="008D1903" w:rsidRDefault="00B7686D" w:rsidP="00B7686D">
            <w:r w:rsidRPr="008D1903">
              <w:t>(1, 77)</w:t>
            </w:r>
          </w:p>
        </w:tc>
        <w:tc>
          <w:tcPr>
            <w:tcW w:w="0" w:type="auto"/>
            <w:vAlign w:val="center"/>
          </w:tcPr>
          <w:p w:rsidR="00B7686D" w:rsidRPr="008D1903" w:rsidRDefault="00B7686D" w:rsidP="00B7686D">
            <w:r w:rsidRPr="008D1903">
              <w:t>0.550</w:t>
            </w:r>
          </w:p>
        </w:tc>
      </w:tr>
      <w:tr w:rsidR="00B7686D" w:rsidRPr="00532B05" w:rsidTr="00760A0E">
        <w:tc>
          <w:tcPr>
            <w:tcW w:w="0" w:type="auto"/>
          </w:tcPr>
          <w:p w:rsidR="00B7686D" w:rsidRPr="00264648" w:rsidRDefault="00B7686D" w:rsidP="00B7686D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WLEIS: Self Emotion Appraisal</w:t>
            </w:r>
          </w:p>
        </w:tc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  <w:r>
              <w:rPr>
                <w:lang w:val="en-US"/>
              </w:rPr>
              <w:t>Group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0.008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(1, 77)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0.930</w:t>
            </w:r>
          </w:p>
        </w:tc>
      </w:tr>
      <w:tr w:rsidR="00B7686D" w:rsidRPr="00532B05" w:rsidTr="00760A0E"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  <w:r>
              <w:rPr>
                <w:lang w:val="en-US"/>
              </w:rPr>
              <w:t>Timepoint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1.12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(1, 77)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0.293</w:t>
            </w:r>
          </w:p>
        </w:tc>
      </w:tr>
      <w:tr w:rsidR="00B7686D" w:rsidRPr="00532B05" w:rsidTr="00760A0E"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  <w:r w:rsidRPr="00264648">
              <w:rPr>
                <w:lang w:val="en-US"/>
              </w:rPr>
              <w:t>Timepoint*Group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1.29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(1, 77)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0.260</w:t>
            </w:r>
          </w:p>
        </w:tc>
      </w:tr>
      <w:tr w:rsidR="00B7686D" w:rsidRPr="00532B05" w:rsidTr="002D02C3">
        <w:tc>
          <w:tcPr>
            <w:tcW w:w="0" w:type="auto"/>
          </w:tcPr>
          <w:p w:rsidR="00B7686D" w:rsidRPr="00264648" w:rsidRDefault="00B7686D" w:rsidP="00B7686D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WLEIS: Others Emotion Appraisal</w:t>
            </w:r>
          </w:p>
        </w:tc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  <w:r>
              <w:rPr>
                <w:lang w:val="en-US"/>
              </w:rPr>
              <w:t>Group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0.02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(1, 77)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0.899</w:t>
            </w:r>
          </w:p>
        </w:tc>
      </w:tr>
      <w:tr w:rsidR="00B7686D" w:rsidRPr="00532B05" w:rsidTr="002D02C3"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  <w:r>
              <w:rPr>
                <w:lang w:val="en-US"/>
              </w:rPr>
              <w:t>Timepoint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0.76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(1, 77)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0.386</w:t>
            </w:r>
          </w:p>
        </w:tc>
      </w:tr>
      <w:tr w:rsidR="00B7686D" w:rsidRPr="00532B05" w:rsidTr="002D02C3"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  <w:r w:rsidRPr="00264648">
              <w:rPr>
                <w:lang w:val="en-US"/>
              </w:rPr>
              <w:t>Timepoint*Group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0.65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(1, 77)</w:t>
            </w:r>
          </w:p>
        </w:tc>
        <w:tc>
          <w:tcPr>
            <w:tcW w:w="0" w:type="auto"/>
            <w:vAlign w:val="center"/>
          </w:tcPr>
          <w:p w:rsidR="00B7686D" w:rsidRDefault="00B7686D" w:rsidP="00B7686D">
            <w:r>
              <w:t>0.424</w:t>
            </w:r>
          </w:p>
        </w:tc>
      </w:tr>
      <w:tr w:rsidR="00720588" w:rsidRPr="00532B05" w:rsidTr="008042D5">
        <w:tc>
          <w:tcPr>
            <w:tcW w:w="0" w:type="auto"/>
          </w:tcPr>
          <w:p w:rsidR="00720588" w:rsidRPr="00264648" w:rsidRDefault="00720588" w:rsidP="00720588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WLEIS: Regulation of Emotion</w:t>
            </w:r>
          </w:p>
        </w:tc>
        <w:tc>
          <w:tcPr>
            <w:tcW w:w="0" w:type="auto"/>
          </w:tcPr>
          <w:p w:rsidR="00720588" w:rsidRPr="00264648" w:rsidRDefault="00720588" w:rsidP="00720588">
            <w:pPr>
              <w:rPr>
                <w:lang w:val="en-US"/>
              </w:rPr>
            </w:pPr>
            <w:r>
              <w:rPr>
                <w:lang w:val="en-US"/>
              </w:rPr>
              <w:t>Group</w:t>
            </w:r>
          </w:p>
        </w:tc>
        <w:tc>
          <w:tcPr>
            <w:tcW w:w="0" w:type="auto"/>
            <w:vAlign w:val="center"/>
          </w:tcPr>
          <w:p w:rsidR="00720588" w:rsidRDefault="00720588" w:rsidP="00720588">
            <w:r>
              <w:t>1.97</w:t>
            </w:r>
          </w:p>
        </w:tc>
        <w:tc>
          <w:tcPr>
            <w:tcW w:w="0" w:type="auto"/>
            <w:vAlign w:val="center"/>
          </w:tcPr>
          <w:p w:rsidR="00720588" w:rsidRDefault="00720588" w:rsidP="00720588">
            <w:r>
              <w:t>(1, 77)</w:t>
            </w:r>
          </w:p>
        </w:tc>
        <w:tc>
          <w:tcPr>
            <w:tcW w:w="0" w:type="auto"/>
            <w:vAlign w:val="center"/>
          </w:tcPr>
          <w:p w:rsidR="00720588" w:rsidRDefault="00720588" w:rsidP="00720588">
            <w:r>
              <w:t>0.165</w:t>
            </w:r>
          </w:p>
        </w:tc>
      </w:tr>
      <w:tr w:rsidR="00720588" w:rsidRPr="00532B05" w:rsidTr="008042D5">
        <w:tc>
          <w:tcPr>
            <w:tcW w:w="0" w:type="auto"/>
          </w:tcPr>
          <w:p w:rsidR="00720588" w:rsidRPr="00264648" w:rsidRDefault="00720588" w:rsidP="00720588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720588" w:rsidRPr="00264648" w:rsidRDefault="00720588" w:rsidP="00720588">
            <w:pPr>
              <w:rPr>
                <w:lang w:val="en-US"/>
              </w:rPr>
            </w:pPr>
            <w:r>
              <w:rPr>
                <w:lang w:val="en-US"/>
              </w:rPr>
              <w:t>Timepoint</w:t>
            </w:r>
          </w:p>
        </w:tc>
        <w:tc>
          <w:tcPr>
            <w:tcW w:w="0" w:type="auto"/>
            <w:vAlign w:val="center"/>
          </w:tcPr>
          <w:p w:rsidR="00720588" w:rsidRDefault="00720588" w:rsidP="00720588">
            <w:r>
              <w:t>0.03</w:t>
            </w:r>
          </w:p>
        </w:tc>
        <w:tc>
          <w:tcPr>
            <w:tcW w:w="0" w:type="auto"/>
            <w:vAlign w:val="center"/>
          </w:tcPr>
          <w:p w:rsidR="00720588" w:rsidRDefault="00720588" w:rsidP="00720588">
            <w:r>
              <w:t>(1, 77)</w:t>
            </w:r>
          </w:p>
        </w:tc>
        <w:tc>
          <w:tcPr>
            <w:tcW w:w="0" w:type="auto"/>
            <w:vAlign w:val="center"/>
          </w:tcPr>
          <w:p w:rsidR="00720588" w:rsidRDefault="00720588" w:rsidP="00720588">
            <w:r>
              <w:t>0.855</w:t>
            </w:r>
          </w:p>
        </w:tc>
      </w:tr>
      <w:tr w:rsidR="00720588" w:rsidRPr="00532B05" w:rsidTr="008042D5">
        <w:tc>
          <w:tcPr>
            <w:tcW w:w="0" w:type="auto"/>
          </w:tcPr>
          <w:p w:rsidR="00720588" w:rsidRPr="00264648" w:rsidRDefault="00720588" w:rsidP="00720588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720588" w:rsidRPr="00264648" w:rsidRDefault="00720588" w:rsidP="00720588">
            <w:pPr>
              <w:rPr>
                <w:lang w:val="en-US"/>
              </w:rPr>
            </w:pPr>
            <w:r w:rsidRPr="00264648">
              <w:rPr>
                <w:lang w:val="en-US"/>
              </w:rPr>
              <w:t>Timepoint*Group</w:t>
            </w:r>
          </w:p>
        </w:tc>
        <w:tc>
          <w:tcPr>
            <w:tcW w:w="0" w:type="auto"/>
            <w:vAlign w:val="center"/>
          </w:tcPr>
          <w:p w:rsidR="00720588" w:rsidRDefault="00720588" w:rsidP="00720588">
            <w:r>
              <w:t>0.01</w:t>
            </w:r>
          </w:p>
        </w:tc>
        <w:tc>
          <w:tcPr>
            <w:tcW w:w="0" w:type="auto"/>
            <w:vAlign w:val="center"/>
          </w:tcPr>
          <w:p w:rsidR="00720588" w:rsidRDefault="00720588" w:rsidP="00720588">
            <w:r>
              <w:t>(1, 77)</w:t>
            </w:r>
          </w:p>
        </w:tc>
        <w:tc>
          <w:tcPr>
            <w:tcW w:w="0" w:type="auto"/>
            <w:vAlign w:val="center"/>
          </w:tcPr>
          <w:p w:rsidR="00720588" w:rsidRDefault="00720588" w:rsidP="00720588">
            <w:r>
              <w:t>0.911</w:t>
            </w:r>
          </w:p>
        </w:tc>
      </w:tr>
      <w:tr w:rsidR="00B7686D" w:rsidRPr="00532B05" w:rsidTr="00D24B4E">
        <w:tc>
          <w:tcPr>
            <w:tcW w:w="0" w:type="auto"/>
          </w:tcPr>
          <w:p w:rsidR="00B7686D" w:rsidRPr="00264648" w:rsidRDefault="00B7686D" w:rsidP="00B7686D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WLEIS: Use of Emotion</w:t>
            </w:r>
          </w:p>
        </w:tc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  <w:r>
              <w:rPr>
                <w:lang w:val="en-US"/>
              </w:rPr>
              <w:t>Group</w:t>
            </w:r>
          </w:p>
        </w:tc>
        <w:tc>
          <w:tcPr>
            <w:tcW w:w="0" w:type="auto"/>
            <w:vAlign w:val="center"/>
          </w:tcPr>
          <w:p w:rsidR="00B7686D" w:rsidRPr="005A1F13" w:rsidRDefault="00B7686D" w:rsidP="00B7686D">
            <w:r w:rsidRPr="005A1F13">
              <w:t>2.09</w:t>
            </w:r>
          </w:p>
        </w:tc>
        <w:tc>
          <w:tcPr>
            <w:tcW w:w="0" w:type="auto"/>
            <w:vAlign w:val="center"/>
          </w:tcPr>
          <w:p w:rsidR="00B7686D" w:rsidRPr="005A1F13" w:rsidRDefault="00B7686D" w:rsidP="00B7686D">
            <w:r w:rsidRPr="005A1F13">
              <w:t>(1, 77)</w:t>
            </w:r>
          </w:p>
        </w:tc>
        <w:tc>
          <w:tcPr>
            <w:tcW w:w="0" w:type="auto"/>
            <w:vAlign w:val="center"/>
          </w:tcPr>
          <w:p w:rsidR="00B7686D" w:rsidRPr="005A1F13" w:rsidRDefault="00B7686D" w:rsidP="00B7686D">
            <w:r w:rsidRPr="005A1F13">
              <w:t>0.152</w:t>
            </w:r>
          </w:p>
        </w:tc>
      </w:tr>
      <w:tr w:rsidR="00B7686D" w:rsidRPr="00532B05" w:rsidTr="00D24B4E"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</w:p>
        </w:tc>
        <w:tc>
          <w:tcPr>
            <w:tcW w:w="0" w:type="auto"/>
          </w:tcPr>
          <w:p w:rsidR="00B7686D" w:rsidRPr="00264648" w:rsidRDefault="00B7686D" w:rsidP="00B7686D">
            <w:pPr>
              <w:rPr>
                <w:lang w:val="en-US"/>
              </w:rPr>
            </w:pPr>
            <w:r>
              <w:rPr>
                <w:lang w:val="en-US"/>
              </w:rPr>
              <w:t>Timepoint</w:t>
            </w:r>
          </w:p>
        </w:tc>
        <w:tc>
          <w:tcPr>
            <w:tcW w:w="0" w:type="auto"/>
            <w:vAlign w:val="center"/>
          </w:tcPr>
          <w:p w:rsidR="00B7686D" w:rsidRPr="005A1F13" w:rsidRDefault="00B7686D" w:rsidP="00B7686D">
            <w:r w:rsidRPr="005A1F13">
              <w:t>0.27</w:t>
            </w:r>
          </w:p>
        </w:tc>
        <w:tc>
          <w:tcPr>
            <w:tcW w:w="0" w:type="auto"/>
            <w:vAlign w:val="center"/>
          </w:tcPr>
          <w:p w:rsidR="00B7686D" w:rsidRPr="005A1F13" w:rsidRDefault="00B7686D" w:rsidP="00B7686D">
            <w:r w:rsidRPr="005A1F13">
              <w:t>(1, 77)</w:t>
            </w:r>
          </w:p>
        </w:tc>
        <w:tc>
          <w:tcPr>
            <w:tcW w:w="0" w:type="auto"/>
            <w:vAlign w:val="center"/>
          </w:tcPr>
          <w:p w:rsidR="00B7686D" w:rsidRPr="005A1F13" w:rsidRDefault="00B7686D" w:rsidP="00B7686D">
            <w:r w:rsidRPr="005A1F13">
              <w:t>0.606</w:t>
            </w:r>
          </w:p>
        </w:tc>
      </w:tr>
      <w:tr w:rsidR="00B7686D" w:rsidRPr="00532B05" w:rsidTr="00D24B4E">
        <w:tc>
          <w:tcPr>
            <w:tcW w:w="0" w:type="auto"/>
            <w:tcBorders>
              <w:bottom w:val="single" w:sz="4" w:space="0" w:color="auto"/>
            </w:tcBorders>
          </w:tcPr>
          <w:p w:rsidR="00B7686D" w:rsidRPr="00264648" w:rsidRDefault="00B7686D" w:rsidP="00B7686D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B7686D" w:rsidRPr="00264648" w:rsidRDefault="00B7686D" w:rsidP="00B7686D">
            <w:pPr>
              <w:rPr>
                <w:lang w:val="en-US"/>
              </w:rPr>
            </w:pPr>
            <w:r w:rsidRPr="00264648">
              <w:rPr>
                <w:lang w:val="en-US"/>
              </w:rPr>
              <w:t>Timepoint*Group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7686D" w:rsidRPr="005A1F13" w:rsidRDefault="00B7686D" w:rsidP="00B7686D">
            <w:r w:rsidRPr="005A1F13">
              <w:t>0.36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7686D" w:rsidRPr="005A1F13" w:rsidRDefault="00B7686D" w:rsidP="00B7686D">
            <w:r w:rsidRPr="005A1F13">
              <w:t>(1, 77)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B7686D" w:rsidRPr="005A1F13" w:rsidRDefault="00B7686D" w:rsidP="00B7686D">
            <w:r w:rsidRPr="005A1F13">
              <w:t>0.552</w:t>
            </w:r>
          </w:p>
        </w:tc>
      </w:tr>
    </w:tbl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br w:type="page"/>
      </w: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lastRenderedPageBreak/>
        <w:t>Supplementary Table 5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t xml:space="preserve">Results of the t-test or Wilcox test of POST-PRE </w:t>
      </w:r>
      <w:r w:rsidR="00DB781C">
        <w:rPr>
          <w:b/>
          <w:bCs/>
          <w:lang w:val="en-US"/>
        </w:rPr>
        <w:t>mentalizing</w:t>
      </w:r>
      <w:r w:rsidR="00DB781C" w:rsidRPr="00264648">
        <w:rPr>
          <w:b/>
          <w:bCs/>
          <w:lang w:val="en-US"/>
        </w:rPr>
        <w:t xml:space="preserve"> </w:t>
      </w:r>
      <w:r w:rsidRPr="00264648">
        <w:rPr>
          <w:b/>
          <w:bCs/>
          <w:lang w:val="en-US"/>
        </w:rPr>
        <w:t xml:space="preserve">performance and self-reported </w:t>
      </w:r>
      <w:r w:rsidR="00DB781C">
        <w:rPr>
          <w:b/>
          <w:bCs/>
          <w:lang w:val="en-US"/>
        </w:rPr>
        <w:t>mentalizing</w:t>
      </w:r>
      <w:r w:rsidR="00DB781C" w:rsidRPr="00264648">
        <w:rPr>
          <w:b/>
          <w:bCs/>
          <w:lang w:val="en-US"/>
        </w:rPr>
        <w:t xml:space="preserve"> </w:t>
      </w:r>
      <w:r w:rsidRPr="00264648">
        <w:rPr>
          <w:b/>
          <w:bCs/>
          <w:lang w:val="en-US"/>
        </w:rPr>
        <w:t>between first- and second-time mothers.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4"/>
        <w:gridCol w:w="1609"/>
        <w:gridCol w:w="889"/>
        <w:gridCol w:w="785"/>
        <w:gridCol w:w="449"/>
        <w:gridCol w:w="1115"/>
      </w:tblGrid>
      <w:tr w:rsidR="00802082" w:rsidRPr="00532B05" w:rsidTr="00616C2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Measure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02082" w:rsidRPr="00264648" w:rsidRDefault="00E059AA" w:rsidP="00070F8A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802082" w:rsidRPr="00264648">
              <w:rPr>
                <w:lang w:val="en-US"/>
              </w:rPr>
              <w:t>est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02082" w:rsidRPr="00264648" w:rsidRDefault="00E059AA" w:rsidP="00070F8A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="00802082" w:rsidRPr="00264648">
              <w:rPr>
                <w:lang w:val="en-US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W/t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02082" w:rsidRPr="00264648" w:rsidRDefault="00802082" w:rsidP="00070F8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802082" w:rsidRPr="00264648" w:rsidRDefault="00802082" w:rsidP="00070F8A">
            <w:pPr>
              <w:rPr>
                <w:lang w:val="en-US"/>
              </w:rPr>
            </w:pPr>
            <w:r>
              <w:rPr>
                <w:lang w:val="en-US"/>
              </w:rPr>
              <w:t>95% CI</w:t>
            </w:r>
          </w:p>
        </w:tc>
      </w:tr>
      <w:tr w:rsidR="00802082" w:rsidRPr="00532B05" w:rsidTr="00616C2C">
        <w:tc>
          <w:tcPr>
            <w:tcW w:w="0" w:type="auto"/>
            <w:tcBorders>
              <w:top w:val="single" w:sz="4" w:space="0" w:color="auto"/>
            </w:tcBorders>
          </w:tcPr>
          <w:p w:rsidR="00802082" w:rsidRPr="00264648" w:rsidRDefault="00DB781C" w:rsidP="00070F8A">
            <w:pPr>
              <w:rPr>
                <w:lang w:val="en-US"/>
              </w:rPr>
            </w:pPr>
            <w:r>
              <w:rPr>
                <w:lang w:val="en-US"/>
              </w:rPr>
              <w:t>Mentalizing</w:t>
            </w:r>
            <w:r w:rsidRPr="00264648">
              <w:rPr>
                <w:lang w:val="en-US"/>
              </w:rPr>
              <w:t xml:space="preserve"> </w:t>
            </w:r>
            <w:r w:rsidR="00802082" w:rsidRPr="00264648">
              <w:rPr>
                <w:lang w:val="en-US"/>
              </w:rPr>
              <w:t>performance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02082" w:rsidRPr="00264648" w:rsidRDefault="00802082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Parametric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02082" w:rsidRPr="00264648" w:rsidRDefault="00802082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0.87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02082" w:rsidRPr="00264648" w:rsidRDefault="00802082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0.17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02082" w:rsidRPr="00264648" w:rsidRDefault="00802082" w:rsidP="00070F8A">
            <w:pPr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02082" w:rsidRPr="00264648" w:rsidRDefault="00802082" w:rsidP="00070F8A">
            <w:pPr>
              <w:rPr>
                <w:lang w:val="en-US"/>
              </w:rPr>
            </w:pPr>
            <w:r>
              <w:rPr>
                <w:lang w:val="en-US"/>
              </w:rPr>
              <w:t>-1.64 1.94</w:t>
            </w:r>
          </w:p>
        </w:tc>
      </w:tr>
      <w:tr w:rsidR="00802082" w:rsidRPr="00532B05" w:rsidTr="00616C2C">
        <w:tc>
          <w:tcPr>
            <w:tcW w:w="0" w:type="auto"/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 xml:space="preserve">BES: Cognitive Empathy </w:t>
            </w:r>
          </w:p>
        </w:tc>
        <w:tc>
          <w:tcPr>
            <w:tcW w:w="0" w:type="auto"/>
          </w:tcPr>
          <w:p w:rsidR="00802082" w:rsidRPr="00264648" w:rsidRDefault="00802082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Parametric</w:t>
            </w:r>
          </w:p>
        </w:tc>
        <w:tc>
          <w:tcPr>
            <w:tcW w:w="0" w:type="auto"/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0.</w:t>
            </w:r>
            <w:r w:rsidR="00C936A0">
              <w:rPr>
                <w:lang w:val="en-US"/>
              </w:rPr>
              <w:t>85</w:t>
            </w:r>
          </w:p>
        </w:tc>
        <w:tc>
          <w:tcPr>
            <w:tcW w:w="0" w:type="auto"/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-0.18</w:t>
            </w:r>
          </w:p>
        </w:tc>
        <w:tc>
          <w:tcPr>
            <w:tcW w:w="0" w:type="auto"/>
          </w:tcPr>
          <w:p w:rsidR="00802082" w:rsidRPr="00264648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0" w:type="auto"/>
          </w:tcPr>
          <w:p w:rsidR="00802082" w:rsidRPr="00264648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-1.76 1.49</w:t>
            </w:r>
          </w:p>
        </w:tc>
      </w:tr>
      <w:tr w:rsidR="00802082" w:rsidRPr="00532B05" w:rsidTr="00616C2C">
        <w:tc>
          <w:tcPr>
            <w:tcW w:w="0" w:type="auto"/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WLEIS: Self Emotion Appraisal</w:t>
            </w:r>
          </w:p>
        </w:tc>
        <w:tc>
          <w:tcPr>
            <w:tcW w:w="0" w:type="auto"/>
          </w:tcPr>
          <w:p w:rsidR="00802082" w:rsidRPr="00264648" w:rsidRDefault="00802082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Parametric</w:t>
            </w:r>
          </w:p>
        </w:tc>
        <w:tc>
          <w:tcPr>
            <w:tcW w:w="0" w:type="auto"/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0.98</w:t>
            </w:r>
          </w:p>
        </w:tc>
        <w:tc>
          <w:tcPr>
            <w:tcW w:w="0" w:type="auto"/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-0.02</w:t>
            </w:r>
            <w:r w:rsidR="00C936A0">
              <w:rPr>
                <w:lang w:val="en-US"/>
              </w:rPr>
              <w:t>8</w:t>
            </w:r>
          </w:p>
        </w:tc>
        <w:tc>
          <w:tcPr>
            <w:tcW w:w="0" w:type="auto"/>
          </w:tcPr>
          <w:p w:rsidR="00802082" w:rsidRPr="00264648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0" w:type="auto"/>
          </w:tcPr>
          <w:p w:rsidR="00802082" w:rsidRPr="00264648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-1.52 1.48</w:t>
            </w:r>
          </w:p>
        </w:tc>
      </w:tr>
      <w:tr w:rsidR="00802082" w:rsidRPr="00532B05" w:rsidTr="00616C2C">
        <w:tc>
          <w:tcPr>
            <w:tcW w:w="0" w:type="auto"/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WLEIS: Others Emotion Appraisal</w:t>
            </w:r>
          </w:p>
        </w:tc>
        <w:tc>
          <w:tcPr>
            <w:tcW w:w="0" w:type="auto"/>
          </w:tcPr>
          <w:p w:rsidR="00802082" w:rsidRPr="00264648" w:rsidRDefault="00802082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Non-parametric</w:t>
            </w:r>
          </w:p>
        </w:tc>
        <w:tc>
          <w:tcPr>
            <w:tcW w:w="0" w:type="auto"/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0.33</w:t>
            </w:r>
          </w:p>
        </w:tc>
        <w:tc>
          <w:tcPr>
            <w:tcW w:w="0" w:type="auto"/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469.5</w:t>
            </w:r>
          </w:p>
        </w:tc>
        <w:tc>
          <w:tcPr>
            <w:tcW w:w="0" w:type="auto"/>
          </w:tcPr>
          <w:p w:rsidR="00802082" w:rsidRPr="00264648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0" w:type="auto"/>
          </w:tcPr>
          <w:p w:rsidR="00802082" w:rsidRPr="00264648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802082" w:rsidRPr="00532B05" w:rsidTr="00616C2C">
        <w:tc>
          <w:tcPr>
            <w:tcW w:w="0" w:type="auto"/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WLEIS: Regulation of Emotion</w:t>
            </w:r>
          </w:p>
        </w:tc>
        <w:tc>
          <w:tcPr>
            <w:tcW w:w="0" w:type="auto"/>
          </w:tcPr>
          <w:p w:rsidR="00802082" w:rsidRPr="00264648" w:rsidRDefault="00802082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Parametric</w:t>
            </w:r>
          </w:p>
        </w:tc>
        <w:tc>
          <w:tcPr>
            <w:tcW w:w="0" w:type="auto"/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0.4</w:t>
            </w:r>
            <w:r w:rsidR="00C936A0">
              <w:rPr>
                <w:lang w:val="en-US"/>
              </w:rPr>
              <w:t>8</w:t>
            </w:r>
          </w:p>
        </w:tc>
        <w:tc>
          <w:tcPr>
            <w:tcW w:w="0" w:type="auto"/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-0.</w:t>
            </w:r>
            <w:r w:rsidR="00C936A0">
              <w:rPr>
                <w:lang w:val="en-US"/>
              </w:rPr>
              <w:t>71</w:t>
            </w:r>
          </w:p>
        </w:tc>
        <w:tc>
          <w:tcPr>
            <w:tcW w:w="0" w:type="auto"/>
          </w:tcPr>
          <w:p w:rsidR="00802082" w:rsidRPr="00264648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0" w:type="auto"/>
          </w:tcPr>
          <w:p w:rsidR="00802082" w:rsidRPr="00264648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-2.17 1.03</w:t>
            </w:r>
          </w:p>
        </w:tc>
      </w:tr>
      <w:tr w:rsidR="00802082" w:rsidRPr="00532B05" w:rsidTr="00616C2C">
        <w:tc>
          <w:tcPr>
            <w:tcW w:w="0" w:type="auto"/>
            <w:tcBorders>
              <w:bottom w:val="single" w:sz="4" w:space="0" w:color="auto"/>
            </w:tcBorders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WLEIS: Use of Emotion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02082" w:rsidRPr="00264648" w:rsidRDefault="00802082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Parametric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0.7</w:t>
            </w:r>
            <w:r w:rsidR="00C936A0">
              <w:rPr>
                <w:lang w:val="en-US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02082" w:rsidRPr="00264648" w:rsidRDefault="00802082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-0.3</w:t>
            </w:r>
            <w:r w:rsidR="00C936A0">
              <w:rPr>
                <w:lang w:val="en-US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02082" w:rsidRPr="00264648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02082" w:rsidRPr="00264648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-1.88 1.29</w:t>
            </w:r>
          </w:p>
        </w:tc>
      </w:tr>
    </w:tbl>
    <w:p w:rsidR="00C22767" w:rsidRPr="00264648" w:rsidRDefault="00C22767" w:rsidP="00C22767">
      <w:pPr>
        <w:rPr>
          <w:rFonts w:eastAsiaTheme="majorEastAsia"/>
          <w:b/>
          <w:bCs/>
          <w:color w:val="000000" w:themeColor="text1"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br w:type="page"/>
      </w: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lastRenderedPageBreak/>
        <w:t>Supplementary Table 6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t xml:space="preserve">Paired t-test or Wilcox test between POST and POST+1 in first-time mothers for </w:t>
      </w:r>
      <w:r w:rsidR="00DB781C">
        <w:rPr>
          <w:b/>
          <w:bCs/>
          <w:lang w:val="en-US"/>
        </w:rPr>
        <w:t>mentalizing</w:t>
      </w:r>
      <w:r w:rsidR="00DB781C" w:rsidRPr="00264648">
        <w:rPr>
          <w:b/>
          <w:bCs/>
          <w:lang w:val="en-US"/>
        </w:rPr>
        <w:t xml:space="preserve"> </w:t>
      </w:r>
      <w:r w:rsidRPr="00264648">
        <w:rPr>
          <w:b/>
          <w:bCs/>
          <w:lang w:val="en-US"/>
        </w:rPr>
        <w:t xml:space="preserve">performance and self-reported </w:t>
      </w:r>
      <w:r w:rsidR="00DB781C">
        <w:rPr>
          <w:b/>
          <w:bCs/>
          <w:lang w:val="en-US"/>
        </w:rPr>
        <w:t>mentalizing</w:t>
      </w:r>
      <w:r w:rsidRPr="00264648">
        <w:rPr>
          <w:b/>
          <w:bCs/>
          <w:lang w:val="en-US"/>
        </w:rPr>
        <w:t>.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4"/>
        <w:gridCol w:w="1609"/>
        <w:gridCol w:w="889"/>
        <w:gridCol w:w="1047"/>
        <w:gridCol w:w="436"/>
        <w:gridCol w:w="1223"/>
      </w:tblGrid>
      <w:tr w:rsidR="00C936A0" w:rsidRPr="00532B05" w:rsidTr="00C936A0">
        <w:tc>
          <w:tcPr>
            <w:tcW w:w="0" w:type="auto"/>
            <w:tcBorders>
              <w:top w:val="single" w:sz="4" w:space="0" w:color="auto"/>
            </w:tcBorders>
          </w:tcPr>
          <w:p w:rsidR="00C936A0" w:rsidRPr="00264648" w:rsidRDefault="00C936A0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Measure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936A0" w:rsidRPr="00264648" w:rsidRDefault="00E059AA" w:rsidP="00070F8A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C936A0" w:rsidRPr="00264648">
              <w:rPr>
                <w:lang w:val="en-US"/>
              </w:rPr>
              <w:t>est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936A0" w:rsidRPr="00264648" w:rsidRDefault="00E059AA" w:rsidP="00070F8A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="00C936A0" w:rsidRPr="00264648">
              <w:rPr>
                <w:lang w:val="en-US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936A0" w:rsidRPr="00264648" w:rsidRDefault="00C936A0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V/t-value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936A0" w:rsidRPr="00264648" w:rsidRDefault="00C936A0" w:rsidP="00070F8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df</w:t>
            </w:r>
            <w:proofErr w:type="spellEnd"/>
          </w:p>
        </w:tc>
        <w:tc>
          <w:tcPr>
            <w:tcW w:w="1223" w:type="dxa"/>
            <w:tcBorders>
              <w:top w:val="single" w:sz="4" w:space="0" w:color="auto"/>
            </w:tcBorders>
          </w:tcPr>
          <w:p w:rsidR="00C936A0" w:rsidRPr="00264648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95% CI</w:t>
            </w:r>
          </w:p>
        </w:tc>
      </w:tr>
      <w:tr w:rsidR="00C936A0" w:rsidRPr="00532B05" w:rsidTr="00C936A0">
        <w:tc>
          <w:tcPr>
            <w:tcW w:w="0" w:type="auto"/>
            <w:tcBorders>
              <w:top w:val="single" w:sz="4" w:space="0" w:color="auto"/>
            </w:tcBorders>
          </w:tcPr>
          <w:p w:rsidR="00C936A0" w:rsidRPr="00264648" w:rsidRDefault="00DB781C" w:rsidP="00070F8A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Mentalizing</w:t>
            </w:r>
            <w:r w:rsidRPr="00264648">
              <w:rPr>
                <w:lang w:val="en-US"/>
              </w:rPr>
              <w:t xml:space="preserve"> </w:t>
            </w:r>
            <w:r w:rsidR="00C936A0" w:rsidRPr="00264648">
              <w:rPr>
                <w:lang w:val="en-US"/>
              </w:rPr>
              <w:t>performance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936A0" w:rsidRPr="00264648" w:rsidRDefault="00C936A0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Non-parametric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936A0" w:rsidRPr="00264648" w:rsidRDefault="00C936A0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0.</w:t>
            </w:r>
            <w:r>
              <w:rPr>
                <w:lang w:val="en-US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936A0" w:rsidRPr="00264648" w:rsidRDefault="00C936A0" w:rsidP="00070F8A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410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936A0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</w:tcBorders>
          </w:tcPr>
          <w:p w:rsidR="00C936A0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C936A0" w:rsidRPr="00532B05" w:rsidTr="00C936A0">
        <w:tc>
          <w:tcPr>
            <w:tcW w:w="0" w:type="auto"/>
          </w:tcPr>
          <w:p w:rsidR="00C936A0" w:rsidRPr="00264648" w:rsidRDefault="00C936A0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 xml:space="preserve">BES: Cognitive Empathy </w:t>
            </w:r>
          </w:p>
        </w:tc>
        <w:tc>
          <w:tcPr>
            <w:tcW w:w="0" w:type="auto"/>
          </w:tcPr>
          <w:p w:rsidR="00C936A0" w:rsidRPr="00264648" w:rsidRDefault="00C936A0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Non-parametric</w:t>
            </w:r>
          </w:p>
        </w:tc>
        <w:tc>
          <w:tcPr>
            <w:tcW w:w="0" w:type="auto"/>
          </w:tcPr>
          <w:p w:rsidR="00C936A0" w:rsidRPr="00264648" w:rsidRDefault="00C936A0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0.</w:t>
            </w:r>
            <w:r>
              <w:rPr>
                <w:lang w:val="en-US"/>
              </w:rPr>
              <w:t>14</w:t>
            </w:r>
          </w:p>
        </w:tc>
        <w:tc>
          <w:tcPr>
            <w:tcW w:w="0" w:type="auto"/>
          </w:tcPr>
          <w:p w:rsidR="00C936A0" w:rsidRPr="00264648" w:rsidRDefault="00C936A0" w:rsidP="00070F8A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225</w:t>
            </w:r>
          </w:p>
        </w:tc>
        <w:tc>
          <w:tcPr>
            <w:tcW w:w="0" w:type="auto"/>
          </w:tcPr>
          <w:p w:rsidR="00C936A0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23" w:type="dxa"/>
          </w:tcPr>
          <w:p w:rsidR="00C936A0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C936A0" w:rsidRPr="00532B05" w:rsidTr="00C936A0">
        <w:tc>
          <w:tcPr>
            <w:tcW w:w="0" w:type="auto"/>
          </w:tcPr>
          <w:p w:rsidR="00C936A0" w:rsidRPr="00264648" w:rsidRDefault="00C936A0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WLEIS: Self Emotion Appraisal</w:t>
            </w:r>
          </w:p>
        </w:tc>
        <w:tc>
          <w:tcPr>
            <w:tcW w:w="0" w:type="auto"/>
          </w:tcPr>
          <w:p w:rsidR="00C936A0" w:rsidRPr="00264648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Non-parametric</w:t>
            </w:r>
          </w:p>
        </w:tc>
        <w:tc>
          <w:tcPr>
            <w:tcW w:w="0" w:type="auto"/>
          </w:tcPr>
          <w:p w:rsidR="00C936A0" w:rsidRPr="00264648" w:rsidRDefault="00C936A0" w:rsidP="00070F8A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0.98</w:t>
            </w:r>
          </w:p>
        </w:tc>
        <w:tc>
          <w:tcPr>
            <w:tcW w:w="0" w:type="auto"/>
          </w:tcPr>
          <w:p w:rsidR="00C936A0" w:rsidRPr="00264648" w:rsidRDefault="00C936A0" w:rsidP="00070F8A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219</w:t>
            </w:r>
          </w:p>
        </w:tc>
        <w:tc>
          <w:tcPr>
            <w:tcW w:w="0" w:type="auto"/>
          </w:tcPr>
          <w:p w:rsidR="00C936A0" w:rsidRPr="00264648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23" w:type="dxa"/>
          </w:tcPr>
          <w:p w:rsidR="00C936A0" w:rsidRPr="00264648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C936A0" w:rsidRPr="00532B05" w:rsidTr="00C936A0">
        <w:tc>
          <w:tcPr>
            <w:tcW w:w="0" w:type="auto"/>
          </w:tcPr>
          <w:p w:rsidR="00C936A0" w:rsidRPr="00264648" w:rsidRDefault="00C936A0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WLEIS: Others Emotion Appraisal</w:t>
            </w:r>
          </w:p>
        </w:tc>
        <w:tc>
          <w:tcPr>
            <w:tcW w:w="0" w:type="auto"/>
          </w:tcPr>
          <w:p w:rsidR="00C936A0" w:rsidRPr="00264648" w:rsidRDefault="00C936A0" w:rsidP="00070F8A">
            <w:pPr>
              <w:rPr>
                <w:lang w:val="en-US"/>
              </w:rPr>
            </w:pPr>
            <w:r w:rsidRPr="00264648">
              <w:rPr>
                <w:lang w:val="en-US"/>
              </w:rPr>
              <w:t>Parametric</w:t>
            </w:r>
          </w:p>
        </w:tc>
        <w:tc>
          <w:tcPr>
            <w:tcW w:w="0" w:type="auto"/>
          </w:tcPr>
          <w:p w:rsidR="00C936A0" w:rsidRPr="00264648" w:rsidRDefault="00C936A0" w:rsidP="00070F8A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0.</w:t>
            </w:r>
            <w:r>
              <w:rPr>
                <w:lang w:val="en-US"/>
              </w:rPr>
              <w:t>41</w:t>
            </w:r>
          </w:p>
        </w:tc>
        <w:tc>
          <w:tcPr>
            <w:tcW w:w="0" w:type="auto"/>
          </w:tcPr>
          <w:p w:rsidR="00C936A0" w:rsidRPr="00264648" w:rsidRDefault="00C936A0" w:rsidP="00070F8A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192.5</w:t>
            </w:r>
          </w:p>
        </w:tc>
        <w:tc>
          <w:tcPr>
            <w:tcW w:w="0" w:type="auto"/>
          </w:tcPr>
          <w:p w:rsidR="00C936A0" w:rsidRPr="00264648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23" w:type="dxa"/>
          </w:tcPr>
          <w:p w:rsidR="00C936A0" w:rsidRPr="00264648" w:rsidRDefault="00C936A0" w:rsidP="00070F8A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C936A0" w:rsidRPr="00532B05" w:rsidTr="00C936A0">
        <w:tc>
          <w:tcPr>
            <w:tcW w:w="0" w:type="auto"/>
          </w:tcPr>
          <w:p w:rsidR="00C936A0" w:rsidRPr="00264648" w:rsidRDefault="00C936A0" w:rsidP="00C936A0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WLEIS: Regulation of Emotion</w:t>
            </w:r>
          </w:p>
        </w:tc>
        <w:tc>
          <w:tcPr>
            <w:tcW w:w="0" w:type="auto"/>
          </w:tcPr>
          <w:p w:rsidR="00C936A0" w:rsidRPr="00264648" w:rsidRDefault="00C936A0" w:rsidP="00C936A0">
            <w:pPr>
              <w:rPr>
                <w:lang w:val="en-US"/>
              </w:rPr>
            </w:pPr>
            <w:r w:rsidRPr="00264648">
              <w:rPr>
                <w:lang w:val="en-US"/>
              </w:rPr>
              <w:t>Non-parametric</w:t>
            </w:r>
          </w:p>
        </w:tc>
        <w:tc>
          <w:tcPr>
            <w:tcW w:w="0" w:type="auto"/>
          </w:tcPr>
          <w:p w:rsidR="00C936A0" w:rsidRPr="00264648" w:rsidRDefault="00C936A0" w:rsidP="00C936A0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0.</w:t>
            </w:r>
            <w:r>
              <w:rPr>
                <w:lang w:val="en-US"/>
              </w:rPr>
              <w:t>98</w:t>
            </w:r>
          </w:p>
        </w:tc>
        <w:tc>
          <w:tcPr>
            <w:tcW w:w="0" w:type="auto"/>
          </w:tcPr>
          <w:p w:rsidR="00C936A0" w:rsidRPr="00264648" w:rsidRDefault="00C936A0" w:rsidP="00C936A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219</w:t>
            </w:r>
          </w:p>
        </w:tc>
        <w:tc>
          <w:tcPr>
            <w:tcW w:w="0" w:type="auto"/>
          </w:tcPr>
          <w:p w:rsidR="00C936A0" w:rsidRPr="00264648" w:rsidRDefault="00C936A0" w:rsidP="00C936A0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23" w:type="dxa"/>
          </w:tcPr>
          <w:p w:rsidR="00C936A0" w:rsidRPr="00264648" w:rsidRDefault="00C936A0" w:rsidP="00C936A0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C936A0" w:rsidRPr="00532B05" w:rsidTr="00C936A0">
        <w:tc>
          <w:tcPr>
            <w:tcW w:w="0" w:type="auto"/>
            <w:tcBorders>
              <w:bottom w:val="single" w:sz="4" w:space="0" w:color="auto"/>
            </w:tcBorders>
          </w:tcPr>
          <w:p w:rsidR="00C936A0" w:rsidRPr="00264648" w:rsidRDefault="00C936A0" w:rsidP="00C936A0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WLEIS: Use of Emotion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936A0" w:rsidRPr="00264648" w:rsidRDefault="00C936A0" w:rsidP="00C936A0">
            <w:pPr>
              <w:rPr>
                <w:lang w:val="en-US"/>
              </w:rPr>
            </w:pPr>
            <w:r w:rsidRPr="00264648">
              <w:rPr>
                <w:lang w:val="en-US"/>
              </w:rPr>
              <w:t>Parametric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936A0" w:rsidRPr="00264648" w:rsidRDefault="00C936A0" w:rsidP="00C936A0">
            <w:pPr>
              <w:spacing w:line="240" w:lineRule="auto"/>
              <w:rPr>
                <w:lang w:val="en-US"/>
              </w:rPr>
            </w:pPr>
            <w:r w:rsidRPr="00264648">
              <w:rPr>
                <w:lang w:val="en-US"/>
              </w:rPr>
              <w:t>0.</w:t>
            </w:r>
            <w:r>
              <w:rPr>
                <w:lang w:val="en-US"/>
              </w:rPr>
              <w:t>95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936A0" w:rsidRPr="00264648" w:rsidRDefault="00C936A0" w:rsidP="00C936A0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-0.061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936A0" w:rsidRPr="00264648" w:rsidRDefault="00C936A0" w:rsidP="00C936A0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:rsidR="00C936A0" w:rsidRPr="00264648" w:rsidRDefault="00C936A0" w:rsidP="00C936A0">
            <w:pPr>
              <w:rPr>
                <w:lang w:val="en-US"/>
              </w:rPr>
            </w:pPr>
            <w:r>
              <w:rPr>
                <w:lang w:val="en-US"/>
              </w:rPr>
              <w:t>-0.88 0.82</w:t>
            </w:r>
          </w:p>
        </w:tc>
      </w:tr>
    </w:tbl>
    <w:p w:rsidR="0030167D" w:rsidRDefault="0030167D">
      <w:pPr>
        <w:rPr>
          <w:rFonts w:eastAsiaTheme="majorEastAsia"/>
          <w:b/>
          <w:bCs/>
          <w:color w:val="000000" w:themeColor="text1"/>
          <w:lang w:val="en-US"/>
        </w:rPr>
      </w:pPr>
      <w:r>
        <w:rPr>
          <w:rFonts w:eastAsiaTheme="majorEastAsia"/>
          <w:b/>
          <w:bCs/>
          <w:color w:val="000000" w:themeColor="text1"/>
          <w:lang w:val="en-US"/>
        </w:rPr>
        <w:br w:type="page"/>
      </w:r>
    </w:p>
    <w:p w:rsidR="00C22767" w:rsidRPr="00264648" w:rsidRDefault="00C22767" w:rsidP="00C22767">
      <w:pPr>
        <w:rPr>
          <w:rFonts w:eastAsiaTheme="majorEastAsia"/>
          <w:b/>
          <w:bCs/>
          <w:color w:val="000000" w:themeColor="text1"/>
          <w:lang w:val="en-US"/>
        </w:rPr>
      </w:pPr>
      <w:r w:rsidRPr="00264648">
        <w:rPr>
          <w:rFonts w:eastAsiaTheme="majorEastAsia"/>
          <w:b/>
          <w:bCs/>
          <w:color w:val="000000" w:themeColor="text1"/>
          <w:lang w:val="en-US"/>
        </w:rPr>
        <w:lastRenderedPageBreak/>
        <w:t xml:space="preserve">Supplementary Figure 1 </w:t>
      </w:r>
    </w:p>
    <w:p w:rsidR="00C22767" w:rsidRPr="00264648" w:rsidRDefault="00C22767" w:rsidP="00C22767">
      <w:pPr>
        <w:rPr>
          <w:rFonts w:eastAsiaTheme="majorEastAsia"/>
          <w:b/>
          <w:bCs/>
          <w:color w:val="000000" w:themeColor="text1"/>
          <w:lang w:val="en-US"/>
        </w:rPr>
      </w:pPr>
    </w:p>
    <w:p w:rsidR="00C22767" w:rsidRPr="00264648" w:rsidRDefault="00C22767" w:rsidP="00C22767">
      <w:pPr>
        <w:rPr>
          <w:rFonts w:eastAsiaTheme="majorEastAsia"/>
          <w:b/>
          <w:bCs/>
          <w:color w:val="000000" w:themeColor="text1"/>
          <w:lang w:val="en-US"/>
        </w:rPr>
      </w:pPr>
      <w:r w:rsidRPr="00264648">
        <w:rPr>
          <w:rFonts w:eastAsiaTheme="majorEastAsia"/>
          <w:b/>
          <w:bCs/>
          <w:color w:val="000000" w:themeColor="text1"/>
          <w:lang w:val="en-US"/>
        </w:rPr>
        <w:t>Recruitment overview of all three groups.</w:t>
      </w:r>
    </w:p>
    <w:p w:rsidR="00C22767" w:rsidRPr="00264648" w:rsidRDefault="00C22767" w:rsidP="00C22767">
      <w:pPr>
        <w:rPr>
          <w:rFonts w:eastAsiaTheme="majorEastAsia"/>
          <w:b/>
          <w:bCs/>
          <w:color w:val="000000" w:themeColor="text1"/>
          <w:lang w:val="en-US"/>
        </w:rPr>
      </w:pPr>
      <w:r w:rsidRPr="00264648">
        <w:rPr>
          <w:rFonts w:eastAsiaTheme="majorEastAsia"/>
          <w:b/>
          <w:bCs/>
          <w:noProof/>
          <w:color w:val="000000" w:themeColor="text1"/>
          <w:lang w:val="en-US"/>
        </w:rPr>
        <w:drawing>
          <wp:inline distT="0" distB="0" distL="0" distR="0" wp14:anchorId="002C4F74" wp14:editId="3EF0B330">
            <wp:extent cx="5755278" cy="3116688"/>
            <wp:effectExtent l="0" t="0" r="0" b="0"/>
            <wp:docPr id="1312617860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617860" name="Picture 1312617860"/>
                    <pic:cNvPicPr/>
                  </pic:nvPicPr>
                  <pic:blipFill rotWithShape="1">
                    <a:blip r:embed="rId7"/>
                    <a:srcRect l="2247" t="9858" r="3142" b="17636"/>
                    <a:stretch/>
                  </pic:blipFill>
                  <pic:spPr bwMode="auto">
                    <a:xfrm>
                      <a:off x="0" y="0"/>
                      <a:ext cx="5783067" cy="31317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4648">
        <w:rPr>
          <w:rFonts w:eastAsiaTheme="majorEastAsia"/>
          <w:b/>
          <w:bCs/>
          <w:color w:val="000000" w:themeColor="text1"/>
          <w:lang w:val="en-US"/>
        </w:rPr>
        <w:br w:type="page"/>
      </w: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lastRenderedPageBreak/>
        <w:t>Supplementary Figure 2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t>Set-up of the DCM model showing the fixed connections, the driving input and the modulatory input.</w:t>
      </w:r>
      <w:r w:rsidRPr="00264648">
        <w:rPr>
          <w:rFonts w:eastAsiaTheme="majorEastAsia"/>
          <w:b/>
          <w:bCs/>
          <w:noProof/>
          <w:color w:val="000000" w:themeColor="text1"/>
          <w:lang w:val="en-US"/>
        </w:rPr>
        <w:t xml:space="preserve"> </w:t>
      </w:r>
    </w:p>
    <w:p w:rsidR="00C22767" w:rsidRPr="00264648" w:rsidRDefault="00C22767" w:rsidP="00C22767">
      <w:pPr>
        <w:rPr>
          <w:rFonts w:eastAsiaTheme="majorEastAsia"/>
          <w:b/>
          <w:bCs/>
          <w:color w:val="000000" w:themeColor="text1"/>
          <w:lang w:val="en-US"/>
        </w:rPr>
      </w:pPr>
    </w:p>
    <w:p w:rsidR="00C22767" w:rsidRPr="00264648" w:rsidRDefault="00DB781C" w:rsidP="00C22767">
      <w:pPr>
        <w:rPr>
          <w:rFonts w:eastAsiaTheme="majorEastAsia"/>
          <w:b/>
          <w:bCs/>
          <w:color w:val="000000" w:themeColor="text1"/>
          <w:lang w:val="en-US"/>
        </w:rPr>
      </w:pPr>
      <w:r>
        <w:rPr>
          <w:rFonts w:eastAsiaTheme="majorEastAsia"/>
          <w:b/>
          <w:bCs/>
          <w:noProof/>
          <w:color w:val="000000" w:themeColor="text1"/>
          <w:lang w:val="en-US"/>
        </w:rPr>
        <w:drawing>
          <wp:inline distT="0" distB="0" distL="0" distR="0">
            <wp:extent cx="5731510" cy="3223895"/>
            <wp:effectExtent l="0" t="0" r="0" b="1905"/>
            <wp:docPr id="90114942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149423" name="Picture 9011494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2767" w:rsidRPr="00264648">
        <w:rPr>
          <w:rFonts w:eastAsiaTheme="majorEastAsia"/>
          <w:b/>
          <w:bCs/>
          <w:color w:val="000000" w:themeColor="text1"/>
          <w:lang w:val="en-US"/>
        </w:rPr>
        <w:br w:type="page"/>
      </w: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lastRenderedPageBreak/>
        <w:t>Supplementary Figure 3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t xml:space="preserve">Precuneus/cuneus activity with standard deviation pre-conception (PRE), early postpartum (POST), and one year postpartum (POST+1) for first-time mothers during </w:t>
      </w:r>
      <w:r w:rsidR="00DB781C">
        <w:rPr>
          <w:b/>
          <w:bCs/>
          <w:lang w:val="en-US"/>
        </w:rPr>
        <w:t>mentalizing</w:t>
      </w:r>
      <w:r w:rsidRPr="00264648">
        <w:rPr>
          <w:b/>
          <w:bCs/>
          <w:lang w:val="en-US"/>
        </w:rPr>
        <w:t xml:space="preserve"> task. </w:t>
      </w: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FB1EF9" wp14:editId="0DDFDA5A">
                <wp:simplePos x="0" y="0"/>
                <wp:positionH relativeFrom="column">
                  <wp:posOffset>227965</wp:posOffset>
                </wp:positionH>
                <wp:positionV relativeFrom="paragraph">
                  <wp:posOffset>753110</wp:posOffset>
                </wp:positionV>
                <wp:extent cx="276860" cy="327660"/>
                <wp:effectExtent l="0" t="0" r="2540" b="2540"/>
                <wp:wrapNone/>
                <wp:docPr id="16517003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327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D238F7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sz w:val="13"/>
                                <w:szCs w:val="13"/>
                                <w:lang w:val="nl-NL"/>
                              </w:rPr>
                            </w:pPr>
                            <w:r w:rsidRPr="00D238F7">
                              <w:rPr>
                                <w:rFonts w:ascii="Helvetica Light" w:hAnsi="Helvetica Light"/>
                                <w:color w:val="000000" w:themeColor="text1"/>
                                <w:sz w:val="8"/>
                                <w:szCs w:val="8"/>
                                <w:lang w:val="nl-NL"/>
                              </w:rPr>
                              <w:t>0.0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FB1EF9" id="Rectangle 2" o:spid="_x0000_s1026" style="position:absolute;margin-left:17.95pt;margin-top:59.3pt;width:21.8pt;height:25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" fillcolor="white [3212]" stroked="f" strokeweight="1pt">
                <v:textbox>
                  <w:txbxContent>
                    <w:p w:rsidR="00C22767" w:rsidRPr="00D238F7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sz w:val="13"/>
                          <w:szCs w:val="13"/>
                          <w:lang w:val="nl-NL"/>
                        </w:rPr>
                      </w:pPr>
                      <w:r w:rsidRPr="00D238F7">
                        <w:rPr>
                          <w:rFonts w:ascii="Helvetica Light" w:hAnsi="Helvetica Light"/>
                          <w:color w:val="000000" w:themeColor="text1"/>
                          <w:sz w:val="8"/>
                          <w:szCs w:val="8"/>
                          <w:lang w:val="nl-NL"/>
                        </w:rPr>
                        <w:t>0.0</w:t>
                      </w:r>
                    </w:p>
                  </w:txbxContent>
                </v:textbox>
              </v:rect>
            </w:pict>
          </mc:Fallback>
        </mc:AlternateContent>
      </w: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C86265" wp14:editId="2573A345">
                <wp:simplePos x="0" y="0"/>
                <wp:positionH relativeFrom="column">
                  <wp:posOffset>205682</wp:posOffset>
                </wp:positionH>
                <wp:positionV relativeFrom="paragraph">
                  <wp:posOffset>1605280</wp:posOffset>
                </wp:positionV>
                <wp:extent cx="353060" cy="327660"/>
                <wp:effectExtent l="0" t="0" r="2540" b="2540"/>
                <wp:wrapNone/>
                <wp:docPr id="51894826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060" cy="327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D238F7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sz w:val="13"/>
                                <w:szCs w:val="13"/>
                                <w:lang w:val="nl-NL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000000" w:themeColor="text1"/>
                                <w:sz w:val="8"/>
                                <w:szCs w:val="8"/>
                                <w:lang w:val="nl-NL"/>
                              </w:rPr>
                              <w:t>-</w:t>
                            </w:r>
                            <w:r w:rsidRPr="00D238F7">
                              <w:rPr>
                                <w:rFonts w:ascii="Helvetica Light" w:hAnsi="Helvetica Light"/>
                                <w:color w:val="000000" w:themeColor="text1"/>
                                <w:sz w:val="8"/>
                                <w:szCs w:val="8"/>
                                <w:lang w:val="nl-NL"/>
                              </w:rPr>
                              <w:t>0.0</w:t>
                            </w:r>
                            <w:r>
                              <w:rPr>
                                <w:rFonts w:ascii="Helvetica Light" w:hAnsi="Helvetica Light"/>
                                <w:color w:val="000000" w:themeColor="text1"/>
                                <w:sz w:val="8"/>
                                <w:szCs w:val="8"/>
                                <w:lang w:val="nl-N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C86265" id="_x0000_s1027" style="position:absolute;margin-left:16.2pt;margin-top:126.4pt;width:27.8pt;height:25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" fillcolor="white [3212]" stroked="f" strokeweight="1pt">
                <v:textbox>
                  <w:txbxContent>
                    <w:p w:rsidR="00C22767" w:rsidRPr="00D238F7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sz w:val="13"/>
                          <w:szCs w:val="13"/>
                          <w:lang w:val="nl-NL"/>
                        </w:rPr>
                      </w:pPr>
                      <w:r>
                        <w:rPr>
                          <w:rFonts w:ascii="Helvetica Light" w:hAnsi="Helvetica Light"/>
                          <w:color w:val="000000" w:themeColor="text1"/>
                          <w:sz w:val="8"/>
                          <w:szCs w:val="8"/>
                          <w:lang w:val="nl-NL"/>
                        </w:rPr>
                        <w:t>-</w:t>
                      </w:r>
                      <w:r w:rsidRPr="00D238F7">
                        <w:rPr>
                          <w:rFonts w:ascii="Helvetica Light" w:hAnsi="Helvetica Light"/>
                          <w:color w:val="000000" w:themeColor="text1"/>
                          <w:sz w:val="8"/>
                          <w:szCs w:val="8"/>
                          <w:lang w:val="nl-NL"/>
                        </w:rPr>
                        <w:t>0.0</w:t>
                      </w:r>
                      <w:r>
                        <w:rPr>
                          <w:rFonts w:ascii="Helvetica Light" w:hAnsi="Helvetica Light"/>
                          <w:color w:val="000000" w:themeColor="text1"/>
                          <w:sz w:val="8"/>
                          <w:szCs w:val="8"/>
                          <w:lang w:val="nl-NL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4B5B17" wp14:editId="45F27711">
                <wp:simplePos x="0" y="0"/>
                <wp:positionH relativeFrom="column">
                  <wp:posOffset>225540</wp:posOffset>
                </wp:positionH>
                <wp:positionV relativeFrom="paragraph">
                  <wp:posOffset>2484755</wp:posOffset>
                </wp:positionV>
                <wp:extent cx="353060" cy="327660"/>
                <wp:effectExtent l="0" t="0" r="2540" b="2540"/>
                <wp:wrapNone/>
                <wp:docPr id="208550198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060" cy="327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D238F7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sz w:val="13"/>
                                <w:szCs w:val="13"/>
                                <w:lang w:val="nl-NL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000000" w:themeColor="text1"/>
                                <w:sz w:val="8"/>
                                <w:szCs w:val="8"/>
                                <w:lang w:val="nl-NL"/>
                              </w:rPr>
                              <w:t>-1.0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4B5B17" id="_x0000_s1028" style="position:absolute;margin-left:17.75pt;margin-top:195.65pt;width:27.8pt;height:25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" fillcolor="white [3212]" stroked="f" strokeweight="1pt">
                <v:textbox>
                  <w:txbxContent>
                    <w:p w:rsidR="00C22767" w:rsidRPr="00D238F7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sz w:val="13"/>
                          <w:szCs w:val="13"/>
                          <w:lang w:val="nl-NL"/>
                        </w:rPr>
                      </w:pPr>
                      <w:r>
                        <w:rPr>
                          <w:rFonts w:ascii="Helvetica Light" w:hAnsi="Helvetica Light"/>
                          <w:color w:val="000000" w:themeColor="text1"/>
                          <w:sz w:val="8"/>
                          <w:szCs w:val="8"/>
                          <w:lang w:val="nl-NL"/>
                        </w:rPr>
                        <w:t>-1.0</w:t>
                      </w:r>
                    </w:p>
                  </w:txbxContent>
                </v:textbox>
              </v:rect>
            </w:pict>
          </mc:Fallback>
        </mc:AlternateContent>
      </w: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CEAEBB" wp14:editId="7111F075">
                <wp:simplePos x="0" y="0"/>
                <wp:positionH relativeFrom="column">
                  <wp:posOffset>-1176785</wp:posOffset>
                </wp:positionH>
                <wp:positionV relativeFrom="paragraph">
                  <wp:posOffset>1718990</wp:posOffset>
                </wp:positionV>
                <wp:extent cx="2438400" cy="327660"/>
                <wp:effectExtent l="1270" t="0" r="1270" b="1270"/>
                <wp:wrapNone/>
                <wp:docPr id="118034326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38400" cy="327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F05593" w:rsidRDefault="00C22767" w:rsidP="00C22767">
                            <w:pPr>
                              <w:jc w:val="center"/>
                              <w:rPr>
                                <w:rFonts w:ascii="Helvetica Light" w:hAnsi="Helvetica Light"/>
                                <w:color w:val="000000" w:themeColor="text1"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F05593">
                              <w:rPr>
                                <w:rFonts w:ascii="Helvetica Light" w:hAnsi="Helvetica Light"/>
                                <w:color w:val="000000" w:themeColor="text1"/>
                                <w:sz w:val="20"/>
                                <w:szCs w:val="20"/>
                                <w:lang w:val="nl-NL"/>
                              </w:rPr>
                              <w:t>Precuneu</w:t>
                            </w:r>
                            <w:r>
                              <w:rPr>
                                <w:rFonts w:ascii="Helvetica Light" w:hAnsi="Helvetica Light"/>
                                <w:color w:val="000000" w:themeColor="text1"/>
                                <w:sz w:val="20"/>
                                <w:szCs w:val="20"/>
                                <w:lang w:val="nl-NL"/>
                              </w:rPr>
                              <w:t>/cuneu</w:t>
                            </w:r>
                            <w:r w:rsidRPr="00F05593">
                              <w:rPr>
                                <w:rFonts w:ascii="Helvetica Light" w:hAnsi="Helvetica Light"/>
                                <w:color w:val="000000" w:themeColor="text1"/>
                                <w:sz w:val="20"/>
                                <w:szCs w:val="20"/>
                                <w:lang w:val="nl-NL"/>
                              </w:rPr>
                              <w:t>s activity</w:t>
                            </w:r>
                          </w:p>
                          <w:p w:rsidR="00C22767" w:rsidRPr="00F12D2B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CEAEBB" id="_x0000_s1029" style="position:absolute;margin-left:-92.65pt;margin-top:135.35pt;width:192pt;height:25.8pt;rotation:-90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" fillcolor="white [3212]" stroked="f" strokeweight="1pt">
                <v:textbox>
                  <w:txbxContent>
                    <w:p w:rsidR="00C22767" w:rsidRPr="00F05593" w:rsidRDefault="00C22767" w:rsidP="00C22767">
                      <w:pPr>
                        <w:jc w:val="center"/>
                        <w:rPr>
                          <w:rFonts w:ascii="Helvetica Light" w:hAnsi="Helvetica Light"/>
                          <w:color w:val="000000" w:themeColor="text1"/>
                          <w:sz w:val="20"/>
                          <w:szCs w:val="20"/>
                          <w:lang w:val="nl-NL"/>
                        </w:rPr>
                      </w:pPr>
                      <w:proofErr w:type="spellStart"/>
                      <w:r w:rsidRPr="00F05593">
                        <w:rPr>
                          <w:rFonts w:ascii="Helvetica Light" w:hAnsi="Helvetica Light"/>
                          <w:color w:val="000000" w:themeColor="text1"/>
                          <w:sz w:val="20"/>
                          <w:szCs w:val="20"/>
                          <w:lang w:val="nl-NL"/>
                        </w:rPr>
                        <w:t>Precuneu</w:t>
                      </w:r>
                      <w:proofErr w:type="spellEnd"/>
                      <w:r>
                        <w:rPr>
                          <w:rFonts w:ascii="Helvetica Light" w:hAnsi="Helvetica Light"/>
                          <w:color w:val="000000" w:themeColor="text1"/>
                          <w:sz w:val="20"/>
                          <w:szCs w:val="20"/>
                          <w:lang w:val="nl-NL"/>
                        </w:rPr>
                        <w:t>/</w:t>
                      </w:r>
                      <w:proofErr w:type="spellStart"/>
                      <w:r>
                        <w:rPr>
                          <w:rFonts w:ascii="Helvetica Light" w:hAnsi="Helvetica Light"/>
                          <w:color w:val="000000" w:themeColor="text1"/>
                          <w:sz w:val="20"/>
                          <w:szCs w:val="20"/>
                          <w:lang w:val="nl-NL"/>
                        </w:rPr>
                        <w:t>cuneu</w:t>
                      </w:r>
                      <w:r w:rsidRPr="00F05593">
                        <w:rPr>
                          <w:rFonts w:ascii="Helvetica Light" w:hAnsi="Helvetica Light"/>
                          <w:color w:val="000000" w:themeColor="text1"/>
                          <w:sz w:val="20"/>
                          <w:szCs w:val="20"/>
                          <w:lang w:val="nl-NL"/>
                        </w:rPr>
                        <w:t>s</w:t>
                      </w:r>
                      <w:proofErr w:type="spellEnd"/>
                      <w:r w:rsidRPr="00F05593">
                        <w:rPr>
                          <w:rFonts w:ascii="Helvetica Light" w:hAnsi="Helvetica Light"/>
                          <w:color w:val="000000" w:themeColor="text1"/>
                          <w:sz w:val="20"/>
                          <w:szCs w:val="20"/>
                          <w:lang w:val="nl-NL"/>
                        </w:rPr>
                        <w:t xml:space="preserve"> </w:t>
                      </w:r>
                      <w:proofErr w:type="spellStart"/>
                      <w:r w:rsidRPr="00F05593">
                        <w:rPr>
                          <w:rFonts w:ascii="Helvetica Light" w:hAnsi="Helvetica Light"/>
                          <w:color w:val="000000" w:themeColor="text1"/>
                          <w:sz w:val="20"/>
                          <w:szCs w:val="20"/>
                          <w:lang w:val="nl-NL"/>
                        </w:rPr>
                        <w:t>activity</w:t>
                      </w:r>
                      <w:proofErr w:type="spellEnd"/>
                    </w:p>
                    <w:p w:rsidR="00C22767" w:rsidRPr="00F12D2B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29F02" wp14:editId="0EDAECB7">
                <wp:simplePos x="0" y="0"/>
                <wp:positionH relativeFrom="column">
                  <wp:posOffset>881349</wp:posOffset>
                </wp:positionH>
                <wp:positionV relativeFrom="paragraph">
                  <wp:posOffset>3098769</wp:posOffset>
                </wp:positionV>
                <wp:extent cx="2280492" cy="328294"/>
                <wp:effectExtent l="0" t="0" r="5715" b="2540"/>
                <wp:wrapNone/>
                <wp:docPr id="78242742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0492" cy="3282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F12D2B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000000" w:themeColor="text1"/>
                                <w:sz w:val="20"/>
                                <w:szCs w:val="20"/>
                                <w:lang w:val="nl-NL"/>
                              </w:rPr>
                              <w:t>PRE              POST             POST+1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429F02" id="_x0000_s1030" style="position:absolute;margin-left:69.4pt;margin-top:244pt;width:179.55pt;height:25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" fillcolor="white [3212]" stroked="f" strokeweight="1pt">
                <v:textbox>
                  <w:txbxContent>
                    <w:p w:rsidR="00C22767" w:rsidRPr="00F12D2B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ascii="Helvetica Light" w:hAnsi="Helvetica Light"/>
                          <w:color w:val="000000" w:themeColor="text1"/>
                          <w:sz w:val="20"/>
                          <w:szCs w:val="20"/>
                          <w:lang w:val="nl-NL"/>
                        </w:rPr>
                        <w:t>PRE              POST             POST+1</w:t>
                      </w:r>
                    </w:p>
                  </w:txbxContent>
                </v:textbox>
              </v:rect>
            </w:pict>
          </mc:Fallback>
        </mc:AlternateContent>
      </w:r>
      <w:r w:rsidRPr="00264648">
        <w:rPr>
          <w:b/>
          <w:bCs/>
          <w:noProof/>
          <w:lang w:val="en-US"/>
        </w:rPr>
        <w:drawing>
          <wp:inline distT="0" distB="0" distL="0" distR="0" wp14:anchorId="7FB7EBEA" wp14:editId="4DE25C21">
            <wp:extent cx="3378200" cy="3492500"/>
            <wp:effectExtent l="0" t="0" r="0" b="0"/>
            <wp:docPr id="1573633913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633913" name="Picture 157363391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349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F53C05" wp14:editId="7E0C8A71">
                <wp:simplePos x="0" y="0"/>
                <wp:positionH relativeFrom="column">
                  <wp:posOffset>879211</wp:posOffset>
                </wp:positionH>
                <wp:positionV relativeFrom="paragraph">
                  <wp:posOffset>3519805</wp:posOffset>
                </wp:positionV>
                <wp:extent cx="77637" cy="120769"/>
                <wp:effectExtent l="0" t="0" r="11430" b="19050"/>
                <wp:wrapNone/>
                <wp:docPr id="186078287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37" cy="1207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19A3A3" id="Rectangle 6" o:spid="_x0000_s1026" style="position:absolute;margin-left:69.25pt;margin-top:277.15pt;width:6.1pt;height: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" fillcolor="white [3212]" strokecolor="white [3212]" strokeweight="1pt"/>
            </w:pict>
          </mc:Fallback>
        </mc:AlternateContent>
      </w: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br w:type="page"/>
      </w:r>
    </w:p>
    <w:p w:rsidR="00C22767" w:rsidRPr="00264648" w:rsidRDefault="00C22767" w:rsidP="00C22767">
      <w:pPr>
        <w:rPr>
          <w:b/>
          <w:bCs/>
          <w:lang w:val="en-US"/>
        </w:rPr>
      </w:pPr>
      <w:r w:rsidRPr="00532B05">
        <w:rPr>
          <w:b/>
          <w:bCs/>
          <w:noProof/>
          <w:lang w:val="en-US"/>
        </w:rPr>
        <w:lastRenderedPageBreak/>
        <w:t>Supplementary Figure</w:t>
      </w:r>
      <w:r w:rsidRPr="00264648">
        <w:rPr>
          <w:b/>
          <w:bCs/>
          <w:lang w:val="en-US"/>
        </w:rPr>
        <w:t xml:space="preserve"> 4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t xml:space="preserve">Hormone levels divided by creatine levels across pregnancy in week 16, 20, 24, 28, 32, and 36 in first-time mothers in </w:t>
      </w:r>
      <w:proofErr w:type="spellStart"/>
      <w:r w:rsidRPr="00264648">
        <w:rPr>
          <w:b/>
          <w:bCs/>
          <w:lang w:val="en-US"/>
        </w:rPr>
        <w:t>pg</w:t>
      </w:r>
      <w:proofErr w:type="spellEnd"/>
      <w:r w:rsidRPr="00264648">
        <w:rPr>
          <w:b/>
          <w:bCs/>
          <w:lang w:val="en-US"/>
        </w:rPr>
        <w:t>/ml with standard deviation for A. Estradiol, B. Estriol, C. Cortisol, D. Progesterone.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657451" w:rsidP="00C22767">
      <w:pPr>
        <w:rPr>
          <w:b/>
          <w:bCs/>
          <w:lang w:val="en-US"/>
        </w:rPr>
      </w:pP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8AF2B4F" wp14:editId="731D60EB">
                <wp:simplePos x="0" y="0"/>
                <wp:positionH relativeFrom="column">
                  <wp:posOffset>4274172</wp:posOffset>
                </wp:positionH>
                <wp:positionV relativeFrom="paragraph">
                  <wp:posOffset>6395720</wp:posOffset>
                </wp:positionV>
                <wp:extent cx="711200" cy="254000"/>
                <wp:effectExtent l="0" t="0" r="0" b="0"/>
                <wp:wrapNone/>
                <wp:docPr id="20974149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0" cy="25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E64D5D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>Week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AF2B4F" id="_x0000_s1031" style="position:absolute;margin-left:336.55pt;margin-top:503.6pt;width:56pt;height:20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" fillcolor="white [3212]" stroked="f" strokeweight="1pt">
                <v:textbox>
                  <w:txbxContent>
                    <w:p w:rsidR="00C22767" w:rsidRPr="00E64D5D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>Week</w:t>
                      </w:r>
                    </w:p>
                  </w:txbxContent>
                </v:textbox>
              </v:rect>
            </w:pict>
          </mc:Fallback>
        </mc:AlternateContent>
      </w: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1C14E0" wp14:editId="5559B8CE">
                <wp:simplePos x="0" y="0"/>
                <wp:positionH relativeFrom="column">
                  <wp:posOffset>4267821</wp:posOffset>
                </wp:positionH>
                <wp:positionV relativeFrom="paragraph">
                  <wp:posOffset>3154680</wp:posOffset>
                </wp:positionV>
                <wp:extent cx="711200" cy="254000"/>
                <wp:effectExtent l="0" t="0" r="0" b="0"/>
                <wp:wrapNone/>
                <wp:docPr id="156067835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0" cy="25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E64D5D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>Week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C14E0" id="_x0000_s1032" style="position:absolute;margin-left:336.05pt;margin-top:248.4pt;width:56pt;height:20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" fillcolor="white [3212]" stroked="f" strokeweight="1pt">
                <v:textbox>
                  <w:txbxContent>
                    <w:p w:rsidR="00C22767" w:rsidRPr="00E64D5D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>Week</w:t>
                      </w:r>
                    </w:p>
                  </w:txbxContent>
                </v:textbox>
              </v:rect>
            </w:pict>
          </mc:Fallback>
        </mc:AlternateContent>
      </w: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E139219" wp14:editId="7FD8AC0F">
                <wp:simplePos x="0" y="0"/>
                <wp:positionH relativeFrom="column">
                  <wp:posOffset>1247288</wp:posOffset>
                </wp:positionH>
                <wp:positionV relativeFrom="paragraph">
                  <wp:posOffset>3118485</wp:posOffset>
                </wp:positionV>
                <wp:extent cx="711200" cy="254000"/>
                <wp:effectExtent l="0" t="0" r="0" b="0"/>
                <wp:wrapNone/>
                <wp:docPr id="149460264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0" cy="25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E64D5D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>Week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39219" id="_x0000_s1033" style="position:absolute;margin-left:98.2pt;margin-top:245.55pt;width:56pt;height:20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" fillcolor="white [3212]" stroked="f" strokeweight="1pt">
                <v:textbox>
                  <w:txbxContent>
                    <w:p w:rsidR="00C22767" w:rsidRPr="00E64D5D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>Week</w:t>
                      </w:r>
                    </w:p>
                  </w:txbxContent>
                </v:textbox>
              </v:rect>
            </w:pict>
          </mc:Fallback>
        </mc:AlternateContent>
      </w: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2281034" wp14:editId="16027E2C">
                <wp:simplePos x="0" y="0"/>
                <wp:positionH relativeFrom="column">
                  <wp:posOffset>1242695</wp:posOffset>
                </wp:positionH>
                <wp:positionV relativeFrom="paragraph">
                  <wp:posOffset>6395720</wp:posOffset>
                </wp:positionV>
                <wp:extent cx="711200" cy="254000"/>
                <wp:effectExtent l="0" t="0" r="0" b="0"/>
                <wp:wrapNone/>
                <wp:docPr id="177777052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0" cy="25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E64D5D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>Week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281034" id="_x0000_s1034" style="position:absolute;margin-left:97.85pt;margin-top:503.6pt;width:56pt;height:20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" fillcolor="white [3212]" stroked="f" strokeweight="1pt">
                <v:textbox>
                  <w:txbxContent>
                    <w:p w:rsidR="00C22767" w:rsidRPr="00E64D5D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>Week</w:t>
                      </w:r>
                    </w:p>
                  </w:txbxContent>
                </v:textbox>
              </v:rect>
            </w:pict>
          </mc:Fallback>
        </mc:AlternateContent>
      </w:r>
      <w:r w:rsidR="00C22767"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64DB9B4" wp14:editId="5EDA0AC7">
                <wp:simplePos x="0" y="0"/>
                <wp:positionH relativeFrom="column">
                  <wp:posOffset>-61594</wp:posOffset>
                </wp:positionH>
                <wp:positionV relativeFrom="paragraph">
                  <wp:posOffset>3506470</wp:posOffset>
                </wp:positionV>
                <wp:extent cx="292735" cy="284480"/>
                <wp:effectExtent l="0" t="0" r="0" b="0"/>
                <wp:wrapNone/>
                <wp:docPr id="69986604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73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22767" w:rsidRPr="002548CE" w:rsidRDefault="00C22767" w:rsidP="00C22767">
                            <w:pPr>
                              <w:jc w:val="center"/>
                              <w:rPr>
                                <w:rFonts w:ascii="Helvetica Light" w:hAnsi="Helvetica Light"/>
                                <w:lang w:val="nl-NL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lang w:val="nl-NL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4DB9B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5" type="#_x0000_t202" style="position:absolute;margin-left:-4.85pt;margin-top:276.1pt;width:23.05pt;height:22.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" filled="f" stroked="f" strokeweight=".5pt">
                <v:textbox>
                  <w:txbxContent>
                    <w:p w:rsidR="00C22767" w:rsidRPr="002548CE" w:rsidRDefault="00C22767" w:rsidP="00C22767">
                      <w:pPr>
                        <w:jc w:val="center"/>
                        <w:rPr>
                          <w:rFonts w:ascii="Helvetica Light" w:hAnsi="Helvetica Light"/>
                          <w:lang w:val="nl-NL"/>
                        </w:rPr>
                      </w:pPr>
                      <w:r>
                        <w:rPr>
                          <w:rFonts w:ascii="Helvetica Light" w:hAnsi="Helvetica Light"/>
                          <w:lang w:val="nl-NL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C22767" w:rsidRPr="00532B0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DDC4CB5" wp14:editId="3777A27B">
                <wp:simplePos x="0" y="0"/>
                <wp:positionH relativeFrom="column">
                  <wp:posOffset>3005138</wp:posOffset>
                </wp:positionH>
                <wp:positionV relativeFrom="paragraph">
                  <wp:posOffset>3500120</wp:posOffset>
                </wp:positionV>
                <wp:extent cx="296863" cy="284480"/>
                <wp:effectExtent l="0" t="0" r="0" b="0"/>
                <wp:wrapNone/>
                <wp:docPr id="111581890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863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22767" w:rsidRPr="002548CE" w:rsidRDefault="00C22767" w:rsidP="00C22767">
                            <w:pPr>
                              <w:jc w:val="center"/>
                              <w:rPr>
                                <w:rFonts w:ascii="Helvetica Light" w:hAnsi="Helvetica Light"/>
                                <w:lang w:val="nl-NL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lang w:val="nl-NL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DC4CB5" id="_x0000_s1036" type="#_x0000_t202" style="position:absolute;margin-left:236.65pt;margin-top:275.6pt;width:23.4pt;height:22.4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" filled="f" stroked="f" strokeweight=".5pt">
                <v:textbox>
                  <w:txbxContent>
                    <w:p w:rsidR="00C22767" w:rsidRPr="002548CE" w:rsidRDefault="00C22767" w:rsidP="00C22767">
                      <w:pPr>
                        <w:jc w:val="center"/>
                        <w:rPr>
                          <w:rFonts w:ascii="Helvetica Light" w:hAnsi="Helvetica Light"/>
                          <w:lang w:val="nl-NL"/>
                        </w:rPr>
                      </w:pPr>
                      <w:r>
                        <w:rPr>
                          <w:rFonts w:ascii="Helvetica Light" w:hAnsi="Helvetica Light"/>
                          <w:lang w:val="nl-NL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C22767" w:rsidRPr="00532B0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3A123BA" wp14:editId="57E43E48">
                <wp:simplePos x="0" y="0"/>
                <wp:positionH relativeFrom="column">
                  <wp:posOffset>2915920</wp:posOffset>
                </wp:positionH>
                <wp:positionV relativeFrom="paragraph">
                  <wp:posOffset>228600</wp:posOffset>
                </wp:positionV>
                <wp:extent cx="296863" cy="284480"/>
                <wp:effectExtent l="0" t="0" r="0" b="0"/>
                <wp:wrapNone/>
                <wp:docPr id="124710995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863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22767" w:rsidRPr="002548CE" w:rsidRDefault="00C22767" w:rsidP="00C22767">
                            <w:pPr>
                              <w:jc w:val="center"/>
                              <w:rPr>
                                <w:rFonts w:ascii="Helvetica Light" w:hAnsi="Helvetica Light"/>
                                <w:lang w:val="nl-NL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lang w:val="nl-NL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A123BA" id="_x0000_s1037" type="#_x0000_t202" style="position:absolute;margin-left:229.6pt;margin-top:18pt;width:23.4pt;height:22.4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" filled="f" stroked="f" strokeweight=".5pt">
                <v:textbox>
                  <w:txbxContent>
                    <w:p w:rsidR="00C22767" w:rsidRPr="002548CE" w:rsidRDefault="00C22767" w:rsidP="00C22767">
                      <w:pPr>
                        <w:jc w:val="center"/>
                        <w:rPr>
                          <w:rFonts w:ascii="Helvetica Light" w:hAnsi="Helvetica Light"/>
                          <w:lang w:val="nl-NL"/>
                        </w:rPr>
                      </w:pPr>
                      <w:r>
                        <w:rPr>
                          <w:rFonts w:ascii="Helvetica Light" w:hAnsi="Helvetica Light"/>
                          <w:lang w:val="nl-NL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C22767"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363455" wp14:editId="3C829B76">
                <wp:simplePos x="0" y="0"/>
                <wp:positionH relativeFrom="column">
                  <wp:posOffset>3052445</wp:posOffset>
                </wp:positionH>
                <wp:positionV relativeFrom="paragraph">
                  <wp:posOffset>3505200</wp:posOffset>
                </wp:positionV>
                <wp:extent cx="292720" cy="284480"/>
                <wp:effectExtent l="0" t="0" r="0" b="0"/>
                <wp:wrapNone/>
                <wp:docPr id="81517189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72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22767" w:rsidRPr="002548CE" w:rsidRDefault="00C22767" w:rsidP="00C22767">
                            <w:pPr>
                              <w:jc w:val="center"/>
                              <w:rPr>
                                <w:rFonts w:ascii="Helvetica Light" w:hAnsi="Helvetica Light"/>
                                <w:lang w:val="nl-NL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lang w:val="nl-NL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63455" id="_x0000_s1038" type="#_x0000_t202" style="position:absolute;margin-left:240.35pt;margin-top:276pt;width:23.05pt;height:22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" filled="f" stroked="f" strokeweight=".5pt">
                <v:textbox>
                  <w:txbxContent>
                    <w:p w:rsidR="00C22767" w:rsidRPr="002548CE" w:rsidRDefault="00C22767" w:rsidP="00C22767">
                      <w:pPr>
                        <w:jc w:val="center"/>
                        <w:rPr>
                          <w:rFonts w:ascii="Helvetica Light" w:hAnsi="Helvetica Light"/>
                          <w:lang w:val="nl-NL"/>
                        </w:rPr>
                      </w:pPr>
                      <w:r>
                        <w:rPr>
                          <w:rFonts w:ascii="Helvetica Light" w:hAnsi="Helvetica Light"/>
                          <w:lang w:val="nl-NL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C22767"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992DDFF" wp14:editId="125B8191">
                <wp:simplePos x="0" y="0"/>
                <wp:positionH relativeFrom="column">
                  <wp:posOffset>2168207</wp:posOffset>
                </wp:positionH>
                <wp:positionV relativeFrom="paragraph">
                  <wp:posOffset>5098733</wp:posOffset>
                </wp:positionV>
                <wp:extent cx="1942465" cy="327660"/>
                <wp:effectExtent l="0" t="5397" r="0" b="0"/>
                <wp:wrapNone/>
                <wp:docPr id="60343068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942465" cy="327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E64D5D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>Progesterone</w:t>
                            </w:r>
                            <w:r w:rsidRPr="00E64D5D"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 xml:space="preserve">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2DDFF" id="_x0000_s1039" style="position:absolute;margin-left:170.7pt;margin-top:401.5pt;width:152.95pt;height:25.8pt;rotation:-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" fillcolor="white [3212]" stroked="f" strokeweight="1pt">
                <v:textbox>
                  <w:txbxContent>
                    <w:p w:rsidR="00C22767" w:rsidRPr="00E64D5D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>Progesterone</w:t>
                      </w:r>
                      <w:r w:rsidRPr="00E64D5D"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 xml:space="preserve"> level</w:t>
                      </w:r>
                    </w:p>
                  </w:txbxContent>
                </v:textbox>
              </v:rect>
            </w:pict>
          </mc:Fallback>
        </mc:AlternateContent>
      </w:r>
      <w:r w:rsidR="00C22767"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B8649CD" wp14:editId="49CA2B2B">
                <wp:simplePos x="0" y="0"/>
                <wp:positionH relativeFrom="column">
                  <wp:posOffset>-855663</wp:posOffset>
                </wp:positionH>
                <wp:positionV relativeFrom="paragraph">
                  <wp:posOffset>5209858</wp:posOffset>
                </wp:positionV>
                <wp:extent cx="1858645" cy="327660"/>
                <wp:effectExtent l="3493" t="0" r="0" b="0"/>
                <wp:wrapNone/>
                <wp:docPr id="66651794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858645" cy="327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E64D5D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>Cortisol</w:t>
                            </w:r>
                            <w:r w:rsidRPr="00E64D5D"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 xml:space="preserve">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8649CD" id="_x0000_s1040" style="position:absolute;margin-left:-67.4pt;margin-top:410.25pt;width:146.35pt;height:25.8pt;rotation:-9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" fillcolor="white [3212]" stroked="f" strokeweight="1pt">
                <v:textbox>
                  <w:txbxContent>
                    <w:p w:rsidR="00C22767" w:rsidRPr="00E64D5D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>Cortisol</w:t>
                      </w:r>
                      <w:r w:rsidRPr="00E64D5D"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 xml:space="preserve"> level</w:t>
                      </w:r>
                    </w:p>
                  </w:txbxContent>
                </v:textbox>
              </v:rect>
            </w:pict>
          </mc:Fallback>
        </mc:AlternateContent>
      </w:r>
      <w:r w:rsidR="00C22767"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E6E776" wp14:editId="144A87B7">
                <wp:simplePos x="0" y="0"/>
                <wp:positionH relativeFrom="column">
                  <wp:posOffset>-862489</wp:posOffset>
                </wp:positionH>
                <wp:positionV relativeFrom="paragraph">
                  <wp:posOffset>1987391</wp:posOffset>
                </wp:positionV>
                <wp:extent cx="1858964" cy="327660"/>
                <wp:effectExtent l="3493" t="0" r="0" b="0"/>
                <wp:wrapNone/>
                <wp:docPr id="62183843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858964" cy="327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E64D5D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>Estradiol</w:t>
                            </w:r>
                            <w:r w:rsidRPr="00E64D5D"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 xml:space="preserve">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E6E776" id="_x0000_s1041" style="position:absolute;margin-left:-67.9pt;margin-top:156.5pt;width:146.4pt;height:25.8pt;rotation:-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" fillcolor="white [3212]" stroked="f" strokeweight="1pt">
                <v:textbox>
                  <w:txbxContent>
                    <w:p w:rsidR="00C22767" w:rsidRPr="00E64D5D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>Estradiol</w:t>
                      </w:r>
                      <w:r w:rsidRPr="00E64D5D"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 xml:space="preserve"> level</w:t>
                      </w:r>
                    </w:p>
                  </w:txbxContent>
                </v:textbox>
              </v:rect>
            </w:pict>
          </mc:Fallback>
        </mc:AlternateContent>
      </w:r>
      <w:r w:rsidR="00C22767"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A4535E6" wp14:editId="1C3177CC">
                <wp:simplePos x="0" y="0"/>
                <wp:positionH relativeFrom="column">
                  <wp:posOffset>2201862</wp:posOffset>
                </wp:positionH>
                <wp:positionV relativeFrom="paragraph">
                  <wp:posOffset>1994218</wp:posOffset>
                </wp:positionV>
                <wp:extent cx="1698943" cy="327660"/>
                <wp:effectExtent l="0" t="317" r="2857" b="2858"/>
                <wp:wrapNone/>
                <wp:docPr id="44631516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98943" cy="327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E64D5D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>Estriol</w:t>
                            </w:r>
                            <w:r w:rsidRPr="00E64D5D"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 xml:space="preserve">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4535E6" id="_x0000_s1042" style="position:absolute;margin-left:173.35pt;margin-top:157.05pt;width:133.8pt;height:25.8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" fillcolor="white [3212]" stroked="f" strokeweight="1pt">
                <v:textbox>
                  <w:txbxContent>
                    <w:p w:rsidR="00C22767" w:rsidRPr="00E64D5D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>Estriol</w:t>
                      </w:r>
                      <w:r w:rsidRPr="00E64D5D"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 xml:space="preserve"> level</w:t>
                      </w:r>
                    </w:p>
                  </w:txbxContent>
                </v:textbox>
              </v:rect>
            </w:pict>
          </mc:Fallback>
        </mc:AlternateContent>
      </w:r>
      <w:r w:rsidR="00C22767" w:rsidRPr="00532B0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0CD8C46" wp14:editId="588B37FD">
                <wp:simplePos x="0" y="0"/>
                <wp:positionH relativeFrom="column">
                  <wp:posOffset>-93345</wp:posOffset>
                </wp:positionH>
                <wp:positionV relativeFrom="paragraph">
                  <wp:posOffset>187960</wp:posOffset>
                </wp:positionV>
                <wp:extent cx="386080" cy="284480"/>
                <wp:effectExtent l="0" t="0" r="0" b="0"/>
                <wp:wrapNone/>
                <wp:docPr id="149720789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8608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22767" w:rsidRPr="002548CE" w:rsidRDefault="00C22767" w:rsidP="00C22767">
                            <w:pPr>
                              <w:jc w:val="center"/>
                              <w:rPr>
                                <w:rFonts w:ascii="Helvetica Light" w:hAnsi="Helvetica Light"/>
                                <w:lang w:val="nl-NL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lang w:val="nl-NL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CD8C46" id="_x0000_s1043" type="#_x0000_t202" style="position:absolute;margin-left:-7.35pt;margin-top:14.8pt;width:30.4pt;height:22.4pt;flip:x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" filled="f" stroked="f" strokeweight=".5pt">
                <v:textbox>
                  <w:txbxContent>
                    <w:p w:rsidR="00C22767" w:rsidRPr="002548CE" w:rsidRDefault="00C22767" w:rsidP="00C22767">
                      <w:pPr>
                        <w:jc w:val="center"/>
                        <w:rPr>
                          <w:rFonts w:ascii="Helvetica Light" w:hAnsi="Helvetica Light"/>
                          <w:lang w:val="nl-NL"/>
                        </w:rPr>
                      </w:pPr>
                      <w:r>
                        <w:rPr>
                          <w:rFonts w:ascii="Helvetica Light" w:hAnsi="Helvetica Light"/>
                          <w:lang w:val="nl-N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C22767" w:rsidRPr="00264648">
        <w:rPr>
          <w:b/>
          <w:bCs/>
          <w:noProof/>
          <w:lang w:val="en-US"/>
        </w:rPr>
        <w:drawing>
          <wp:anchor distT="0" distB="0" distL="114300" distR="114300" simplePos="0" relativeHeight="251687936" behindDoc="0" locked="0" layoutInCell="1" allowOverlap="1" wp14:anchorId="6FEFC797" wp14:editId="5CC8CE29">
            <wp:simplePos x="0" y="0"/>
            <wp:positionH relativeFrom="column">
              <wp:posOffset>3103245</wp:posOffset>
            </wp:positionH>
            <wp:positionV relativeFrom="paragraph">
              <wp:posOffset>3473450</wp:posOffset>
            </wp:positionV>
            <wp:extent cx="2810510" cy="3115310"/>
            <wp:effectExtent l="0" t="0" r="0" b="0"/>
            <wp:wrapSquare wrapText="bothSides"/>
            <wp:docPr id="1769429979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429979" name="Picture 176942997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10510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2767" w:rsidRPr="00264648">
        <w:rPr>
          <w:b/>
          <w:bCs/>
          <w:noProof/>
          <w:lang w:val="en-US"/>
        </w:rPr>
        <w:drawing>
          <wp:anchor distT="0" distB="0" distL="114300" distR="114300" simplePos="0" relativeHeight="251684864" behindDoc="0" locked="0" layoutInCell="1" allowOverlap="1" wp14:anchorId="1E99E0B9" wp14:editId="104EED48">
            <wp:simplePos x="0" y="0"/>
            <wp:positionH relativeFrom="column">
              <wp:posOffset>3037840</wp:posOffset>
            </wp:positionH>
            <wp:positionV relativeFrom="paragraph">
              <wp:posOffset>226060</wp:posOffset>
            </wp:positionV>
            <wp:extent cx="2810510" cy="3115310"/>
            <wp:effectExtent l="0" t="0" r="0" b="0"/>
            <wp:wrapSquare wrapText="bothSides"/>
            <wp:docPr id="1180289439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289439" name="Picture 118028943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10510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2767"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F18EFD" wp14:editId="540763B7">
                <wp:simplePos x="0" y="0"/>
                <wp:positionH relativeFrom="column">
                  <wp:posOffset>-96520</wp:posOffset>
                </wp:positionH>
                <wp:positionV relativeFrom="paragraph">
                  <wp:posOffset>175895</wp:posOffset>
                </wp:positionV>
                <wp:extent cx="292720" cy="284480"/>
                <wp:effectExtent l="0" t="0" r="0" b="0"/>
                <wp:wrapNone/>
                <wp:docPr id="76305092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72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22767" w:rsidRPr="002548CE" w:rsidRDefault="00C22767" w:rsidP="00C22767">
                            <w:pPr>
                              <w:jc w:val="center"/>
                              <w:rPr>
                                <w:rFonts w:ascii="Helvetica Light" w:hAnsi="Helvetica Light"/>
                                <w:lang w:val="nl-NL"/>
                              </w:rPr>
                            </w:pPr>
                            <w:r w:rsidRPr="002548CE">
                              <w:rPr>
                                <w:rFonts w:ascii="Helvetica Light" w:hAnsi="Helvetica Light"/>
                                <w:lang w:val="nl-NL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18EFD" id="_x0000_s1044" type="#_x0000_t202" style="position:absolute;margin-left:-7.6pt;margin-top:13.85pt;width:23.05pt;height:22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" filled="f" stroked="f" strokeweight=".5pt">
                <v:textbox>
                  <w:txbxContent>
                    <w:p w:rsidR="00C22767" w:rsidRPr="002548CE" w:rsidRDefault="00C22767" w:rsidP="00C22767">
                      <w:pPr>
                        <w:jc w:val="center"/>
                        <w:rPr>
                          <w:rFonts w:ascii="Helvetica Light" w:hAnsi="Helvetica Light"/>
                          <w:lang w:val="nl-NL"/>
                        </w:rPr>
                      </w:pPr>
                      <w:r w:rsidRPr="002548CE">
                        <w:rPr>
                          <w:rFonts w:ascii="Helvetica Light" w:hAnsi="Helvetica Light"/>
                          <w:lang w:val="nl-N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657451" w:rsidRDefault="00C22767">
      <w:pPr>
        <w:rPr>
          <w:b/>
          <w:bCs/>
          <w:lang w:val="en-US"/>
        </w:rPr>
      </w:pPr>
      <w:r w:rsidRPr="00264648">
        <w:rPr>
          <w:b/>
          <w:bCs/>
          <w:noProof/>
          <w:lang w:val="en-US"/>
        </w:rPr>
        <w:drawing>
          <wp:anchor distT="0" distB="0" distL="114300" distR="114300" simplePos="0" relativeHeight="251686912" behindDoc="0" locked="0" layoutInCell="1" allowOverlap="1" wp14:anchorId="3A893B39" wp14:editId="3DB1C815">
            <wp:simplePos x="0" y="0"/>
            <wp:positionH relativeFrom="column">
              <wp:posOffset>83185</wp:posOffset>
            </wp:positionH>
            <wp:positionV relativeFrom="paragraph">
              <wp:posOffset>3291840</wp:posOffset>
            </wp:positionV>
            <wp:extent cx="2812415" cy="3117850"/>
            <wp:effectExtent l="0" t="0" r="0" b="6350"/>
            <wp:wrapSquare wrapText="bothSides"/>
            <wp:docPr id="1347503704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503704" name="Picture 134750370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12415" cy="311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855A751" wp14:editId="3900B886">
                <wp:simplePos x="0" y="0"/>
                <wp:positionH relativeFrom="column">
                  <wp:posOffset>-808038</wp:posOffset>
                </wp:positionH>
                <wp:positionV relativeFrom="paragraph">
                  <wp:posOffset>1764983</wp:posOffset>
                </wp:positionV>
                <wp:extent cx="1759903" cy="328294"/>
                <wp:effectExtent l="4763" t="0" r="0" b="0"/>
                <wp:wrapNone/>
                <wp:docPr id="93128858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59903" cy="3282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E64D5D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>Estradiol</w:t>
                            </w:r>
                            <w:r w:rsidRPr="00E64D5D"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 xml:space="preserve"> levels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5A751" id="_x0000_s1045" style="position:absolute;margin-left:-63.65pt;margin-top:139pt;width:138.6pt;height:25.85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" fillcolor="white [3212]" stroked="f" strokeweight="1pt">
                <v:textbox>
                  <w:txbxContent>
                    <w:p w:rsidR="00C22767" w:rsidRPr="00E64D5D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>Estradiol</w:t>
                      </w:r>
                      <w:r w:rsidRPr="00E64D5D"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 xml:space="preserve"> levels</w:t>
                      </w:r>
                    </w:p>
                  </w:txbxContent>
                </v:textbox>
              </v:rect>
            </w:pict>
          </mc:Fallback>
        </mc:AlternateContent>
      </w: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B3CE4F" wp14:editId="6BFEA089">
                <wp:simplePos x="0" y="0"/>
                <wp:positionH relativeFrom="column">
                  <wp:posOffset>4105275</wp:posOffset>
                </wp:positionH>
                <wp:positionV relativeFrom="paragraph">
                  <wp:posOffset>2896870</wp:posOffset>
                </wp:positionV>
                <wp:extent cx="640080" cy="246380"/>
                <wp:effectExtent l="0" t="0" r="0" b="0"/>
                <wp:wrapNone/>
                <wp:docPr id="159029432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" cy="2463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E64D5D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>Week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B3CE4F" id="_x0000_s1046" style="position:absolute;margin-left:323.25pt;margin-top:228.1pt;width:50.4pt;height:19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" fillcolor="white [3212]" stroked="f" strokeweight="1pt">
                <v:textbox>
                  <w:txbxContent>
                    <w:p w:rsidR="00C22767" w:rsidRPr="00E64D5D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>Week</w:t>
                      </w:r>
                    </w:p>
                  </w:txbxContent>
                </v:textbox>
              </v:rect>
            </w:pict>
          </mc:Fallback>
        </mc:AlternateContent>
      </w: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261A0EE" wp14:editId="1667995D">
                <wp:simplePos x="0" y="0"/>
                <wp:positionH relativeFrom="column">
                  <wp:posOffset>1249680</wp:posOffset>
                </wp:positionH>
                <wp:positionV relativeFrom="paragraph">
                  <wp:posOffset>2908300</wp:posOffset>
                </wp:positionV>
                <wp:extent cx="640080" cy="246380"/>
                <wp:effectExtent l="0" t="0" r="0" b="0"/>
                <wp:wrapNone/>
                <wp:docPr id="29560479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" cy="2463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E64D5D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>Week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61A0EE" id="_x0000_s1047" style="position:absolute;margin-left:98.4pt;margin-top:229pt;width:50.4pt;height:19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" fillcolor="white [3212]" stroked="f" strokeweight="1pt">
                <v:textbox>
                  <w:txbxContent>
                    <w:p w:rsidR="00C22767" w:rsidRPr="00E64D5D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en-US"/>
                        </w:rPr>
                      </w:pPr>
                      <w:r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>Week</w:t>
                      </w:r>
                    </w:p>
                  </w:txbxContent>
                </v:textbox>
              </v:rect>
            </w:pict>
          </mc:Fallback>
        </mc:AlternateContent>
      </w:r>
      <w:r w:rsidRPr="00264648">
        <w:rPr>
          <w:b/>
          <w:bCs/>
          <w:noProof/>
          <w:lang w:val="en-US"/>
        </w:rPr>
        <w:drawing>
          <wp:anchor distT="0" distB="0" distL="114300" distR="114300" simplePos="0" relativeHeight="251685888" behindDoc="0" locked="0" layoutInCell="1" allowOverlap="1" wp14:anchorId="1F734287" wp14:editId="23CC024C">
            <wp:simplePos x="0" y="0"/>
            <wp:positionH relativeFrom="column">
              <wp:posOffset>0</wp:posOffset>
            </wp:positionH>
            <wp:positionV relativeFrom="paragraph">
              <wp:posOffset>13970</wp:posOffset>
            </wp:positionV>
            <wp:extent cx="2810510" cy="3115310"/>
            <wp:effectExtent l="0" t="0" r="0" b="0"/>
            <wp:wrapSquare wrapText="bothSides"/>
            <wp:docPr id="1163717374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717374" name="Picture 116371737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10510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451">
        <w:rPr>
          <w:b/>
          <w:bCs/>
          <w:noProof/>
          <w:lang w:val="en-US"/>
        </w:rPr>
        <w:br w:type="page"/>
      </w:r>
    </w:p>
    <w:p w:rsidR="00C22767" w:rsidRPr="00264648" w:rsidRDefault="00C22767" w:rsidP="00C22767">
      <w:pPr>
        <w:rPr>
          <w:b/>
          <w:bCs/>
          <w:lang w:val="en-US"/>
        </w:rPr>
      </w:pPr>
      <w:r w:rsidRPr="00532B05">
        <w:rPr>
          <w:b/>
          <w:bCs/>
          <w:noProof/>
          <w:lang w:val="en-US"/>
        </w:rPr>
        <w:lastRenderedPageBreak/>
        <w:t>Supplementary Figure</w:t>
      </w:r>
      <w:r w:rsidRPr="00264648">
        <w:rPr>
          <w:b/>
          <w:bCs/>
          <w:lang w:val="en-US"/>
        </w:rPr>
        <w:t xml:space="preserve"> 5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E87633" w:rsidRDefault="00C22767" w:rsidP="00C22767">
      <w:pPr>
        <w:rPr>
          <w:rStyle w:val="CommentReference"/>
          <w:rFonts w:eastAsiaTheme="majorEastAsia"/>
          <w:b/>
          <w:bCs/>
          <w:sz w:val="24"/>
          <w:szCs w:val="24"/>
          <w:lang w:val="en-US"/>
        </w:rPr>
      </w:pPr>
      <w:r w:rsidRPr="00E87633">
        <w:rPr>
          <w:rStyle w:val="CommentReference"/>
          <w:rFonts w:eastAsiaTheme="majorEastAsia"/>
          <w:b/>
          <w:bCs/>
          <w:sz w:val="24"/>
          <w:szCs w:val="24"/>
          <w:lang w:val="en-US"/>
        </w:rPr>
        <w:t>Oxytocin level in mg/dl in first time mothers measured during pregnancy, at week 12, week 28, and 36 with standard error.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80DB80" wp14:editId="3E7198B0">
                <wp:simplePos x="0" y="0"/>
                <wp:positionH relativeFrom="column">
                  <wp:posOffset>-637541</wp:posOffset>
                </wp:positionH>
                <wp:positionV relativeFrom="paragraph">
                  <wp:posOffset>1835785</wp:posOffset>
                </wp:positionV>
                <wp:extent cx="1408748" cy="328294"/>
                <wp:effectExtent l="0" t="5715" r="0" b="0"/>
                <wp:wrapNone/>
                <wp:docPr id="52603621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408748" cy="3282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E64D5D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en-US"/>
                              </w:rPr>
                            </w:pPr>
                            <w:r w:rsidRPr="00E64D5D">
                              <w:rPr>
                                <w:rFonts w:ascii="Helvetica Light" w:hAnsi="Helvetica Light"/>
                                <w:color w:val="000000" w:themeColor="text1"/>
                                <w:lang w:val="en-US"/>
                              </w:rPr>
                              <w:t>Oxytocin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0DB80" id="_x0000_s1048" style="position:absolute;margin-left:-50.2pt;margin-top:144.55pt;width:110.95pt;height:25.8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" fillcolor="white [3212]" stroked="f" strokeweight="1pt">
                <v:textbox>
                  <w:txbxContent>
                    <w:p w:rsidR="00C22767" w:rsidRPr="00E64D5D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en-US"/>
                        </w:rPr>
                      </w:pPr>
                      <w:r w:rsidRPr="00E64D5D">
                        <w:rPr>
                          <w:rFonts w:ascii="Helvetica Light" w:hAnsi="Helvetica Light"/>
                          <w:color w:val="000000" w:themeColor="text1"/>
                          <w:lang w:val="en-US"/>
                        </w:rPr>
                        <w:t>Oxytocin level</w:t>
                      </w:r>
                    </w:p>
                  </w:txbxContent>
                </v:textbox>
              </v:rect>
            </w:pict>
          </mc:Fallback>
        </mc:AlternateContent>
      </w: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FB73F4" wp14:editId="179C0D38">
                <wp:simplePos x="0" y="0"/>
                <wp:positionH relativeFrom="column">
                  <wp:posOffset>1503680</wp:posOffset>
                </wp:positionH>
                <wp:positionV relativeFrom="paragraph">
                  <wp:posOffset>3876040</wp:posOffset>
                </wp:positionV>
                <wp:extent cx="822960" cy="328294"/>
                <wp:effectExtent l="0" t="0" r="2540" b="2540"/>
                <wp:wrapNone/>
                <wp:docPr id="178925880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3282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744D8F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nl-NL"/>
                              </w:rPr>
                            </w:pPr>
                            <w:r w:rsidRPr="00744D8F">
                              <w:rPr>
                                <w:rFonts w:ascii="Helvetica Light" w:hAnsi="Helvetica Light"/>
                                <w:color w:val="000000" w:themeColor="text1"/>
                                <w:lang w:val="nl-NL"/>
                              </w:rPr>
                              <w:t>Week 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FB73F4" id="_x0000_s1049" style="position:absolute;margin-left:118.4pt;margin-top:305.2pt;width:64.8pt;height:25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" fillcolor="white [3212]" stroked="f" strokeweight="1pt">
                <v:textbox>
                  <w:txbxContent>
                    <w:p w:rsidR="00C22767" w:rsidRPr="00744D8F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nl-NL"/>
                        </w:rPr>
                      </w:pPr>
                      <w:r w:rsidRPr="00744D8F">
                        <w:rPr>
                          <w:rFonts w:ascii="Helvetica Light" w:hAnsi="Helvetica Light"/>
                          <w:color w:val="000000" w:themeColor="text1"/>
                          <w:lang w:val="nl-NL"/>
                        </w:rPr>
                        <w:t>Week 28</w:t>
                      </w:r>
                    </w:p>
                  </w:txbxContent>
                </v:textbox>
              </v:rect>
            </w:pict>
          </mc:Fallback>
        </mc:AlternateContent>
      </w: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B3CBF3" wp14:editId="04A4025F">
                <wp:simplePos x="0" y="0"/>
                <wp:positionH relativeFrom="column">
                  <wp:posOffset>629920</wp:posOffset>
                </wp:positionH>
                <wp:positionV relativeFrom="paragraph">
                  <wp:posOffset>3886200</wp:posOffset>
                </wp:positionV>
                <wp:extent cx="822960" cy="328294"/>
                <wp:effectExtent l="0" t="0" r="2540" b="2540"/>
                <wp:wrapNone/>
                <wp:docPr id="143113805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3282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744D8F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nl-NL"/>
                              </w:rPr>
                            </w:pPr>
                            <w:r w:rsidRPr="00744D8F">
                              <w:rPr>
                                <w:rFonts w:ascii="Helvetica Light" w:hAnsi="Helvetica Light"/>
                                <w:color w:val="000000" w:themeColor="text1"/>
                                <w:lang w:val="nl-NL"/>
                              </w:rPr>
                              <w:t>Week 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3CBF3" id="_x0000_s1050" style="position:absolute;margin-left:49.6pt;margin-top:306pt;width:64.8pt;height:25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" fillcolor="white [3212]" stroked="f" strokeweight="1pt">
                <v:textbox>
                  <w:txbxContent>
                    <w:p w:rsidR="00C22767" w:rsidRPr="00744D8F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nl-NL"/>
                        </w:rPr>
                      </w:pPr>
                      <w:r w:rsidRPr="00744D8F">
                        <w:rPr>
                          <w:rFonts w:ascii="Helvetica Light" w:hAnsi="Helvetica Light"/>
                          <w:color w:val="000000" w:themeColor="text1"/>
                          <w:lang w:val="nl-NL"/>
                        </w:rPr>
                        <w:t>Week 12</w:t>
                      </w:r>
                    </w:p>
                  </w:txbxContent>
                </v:textbox>
              </v:rect>
            </w:pict>
          </mc:Fallback>
        </mc:AlternateContent>
      </w: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FBA8DE" wp14:editId="2B8A0286">
                <wp:simplePos x="0" y="0"/>
                <wp:positionH relativeFrom="column">
                  <wp:posOffset>2377440</wp:posOffset>
                </wp:positionH>
                <wp:positionV relativeFrom="paragraph">
                  <wp:posOffset>3886200</wp:posOffset>
                </wp:positionV>
                <wp:extent cx="822960" cy="327660"/>
                <wp:effectExtent l="0" t="0" r="2540" b="2540"/>
                <wp:wrapNone/>
                <wp:docPr id="150296534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327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2767" w:rsidRPr="00744D8F" w:rsidRDefault="00C22767" w:rsidP="00C22767">
                            <w:pPr>
                              <w:rPr>
                                <w:rFonts w:ascii="Helvetica" w:hAnsi="Helvetica"/>
                                <w:color w:val="000000" w:themeColor="text1"/>
                                <w:lang w:val="nl-NL"/>
                              </w:rPr>
                            </w:pPr>
                            <w:r w:rsidRPr="00744D8F">
                              <w:rPr>
                                <w:rFonts w:ascii="Helvetica Light" w:hAnsi="Helvetica Light"/>
                                <w:color w:val="000000" w:themeColor="text1"/>
                                <w:lang w:val="nl-NL"/>
                              </w:rPr>
                              <w:t>Week 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FBA8DE" id="_x0000_s1051" style="position:absolute;margin-left:187.2pt;margin-top:306pt;width:64.8pt;height:25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" fillcolor="white [3212]" stroked="f" strokeweight="1pt">
                <v:textbox>
                  <w:txbxContent>
                    <w:p w:rsidR="00C22767" w:rsidRPr="00744D8F" w:rsidRDefault="00C22767" w:rsidP="00C22767">
                      <w:pPr>
                        <w:rPr>
                          <w:rFonts w:ascii="Helvetica" w:hAnsi="Helvetica"/>
                          <w:color w:val="000000" w:themeColor="text1"/>
                          <w:lang w:val="nl-NL"/>
                        </w:rPr>
                      </w:pPr>
                      <w:r w:rsidRPr="00744D8F">
                        <w:rPr>
                          <w:rFonts w:ascii="Helvetica Light" w:hAnsi="Helvetica Light"/>
                          <w:color w:val="000000" w:themeColor="text1"/>
                          <w:lang w:val="nl-NL"/>
                        </w:rPr>
                        <w:t>Week 36</w:t>
                      </w:r>
                    </w:p>
                  </w:txbxContent>
                </v:textbox>
              </v:rect>
            </w:pict>
          </mc:Fallback>
        </mc:AlternateContent>
      </w:r>
      <w:r w:rsidRPr="00264648">
        <w:rPr>
          <w:b/>
          <w:bCs/>
          <w:noProof/>
          <w:lang w:val="en-US"/>
        </w:rPr>
        <w:drawing>
          <wp:inline distT="0" distB="0" distL="0" distR="0" wp14:anchorId="688F9928" wp14:editId="67F3827F">
            <wp:extent cx="3390900" cy="4005558"/>
            <wp:effectExtent l="0" t="0" r="0" b="0"/>
            <wp:docPr id="1190378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378242" name="Picture 1190378242"/>
                    <pic:cNvPicPr/>
                  </pic:nvPicPr>
                  <pic:blipFill rotWithShape="1">
                    <a:blip r:embed="rId14"/>
                    <a:srcRect b="8581"/>
                    <a:stretch/>
                  </pic:blipFill>
                  <pic:spPr bwMode="auto">
                    <a:xfrm>
                      <a:off x="0" y="0"/>
                      <a:ext cx="3390900" cy="4005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4648">
        <w:rPr>
          <w:b/>
          <w:bCs/>
          <w:lang w:val="en-US"/>
        </w:rPr>
        <w:br w:type="page"/>
      </w:r>
    </w:p>
    <w:p w:rsidR="00C22767" w:rsidRPr="00264648" w:rsidRDefault="00C22767" w:rsidP="00C22767">
      <w:pPr>
        <w:rPr>
          <w:b/>
          <w:bCs/>
          <w:lang w:val="en-US"/>
        </w:rPr>
      </w:pPr>
      <w:r w:rsidRPr="00532B05">
        <w:rPr>
          <w:b/>
          <w:bCs/>
          <w:noProof/>
          <w:lang w:val="en-US"/>
        </w:rPr>
        <w:lastRenderedPageBreak/>
        <w:t>Supplementary Figure</w:t>
      </w:r>
      <w:r w:rsidRPr="00264648">
        <w:rPr>
          <w:b/>
          <w:bCs/>
          <w:lang w:val="en-US"/>
        </w:rPr>
        <w:t xml:space="preserve"> 6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C22767" w:rsidP="00C22767">
      <w:pPr>
        <w:rPr>
          <w:b/>
          <w:bCs/>
          <w:lang w:val="en-US"/>
        </w:rPr>
      </w:pPr>
      <w:r w:rsidRPr="00264648">
        <w:rPr>
          <w:b/>
          <w:bCs/>
          <w:lang w:val="en-US"/>
        </w:rPr>
        <w:t>Correlations between precuneus/cuneus activity (POST-PRE session) in first-time mothers and the area under the curve of hormones divided by creatine: A. Cortisol (</w:t>
      </w:r>
      <w:proofErr w:type="spellStart"/>
      <w:r w:rsidRPr="00264648">
        <w:rPr>
          <w:b/>
          <w:bCs/>
          <w:lang w:val="en-US"/>
        </w:rPr>
        <w:t>pg</w:t>
      </w:r>
      <w:proofErr w:type="spellEnd"/>
      <w:r w:rsidRPr="00264648">
        <w:rPr>
          <w:b/>
          <w:bCs/>
          <w:lang w:val="en-US"/>
        </w:rPr>
        <w:t>/dl), B. Estradiol (</w:t>
      </w:r>
      <w:proofErr w:type="spellStart"/>
      <w:r w:rsidRPr="00264648">
        <w:rPr>
          <w:b/>
          <w:bCs/>
          <w:lang w:val="en-US"/>
        </w:rPr>
        <w:t>pg</w:t>
      </w:r>
      <w:proofErr w:type="spellEnd"/>
      <w:r w:rsidRPr="00264648">
        <w:rPr>
          <w:b/>
          <w:bCs/>
          <w:lang w:val="en-US"/>
        </w:rPr>
        <w:t>/dl), C. Oxytocin (mg/dl).</w:t>
      </w:r>
    </w:p>
    <w:p w:rsidR="00C22767" w:rsidRPr="00264648" w:rsidRDefault="00C22767" w:rsidP="00C22767">
      <w:pPr>
        <w:rPr>
          <w:b/>
          <w:bCs/>
          <w:lang w:val="en-US"/>
        </w:rPr>
      </w:pPr>
    </w:p>
    <w:p w:rsidR="00C22767" w:rsidRPr="00264648" w:rsidRDefault="008E72DA" w:rsidP="00C22767">
      <w:pPr>
        <w:rPr>
          <w:b/>
          <w:bCs/>
          <w:lang w:val="en-US"/>
        </w:rPr>
      </w:pPr>
      <w:r w:rsidRPr="00532B05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7FFF621" wp14:editId="11922CFA">
                <wp:simplePos x="0" y="0"/>
                <wp:positionH relativeFrom="column">
                  <wp:posOffset>3051175</wp:posOffset>
                </wp:positionH>
                <wp:positionV relativeFrom="paragraph">
                  <wp:posOffset>281305</wp:posOffset>
                </wp:positionV>
                <wp:extent cx="292100" cy="284480"/>
                <wp:effectExtent l="0" t="0" r="0" b="0"/>
                <wp:wrapNone/>
                <wp:docPr id="65152137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0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22767" w:rsidRPr="002548CE" w:rsidRDefault="00C22767" w:rsidP="00C22767">
                            <w:pPr>
                              <w:jc w:val="center"/>
                              <w:rPr>
                                <w:rFonts w:ascii="Helvetica Light" w:hAnsi="Helvetica Light"/>
                                <w:lang w:val="nl-NL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lang w:val="nl-NL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FFF621" id="_x0000_t202" coordsize="21600,21600" o:spt="202" path="m,l,21600r21600,l21600,xe">
                <v:stroke joinstyle="miter"/>
                <v:path gradientshapeok="t" o:connecttype="rect"/>
              </v:shapetype>
              <v:shape id="_x0000_s1052" type="#_x0000_t202" style="position:absolute;margin-left:240.25pt;margin-top:22.15pt;width:23pt;height:22.4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" filled="f" stroked="f" strokeweight=".5pt">
                <v:textbox>
                  <w:txbxContent>
                    <w:p w:rsidR="00C22767" w:rsidRPr="002548CE" w:rsidRDefault="00C22767" w:rsidP="00C22767">
                      <w:pPr>
                        <w:jc w:val="center"/>
                        <w:rPr>
                          <w:rFonts w:ascii="Helvetica Light" w:hAnsi="Helvetica Light"/>
                          <w:lang w:val="nl-NL"/>
                        </w:rPr>
                      </w:pPr>
                      <w:r>
                        <w:rPr>
                          <w:rFonts w:ascii="Helvetica Light" w:hAnsi="Helvetica Light"/>
                          <w:lang w:val="nl-NL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FD43642" wp14:editId="7B3247BB">
                <wp:simplePos x="0" y="0"/>
                <wp:positionH relativeFrom="column">
                  <wp:posOffset>60568</wp:posOffset>
                </wp:positionH>
                <wp:positionV relativeFrom="paragraph">
                  <wp:posOffset>294208</wp:posOffset>
                </wp:positionV>
                <wp:extent cx="292100" cy="284480"/>
                <wp:effectExtent l="0" t="0" r="0" b="0"/>
                <wp:wrapNone/>
                <wp:docPr id="100787387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0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22767" w:rsidRPr="002548CE" w:rsidRDefault="00C22767" w:rsidP="00C22767">
                            <w:pPr>
                              <w:jc w:val="center"/>
                              <w:rPr>
                                <w:rFonts w:ascii="Helvetica Light" w:hAnsi="Helvetica Light"/>
                                <w:lang w:val="nl-NL"/>
                              </w:rPr>
                            </w:pPr>
                            <w:r w:rsidRPr="002548CE">
                              <w:rPr>
                                <w:rFonts w:ascii="Helvetica Light" w:hAnsi="Helvetica Light"/>
                                <w:lang w:val="nl-NL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43642" id="_x0000_s1053" type="#_x0000_t202" style="position:absolute;margin-left:4.75pt;margin-top:23.15pt;width:23pt;height:22.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" filled="f" stroked="f" strokeweight=".5pt">
                <v:textbox>
                  <w:txbxContent>
                    <w:p w:rsidR="00C22767" w:rsidRPr="002548CE" w:rsidRDefault="00C22767" w:rsidP="00C22767">
                      <w:pPr>
                        <w:jc w:val="center"/>
                        <w:rPr>
                          <w:rFonts w:ascii="Helvetica Light" w:hAnsi="Helvetica Light"/>
                          <w:lang w:val="nl-NL"/>
                        </w:rPr>
                      </w:pPr>
                      <w:r w:rsidRPr="002548CE">
                        <w:rPr>
                          <w:rFonts w:ascii="Helvetica Light" w:hAnsi="Helvetica Light"/>
                          <w:lang w:val="nl-NL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A76070">
        <w:rPr>
          <w:noProof/>
        </w:rPr>
        <w:drawing>
          <wp:anchor distT="0" distB="0" distL="114300" distR="114300" simplePos="0" relativeHeight="251701248" behindDoc="0" locked="0" layoutInCell="1" allowOverlap="1" wp14:anchorId="64EA7DBF">
            <wp:simplePos x="0" y="0"/>
            <wp:positionH relativeFrom="column">
              <wp:posOffset>2966639</wp:posOffset>
            </wp:positionH>
            <wp:positionV relativeFrom="paragraph">
              <wp:posOffset>282075</wp:posOffset>
            </wp:positionV>
            <wp:extent cx="2772000" cy="2976600"/>
            <wp:effectExtent l="0" t="0" r="0" b="0"/>
            <wp:wrapSquare wrapText="bothSides"/>
            <wp:docPr id="45855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55242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297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2767" w:rsidRPr="00264648" w:rsidRDefault="008E72DA" w:rsidP="00C22767">
      <w:pPr>
        <w:rPr>
          <w:b/>
          <w:bCs/>
          <w:lang w:val="en-US"/>
        </w:rPr>
      </w:pPr>
      <w:r w:rsidRPr="00264648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211D28E" wp14:editId="50C74583">
                <wp:simplePos x="0" y="0"/>
                <wp:positionH relativeFrom="column">
                  <wp:posOffset>53975</wp:posOffset>
                </wp:positionH>
                <wp:positionV relativeFrom="paragraph">
                  <wp:posOffset>3255010</wp:posOffset>
                </wp:positionV>
                <wp:extent cx="292735" cy="284480"/>
                <wp:effectExtent l="0" t="0" r="0" b="0"/>
                <wp:wrapNone/>
                <wp:docPr id="48987825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735" cy="28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22767" w:rsidRPr="002548CE" w:rsidRDefault="00C22767" w:rsidP="00C22767">
                            <w:pPr>
                              <w:jc w:val="center"/>
                              <w:rPr>
                                <w:rFonts w:ascii="Helvetica Light" w:hAnsi="Helvetica Light"/>
                                <w:lang w:val="nl-NL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lang w:val="nl-NL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1D28E" id="_x0000_s1054" type="#_x0000_t202" style="position:absolute;margin-left:4.25pt;margin-top:256.3pt;width:23.05pt;height:22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" filled="f" stroked="f" strokeweight=".5pt">
                <v:textbox>
                  <w:txbxContent>
                    <w:p w:rsidR="00C22767" w:rsidRPr="002548CE" w:rsidRDefault="00C22767" w:rsidP="00C22767">
                      <w:pPr>
                        <w:jc w:val="center"/>
                        <w:rPr>
                          <w:rFonts w:ascii="Helvetica Light" w:hAnsi="Helvetica Light"/>
                          <w:lang w:val="nl-NL"/>
                        </w:rPr>
                      </w:pPr>
                      <w:r>
                        <w:rPr>
                          <w:rFonts w:ascii="Helvetica Light" w:hAnsi="Helvetica Light"/>
                          <w:lang w:val="nl-NL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A76070">
        <w:rPr>
          <w:noProof/>
        </w:rPr>
        <w:drawing>
          <wp:anchor distT="0" distB="0" distL="114300" distR="114300" simplePos="0" relativeHeight="251703296" behindDoc="0" locked="0" layoutInCell="1" allowOverlap="1" wp14:anchorId="2DFA367A">
            <wp:simplePos x="0" y="0"/>
            <wp:positionH relativeFrom="column">
              <wp:posOffset>58366</wp:posOffset>
            </wp:positionH>
            <wp:positionV relativeFrom="paragraph">
              <wp:posOffset>3259482</wp:posOffset>
            </wp:positionV>
            <wp:extent cx="2771775" cy="2976245"/>
            <wp:effectExtent l="0" t="0" r="0" b="0"/>
            <wp:wrapSquare wrapText="bothSides"/>
            <wp:docPr id="790285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285803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976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070">
        <w:rPr>
          <w:noProof/>
        </w:rPr>
        <w:drawing>
          <wp:anchor distT="0" distB="0" distL="114300" distR="114300" simplePos="0" relativeHeight="251702272" behindDoc="0" locked="0" layoutInCell="1" allowOverlap="1" wp14:anchorId="4758B366">
            <wp:simplePos x="0" y="0"/>
            <wp:positionH relativeFrom="column">
              <wp:posOffset>2108</wp:posOffset>
            </wp:positionH>
            <wp:positionV relativeFrom="paragraph">
              <wp:posOffset>105329</wp:posOffset>
            </wp:positionV>
            <wp:extent cx="2771775" cy="2976245"/>
            <wp:effectExtent l="0" t="0" r="0" b="0"/>
            <wp:wrapSquare wrapText="bothSides"/>
            <wp:docPr id="3069270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927097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976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72DA" w:rsidRDefault="008E72DA" w:rsidP="008E72DA">
      <w:r>
        <w:fldChar w:fldCharType="begin"/>
      </w:r>
      <w:r>
        <w:instrText xml:space="preserve"> INCLUDEPICTURE "http://127.0.0.1:27363/graphics/89da114d-738d-4b76-8177-1e92cd9194a3.png"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40F160AE" wp14:editId="0716C0B1">
                <wp:extent cx="301625" cy="301625"/>
                <wp:effectExtent l="0" t="0" r="0" b="0"/>
                <wp:docPr id="1833628299" name="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292BBC" id="Rectangle 9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  <w:r>
        <w:fldChar w:fldCharType="begin"/>
      </w:r>
      <w:r>
        <w:instrText xml:space="preserve"> INCLUDEPICTURE "http://127.0.0.1:27363/graphics/89da114d-738d-4b76-8177-1e92cd9194a3.png"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0EEAF2BD" wp14:editId="666EE51F">
                <wp:extent cx="301625" cy="301625"/>
                <wp:effectExtent l="0" t="0" r="0" b="0"/>
                <wp:docPr id="1739193855" name="Rectangl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21C657" id="Rectangle 10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&#13;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</w:p>
    <w:p w:rsidR="008E72DA" w:rsidRDefault="008E72DA" w:rsidP="008E72DA"/>
    <w:p w:rsidR="008E72DA" w:rsidRDefault="008E72DA" w:rsidP="008E72DA">
      <w:pPr>
        <w:rPr>
          <w:noProof/>
        </w:rPr>
      </w:pPr>
    </w:p>
    <w:p w:rsidR="008E72DA" w:rsidRDefault="008E72DA" w:rsidP="008E72DA">
      <w:pPr>
        <w:rPr>
          <w:noProof/>
        </w:rPr>
      </w:pPr>
    </w:p>
    <w:p w:rsidR="008C6E6B" w:rsidRPr="00C22767" w:rsidRDefault="008C6E6B">
      <w:pPr>
        <w:rPr>
          <w:lang w:val="en-US"/>
        </w:rPr>
      </w:pPr>
    </w:p>
    <w:sectPr w:rsidR="008C6E6B" w:rsidRPr="00C22767" w:rsidSect="00B16C0C">
      <w:footerReference w:type="even" r:id="rId18"/>
      <w:footerReference w:type="default" r:id="rId19"/>
      <w:pgSz w:w="11906" w:h="16838"/>
      <w:pgMar w:top="1440" w:right="1440" w:bottom="1440" w:left="1440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92664" w:rsidRDefault="00992664" w:rsidP="00BA3533">
      <w:r>
        <w:separator/>
      </w:r>
    </w:p>
  </w:endnote>
  <w:endnote w:type="continuationSeparator" w:id="0">
    <w:p w:rsidR="00992664" w:rsidRDefault="00992664" w:rsidP="00BA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Light">
    <w:panose1 w:val="020B0403020202020204"/>
    <w:charset w:val="00"/>
    <w:family w:val="swiss"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87975573"/>
      <w:docPartObj>
        <w:docPartGallery w:val="Page Numbers (Bottom of Page)"/>
        <w:docPartUnique/>
      </w:docPartObj>
    </w:sdtPr>
    <w:sdtContent>
      <w:p w:rsidR="00BA3533" w:rsidRDefault="00BA3533">
        <w:pPr>
          <w:pStyle w:val="Footer"/>
          <w:framePr w:wrap="none" w:vAnchor="text" w:hAnchor="margin" w:xAlign="right" w:y="1"/>
          <w:rPr>
            <w:rStyle w:val="PageNumber"/>
          </w:rPr>
          <w:pPrChange w:id="0" w:author="Microsoft Office User" w:date="2025-03-13T17:21:00Z" w16du:dateUtc="2025-03-13T16:21:00Z">
            <w:pPr>
              <w:pStyle w:val="Footer"/>
            </w:pPr>
          </w:pPrChange>
        </w:pPr>
        <w:ins w:id="1" w:author="Microsoft Office User" w:date="2025-03-13T17:21:00Z" w16du:dateUtc="2025-03-13T16:21:00Z"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</w:instrText>
          </w:r>
        </w:ins>
        <w:r>
          <w:rPr>
            <w:rStyle w:val="PageNumber"/>
          </w:rPr>
          <w:instrText>PAGE</w:instrText>
        </w:r>
        <w:ins w:id="2" w:author="Microsoft Office User" w:date="2025-03-13T17:21:00Z" w16du:dateUtc="2025-03-13T16:21:00Z">
          <w:r>
            <w:rPr>
              <w:rStyle w:val="PageNumber"/>
            </w:rPr>
            <w:instrText xml:space="preserve"> </w:instrText>
          </w:r>
          <w:r>
            <w:rPr>
              <w:rStyle w:val="PageNumber"/>
            </w:rPr>
            <w:fldChar w:fldCharType="end"/>
          </w:r>
        </w:ins>
      </w:p>
    </w:sdtContent>
  </w:sdt>
  <w:p w:rsidR="00BA3533" w:rsidRDefault="00BA3533" w:rsidP="00BA35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73020071"/>
      <w:docPartObj>
        <w:docPartGallery w:val="Page Numbers (Bottom of Page)"/>
        <w:docPartUnique/>
      </w:docPartObj>
    </w:sdtPr>
    <w:sdtContent>
      <w:p w:rsidR="00BA3533" w:rsidRDefault="00BA3533" w:rsidP="00BA353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:rsidR="00BA3533" w:rsidRDefault="00BA3533" w:rsidP="00BA35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92664" w:rsidRDefault="00992664" w:rsidP="00BA3533">
      <w:r>
        <w:separator/>
      </w:r>
    </w:p>
  </w:footnote>
  <w:footnote w:type="continuationSeparator" w:id="0">
    <w:p w:rsidR="00992664" w:rsidRDefault="00992664" w:rsidP="00BA3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C1F5F"/>
    <w:multiLevelType w:val="hybridMultilevel"/>
    <w:tmpl w:val="064AA33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47315"/>
    <w:multiLevelType w:val="multilevel"/>
    <w:tmpl w:val="5E7E7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3C36E8"/>
    <w:multiLevelType w:val="hybridMultilevel"/>
    <w:tmpl w:val="A89AC76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852EF"/>
    <w:multiLevelType w:val="hybridMultilevel"/>
    <w:tmpl w:val="7DAEFF30"/>
    <w:lvl w:ilvl="0" w:tplc="06EA9ED2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EA9ED2">
      <w:start w:val="19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E2E69"/>
    <w:multiLevelType w:val="hybridMultilevel"/>
    <w:tmpl w:val="CEE8196E"/>
    <w:lvl w:ilvl="0" w:tplc="6004EE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45B52"/>
    <w:multiLevelType w:val="hybridMultilevel"/>
    <w:tmpl w:val="8CAAE51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24893">
    <w:abstractNumId w:val="4"/>
  </w:num>
  <w:num w:numId="2" w16cid:durableId="1127815520">
    <w:abstractNumId w:val="1"/>
  </w:num>
  <w:num w:numId="3" w16cid:durableId="1481917908">
    <w:abstractNumId w:val="3"/>
  </w:num>
  <w:num w:numId="4" w16cid:durableId="67774771">
    <w:abstractNumId w:val="5"/>
  </w:num>
  <w:num w:numId="5" w16cid:durableId="359429718">
    <w:abstractNumId w:val="0"/>
  </w:num>
  <w:num w:numId="6" w16cid:durableId="155708739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767"/>
    <w:rsid w:val="000007BA"/>
    <w:rsid w:val="00015F51"/>
    <w:rsid w:val="00117580"/>
    <w:rsid w:val="001D7DA1"/>
    <w:rsid w:val="0030167D"/>
    <w:rsid w:val="003D6BCA"/>
    <w:rsid w:val="003E3563"/>
    <w:rsid w:val="004B61FB"/>
    <w:rsid w:val="00522EBB"/>
    <w:rsid w:val="00611AD4"/>
    <w:rsid w:val="00621259"/>
    <w:rsid w:val="00657451"/>
    <w:rsid w:val="006B78DE"/>
    <w:rsid w:val="0071785B"/>
    <w:rsid w:val="00720588"/>
    <w:rsid w:val="0075222B"/>
    <w:rsid w:val="007614E3"/>
    <w:rsid w:val="00802082"/>
    <w:rsid w:val="008C6E6B"/>
    <w:rsid w:val="008E72DA"/>
    <w:rsid w:val="00992664"/>
    <w:rsid w:val="009E3FEB"/>
    <w:rsid w:val="00AE3A37"/>
    <w:rsid w:val="00B16C0C"/>
    <w:rsid w:val="00B420FD"/>
    <w:rsid w:val="00B7686D"/>
    <w:rsid w:val="00BA3533"/>
    <w:rsid w:val="00C22767"/>
    <w:rsid w:val="00C36E00"/>
    <w:rsid w:val="00C936A0"/>
    <w:rsid w:val="00D73F08"/>
    <w:rsid w:val="00DB781C"/>
    <w:rsid w:val="00E059AA"/>
    <w:rsid w:val="00E87633"/>
    <w:rsid w:val="00E93D1B"/>
    <w:rsid w:val="00E95494"/>
    <w:rsid w:val="00EA550C"/>
    <w:rsid w:val="00EF79E1"/>
    <w:rsid w:val="00FE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7AE070-BA78-2445-BD3D-B763057E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767"/>
    <w:rPr>
      <w:rFonts w:ascii="Times New Roman" w:eastAsia="Times New Roman" w:hAnsi="Times New Roman" w:cs="Times New Roman"/>
      <w:lang w:val="de-DE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27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27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7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7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7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7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7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7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7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7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C227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7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7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7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7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7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7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7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7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7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7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7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7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27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7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27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7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7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76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2276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2276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227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27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2767"/>
    <w:rPr>
      <w:rFonts w:ascii="Times New Roman" w:eastAsia="Times New Roman" w:hAnsi="Times New Roman" w:cs="Times New Roman"/>
      <w:sz w:val="20"/>
      <w:szCs w:val="20"/>
      <w:lang w:val="de-DE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27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2767"/>
    <w:rPr>
      <w:rFonts w:ascii="Times New Roman" w:eastAsia="Times New Roman" w:hAnsi="Times New Roman" w:cs="Times New Roman"/>
      <w:b/>
      <w:bCs/>
      <w:sz w:val="20"/>
      <w:szCs w:val="20"/>
      <w:lang w:val="de-DE" w:eastAsia="en-GB"/>
    </w:rPr>
  </w:style>
  <w:style w:type="table" w:styleId="TableGrid">
    <w:name w:val="Table Grid"/>
    <w:basedOn w:val="TableNormal"/>
    <w:uiPriority w:val="39"/>
    <w:rsid w:val="00C22767"/>
    <w:pPr>
      <w:spacing w:before="200" w:after="200" w:line="276" w:lineRule="auto"/>
    </w:pPr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22767"/>
    <w:rPr>
      <w:rFonts w:ascii="Times New Roman" w:hAnsi="Times New Roman"/>
      <w:lang w:val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C22767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C22767"/>
  </w:style>
  <w:style w:type="character" w:customStyle="1" w:styleId="anchor-text">
    <w:name w:val="anchor-text"/>
    <w:basedOn w:val="DefaultParagraphFont"/>
    <w:rsid w:val="00C22767"/>
  </w:style>
  <w:style w:type="character" w:customStyle="1" w:styleId="ml-05">
    <w:name w:val="ml-0.5"/>
    <w:basedOn w:val="DefaultParagraphFont"/>
    <w:rsid w:val="00C22767"/>
  </w:style>
  <w:style w:type="paragraph" w:styleId="Caption">
    <w:name w:val="caption"/>
    <w:basedOn w:val="Normal"/>
    <w:next w:val="Normal"/>
    <w:uiPriority w:val="35"/>
    <w:unhideWhenUsed/>
    <w:qFormat/>
    <w:rsid w:val="00C22767"/>
    <w:pPr>
      <w:spacing w:after="200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22767"/>
    <w:rPr>
      <w:color w:val="954F72" w:themeColor="followedHyperlink"/>
      <w:u w:val="single"/>
    </w:rPr>
  </w:style>
  <w:style w:type="paragraph" w:customStyle="1" w:styleId="whitespace-pre-wrap">
    <w:name w:val="whitespace-pre-wrap"/>
    <w:basedOn w:val="Normal"/>
    <w:rsid w:val="00C22767"/>
    <w:pPr>
      <w:spacing w:before="100" w:beforeAutospacing="1" w:after="100" w:afterAutospacing="1"/>
    </w:pPr>
    <w:rPr>
      <w:lang w:val="en-NL"/>
    </w:rPr>
  </w:style>
  <w:style w:type="character" w:styleId="Strong">
    <w:name w:val="Strong"/>
    <w:basedOn w:val="DefaultParagraphFont"/>
    <w:uiPriority w:val="22"/>
    <w:qFormat/>
    <w:rsid w:val="00C22767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B16C0C"/>
  </w:style>
  <w:style w:type="paragraph" w:styleId="Footer">
    <w:name w:val="footer"/>
    <w:basedOn w:val="Normal"/>
    <w:link w:val="FooterChar"/>
    <w:uiPriority w:val="99"/>
    <w:unhideWhenUsed/>
    <w:rsid w:val="00BA35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3533"/>
    <w:rPr>
      <w:rFonts w:ascii="Times New Roman" w:eastAsia="Times New Roman" w:hAnsi="Times New Roman" w:cs="Times New Roman"/>
      <w:lang w:val="de-DE" w:eastAsia="en-GB"/>
    </w:rPr>
  </w:style>
  <w:style w:type="character" w:styleId="PageNumber">
    <w:name w:val="page number"/>
    <w:basedOn w:val="DefaultParagraphFont"/>
    <w:uiPriority w:val="99"/>
    <w:semiHidden/>
    <w:unhideWhenUsed/>
    <w:rsid w:val="00BA3533"/>
  </w:style>
  <w:style w:type="paragraph" w:styleId="Header">
    <w:name w:val="header"/>
    <w:basedOn w:val="Normal"/>
    <w:link w:val="HeaderChar"/>
    <w:uiPriority w:val="99"/>
    <w:unhideWhenUsed/>
    <w:rsid w:val="00BA35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3533"/>
    <w:rPr>
      <w:rFonts w:ascii="Times New Roman" w:eastAsia="Times New Roman" w:hAnsi="Times New Roman" w:cs="Times New Roman"/>
      <w:lang w:val="de-D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emf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14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23</cp:revision>
  <cp:lastPrinted>2025-02-04T15:01:00Z</cp:lastPrinted>
  <dcterms:created xsi:type="dcterms:W3CDTF">2025-02-04T15:01:00Z</dcterms:created>
  <dcterms:modified xsi:type="dcterms:W3CDTF">2025-09-12T12:16:00Z</dcterms:modified>
</cp:coreProperties>
</file>