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D6252">
      <w:pPr>
        <w:keepLines w:val="0"/>
        <w:pageBreakBefore w:val="0"/>
        <w:kinsoku/>
        <w:wordWrap/>
        <w:overflowPunct/>
        <w:topLinePunct w:val="0"/>
        <w:autoSpaceDN/>
        <w:bidi w:val="0"/>
        <w:adjustRightInd/>
        <w:snapToGrid/>
        <w:spacing w:before="157" w:beforeLines="50" w:after="10" w:line="480" w:lineRule="auto"/>
        <w:jc w:val="center"/>
        <w:rPr>
          <w:rFonts w:hint="default" w:ascii="Times New Roman" w:hAnsi="Times New Roman" w:eastAsia="Times New Roman" w:cs="Times New Roman"/>
          <w:b/>
          <w:bCs/>
          <w:i w:val="0"/>
          <w:iCs w:val="0"/>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
          <w:sz w:val="24"/>
          <w:szCs w:val="24"/>
        </w:rPr>
        <w:t xml:space="preserve">Integrative SMR and multi-model machine learning characterize </w:t>
      </w:r>
      <w:r>
        <w:rPr>
          <w:rFonts w:hint="default" w:ascii="Times New Roman" w:hAnsi="Times New Roman" w:eastAsia="Times New Roman" w:cs="Times New Roman"/>
          <w:b/>
          <w:i/>
          <w:sz w:val="24"/>
          <w:szCs w:val="24"/>
        </w:rPr>
        <w:t>FCER1A</w:t>
      </w:r>
      <w:r>
        <w:rPr>
          <w:rFonts w:hint="default" w:ascii="Times New Roman" w:hAnsi="Times New Roman" w:eastAsia="Times New Roman" w:cs="Times New Roman"/>
          <w:b/>
          <w:sz w:val="24"/>
          <w:szCs w:val="24"/>
        </w:rPr>
        <w:t xml:space="preserve">- and </w:t>
      </w:r>
      <w:r>
        <w:rPr>
          <w:rFonts w:hint="default" w:ascii="Times New Roman" w:hAnsi="Times New Roman" w:eastAsia="Times New Roman" w:cs="Times New Roman"/>
          <w:b/>
          <w:i/>
          <w:sz w:val="24"/>
          <w:szCs w:val="24"/>
        </w:rPr>
        <w:t>INSIG1</w:t>
      </w:r>
      <w:r>
        <w:rPr>
          <w:rFonts w:hint="default" w:ascii="Times New Roman" w:hAnsi="Times New Roman" w:eastAsia="Times New Roman" w:cs="Times New Roman"/>
          <w:b/>
          <w:sz w:val="24"/>
          <w:szCs w:val="24"/>
        </w:rPr>
        <w:t>-associated phenotypes in arterial aging-related disease</w:t>
      </w:r>
    </w:p>
    <w:p w14:paraId="6BA0443F">
      <w:pPr>
        <w:keepLines w:val="0"/>
        <w:pageBreakBefore w:val="0"/>
        <w:kinsoku/>
        <w:wordWrap/>
        <w:overflowPunct/>
        <w:topLinePunct w:val="0"/>
        <w:autoSpaceDN/>
        <w:bidi w:val="0"/>
        <w:adjustRightInd/>
        <w:snapToGrid/>
        <w:spacing w:before="157" w:beforeLines="50" w:after="10" w:line="480" w:lineRule="auto"/>
        <w:jc w:val="center"/>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t>Shengping Jiang</w:t>
      </w:r>
      <w:r>
        <w:rPr>
          <w:rFonts w:hint="eastAsia" w:eastAsia="宋体" w:cs="Times New Roman"/>
          <w:sz w:val="24"/>
          <w:szCs w:val="24"/>
          <w:highlight w:val="none"/>
          <w:vertAlign w:val="superscript"/>
          <w:lang w:val="en-US" w:eastAsia="zh-CN"/>
        </w:rPr>
        <w:t>1,2</w:t>
      </w:r>
      <w:r>
        <w:rPr>
          <w:rFonts w:hint="eastAsia" w:eastAsia="宋体" w:cs="Times New Roman"/>
          <w:sz w:val="24"/>
          <w:szCs w:val="24"/>
          <w:highlight w:val="none"/>
          <w:vertAlign w:val="baseline"/>
          <w:lang w:val="en-US" w:eastAsia="zh-CN"/>
        </w:rPr>
        <w:t>#</w:t>
      </w:r>
      <w:r>
        <w:rPr>
          <w:rFonts w:hint="default" w:ascii="Times New Roman" w:hAnsi="Times New Roman" w:eastAsia="Times New Roman" w:cs="Times New Roman"/>
          <w:sz w:val="24"/>
          <w:szCs w:val="24"/>
          <w:highlight w:val="none"/>
        </w:rPr>
        <w:t xml:space="preserve">, </w:t>
      </w:r>
      <w:r>
        <w:rPr>
          <w:rFonts w:hint="eastAsia" w:eastAsia="宋体" w:cs="Times New Roman"/>
          <w:sz w:val="24"/>
          <w:szCs w:val="24"/>
          <w:highlight w:val="none"/>
          <w:lang w:val="en-US" w:eastAsia="zh-CN"/>
        </w:rPr>
        <w:t>Dongmei Xiao</w:t>
      </w:r>
      <w:r>
        <w:rPr>
          <w:rFonts w:hint="eastAsia" w:eastAsia="宋体" w:cs="Times New Roman"/>
          <w:sz w:val="24"/>
          <w:szCs w:val="24"/>
          <w:highlight w:val="none"/>
          <w:vertAlign w:val="superscript"/>
          <w:lang w:val="en-US" w:eastAsia="zh-CN"/>
        </w:rPr>
        <w:t>1</w:t>
      </w:r>
      <w:r>
        <w:rPr>
          <w:rFonts w:hint="eastAsia" w:eastAsia="宋体" w:cs="Times New Roman"/>
          <w:sz w:val="24"/>
          <w:szCs w:val="24"/>
          <w:highlight w:val="none"/>
          <w:vertAlign w:val="baseline"/>
          <w:lang w:val="en-US" w:eastAsia="zh-CN"/>
        </w:rPr>
        <w:t>#</w:t>
      </w:r>
      <w:r>
        <w:rPr>
          <w:rFonts w:hint="default" w:ascii="Times New Roman" w:hAnsi="Times New Roman" w:eastAsia="Times New Roman" w:cs="Times New Roman"/>
          <w:sz w:val="24"/>
          <w:szCs w:val="24"/>
          <w:highlight w:val="none"/>
        </w:rPr>
        <w:t xml:space="preserve">, </w:t>
      </w:r>
      <w:r>
        <w:rPr>
          <w:rFonts w:hint="eastAsia" w:eastAsia="宋体" w:cs="Times New Roman"/>
          <w:sz w:val="24"/>
          <w:szCs w:val="24"/>
          <w:highlight w:val="none"/>
          <w:lang w:val="en-US" w:eastAsia="zh-CN"/>
        </w:rPr>
        <w:t>Yue Chen</w:t>
      </w:r>
      <w:r>
        <w:rPr>
          <w:rFonts w:hint="eastAsia" w:eastAsia="宋体" w:cs="Times New Roman"/>
          <w:sz w:val="24"/>
          <w:szCs w:val="24"/>
          <w:highlight w:val="none"/>
          <w:vertAlign w:val="superscript"/>
          <w:lang w:val="en-US" w:eastAsia="zh-CN"/>
        </w:rPr>
        <w:t>1</w:t>
      </w:r>
      <w:r>
        <w:rPr>
          <w:rFonts w:hint="default" w:ascii="Times New Roman" w:hAnsi="Times New Roman" w:eastAsia="Times New Roman" w:cs="Times New Roman"/>
          <w:sz w:val="24"/>
          <w:szCs w:val="24"/>
          <w:highlight w:val="none"/>
        </w:rPr>
        <w:t>,</w:t>
      </w:r>
      <w:r>
        <w:rPr>
          <w:rFonts w:hint="eastAsia" w:eastAsia="宋体" w:cs="Times New Roman"/>
          <w:sz w:val="24"/>
          <w:szCs w:val="24"/>
          <w:highlight w:val="none"/>
          <w:lang w:val="en-US" w:eastAsia="zh-CN"/>
        </w:rPr>
        <w:t xml:space="preserve"> </w:t>
      </w:r>
      <w:r>
        <w:rPr>
          <w:rFonts w:hint="default" w:ascii="Times New Roman" w:hAnsi="Times New Roman" w:eastAsia="Times New Roman" w:cs="Times New Roman"/>
          <w:sz w:val="24"/>
          <w:szCs w:val="24"/>
          <w:highlight w:val="none"/>
        </w:rPr>
        <w:t>Yu Kuang</w:t>
      </w:r>
      <w:r>
        <w:rPr>
          <w:rFonts w:hint="eastAsia" w:eastAsia="宋体" w:cs="Times New Roman"/>
          <w:sz w:val="24"/>
          <w:szCs w:val="24"/>
          <w:highlight w:val="none"/>
          <w:vertAlign w:val="superscript"/>
          <w:lang w:val="en-US" w:eastAsia="zh-CN"/>
        </w:rPr>
        <w:t>1</w:t>
      </w:r>
      <w:r>
        <w:rPr>
          <w:rFonts w:hint="default" w:ascii="Times New Roman" w:hAnsi="Times New Roman" w:eastAsia="Times New Roman" w:cs="Times New Roman"/>
          <w:sz w:val="24"/>
          <w:szCs w:val="24"/>
          <w:highlight w:val="none"/>
        </w:rPr>
        <w:t xml:space="preserve">, </w:t>
      </w:r>
      <w:r>
        <w:rPr>
          <w:rFonts w:hint="eastAsia" w:eastAsia="宋体" w:cs="Times New Roman"/>
          <w:sz w:val="24"/>
          <w:szCs w:val="24"/>
          <w:highlight w:val="none"/>
          <w:lang w:val="en-US" w:eastAsia="zh-CN"/>
        </w:rPr>
        <w:t>Xiangan Chen</w:t>
      </w:r>
      <w:r>
        <w:rPr>
          <w:rFonts w:hint="eastAsia" w:eastAsia="宋体" w:cs="Times New Roman"/>
          <w:sz w:val="24"/>
          <w:szCs w:val="24"/>
          <w:highlight w:val="none"/>
          <w:vertAlign w:val="superscript"/>
          <w:lang w:val="en-US" w:eastAsia="zh-CN"/>
        </w:rPr>
        <w:t>1</w:t>
      </w:r>
      <w:r>
        <w:rPr>
          <w:rFonts w:hint="eastAsia" w:eastAsia="宋体" w:cs="Times New Roman"/>
          <w:sz w:val="24"/>
          <w:szCs w:val="24"/>
          <w:highlight w:val="none"/>
          <w:lang w:val="en-US" w:eastAsia="zh-CN"/>
        </w:rPr>
        <w:t xml:space="preserve">, </w:t>
      </w:r>
      <w:r>
        <w:rPr>
          <w:rFonts w:hint="default" w:ascii="Times New Roman" w:hAnsi="Times New Roman" w:eastAsia="Times New Roman" w:cs="Times New Roman"/>
          <w:sz w:val="24"/>
          <w:szCs w:val="24"/>
          <w:highlight w:val="none"/>
        </w:rPr>
        <w:t>Zhenyu Li</w:t>
      </w:r>
      <w:r>
        <w:rPr>
          <w:rFonts w:hint="eastAsia" w:eastAsia="宋体" w:cs="Times New Roman"/>
          <w:sz w:val="24"/>
          <w:szCs w:val="24"/>
          <w:highlight w:val="none"/>
          <w:vertAlign w:val="superscript"/>
          <w:lang w:val="en-US" w:eastAsia="zh-CN"/>
        </w:rPr>
        <w:t>2</w:t>
      </w:r>
      <w:r>
        <w:rPr>
          <w:rFonts w:hint="default" w:ascii="Times New Roman" w:hAnsi="Times New Roman" w:eastAsia="Times New Roman" w:cs="Times New Roman"/>
          <w:sz w:val="24"/>
          <w:szCs w:val="24"/>
          <w:highlight w:val="none"/>
        </w:rPr>
        <w:t xml:space="preserve">*, </w:t>
      </w:r>
      <w:ins w:id="0" w:author="久遇" w:date="2026-08-28T17:09:27Z">
        <w:r>
          <w:rPr>
            <w:rFonts w:hint="default" w:ascii="Times New Roman" w:hAnsi="Times New Roman" w:eastAsia="Times New Roman" w:cs="Times New Roman"/>
            <w:sz w:val="24"/>
            <w:szCs w:val="24"/>
            <w:highlight w:val="none"/>
          </w:rPr>
          <w:t>Chengliang Zhang</w:t>
        </w:r>
      </w:ins>
      <w:r>
        <w:rPr>
          <w:rFonts w:hint="eastAsia" w:eastAsia="宋体" w:cs="Times New Roman"/>
          <w:sz w:val="24"/>
          <w:szCs w:val="24"/>
          <w:highlight w:val="none"/>
          <w:vertAlign w:val="superscript"/>
          <w:lang w:val="en-US" w:eastAsia="zh-CN"/>
        </w:rPr>
        <w:t>3</w:t>
      </w:r>
      <w:r>
        <w:rPr>
          <w:rFonts w:hint="eastAsia" w:eastAsia="宋体" w:cs="Times New Roman"/>
          <w:sz w:val="24"/>
          <w:szCs w:val="24"/>
          <w:highlight w:val="none"/>
          <w:lang w:val="en-US" w:eastAsia="zh-CN"/>
        </w:rPr>
        <w:t>*</w:t>
      </w:r>
      <w:ins w:id="1" w:author="久遇" w:date="2026-08-28T17:09:31Z">
        <w:r>
          <w:rPr>
            <w:rFonts w:hint="eastAsia" w:eastAsia="宋体" w:cs="Times New Roman"/>
            <w:sz w:val="24"/>
            <w:szCs w:val="24"/>
            <w:highlight w:val="none"/>
            <w:lang w:val="en-US" w:eastAsia="zh-CN"/>
          </w:rPr>
          <w:t xml:space="preserve">, </w:t>
        </w:r>
      </w:ins>
      <w:r>
        <w:rPr>
          <w:rFonts w:hint="eastAsia" w:eastAsia="宋体" w:cs="Times New Roman"/>
          <w:sz w:val="24"/>
          <w:szCs w:val="24"/>
          <w:highlight w:val="none"/>
          <w:lang w:val="en-US" w:eastAsia="zh-CN"/>
        </w:rPr>
        <w:t>Jing Li</w:t>
      </w:r>
      <w:r>
        <w:rPr>
          <w:rFonts w:hint="eastAsia" w:eastAsia="宋体" w:cs="Times New Roman"/>
          <w:sz w:val="24"/>
          <w:szCs w:val="24"/>
          <w:highlight w:val="none"/>
          <w:vertAlign w:val="superscript"/>
          <w:lang w:val="en-US" w:eastAsia="zh-CN"/>
        </w:rPr>
        <w:t>1</w:t>
      </w:r>
      <w:r>
        <w:rPr>
          <w:rFonts w:hint="default" w:ascii="Times New Roman" w:hAnsi="Times New Roman" w:eastAsia="Times New Roman" w:cs="Times New Roman"/>
          <w:sz w:val="24"/>
          <w:szCs w:val="24"/>
          <w:highlight w:val="none"/>
        </w:rPr>
        <w:t>*</w:t>
      </w:r>
    </w:p>
    <w:p w14:paraId="113FCA36">
      <w:pPr>
        <w:keepLines w:val="0"/>
        <w:pageBreakBefore w:val="0"/>
        <w:numPr>
          <w:ilvl w:val="0"/>
          <w:numId w:val="1"/>
        </w:numPr>
        <w:kinsoku/>
        <w:wordWrap/>
        <w:overflowPunct/>
        <w:topLinePunct w:val="0"/>
        <w:autoSpaceDN/>
        <w:bidi w:val="0"/>
        <w:adjustRightInd/>
        <w:snapToGrid/>
        <w:spacing w:before="157" w:beforeLines="50" w:after="10" w:line="480" w:lineRule="auto"/>
        <w:rPr>
          <w:rFonts w:hint="default" w:ascii="Times New Roman" w:hAnsi="Times New Roman" w:eastAsia="Times New Roman" w:cs="Times New Roman"/>
          <w:b w:val="0"/>
          <w:bCs w:val="0"/>
          <w:i w:val="0"/>
          <w:iCs w:val="0"/>
          <w:color w:val="000000" w:themeColor="text1"/>
          <w:sz w:val="24"/>
          <w:szCs w:val="24"/>
          <w:highlight w:val="none"/>
          <w14:textFill>
            <w14:solidFill>
              <w14:schemeClr w14:val="tx1"/>
            </w14:solidFill>
          </w14:textFill>
        </w:rPr>
      </w:pPr>
      <w:bookmarkStart w:id="0" w:name="OLE_LINK119"/>
      <w:r>
        <w:rPr>
          <w:rFonts w:hint="default" w:ascii="Times New Roman" w:hAnsi="Times New Roman" w:eastAsia="Times New Roman" w:cs="Times New Roman"/>
          <w:b w:val="0"/>
          <w:bCs w:val="0"/>
          <w:i w:val="0"/>
          <w:iCs w:val="0"/>
          <w:color w:val="000000" w:themeColor="text1"/>
          <w:sz w:val="24"/>
          <w:szCs w:val="24"/>
          <w:highlight w:val="none"/>
          <w14:textFill>
            <w14:solidFill>
              <w14:schemeClr w14:val="tx1"/>
            </w14:solidFill>
          </w14:textFill>
        </w:rPr>
        <w:t xml:space="preserve">School of Pharmaceutical Sciences, </w:t>
      </w:r>
      <w:bookmarkStart w:id="1" w:name="OLE_LINK120"/>
      <w:r>
        <w:rPr>
          <w:rFonts w:hint="default" w:ascii="Times New Roman" w:hAnsi="Times New Roman" w:eastAsia="Times New Roman" w:cs="Times New Roman"/>
          <w:b w:val="0"/>
          <w:bCs w:val="0"/>
          <w:i w:val="0"/>
          <w:iCs w:val="0"/>
          <w:color w:val="000000" w:themeColor="text1"/>
          <w:sz w:val="24"/>
          <w:szCs w:val="24"/>
          <w:highlight w:val="none"/>
          <w14:textFill>
            <w14:solidFill>
              <w14:schemeClr w14:val="tx1"/>
            </w14:solidFill>
          </w14:textFill>
        </w:rPr>
        <w:t>South-Central Minzu University</w:t>
      </w:r>
      <w:bookmarkEnd w:id="0"/>
      <w:bookmarkEnd w:id="1"/>
      <w:r>
        <w:rPr>
          <w:rFonts w:hint="default" w:ascii="Times New Roman" w:hAnsi="Times New Roman" w:eastAsia="Times New Roman" w:cs="Times New Roman"/>
          <w:b w:val="0"/>
          <w:bCs w:val="0"/>
          <w:i w:val="0"/>
          <w:iCs w:val="0"/>
          <w:color w:val="000000" w:themeColor="text1"/>
          <w:sz w:val="24"/>
          <w:szCs w:val="24"/>
          <w:highlight w:val="none"/>
          <w14:textFill>
            <w14:solidFill>
              <w14:schemeClr w14:val="tx1"/>
            </w14:solidFill>
          </w14:textFill>
        </w:rPr>
        <w:t>, Wuhan, 430074, China</w:t>
      </w:r>
    </w:p>
    <w:p w14:paraId="3C737241">
      <w:pPr>
        <w:keepLines w:val="0"/>
        <w:pageBreakBefore w:val="0"/>
        <w:kinsoku/>
        <w:wordWrap/>
        <w:overflowPunct/>
        <w:topLinePunct w:val="0"/>
        <w:autoSpaceDN/>
        <w:bidi w:val="0"/>
        <w:adjustRightInd/>
        <w:snapToGrid/>
        <w:spacing w:before="157" w:beforeLines="50" w:after="10" w:line="480" w:lineRule="auto"/>
        <w:rPr>
          <w:ins w:id="2" w:author="久遇" w:date="2026-08-28T16:57:54Z"/>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 xml:space="preserve">2. </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Modern Research Center for Traditional Chinese Medicine, Shanxi University, Taiyuan</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 xml:space="preserve"> 030006, China</w:t>
      </w:r>
    </w:p>
    <w:p w14:paraId="4644DEA7">
      <w:pPr>
        <w:keepLines w:val="0"/>
        <w:pageBreakBefore w:val="0"/>
        <w:kinsoku/>
        <w:wordWrap/>
        <w:overflowPunct/>
        <w:topLinePunct w:val="0"/>
        <w:autoSpaceDN/>
        <w:bidi w:val="0"/>
        <w:adjustRightInd/>
        <w:snapToGrid/>
        <w:spacing w:before="157" w:beforeLines="50" w:after="10" w:line="480" w:lineRule="auto"/>
        <w:rPr>
          <w:rFonts w:hint="eastAsia" w:ascii="Times New Roman" w:hAnsi="Times New Roman" w:eastAsia="Times New Roman" w:cs="Times New Roman"/>
          <w:sz w:val="24"/>
          <w:szCs w:val="24"/>
          <w:highlight w:val="none"/>
          <w:lang w:val="en-US" w:eastAsia="zh-CN"/>
        </w:rPr>
      </w:pPr>
      <w:r>
        <w:rPr>
          <w:rFonts w:hint="eastAsia" w:cs="Times New Roman"/>
          <w:color w:val="000000" w:themeColor="text1"/>
          <w:sz w:val="24"/>
          <w:szCs w:val="24"/>
          <w:highlight w:val="none"/>
          <w:lang w:val="en-US" w:eastAsia="zh-CN"/>
          <w14:textFill>
            <w14:solidFill>
              <w14:schemeClr w14:val="tx1"/>
            </w14:solidFill>
          </w14:textFill>
        </w:rPr>
        <w:t xml:space="preserve">3. </w:t>
      </w:r>
      <w:ins w:id="3" w:author="久遇" w:date="2026-08-28T16:57:56Z">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Department of Pharmacy, Tongji Hospital, Tongji Medical College, Huazhong University of Science and Technology, Wuhan 430030, China</w:t>
        </w:r>
      </w:ins>
    </w:p>
    <w:p w14:paraId="5E702938">
      <w:pPr>
        <w:keepLines w:val="0"/>
        <w:pageBreakBefore w:val="0"/>
        <w:kinsoku/>
        <w:wordWrap/>
        <w:overflowPunct/>
        <w:topLinePunct w:val="0"/>
        <w:autoSpaceDN/>
        <w:bidi w:val="0"/>
        <w:adjustRightInd/>
        <w:snapToGrid/>
        <w:spacing w:before="157" w:beforeLines="50" w:after="10" w:line="480" w:lineRule="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t>* Corresponding authors.</w:t>
      </w:r>
    </w:p>
    <w:p w14:paraId="24E66DF3">
      <w:pPr>
        <w:keepLines w:val="0"/>
        <w:pageBreakBefore w:val="0"/>
        <w:kinsoku/>
        <w:wordWrap/>
        <w:overflowPunct/>
        <w:topLinePunct w:val="0"/>
        <w:autoSpaceDN/>
        <w:bidi w:val="0"/>
        <w:adjustRightInd/>
        <w:snapToGrid/>
        <w:spacing w:before="157" w:beforeLines="50" w:after="10" w:line="480" w:lineRule="auto"/>
        <w:rPr>
          <w:rFonts w:hint="default" w:ascii="Times New Roman" w:hAnsi="Times New Roman" w:eastAsia="Times New Roman" w:cs="Times New Roman"/>
          <w:sz w:val="24"/>
          <w:szCs w:val="24"/>
          <w:highlight w:val="none"/>
        </w:rPr>
      </w:pPr>
      <w:r>
        <w:rPr>
          <w:rFonts w:hint="eastAsia" w:eastAsia="宋体" w:cs="Times New Roman"/>
          <w:sz w:val="24"/>
          <w:szCs w:val="24"/>
          <w:highlight w:val="none"/>
          <w:lang w:val="en-US" w:eastAsia="zh-CN"/>
        </w:rPr>
        <w:t>Jing Li</w:t>
      </w:r>
      <w:r>
        <w:rPr>
          <w:rFonts w:hint="default" w:ascii="Times New Roman" w:hAnsi="Times New Roman" w:eastAsia="Times New Roman" w:cs="Times New Roman"/>
          <w:sz w:val="24"/>
          <w:szCs w:val="24"/>
          <w:highlight w:val="none"/>
        </w:rPr>
        <w:t>, PhD,</w:t>
      </w:r>
    </w:p>
    <w:p w14:paraId="42941DAE">
      <w:pPr>
        <w:keepLines w:val="0"/>
        <w:pageBreakBefore w:val="0"/>
        <w:numPr>
          <w:ilvl w:val="0"/>
          <w:numId w:val="0"/>
        </w:numPr>
        <w:kinsoku/>
        <w:wordWrap/>
        <w:overflowPunct/>
        <w:topLinePunct w:val="0"/>
        <w:autoSpaceDN/>
        <w:bidi w:val="0"/>
        <w:adjustRightInd/>
        <w:snapToGrid/>
        <w:spacing w:before="157" w:beforeLines="50" w:after="10" w:line="480" w:lineRule="auto"/>
        <w:rPr>
          <w:rFonts w:hint="default" w:ascii="Times New Roman" w:hAnsi="Times New Roman" w:eastAsia="Times New Roman" w:cs="Times New Roman"/>
          <w:sz w:val="24"/>
          <w:szCs w:val="24"/>
          <w:highlight w:val="none"/>
        </w:rPr>
      </w:pPr>
      <w:r>
        <w:rPr>
          <w:rFonts w:hint="eastAsia" w:cs="Times New Roman"/>
          <w:kern w:val="2"/>
          <w:sz w:val="24"/>
          <w:szCs w:val="24"/>
          <w:lang w:val="en-US" w:eastAsia="zh-CN" w:bidi="ar-SA"/>
        </w:rPr>
        <w:t>E</w:t>
      </w:r>
      <w:r>
        <w:rPr>
          <w:rFonts w:hint="default" w:ascii="Times New Roman" w:hAnsi="Times New Roman" w:eastAsia="Times New Roman" w:cs="Times New Roman"/>
          <w:kern w:val="2"/>
          <w:sz w:val="24"/>
          <w:szCs w:val="24"/>
          <w:lang w:val="en-US" w:eastAsia="zh-CN" w:bidi="ar-SA"/>
        </w:rPr>
        <w:t>-</w:t>
      </w:r>
      <w:r>
        <w:rPr>
          <w:rFonts w:hint="default" w:ascii="Times New Roman" w:hAnsi="Times New Roman" w:eastAsia="Times New Roman" w:cs="Times New Roman"/>
          <w:sz w:val="24"/>
          <w:szCs w:val="24"/>
          <w:highlight w:val="none"/>
        </w:rPr>
        <w:t>mail</w:t>
      </w:r>
      <w:r>
        <w:rPr>
          <w:rFonts w:hint="eastAsia" w:eastAsia="宋体" w:cs="Times New Roman"/>
          <w:sz w:val="24"/>
          <w:szCs w:val="24"/>
          <w:highlight w:val="none"/>
          <w:lang w:val="en-US" w:eastAsia="zh-CN"/>
        </w:rPr>
        <w:t xml:space="preserve"> address</w:t>
      </w:r>
      <w:r>
        <w:rPr>
          <w:rFonts w:hint="default" w:ascii="Times New Roman" w:hAnsi="Times New Roman" w:eastAsia="Times New Roman" w:cs="Times New Roman"/>
          <w:sz w:val="24"/>
          <w:szCs w:val="24"/>
          <w:highlight w:val="none"/>
        </w:rPr>
        <w:t xml:space="preserve">: </w:t>
      </w:r>
      <w:r>
        <w:rPr>
          <w:rFonts w:hint="eastAsia" w:eastAsia="宋体" w:cs="Times New Roman"/>
          <w:sz w:val="24"/>
          <w:szCs w:val="24"/>
          <w:highlight w:val="none"/>
          <w:lang w:val="en-US" w:eastAsia="zh-CN"/>
        </w:rPr>
        <w:t>jinglisxu</w:t>
      </w:r>
      <w:r>
        <w:rPr>
          <w:rFonts w:hint="default" w:ascii="Times New Roman" w:hAnsi="Times New Roman" w:eastAsia="Times New Roman" w:cs="Times New Roman"/>
          <w:sz w:val="24"/>
          <w:szCs w:val="24"/>
          <w:highlight w:val="none"/>
        </w:rPr>
        <w:t>@163.com</w:t>
      </w:r>
    </w:p>
    <w:p w14:paraId="11CA1F56">
      <w:pPr>
        <w:keepLines w:val="0"/>
        <w:pageBreakBefore w:val="0"/>
        <w:numPr>
          <w:ilvl w:val="0"/>
          <w:numId w:val="0"/>
        </w:numPr>
        <w:kinsoku/>
        <w:wordWrap/>
        <w:overflowPunct/>
        <w:topLinePunct w:val="0"/>
        <w:autoSpaceDN/>
        <w:bidi w:val="0"/>
        <w:adjustRightInd/>
        <w:snapToGrid/>
        <w:spacing w:before="157" w:beforeLines="50" w:after="10" w:line="480" w:lineRule="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t>Zhenyu Li, PhD,</w:t>
      </w:r>
    </w:p>
    <w:p w14:paraId="505F7EF4">
      <w:pPr>
        <w:keepLines w:val="0"/>
        <w:pageBreakBefore w:val="0"/>
        <w:numPr>
          <w:ilvl w:val="0"/>
          <w:numId w:val="2"/>
        </w:numPr>
        <w:kinsoku/>
        <w:wordWrap/>
        <w:overflowPunct/>
        <w:topLinePunct w:val="0"/>
        <w:autoSpaceDN/>
        <w:bidi w:val="0"/>
        <w:adjustRightInd/>
        <w:snapToGrid/>
        <w:spacing w:before="157" w:beforeLines="50" w:after="10" w:line="480" w:lineRule="auto"/>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t>mail</w:t>
      </w:r>
      <w:r>
        <w:rPr>
          <w:rFonts w:hint="eastAsia" w:eastAsia="宋体" w:cs="Times New Roman"/>
          <w:sz w:val="24"/>
          <w:szCs w:val="24"/>
          <w:highlight w:val="none"/>
          <w:lang w:val="en-US" w:eastAsia="zh-CN"/>
        </w:rPr>
        <w:t xml:space="preserve"> address</w:t>
      </w:r>
      <w:r>
        <w:rPr>
          <w:rFonts w:hint="default" w:ascii="Times New Roman" w:hAnsi="Times New Roman" w:eastAsia="Times New Roman" w:cs="Times New Roman"/>
          <w:sz w:val="24"/>
          <w:szCs w:val="24"/>
          <w:highlight w:val="none"/>
        </w:rPr>
        <w:t xml:space="preserve">: </w:t>
      </w:r>
      <w:r>
        <w:rPr>
          <w:rFonts w:hint="default" w:ascii="Times New Roman" w:hAnsi="Times New Roman" w:eastAsia="Times New Roman" w:cs="Times New Roman"/>
          <w:sz w:val="24"/>
          <w:szCs w:val="24"/>
          <w:highlight w:val="none"/>
        </w:rPr>
        <w:fldChar w:fldCharType="begin"/>
      </w:r>
      <w:r>
        <w:rPr>
          <w:rFonts w:hint="default" w:ascii="Times New Roman" w:hAnsi="Times New Roman" w:eastAsia="Times New Roman" w:cs="Times New Roman"/>
          <w:sz w:val="24"/>
          <w:szCs w:val="24"/>
          <w:highlight w:val="none"/>
        </w:rPr>
        <w:instrText xml:space="preserve"> HYPERLINK "mailto:lizhenyu@sxu.edu.cn" </w:instrText>
      </w:r>
      <w:r>
        <w:rPr>
          <w:rFonts w:hint="default" w:ascii="Times New Roman" w:hAnsi="Times New Roman" w:eastAsia="Times New Roman" w:cs="Times New Roman"/>
          <w:sz w:val="24"/>
          <w:szCs w:val="24"/>
          <w:highlight w:val="none"/>
        </w:rPr>
        <w:fldChar w:fldCharType="separate"/>
      </w:r>
      <w:r>
        <w:rPr>
          <w:rStyle w:val="7"/>
          <w:rFonts w:hint="default" w:ascii="Times New Roman" w:hAnsi="Times New Roman" w:eastAsia="Times New Roman" w:cs="Times New Roman"/>
          <w:sz w:val="24"/>
          <w:szCs w:val="24"/>
          <w:highlight w:val="none"/>
        </w:rPr>
        <w:t>lizhenyu@sxu.edu.cn</w:t>
      </w:r>
      <w:r>
        <w:rPr>
          <w:rFonts w:hint="default" w:ascii="Times New Roman" w:hAnsi="Times New Roman" w:eastAsia="Times New Roman" w:cs="Times New Roman"/>
          <w:sz w:val="24"/>
          <w:szCs w:val="24"/>
          <w:highlight w:val="none"/>
        </w:rPr>
        <w:fldChar w:fldCharType="end"/>
      </w:r>
    </w:p>
    <w:p w14:paraId="002B6271">
      <w:pPr>
        <w:keepLines w:val="0"/>
        <w:pageBreakBefore w:val="0"/>
        <w:numPr>
          <w:ilvl w:val="0"/>
          <w:numId w:val="0"/>
        </w:numPr>
        <w:kinsoku/>
        <w:wordWrap/>
        <w:overflowPunct/>
        <w:topLinePunct w:val="0"/>
        <w:autoSpaceDN/>
        <w:bidi w:val="0"/>
        <w:adjustRightInd/>
        <w:snapToGrid/>
        <w:spacing w:before="157" w:beforeLines="50" w:after="10" w:line="480" w:lineRule="auto"/>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pPr>
      <w:ins w:id="4" w:author="久遇" w:date="2026-08-28T17:02:53Z">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Chengliang Zhang, PhD,</w:t>
        </w:r>
      </w:ins>
    </w:p>
    <w:p w14:paraId="13993D89">
      <w:pPr>
        <w:keepLines w:val="0"/>
        <w:pageBreakBefore w:val="0"/>
        <w:numPr>
          <w:ilvl w:val="0"/>
          <w:numId w:val="0"/>
        </w:numPr>
        <w:kinsoku/>
        <w:wordWrap/>
        <w:overflowPunct/>
        <w:topLinePunct w:val="0"/>
        <w:autoSpaceDN/>
        <w:bidi w:val="0"/>
        <w:adjustRightInd/>
        <w:snapToGrid/>
        <w:spacing w:before="157" w:beforeLines="50" w:after="10" w:line="480" w:lineRule="auto"/>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pPr>
      <w:r>
        <w:rPr>
          <w:rFonts w:hint="eastAsia" w:cs="Times New Roman"/>
          <w:kern w:val="2"/>
          <w:sz w:val="24"/>
          <w:szCs w:val="24"/>
          <w:lang w:val="en-US" w:eastAsia="zh-CN" w:bidi="ar-SA"/>
        </w:rPr>
        <w:t>E</w:t>
      </w:r>
      <w:r>
        <w:rPr>
          <w:rFonts w:hint="default" w:ascii="Times New Roman" w:hAnsi="Times New Roman" w:eastAsia="Times New Roman" w:cs="Times New Roman"/>
          <w:kern w:val="2"/>
          <w:sz w:val="24"/>
          <w:szCs w:val="24"/>
          <w:lang w:val="en-US" w:eastAsia="zh-CN" w:bidi="ar-SA"/>
        </w:rPr>
        <w:t>-</w:t>
      </w:r>
      <w:r>
        <w:rPr>
          <w:rFonts w:hint="default" w:ascii="Times New Roman" w:hAnsi="Times New Roman" w:eastAsia="Times New Roman" w:cs="Times New Roman"/>
          <w:sz w:val="24"/>
          <w:szCs w:val="24"/>
          <w:highlight w:val="none"/>
        </w:rPr>
        <w:t>mail</w:t>
      </w:r>
      <w:r>
        <w:rPr>
          <w:rFonts w:hint="eastAsia" w:eastAsia="宋体" w:cs="Times New Roman"/>
          <w:sz w:val="24"/>
          <w:szCs w:val="24"/>
          <w:highlight w:val="none"/>
          <w:lang w:val="en-US" w:eastAsia="zh-CN"/>
        </w:rPr>
        <w:t xml:space="preserve"> address</w:t>
      </w:r>
      <w:ins w:id="5" w:author="久遇" w:date="2026-08-28T17:04:39Z">
        <w:r>
          <w:rPr>
            <w:rFonts w:hint="default" w:ascii="Times New Roman" w:hAnsi="Times New Roman" w:eastAsia="Times New Roman" w:cs="Times New Roman"/>
            <w:sz w:val="24"/>
            <w:szCs w:val="24"/>
            <w:highlight w:val="none"/>
          </w:rPr>
          <w:t>:</w:t>
        </w:r>
      </w:ins>
      <w:ins w:id="6" w:author="久遇" w:date="2026-08-28T17:04:44Z">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clzhang@tjh.tjmu.edu.cn</w:t>
        </w:r>
      </w:ins>
    </w:p>
    <w:p w14:paraId="10878EBD">
      <w:pPr>
        <w:keepLines w:val="0"/>
        <w:pageBreakBefore w:val="0"/>
        <w:kinsoku/>
        <w:wordWrap/>
        <w:overflowPunct/>
        <w:topLinePunct w:val="0"/>
        <w:autoSpaceDN/>
        <w:bidi w:val="0"/>
        <w:adjustRightInd/>
        <w:snapToGrid/>
        <w:spacing w:before="157" w:beforeLines="50" w:after="10" w:line="480" w:lineRule="auto"/>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Times New Roman" w:cs="Times New Roman"/>
          <w:sz w:val="24"/>
          <w:szCs w:val="24"/>
          <w:highlight w:val="none"/>
          <w:lang w:val="en-US" w:eastAsia="zh-CN"/>
        </w:rPr>
        <w:t>#</w:t>
      </w:r>
      <w:r>
        <w:rPr>
          <w:rFonts w:hint="default" w:ascii="Times New Roman" w:hAnsi="Times New Roman" w:eastAsia="Times New Roman" w:cs="Times New Roman"/>
          <w:sz w:val="24"/>
          <w:szCs w:val="24"/>
          <w:highlight w:val="none"/>
          <w:lang w:val="en-US" w:eastAsia="zh-CN"/>
        </w:rPr>
        <w:t>Co-first authors.</w:t>
      </w:r>
    </w:p>
    <w:p w14:paraId="316EE36A">
      <w:pPr>
        <w:pageBreakBefore w:val="0"/>
        <w:kinsoku/>
        <w:wordWrap/>
        <w:overflowPunct/>
        <w:topLinePunct w:val="0"/>
        <w:autoSpaceDE/>
        <w:autoSpaceDN/>
        <w:bidi w:val="0"/>
        <w:adjustRightInd/>
        <w:snapToGrid/>
        <w:spacing w:before="157" w:beforeLines="50" w:after="157" w:afterLines="50" w:line="360" w:lineRule="auto"/>
        <w:jc w:val="center"/>
        <w:rPr>
          <w:rFonts w:hint="default" w:ascii="Times New Roman" w:hAnsi="Times New Roman" w:eastAsia="Times New Roman" w:cs="Times New Roman"/>
          <w:b/>
          <w:bCs/>
          <w:sz w:val="24"/>
          <w:szCs w:val="24"/>
          <w:lang w:eastAsia="zh-CN"/>
        </w:rPr>
      </w:pPr>
    </w:p>
    <w:p w14:paraId="664C1156">
      <w:pPr>
        <w:pageBreakBefore w:val="0"/>
        <w:kinsoku/>
        <w:wordWrap/>
        <w:overflowPunct/>
        <w:topLinePunct w:val="0"/>
        <w:autoSpaceDE/>
        <w:autoSpaceDN/>
        <w:bidi w:val="0"/>
        <w:adjustRightInd/>
        <w:snapToGrid/>
        <w:spacing w:before="157" w:beforeLines="50" w:after="157" w:afterLines="50" w:line="360" w:lineRule="auto"/>
        <w:jc w:val="center"/>
        <w:rPr>
          <w:rFonts w:hint="default" w:ascii="Times New Roman" w:hAnsi="Times New Roman" w:eastAsia="Times New Roman" w:cs="Times New Roman"/>
          <w:b/>
          <w:bCs/>
          <w:sz w:val="24"/>
          <w:szCs w:val="24"/>
          <w:lang w:val="en-US" w:eastAsia="zh-CN"/>
        </w:rPr>
      </w:pPr>
      <w:r>
        <w:rPr>
          <w:rFonts w:hint="default" w:ascii="Times New Roman" w:hAnsi="Times New Roman" w:eastAsia="Times New Roman" w:cs="Times New Roman"/>
          <w:b/>
          <w:bCs/>
          <w:sz w:val="24"/>
          <w:szCs w:val="24"/>
          <w:lang w:eastAsia="zh-CN"/>
        </w:rPr>
        <w:t>Supplementary material</w:t>
      </w:r>
      <w:r>
        <w:rPr>
          <w:rFonts w:hint="default" w:ascii="Times New Roman" w:hAnsi="Times New Roman" w:eastAsia="Times New Roman" w:cs="Times New Roman"/>
          <w:b/>
          <w:bCs/>
          <w:sz w:val="24"/>
          <w:szCs w:val="24"/>
          <w:lang w:val="en-US" w:eastAsia="zh-CN"/>
        </w:rPr>
        <w:t xml:space="preserve"> Table</w:t>
      </w:r>
      <w:bookmarkStart w:id="4" w:name="_GoBack"/>
      <w:bookmarkEnd w:id="4"/>
    </w:p>
    <w:p w14:paraId="659839EA">
      <w:pPr>
        <w:pageBreakBefore w:val="0"/>
        <w:kinsoku/>
        <w:wordWrap/>
        <w:overflowPunct/>
        <w:topLinePunct w:val="0"/>
        <w:autoSpaceDE/>
        <w:autoSpaceDN/>
        <w:bidi w:val="0"/>
        <w:adjustRightInd/>
        <w:snapToGrid/>
        <w:spacing w:before="157" w:beforeLines="50" w:after="157" w:afterLines="50" w:line="360" w:lineRule="auto"/>
        <w:ind w:firstLine="0"/>
        <w:jc w:val="center"/>
        <w:rPr>
          <w:rFonts w:hint="default" w:ascii="Times New Roman" w:hAnsi="Times New Roman" w:eastAsia="Times New Roman" w:cs="Times New Roman"/>
          <w:sz w:val="24"/>
          <w:szCs w:val="24"/>
          <w:highlight w:val="none"/>
        </w:rPr>
      </w:pPr>
    </w:p>
    <w:p w14:paraId="127337BA">
      <w:pPr>
        <w:pageBreakBefore w:val="0"/>
        <w:kinsoku/>
        <w:wordWrap/>
        <w:overflowPunct/>
        <w:topLinePunct w:val="0"/>
        <w:autoSpaceDE/>
        <w:autoSpaceDN/>
        <w:bidi w:val="0"/>
        <w:adjustRightInd/>
        <w:snapToGrid/>
        <w:spacing w:before="157" w:beforeLines="50" w:after="157" w:afterLines="50" w:line="360" w:lineRule="auto"/>
        <w:ind w:firstLine="0"/>
        <w:jc w:val="left"/>
        <w:rPr>
          <w:rFonts w:hint="default" w:ascii="Times New Roman" w:hAnsi="Times New Roman" w:eastAsia="Times New Roman" w:cs="Times New Roman"/>
          <w:sz w:val="24"/>
          <w:szCs w:val="24"/>
          <w:highlight w:val="none"/>
        </w:rPr>
      </w:pPr>
      <w:r>
        <w:rPr>
          <w:rFonts w:hint="default" w:ascii="Times New Roman" w:hAnsi="Times New Roman" w:eastAsia="Times New Roman" w:cs="Times New Roman"/>
          <w:sz w:val="24"/>
          <w:szCs w:val="24"/>
          <w:highlight w:val="none"/>
        </w:rPr>
        <w:t xml:space="preserve">Table </w:t>
      </w:r>
      <w:r>
        <w:rPr>
          <w:rFonts w:hint="default" w:ascii="Times New Roman" w:hAnsi="Times New Roman" w:eastAsia="Times New Roman" w:cs="Times New Roman"/>
          <w:sz w:val="24"/>
          <w:szCs w:val="24"/>
          <w:highlight w:val="none"/>
          <w:lang w:val="en-US" w:eastAsia="zh-CN"/>
        </w:rPr>
        <w:t>S1</w:t>
      </w:r>
      <w:r>
        <w:rPr>
          <w:rFonts w:hint="default" w:ascii="Times New Roman" w:hAnsi="Times New Roman" w:eastAsia="Times New Roman" w:cs="Times New Roman"/>
          <w:sz w:val="24"/>
          <w:szCs w:val="24"/>
          <w:highlight w:val="none"/>
        </w:rPr>
        <w:t>: Sequencing of primer transcripts.</w:t>
      </w:r>
    </w:p>
    <w:tbl>
      <w:tblPr>
        <w:tblStyle w:val="4"/>
        <w:tblW w:w="8239"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5"/>
        <w:gridCol w:w="5394"/>
      </w:tblGrid>
      <w:tr w14:paraId="76F16BB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845" w:type="dxa"/>
            <w:tcBorders>
              <w:bottom w:val="single" w:color="auto" w:sz="6" w:space="0"/>
            </w:tcBorders>
            <w:shd w:val="clear" w:color="auto" w:fill="auto"/>
            <w:vAlign w:val="center"/>
          </w:tcPr>
          <w:p w14:paraId="731AB154">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b w:val="0"/>
                <w:bCs w:val="0"/>
                <w:color w:val="000000"/>
                <w:sz w:val="24"/>
                <w:szCs w:val="24"/>
              </w:rPr>
            </w:pPr>
            <w:r>
              <w:rPr>
                <w:rFonts w:hint="default" w:ascii="Times New Roman" w:hAnsi="Times New Roman" w:eastAsia="Times New Roman" w:cs="Times New Roman"/>
                <w:b w:val="0"/>
                <w:bCs w:val="0"/>
                <w:color w:val="000000"/>
                <w:kern w:val="0"/>
                <w:sz w:val="24"/>
                <w:szCs w:val="24"/>
                <w:lang w:bidi="ar"/>
              </w:rPr>
              <w:t>Primer names</w:t>
            </w:r>
          </w:p>
        </w:tc>
        <w:tc>
          <w:tcPr>
            <w:tcW w:w="5394" w:type="dxa"/>
            <w:tcBorders>
              <w:bottom w:val="single" w:color="auto" w:sz="6" w:space="0"/>
            </w:tcBorders>
            <w:shd w:val="clear" w:color="auto" w:fill="auto"/>
            <w:vAlign w:val="center"/>
          </w:tcPr>
          <w:p w14:paraId="2634D729">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b w:val="0"/>
                <w:bCs w:val="0"/>
                <w:color w:val="000000"/>
                <w:sz w:val="24"/>
                <w:szCs w:val="24"/>
              </w:rPr>
            </w:pPr>
            <w:r>
              <w:rPr>
                <w:rFonts w:hint="default" w:ascii="Times New Roman" w:hAnsi="Times New Roman" w:eastAsia="Times New Roman" w:cs="Times New Roman"/>
                <w:b w:val="0"/>
                <w:bCs w:val="0"/>
                <w:color w:val="000000"/>
                <w:kern w:val="0"/>
                <w:sz w:val="24"/>
                <w:szCs w:val="24"/>
                <w:lang w:bidi="ar"/>
              </w:rPr>
              <w:t>Gene sequence (5</w:t>
            </w:r>
            <w:r>
              <w:rPr>
                <w:rFonts w:hint="default" w:ascii="Times New Roman" w:hAnsi="Times New Roman" w:eastAsia="Times New Roman" w:cs="Times New Roman"/>
                <w:b w:val="0"/>
                <w:bCs w:val="0"/>
                <w:color w:val="000000"/>
                <w:kern w:val="0"/>
                <w:sz w:val="24"/>
                <w:szCs w:val="24"/>
                <w:lang w:val="en-US" w:eastAsia="zh-CN" w:bidi="ar"/>
              </w:rPr>
              <w:t>’</w:t>
            </w:r>
            <w:r>
              <w:rPr>
                <w:rFonts w:hint="default" w:ascii="Times New Roman" w:hAnsi="Times New Roman" w:eastAsia="Times New Roman" w:cs="Times New Roman"/>
                <w:b w:val="0"/>
                <w:bCs w:val="0"/>
                <w:color w:val="000000"/>
                <w:kern w:val="0"/>
                <w:sz w:val="24"/>
                <w:szCs w:val="24"/>
                <w:lang w:bidi="ar"/>
              </w:rPr>
              <w:t xml:space="preserve"> to 3</w:t>
            </w:r>
            <w:r>
              <w:rPr>
                <w:rFonts w:hint="default" w:ascii="Times New Roman" w:hAnsi="Times New Roman" w:eastAsia="Times New Roman" w:cs="Times New Roman"/>
                <w:b w:val="0"/>
                <w:bCs w:val="0"/>
                <w:color w:val="000000"/>
                <w:kern w:val="0"/>
                <w:sz w:val="24"/>
                <w:szCs w:val="24"/>
                <w:lang w:val="en-US" w:eastAsia="zh-CN" w:bidi="ar"/>
              </w:rPr>
              <w:t>’</w:t>
            </w:r>
            <w:r>
              <w:rPr>
                <w:rFonts w:hint="default" w:ascii="Times New Roman" w:hAnsi="Times New Roman" w:eastAsia="Times New Roman" w:cs="Times New Roman"/>
                <w:b w:val="0"/>
                <w:bCs w:val="0"/>
                <w:color w:val="000000"/>
                <w:kern w:val="0"/>
                <w:sz w:val="24"/>
                <w:szCs w:val="24"/>
                <w:lang w:bidi="ar"/>
              </w:rPr>
              <w:t>)</w:t>
            </w:r>
          </w:p>
        </w:tc>
      </w:tr>
      <w:tr w14:paraId="131B273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2845" w:type="dxa"/>
            <w:tcBorders>
              <w:top w:val="single" w:color="auto" w:sz="6" w:space="0"/>
              <w:tl2br w:val="nil"/>
              <w:tr2bl w:val="nil"/>
            </w:tcBorders>
            <w:shd w:val="clear" w:color="auto" w:fill="auto"/>
            <w:vAlign w:val="center"/>
          </w:tcPr>
          <w:p w14:paraId="05CC4CB2">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mouse actin F</w:t>
            </w:r>
          </w:p>
        </w:tc>
        <w:tc>
          <w:tcPr>
            <w:tcW w:w="5394" w:type="dxa"/>
            <w:tcBorders>
              <w:top w:val="single" w:color="auto" w:sz="6" w:space="0"/>
              <w:tl2br w:val="nil"/>
              <w:tr2bl w:val="nil"/>
            </w:tcBorders>
            <w:shd w:val="clear" w:color="auto" w:fill="auto"/>
            <w:vAlign w:val="center"/>
          </w:tcPr>
          <w:p w14:paraId="05CE4D63">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 TCGAGCAGAACCTCTCCGTA</w:t>
            </w:r>
          </w:p>
        </w:tc>
      </w:tr>
      <w:tr w14:paraId="5C86917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2845" w:type="dxa"/>
            <w:tcBorders>
              <w:tl2br w:val="nil"/>
              <w:tr2bl w:val="nil"/>
            </w:tcBorders>
            <w:shd w:val="clear" w:color="auto" w:fill="auto"/>
            <w:vAlign w:val="center"/>
          </w:tcPr>
          <w:p w14:paraId="32D62797">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mouse actin R</w:t>
            </w:r>
          </w:p>
        </w:tc>
        <w:tc>
          <w:tcPr>
            <w:tcW w:w="5394" w:type="dxa"/>
            <w:tcBorders>
              <w:tl2br w:val="nil"/>
              <w:tr2bl w:val="nil"/>
            </w:tcBorders>
            <w:shd w:val="clear" w:color="auto" w:fill="auto"/>
            <w:vAlign w:val="center"/>
          </w:tcPr>
          <w:p w14:paraId="56022149">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 CTGACGAGTCTCCCATCTGC</w:t>
            </w:r>
          </w:p>
        </w:tc>
      </w:tr>
      <w:tr w14:paraId="441FF14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2845" w:type="dxa"/>
            <w:tcBorders>
              <w:tl2br w:val="nil"/>
              <w:tr2bl w:val="nil"/>
            </w:tcBorders>
            <w:shd w:val="clear" w:color="auto" w:fill="auto"/>
            <w:vAlign w:val="center"/>
          </w:tcPr>
          <w:p w14:paraId="5775BAEE">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mouse FCER1A F</w:t>
            </w:r>
          </w:p>
        </w:tc>
        <w:tc>
          <w:tcPr>
            <w:tcW w:w="5394" w:type="dxa"/>
            <w:tcBorders>
              <w:tl2br w:val="nil"/>
              <w:tr2bl w:val="nil"/>
            </w:tcBorders>
            <w:shd w:val="clear" w:color="auto" w:fill="auto"/>
            <w:vAlign w:val="center"/>
          </w:tcPr>
          <w:p w14:paraId="634C5B10">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TGAGTGCCACCGTTCAAGACAG</w:t>
            </w:r>
          </w:p>
        </w:tc>
      </w:tr>
      <w:tr w14:paraId="7F27507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2845" w:type="dxa"/>
            <w:tcBorders>
              <w:tl2br w:val="nil"/>
              <w:tr2bl w:val="nil"/>
            </w:tcBorders>
            <w:shd w:val="clear" w:color="auto" w:fill="auto"/>
            <w:vAlign w:val="center"/>
          </w:tcPr>
          <w:p w14:paraId="5175D574">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mouse FCER1A R</w:t>
            </w:r>
          </w:p>
        </w:tc>
        <w:tc>
          <w:tcPr>
            <w:tcW w:w="5394" w:type="dxa"/>
            <w:tcBorders>
              <w:tl2br w:val="nil"/>
              <w:tr2bl w:val="nil"/>
            </w:tcBorders>
            <w:shd w:val="clear" w:color="auto" w:fill="auto"/>
            <w:vAlign w:val="center"/>
          </w:tcPr>
          <w:p w14:paraId="16CB8C21">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TGGCATCTGATGTCAAAGGATCC</w:t>
            </w:r>
          </w:p>
        </w:tc>
      </w:tr>
      <w:tr w14:paraId="2AE6EE5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2845" w:type="dxa"/>
            <w:tcBorders>
              <w:tl2br w:val="nil"/>
              <w:tr2bl w:val="nil"/>
            </w:tcBorders>
            <w:shd w:val="clear" w:color="auto" w:fill="auto"/>
            <w:vAlign w:val="center"/>
          </w:tcPr>
          <w:p w14:paraId="679643D3">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mouse INSIG1 F</w:t>
            </w:r>
          </w:p>
        </w:tc>
        <w:tc>
          <w:tcPr>
            <w:tcW w:w="5394" w:type="dxa"/>
            <w:tcBorders>
              <w:tl2br w:val="nil"/>
              <w:tr2bl w:val="nil"/>
            </w:tcBorders>
            <w:shd w:val="clear" w:color="auto" w:fill="auto"/>
            <w:vAlign w:val="center"/>
          </w:tcPr>
          <w:p w14:paraId="396CF582">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ATAGCCACCATCTTCTCCTCCG</w:t>
            </w:r>
          </w:p>
        </w:tc>
      </w:tr>
      <w:tr w14:paraId="2108399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845" w:type="dxa"/>
            <w:tcBorders>
              <w:tl2br w:val="nil"/>
              <w:tr2bl w:val="nil"/>
            </w:tcBorders>
            <w:shd w:val="clear" w:color="auto" w:fill="auto"/>
            <w:vAlign w:val="center"/>
          </w:tcPr>
          <w:p w14:paraId="4CECF74F">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mouse INSIG1 R</w:t>
            </w:r>
          </w:p>
        </w:tc>
        <w:tc>
          <w:tcPr>
            <w:tcW w:w="5394" w:type="dxa"/>
            <w:tcBorders>
              <w:tl2br w:val="nil"/>
              <w:tr2bl w:val="nil"/>
            </w:tcBorders>
            <w:shd w:val="clear" w:color="auto" w:fill="auto"/>
            <w:vAlign w:val="center"/>
          </w:tcPr>
          <w:p w14:paraId="73A348C8">
            <w:pPr>
              <w:pageBreakBefore w:val="0"/>
              <w:widowControl/>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CCAACGAACACGGCAATACAGC</w:t>
            </w:r>
          </w:p>
        </w:tc>
      </w:tr>
    </w:tbl>
    <w:p w14:paraId="09EBBE2F">
      <w:pPr>
        <w:pageBreakBefore w:val="0"/>
        <w:kinsoku/>
        <w:wordWrap/>
        <w:overflowPunct/>
        <w:topLinePunct w:val="0"/>
        <w:autoSpaceDE/>
        <w:autoSpaceDN/>
        <w:bidi w:val="0"/>
        <w:adjustRightInd/>
        <w:snapToGrid/>
        <w:spacing w:before="157" w:beforeLines="50" w:after="157" w:afterLines="50" w:line="360" w:lineRule="auto"/>
        <w:jc w:val="both"/>
        <w:rPr>
          <w:rFonts w:hint="default" w:ascii="Times New Roman" w:hAnsi="Times New Roman" w:eastAsia="Times New Roman" w:cs="Times New Roman"/>
          <w:b w:val="0"/>
          <w:bCs w:val="0"/>
          <w:sz w:val="24"/>
          <w:szCs w:val="24"/>
          <w:lang w:eastAsia="zh-CN"/>
        </w:rPr>
        <w:sectPr>
          <w:footerReference r:id="rId3" w:type="default"/>
          <w:pgSz w:w="11906" w:h="16838"/>
          <w:pgMar w:top="1440" w:right="1800" w:bottom="1440" w:left="1800" w:header="851" w:footer="992" w:gutter="0"/>
          <w:lnNumType w:countBy="1" w:restart="continuous"/>
          <w:pgNumType w:fmt="decimal"/>
          <w:cols w:space="425" w:num="1"/>
          <w:docGrid w:type="lines" w:linePitch="312" w:charSpace="0"/>
        </w:sectPr>
      </w:pPr>
    </w:p>
    <w:tbl>
      <w:tblPr>
        <w:tblStyle w:val="4"/>
        <w:tblpPr w:leftFromText="180" w:rightFromText="180" w:vertAnchor="page" w:horzAnchor="page" w:tblpX="1164" w:tblpY="1761"/>
        <w:tblOverlap w:val="never"/>
        <w:tblW w:w="14174"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42"/>
        <w:gridCol w:w="5300"/>
        <w:gridCol w:w="4632"/>
      </w:tblGrid>
      <w:tr w14:paraId="7CEA6B0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242" w:type="dxa"/>
            <w:tcBorders>
              <w:bottom w:val="single" w:color="auto" w:sz="4" w:space="0"/>
            </w:tcBorders>
            <w:shd w:val="clear" w:color="auto" w:fill="auto"/>
            <w:noWrap/>
            <w:vAlign w:val="center"/>
          </w:tcPr>
          <w:p w14:paraId="5C1177F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b w:val="0"/>
                <w:bCs w:val="0"/>
                <w:i w:val="0"/>
                <w:iCs w:val="0"/>
                <w:color w:val="000000"/>
                <w:sz w:val="24"/>
                <w:szCs w:val="24"/>
                <w:u w:val="none"/>
              </w:rPr>
            </w:pPr>
            <w:bookmarkStart w:id="2" w:name="OLE_LINK7"/>
            <w:r>
              <w:rPr>
                <w:rFonts w:hint="default" w:ascii="Times New Roman" w:hAnsi="Times New Roman" w:eastAsia="Times New Roman" w:cs="Times New Roman"/>
                <w:b w:val="0"/>
                <w:bCs w:val="0"/>
                <w:i w:val="0"/>
                <w:iCs w:val="0"/>
                <w:color w:val="000000"/>
                <w:kern w:val="0"/>
                <w:sz w:val="24"/>
                <w:szCs w:val="24"/>
                <w:u w:val="none"/>
                <w:lang w:val="en-US" w:eastAsia="zh-CN" w:bidi="ar"/>
              </w:rPr>
              <w:t>Database</w:t>
            </w:r>
          </w:p>
        </w:tc>
        <w:tc>
          <w:tcPr>
            <w:tcW w:w="5300" w:type="dxa"/>
            <w:tcBorders>
              <w:bottom w:val="single" w:color="auto" w:sz="4" w:space="0"/>
            </w:tcBorders>
            <w:shd w:val="clear" w:color="auto" w:fill="auto"/>
            <w:noWrap/>
            <w:vAlign w:val="center"/>
          </w:tcPr>
          <w:p w14:paraId="3CBF80A9">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b w:val="0"/>
                <w:bCs w:val="0"/>
                <w:i w:val="0"/>
                <w:iCs w:val="0"/>
                <w:color w:val="000000"/>
                <w:sz w:val="24"/>
                <w:szCs w:val="24"/>
                <w:u w:val="none"/>
              </w:rPr>
            </w:pPr>
            <w:r>
              <w:rPr>
                <w:rFonts w:hint="default" w:ascii="Times New Roman" w:hAnsi="Times New Roman" w:eastAsia="Times New Roman" w:cs="Times New Roman"/>
                <w:b w:val="0"/>
                <w:bCs w:val="0"/>
                <w:i w:val="0"/>
                <w:iCs w:val="0"/>
                <w:color w:val="000000"/>
                <w:kern w:val="0"/>
                <w:sz w:val="24"/>
                <w:szCs w:val="24"/>
                <w:u w:val="none"/>
                <w:lang w:val="en-US" w:eastAsia="zh-CN" w:bidi="ar"/>
              </w:rPr>
              <w:t>Link</w:t>
            </w:r>
          </w:p>
        </w:tc>
        <w:tc>
          <w:tcPr>
            <w:tcW w:w="4632" w:type="dxa"/>
            <w:tcBorders>
              <w:bottom w:val="single" w:color="auto" w:sz="4" w:space="0"/>
            </w:tcBorders>
            <w:shd w:val="clear" w:color="auto" w:fill="auto"/>
            <w:noWrap/>
            <w:vAlign w:val="center"/>
          </w:tcPr>
          <w:p w14:paraId="3E00088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b w:val="0"/>
                <w:bCs w:val="0"/>
                <w:i w:val="0"/>
                <w:iCs w:val="0"/>
                <w:color w:val="000000"/>
                <w:sz w:val="24"/>
                <w:szCs w:val="24"/>
                <w:u w:val="none"/>
              </w:rPr>
            </w:pPr>
            <w:r>
              <w:rPr>
                <w:rFonts w:hint="default" w:ascii="Times New Roman" w:hAnsi="Times New Roman" w:eastAsia="Times New Roman" w:cs="Times New Roman"/>
                <w:b w:val="0"/>
                <w:bCs w:val="0"/>
                <w:i w:val="0"/>
                <w:iCs w:val="0"/>
                <w:color w:val="000000"/>
                <w:kern w:val="0"/>
                <w:sz w:val="24"/>
                <w:szCs w:val="24"/>
                <w:u w:val="none"/>
                <w:lang w:val="en-US" w:eastAsia="zh-CN" w:bidi="ar"/>
              </w:rPr>
              <w:t>Data type</w:t>
            </w:r>
          </w:p>
        </w:tc>
      </w:tr>
      <w:tr w14:paraId="734AB3C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242" w:type="dxa"/>
            <w:tcBorders>
              <w:top w:val="single" w:color="auto" w:sz="4" w:space="0"/>
              <w:tl2br w:val="nil"/>
              <w:tr2bl w:val="nil"/>
            </w:tcBorders>
            <w:shd w:val="clear" w:color="auto" w:fill="auto"/>
            <w:noWrap/>
            <w:vAlign w:val="center"/>
          </w:tcPr>
          <w:p w14:paraId="0FA91FB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FinnGen study</w:t>
            </w:r>
          </w:p>
        </w:tc>
        <w:tc>
          <w:tcPr>
            <w:tcW w:w="5300" w:type="dxa"/>
            <w:tcBorders>
              <w:top w:val="single" w:color="auto" w:sz="4" w:space="0"/>
              <w:tl2br w:val="nil"/>
              <w:tr2bl w:val="nil"/>
            </w:tcBorders>
            <w:shd w:val="clear" w:color="auto" w:fill="auto"/>
            <w:noWrap/>
            <w:vAlign w:val="center"/>
          </w:tcPr>
          <w:p w14:paraId="1B0B34D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https://www.finngen.fi/en</w:t>
            </w:r>
          </w:p>
        </w:tc>
        <w:tc>
          <w:tcPr>
            <w:tcW w:w="4632" w:type="dxa"/>
            <w:tcBorders>
              <w:top w:val="single" w:color="auto" w:sz="4" w:space="0"/>
              <w:tl2br w:val="nil"/>
              <w:tr2bl w:val="nil"/>
            </w:tcBorders>
            <w:shd w:val="clear" w:color="auto" w:fill="auto"/>
            <w:noWrap/>
            <w:vAlign w:val="center"/>
          </w:tcPr>
          <w:p w14:paraId="6C0E1FF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Coronary arterial disease dataset</w:t>
            </w:r>
          </w:p>
        </w:tc>
      </w:tr>
      <w:tr w14:paraId="2ADD375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20BBD3A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Genotype-Tissue Expression v8(GTEx v8) project</w:t>
            </w:r>
          </w:p>
        </w:tc>
        <w:tc>
          <w:tcPr>
            <w:tcW w:w="5300" w:type="dxa"/>
            <w:tcBorders>
              <w:tl2br w:val="nil"/>
              <w:tr2bl w:val="nil"/>
            </w:tcBorders>
            <w:shd w:val="clear" w:color="auto" w:fill="auto"/>
            <w:noWrap/>
            <w:vAlign w:val="center"/>
          </w:tcPr>
          <w:p w14:paraId="2CFBD2E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https://gtexportal.org/home/</w:t>
            </w:r>
          </w:p>
        </w:tc>
        <w:tc>
          <w:tcPr>
            <w:tcW w:w="4632" w:type="dxa"/>
            <w:tcBorders>
              <w:tl2br w:val="nil"/>
              <w:tr2bl w:val="nil"/>
            </w:tcBorders>
            <w:shd w:val="clear" w:color="auto" w:fill="auto"/>
            <w:noWrap/>
            <w:vAlign w:val="center"/>
          </w:tcPr>
          <w:p w14:paraId="7636586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eQTLs data</w:t>
            </w:r>
          </w:p>
        </w:tc>
      </w:tr>
      <w:tr w14:paraId="687625D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3FFE2FA7">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bookmarkStart w:id="3" w:name="OLE_LINK3"/>
            <w:r>
              <w:rPr>
                <w:rFonts w:hint="default" w:ascii="Times New Roman" w:hAnsi="Times New Roman" w:eastAsia="Times New Roman" w:cs="Times New Roman"/>
                <w:i w:val="0"/>
                <w:iCs w:val="0"/>
                <w:color w:val="000000"/>
                <w:kern w:val="0"/>
                <w:sz w:val="24"/>
                <w:szCs w:val="24"/>
                <w:u w:val="none"/>
                <w:lang w:val="en-US" w:eastAsia="zh-CN" w:bidi="ar"/>
              </w:rPr>
              <w:t>IEU OpenGWAS</w:t>
            </w:r>
            <w:bookmarkEnd w:id="3"/>
            <w:r>
              <w:rPr>
                <w:rFonts w:hint="default" w:ascii="Times New Roman" w:hAnsi="Times New Roman" w:eastAsia="Times New Roman" w:cs="Times New Roman"/>
                <w:i w:val="0"/>
                <w:iCs w:val="0"/>
                <w:color w:val="000000"/>
                <w:kern w:val="0"/>
                <w:sz w:val="24"/>
                <w:szCs w:val="24"/>
                <w:u w:val="none"/>
                <w:lang w:val="en-US" w:eastAsia="zh-CN" w:bidi="ar"/>
              </w:rPr>
              <w:t xml:space="preserve"> project</w:t>
            </w:r>
          </w:p>
        </w:tc>
        <w:tc>
          <w:tcPr>
            <w:tcW w:w="5300" w:type="dxa"/>
            <w:tcBorders>
              <w:tl2br w:val="nil"/>
              <w:tr2bl w:val="nil"/>
            </w:tcBorders>
            <w:shd w:val="clear" w:color="auto" w:fill="auto"/>
            <w:noWrap/>
            <w:vAlign w:val="center"/>
          </w:tcPr>
          <w:p w14:paraId="17C8DF38">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https://gwas.mrcieu.ac.uk/</w:t>
            </w:r>
          </w:p>
        </w:tc>
        <w:tc>
          <w:tcPr>
            <w:tcW w:w="4632" w:type="dxa"/>
            <w:tcBorders>
              <w:tl2br w:val="nil"/>
              <w:tr2bl w:val="nil"/>
            </w:tcBorders>
            <w:shd w:val="clear" w:color="auto" w:fill="auto"/>
            <w:noWrap/>
            <w:vAlign w:val="center"/>
          </w:tcPr>
          <w:p w14:paraId="1FBA606C">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eQTLs data</w:t>
            </w:r>
          </w:p>
        </w:tc>
      </w:tr>
      <w:tr w14:paraId="3251BE3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24DD94F7">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GenAge</w:t>
            </w:r>
          </w:p>
        </w:tc>
        <w:tc>
          <w:tcPr>
            <w:tcW w:w="5300" w:type="dxa"/>
            <w:tcBorders>
              <w:tl2br w:val="nil"/>
              <w:tr2bl w:val="nil"/>
            </w:tcBorders>
            <w:shd w:val="clear" w:color="auto" w:fill="auto"/>
            <w:noWrap/>
            <w:vAlign w:val="center"/>
          </w:tcPr>
          <w:p w14:paraId="53E6C27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https://www.genomics.senescence.info/</w:t>
            </w:r>
          </w:p>
        </w:tc>
        <w:tc>
          <w:tcPr>
            <w:tcW w:w="4632" w:type="dxa"/>
            <w:tcBorders>
              <w:tl2br w:val="nil"/>
              <w:tr2bl w:val="nil"/>
            </w:tcBorders>
            <w:shd w:val="clear" w:color="auto" w:fill="auto"/>
            <w:noWrap/>
            <w:vAlign w:val="center"/>
          </w:tcPr>
          <w:p w14:paraId="14C6FD2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Aging genes</w:t>
            </w:r>
          </w:p>
        </w:tc>
      </w:tr>
      <w:tr w14:paraId="2783E5B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450F821E">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CellAge</w:t>
            </w:r>
          </w:p>
        </w:tc>
        <w:tc>
          <w:tcPr>
            <w:tcW w:w="5300" w:type="dxa"/>
            <w:tcBorders>
              <w:tl2br w:val="nil"/>
              <w:tr2bl w:val="nil"/>
            </w:tcBorders>
            <w:shd w:val="clear" w:color="auto" w:fill="auto"/>
            <w:noWrap/>
            <w:vAlign w:val="center"/>
          </w:tcPr>
          <w:p w14:paraId="7D3844D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https://genomics.senescence.info/cells/</w:t>
            </w:r>
          </w:p>
        </w:tc>
        <w:tc>
          <w:tcPr>
            <w:tcW w:w="4632" w:type="dxa"/>
            <w:tcBorders>
              <w:tl2br w:val="nil"/>
              <w:tr2bl w:val="nil"/>
            </w:tcBorders>
            <w:shd w:val="clear" w:color="auto" w:fill="auto"/>
            <w:noWrap/>
            <w:vAlign w:val="center"/>
          </w:tcPr>
          <w:p w14:paraId="5D628CD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Aging genes</w:t>
            </w:r>
          </w:p>
        </w:tc>
      </w:tr>
      <w:tr w14:paraId="603CF45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0DC14DE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AgeAnnoMo</w:t>
            </w:r>
          </w:p>
        </w:tc>
        <w:tc>
          <w:tcPr>
            <w:tcW w:w="5300" w:type="dxa"/>
            <w:tcBorders>
              <w:tl2br w:val="nil"/>
              <w:tr2bl w:val="nil"/>
            </w:tcBorders>
            <w:shd w:val="clear" w:color="auto" w:fill="auto"/>
            <w:noWrap/>
            <w:vAlign w:val="center"/>
          </w:tcPr>
          <w:p w14:paraId="18575BE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https://relab.xidian.edu.cn/AgeAnnoMO/#/</w:t>
            </w:r>
          </w:p>
        </w:tc>
        <w:tc>
          <w:tcPr>
            <w:tcW w:w="4632" w:type="dxa"/>
            <w:tcBorders>
              <w:tl2br w:val="nil"/>
              <w:tr2bl w:val="nil"/>
            </w:tcBorders>
            <w:shd w:val="clear" w:color="auto" w:fill="auto"/>
            <w:noWrap/>
            <w:vAlign w:val="center"/>
          </w:tcPr>
          <w:p w14:paraId="7F45D66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Aging genes</w:t>
            </w:r>
          </w:p>
        </w:tc>
      </w:tr>
      <w:tr w14:paraId="0C24D24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685109C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SENCAN</w:t>
            </w:r>
          </w:p>
        </w:tc>
        <w:tc>
          <w:tcPr>
            <w:tcW w:w="5300" w:type="dxa"/>
            <w:tcBorders>
              <w:tl2br w:val="nil"/>
              <w:tr2bl w:val="nil"/>
            </w:tcBorders>
            <w:shd w:val="clear" w:color="auto" w:fill="auto"/>
            <w:noWrap/>
            <w:vAlign w:val="center"/>
          </w:tcPr>
          <w:p w14:paraId="5E39FCE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https://rhpc.nki.nl/sites/senescence/classifier.php</w:t>
            </w:r>
          </w:p>
        </w:tc>
        <w:tc>
          <w:tcPr>
            <w:tcW w:w="4632" w:type="dxa"/>
            <w:tcBorders>
              <w:tl2br w:val="nil"/>
              <w:tr2bl w:val="nil"/>
            </w:tcBorders>
            <w:shd w:val="clear" w:color="auto" w:fill="auto"/>
            <w:noWrap/>
            <w:vAlign w:val="center"/>
          </w:tcPr>
          <w:p w14:paraId="3872E56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Aging genes</w:t>
            </w:r>
          </w:p>
        </w:tc>
      </w:tr>
      <w:tr w14:paraId="29A209A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0D29FE0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Aging Atlas</w:t>
            </w:r>
          </w:p>
        </w:tc>
        <w:tc>
          <w:tcPr>
            <w:tcW w:w="5300" w:type="dxa"/>
            <w:tcBorders>
              <w:tl2br w:val="nil"/>
              <w:tr2bl w:val="nil"/>
            </w:tcBorders>
            <w:shd w:val="clear" w:color="auto" w:fill="auto"/>
            <w:noWrap/>
            <w:vAlign w:val="center"/>
          </w:tcPr>
          <w:p w14:paraId="77477AC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https://ngdc.cncb.ac.cn/aging/index</w:t>
            </w:r>
          </w:p>
        </w:tc>
        <w:tc>
          <w:tcPr>
            <w:tcW w:w="4632" w:type="dxa"/>
            <w:tcBorders>
              <w:tl2br w:val="nil"/>
              <w:tr2bl w:val="nil"/>
            </w:tcBorders>
            <w:shd w:val="clear" w:color="auto" w:fill="auto"/>
            <w:noWrap/>
            <w:vAlign w:val="center"/>
          </w:tcPr>
          <w:p w14:paraId="4FF04968">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Aging genes</w:t>
            </w:r>
          </w:p>
        </w:tc>
      </w:tr>
      <w:tr w14:paraId="1ABD0AD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050FAB4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MSigDB gene sets</w:t>
            </w:r>
          </w:p>
        </w:tc>
        <w:tc>
          <w:tcPr>
            <w:tcW w:w="5300" w:type="dxa"/>
            <w:tcBorders>
              <w:tl2br w:val="nil"/>
              <w:tr2bl w:val="nil"/>
            </w:tcBorders>
            <w:shd w:val="clear" w:color="auto" w:fill="auto"/>
            <w:noWrap/>
            <w:vAlign w:val="center"/>
          </w:tcPr>
          <w:p w14:paraId="4A3DE04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http://www.gsea-msigdb.org/gsea/msigdb.index.jsp</w:t>
            </w:r>
          </w:p>
        </w:tc>
        <w:tc>
          <w:tcPr>
            <w:tcW w:w="4632" w:type="dxa"/>
            <w:tcBorders>
              <w:tl2br w:val="nil"/>
              <w:tr2bl w:val="nil"/>
            </w:tcBorders>
            <w:shd w:val="clear" w:color="auto" w:fill="auto"/>
            <w:noWrap/>
            <w:vAlign w:val="center"/>
          </w:tcPr>
          <w:p w14:paraId="243DD70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Aging genes,Inflammation genes</w:t>
            </w:r>
          </w:p>
        </w:tc>
      </w:tr>
      <w:tr w14:paraId="1465E9B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487C6779">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NCBI GEO database</w:t>
            </w:r>
          </w:p>
        </w:tc>
        <w:tc>
          <w:tcPr>
            <w:tcW w:w="5300" w:type="dxa"/>
            <w:tcBorders>
              <w:tl2br w:val="nil"/>
              <w:tr2bl w:val="nil"/>
            </w:tcBorders>
            <w:shd w:val="clear" w:color="auto" w:fill="auto"/>
            <w:noWrap/>
            <w:vAlign w:val="center"/>
          </w:tcPr>
          <w:p w14:paraId="6B5E345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http://www.ncbi.nlm.nih.gov/geo/</w:t>
            </w:r>
          </w:p>
        </w:tc>
        <w:tc>
          <w:tcPr>
            <w:tcW w:w="4632" w:type="dxa"/>
            <w:tcBorders>
              <w:tl2br w:val="nil"/>
              <w:tr2bl w:val="nil"/>
            </w:tcBorders>
            <w:shd w:val="clear" w:color="auto" w:fill="auto"/>
            <w:noWrap/>
            <w:vAlign w:val="center"/>
          </w:tcPr>
          <w:p w14:paraId="2298A94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The transcriptomic data and single-cell sequencing data</w:t>
            </w:r>
          </w:p>
        </w:tc>
      </w:tr>
      <w:tr w14:paraId="70CCFCE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0637414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PubChem</w:t>
            </w:r>
          </w:p>
        </w:tc>
        <w:tc>
          <w:tcPr>
            <w:tcW w:w="5300" w:type="dxa"/>
            <w:tcBorders>
              <w:tl2br w:val="nil"/>
              <w:tr2bl w:val="nil"/>
            </w:tcBorders>
            <w:shd w:val="clear" w:color="auto" w:fill="auto"/>
            <w:noWrap/>
            <w:vAlign w:val="center"/>
          </w:tcPr>
          <w:p w14:paraId="722AE42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https://pubchem.ncbi.nlm.nih.gov/</w:t>
            </w:r>
          </w:p>
        </w:tc>
        <w:tc>
          <w:tcPr>
            <w:tcW w:w="4632" w:type="dxa"/>
            <w:tcBorders>
              <w:tl2br w:val="nil"/>
              <w:tr2bl w:val="nil"/>
            </w:tcBorders>
            <w:shd w:val="clear" w:color="auto" w:fill="auto"/>
            <w:noWrap/>
            <w:vAlign w:val="center"/>
          </w:tcPr>
          <w:p w14:paraId="1BAD040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The 3D structures of the targeted drugs</w:t>
            </w:r>
          </w:p>
        </w:tc>
      </w:tr>
      <w:tr w14:paraId="6580745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7AC01A5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Uniport</w:t>
            </w:r>
          </w:p>
        </w:tc>
        <w:tc>
          <w:tcPr>
            <w:tcW w:w="5300" w:type="dxa"/>
            <w:tcBorders>
              <w:tl2br w:val="nil"/>
              <w:tr2bl w:val="nil"/>
            </w:tcBorders>
            <w:shd w:val="clear" w:color="auto" w:fill="auto"/>
            <w:noWrap/>
            <w:vAlign w:val="center"/>
          </w:tcPr>
          <w:p w14:paraId="06424945">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https://www.uniprot.org/</w:t>
            </w:r>
          </w:p>
        </w:tc>
        <w:tc>
          <w:tcPr>
            <w:tcW w:w="4632" w:type="dxa"/>
            <w:tcBorders>
              <w:tl2br w:val="nil"/>
              <w:tr2bl w:val="nil"/>
            </w:tcBorders>
            <w:shd w:val="clear" w:color="auto" w:fill="auto"/>
            <w:noWrap/>
            <w:vAlign w:val="center"/>
          </w:tcPr>
          <w:p w14:paraId="00DFEDD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The protein structures</w:t>
            </w:r>
          </w:p>
        </w:tc>
      </w:tr>
      <w:tr w14:paraId="368BFEE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242" w:type="dxa"/>
            <w:tcBorders>
              <w:tl2br w:val="nil"/>
              <w:tr2bl w:val="nil"/>
            </w:tcBorders>
            <w:shd w:val="clear" w:color="auto" w:fill="auto"/>
            <w:noWrap/>
            <w:vAlign w:val="center"/>
          </w:tcPr>
          <w:p w14:paraId="62AC572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Genomics database</w:t>
            </w:r>
          </w:p>
        </w:tc>
        <w:tc>
          <w:tcPr>
            <w:tcW w:w="5300" w:type="dxa"/>
            <w:tcBorders>
              <w:tl2br w:val="nil"/>
              <w:tr2bl w:val="nil"/>
            </w:tcBorders>
            <w:shd w:val="clear" w:color="auto" w:fill="auto"/>
            <w:noWrap/>
            <w:vAlign w:val="center"/>
          </w:tcPr>
          <w:p w14:paraId="01A0DE8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https://www.cancerrxgene.org/</w:t>
            </w:r>
          </w:p>
        </w:tc>
        <w:tc>
          <w:tcPr>
            <w:tcW w:w="4632" w:type="dxa"/>
            <w:tcBorders>
              <w:tl2br w:val="nil"/>
              <w:tr2bl w:val="nil"/>
            </w:tcBorders>
            <w:shd w:val="clear" w:color="auto" w:fill="auto"/>
            <w:noWrap/>
            <w:vAlign w:val="center"/>
          </w:tcPr>
          <w:p w14:paraId="48C55F89">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left"/>
              <w:textAlignment w:val="center"/>
              <w:rPr>
                <w:rFonts w:hint="default" w:ascii="Times New Roman" w:hAnsi="Times New Roman" w:eastAsia="Times New Roman" w:cs="Times New Roman"/>
                <w:i w:val="0"/>
                <w:iCs w:val="0"/>
                <w:color w:val="000000"/>
                <w:sz w:val="24"/>
                <w:szCs w:val="24"/>
                <w:u w:val="none"/>
              </w:rPr>
            </w:pPr>
            <w:r>
              <w:rPr>
                <w:rFonts w:hint="default" w:ascii="Times New Roman" w:hAnsi="Times New Roman" w:eastAsia="Times New Roman" w:cs="Times New Roman"/>
                <w:i w:val="0"/>
                <w:iCs w:val="0"/>
                <w:color w:val="000000"/>
                <w:kern w:val="0"/>
                <w:sz w:val="24"/>
                <w:szCs w:val="24"/>
                <w:u w:val="none"/>
                <w:lang w:val="en-US" w:eastAsia="zh-CN" w:bidi="ar"/>
              </w:rPr>
              <w:t>A drug sensitivity analysis using data</w:t>
            </w:r>
          </w:p>
        </w:tc>
      </w:tr>
    </w:tbl>
    <w:p w14:paraId="75A0A993">
      <w:pPr>
        <w:pageBreakBefore w:val="0"/>
        <w:kinsoku/>
        <w:wordWrap/>
        <w:overflowPunct/>
        <w:topLinePunct w:val="0"/>
        <w:autoSpaceDE/>
        <w:autoSpaceDN/>
        <w:bidi w:val="0"/>
        <w:adjustRightInd/>
        <w:snapToGrid/>
        <w:spacing w:before="157" w:beforeLines="50" w:after="157" w:afterLines="50" w:line="360" w:lineRule="auto"/>
        <w:jc w:val="both"/>
        <w:rPr>
          <w:rFonts w:hint="default" w:ascii="Times New Roman" w:hAnsi="Times New Roman" w:eastAsia="Times New Roman" w:cs="Times New Roman"/>
          <w:sz w:val="24"/>
          <w:szCs w:val="24"/>
          <w:lang w:val="en-US" w:eastAsia="zh-CN"/>
        </w:rPr>
      </w:pPr>
      <w:r>
        <w:rPr>
          <w:rFonts w:hint="default" w:ascii="Times New Roman" w:hAnsi="Times New Roman" w:eastAsia="Times New Roman" w:cs="Times New Roman"/>
          <w:sz w:val="24"/>
          <w:szCs w:val="24"/>
        </w:rPr>
        <w:t>Table S</w:t>
      </w:r>
      <w:r>
        <w:rPr>
          <w:rFonts w:hint="default" w:ascii="Times New Roman" w:hAnsi="Times New Roman" w:eastAsia="Times New Roman" w:cs="Times New Roman"/>
          <w:sz w:val="24"/>
          <w:szCs w:val="24"/>
          <w:lang w:val="en-US" w:eastAsia="zh-CN"/>
        </w:rPr>
        <w:t>2</w:t>
      </w:r>
      <w:r>
        <w:rPr>
          <w:rFonts w:hint="default" w:ascii="Times New Roman" w:hAnsi="Times New Roman" w:eastAsia="Times New Roman" w:cs="Times New Roman"/>
          <w:sz w:val="24"/>
          <w:szCs w:val="24"/>
        </w:rPr>
        <w:t>: Data accessibility</w:t>
      </w:r>
      <w:r>
        <w:rPr>
          <w:rFonts w:hint="default" w:ascii="Times New Roman" w:hAnsi="Times New Roman" w:eastAsia="Times New Roman" w:cs="Times New Roman"/>
          <w:sz w:val="24"/>
          <w:szCs w:val="24"/>
          <w:lang w:val="en-US" w:eastAsia="zh-CN"/>
        </w:rPr>
        <w:t>.</w:t>
      </w:r>
      <w:bookmarkEnd w:id="2"/>
    </w:p>
    <w:p w14:paraId="50A00CF3">
      <w:pPr>
        <w:keepNext/>
        <w:pageBreakBefore w:val="0"/>
        <w:kinsoku/>
        <w:wordWrap/>
        <w:overflowPunct/>
        <w:topLinePunct w:val="0"/>
        <w:autoSpaceDE/>
        <w:autoSpaceDN/>
        <w:bidi w:val="0"/>
        <w:adjustRightInd/>
        <w:snapToGrid/>
        <w:spacing w:before="157" w:beforeLines="50" w:after="157" w:afterLines="5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Supplementary Figure</w:t>
      </w:r>
    </w:p>
    <w:p w14:paraId="4BC50D44">
      <w:pPr>
        <w:keepNext/>
        <w:pageBreakBefore w:val="0"/>
        <w:kinsoku/>
        <w:wordWrap/>
        <w:overflowPunct/>
        <w:topLinePunct w:val="0"/>
        <w:autoSpaceDE/>
        <w:autoSpaceDN/>
        <w:bidi w:val="0"/>
        <w:adjustRightInd/>
        <w:snapToGrid/>
        <w:spacing w:before="157" w:beforeLines="50" w:after="157" w:afterLines="50" w:line="360" w:lineRule="auto"/>
        <w:jc w:val="center"/>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drawing>
          <wp:inline distT="0" distB="0" distL="114300" distR="114300">
            <wp:extent cx="4846320" cy="5727700"/>
            <wp:effectExtent l="0" t="0" r="1143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4846320" cy="5728054"/>
                    </a:xfrm>
                    <a:prstGeom prst="rect">
                      <a:avLst/>
                    </a:prstGeom>
                  </pic:spPr>
                </pic:pic>
              </a:graphicData>
            </a:graphic>
          </wp:inline>
        </w:drawing>
      </w:r>
    </w:p>
    <w:p w14:paraId="22C0DEB6">
      <w:pPr>
        <w:keepLines/>
        <w:pageBreakBefore w:val="0"/>
        <w:kinsoku/>
        <w:wordWrap/>
        <w:overflowPunct/>
        <w:topLinePunct w:val="0"/>
        <w:autoSpaceDE/>
        <w:autoSpaceDN/>
        <w:bidi w:val="0"/>
        <w:adjustRightInd/>
        <w:snapToGrid/>
        <w:spacing w:before="157" w:beforeLines="50" w:after="157" w:afterLines="5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Figure S1 Single-cell quality control, integration, and major-cell-type annotation. (A) Distributions of nCount_RNA, nFeature_RNA, and mitochondrial transcript percentage before filtering. (B) Corresponding distributions among retained cells after quality control. (C) UMAP visualization of control and CVD cells after Harmony integration. (D) UMAP embedding of 16 unsupervised clusters. (E) UMAP annotation of six major cell types. (F, G) Group-stratified UMAP feature plots showing FCER1A and INSIG1 expression in control and CVD cells.</w:t>
      </w:r>
    </w:p>
    <w:sectPr>
      <w:footerReference r:id="rId4" w:type="default"/>
      <w:footerReference r:id="rId5" w:type="even"/>
      <w:pgSz w:w="15840" w:h="12240" w:orient="landscape"/>
      <w:pgMar w:top="1008" w:right="720" w:bottom="1008" w:left="720" w:header="720" w:footer="720" w:gutter="0"/>
      <w:pgNumType w:fmt="decimal"/>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C0ED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277FA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277FA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7B5E">
    <w:pPr>
      <w:pStyle w:val="2"/>
      <w:tabs>
        <w:tab w:val="center" w:pos="4680"/>
        <w:tab w:val="right" w:pos="9360"/>
        <w:tab w:val="clear" w:pos="4153"/>
        <w:tab w:val="clear" w:pos="8306"/>
      </w:tabs>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1B9AB8">
                          <w:pPr>
                            <w:pStyle w:val="2"/>
                            <w:tabs>
                              <w:tab w:val="center" w:pos="4680"/>
                              <w:tab w:val="right" w:pos="9360"/>
                              <w:tab w:val="clear" w:pos="4153"/>
                              <w:tab w:val="clear" w:pos="8306"/>
                            </w:tabs>
                            <w:jc w:val="right"/>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21B9AB8">
                    <w:pPr>
                      <w:pStyle w:val="2"/>
                      <w:tabs>
                        <w:tab w:val="center" w:pos="4680"/>
                        <w:tab w:val="right" w:pos="9360"/>
                        <w:tab w:val="clear" w:pos="4153"/>
                        <w:tab w:val="clear" w:pos="8306"/>
                      </w:tabs>
                      <w:jc w:val="right"/>
                    </w:pPr>
                    <w:r>
                      <w:fldChar w:fldCharType="begin"/>
                    </w:r>
                    <w:r>
                      <w:instrText xml:space="preserve"> PAGE   \* MERGEFORMAT </w:instrText>
                    </w:r>
                    <w:r>
                      <w:fldChar w:fldCharType="separate"/>
                    </w:r>
                    <w:r>
                      <w:t>1</w:t>
                    </w:r>
                    <w:r>
                      <w:fldChar w:fldCharType="end"/>
                    </w:r>
                  </w:p>
                </w:txbxContent>
              </v:textbox>
            </v:shape>
          </w:pict>
        </mc:Fallback>
      </mc:AlternateContent>
    </w:r>
  </w:p>
  <w:p w14:paraId="41D89672">
    <w:pPr>
      <w:pStyle w:val="2"/>
      <w:tabs>
        <w:tab w:val="center" w:pos="4680"/>
        <w:tab w:val="right" w:pos="9360"/>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4A166">
    <w:pPr>
      <w:pStyle w:val="2"/>
      <w:framePr w:wrap="auto" w:vAnchor="text" w:hAnchor="margin" w:xAlign="right" w:y="1"/>
      <w:tabs>
        <w:tab w:val="center" w:pos="4680"/>
        <w:tab w:val="right" w:pos="9360"/>
        <w:tab w:val="clear" w:pos="4153"/>
        <w:tab w:val="clear" w:pos="8306"/>
      </w:tabs>
      <w:rPr>
        <w:rStyle w:val="6"/>
      </w:rPr>
    </w:pPr>
  </w:p>
  <w:p w14:paraId="40A0897E">
    <w:pPr>
      <w:pStyle w:val="2"/>
      <w:tabs>
        <w:tab w:val="center" w:pos="4680"/>
        <w:tab w:val="right" w:pos="9360"/>
        <w:tab w:val="clear" w:pos="4153"/>
        <w:tab w:val="clear" w:pos="8306"/>
      </w:tabs>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3EF54"/>
    <w:multiLevelType w:val="singleLevel"/>
    <w:tmpl w:val="00F3EF54"/>
    <w:lvl w:ilvl="0" w:tentative="0">
      <w:start w:val="1"/>
      <w:numFmt w:val="decimal"/>
      <w:suff w:val="space"/>
      <w:lvlText w:val="%1."/>
      <w:lvlJc w:val="left"/>
    </w:lvl>
  </w:abstractNum>
  <w:abstractNum w:abstractNumId="1">
    <w:nsid w:val="0BE35780"/>
    <w:multiLevelType w:val="singleLevel"/>
    <w:tmpl w:val="0BE35780"/>
    <w:lvl w:ilvl="0" w:tentative="0">
      <w:start w:val="5"/>
      <w:numFmt w:val="upperLetter"/>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久遇">
    <w15:presenceInfo w15:providerId="WPS Office" w15:userId="90740432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yMzYyMjE4OGEyYmU0NGU4OWM3NGNlZDgzMmNmZWUifQ=="/>
  </w:docVars>
  <w:rsids>
    <w:rsidRoot w:val="1D5F684D"/>
    <w:rsid w:val="01461713"/>
    <w:rsid w:val="016814B1"/>
    <w:rsid w:val="020657D4"/>
    <w:rsid w:val="02873BB9"/>
    <w:rsid w:val="04D04B29"/>
    <w:rsid w:val="065564A8"/>
    <w:rsid w:val="099D55CE"/>
    <w:rsid w:val="0C364685"/>
    <w:rsid w:val="0DB53C92"/>
    <w:rsid w:val="0FDD7B92"/>
    <w:rsid w:val="0FFE6E51"/>
    <w:rsid w:val="107F4121"/>
    <w:rsid w:val="10C90F5D"/>
    <w:rsid w:val="128A54FE"/>
    <w:rsid w:val="142E0338"/>
    <w:rsid w:val="1B0167A6"/>
    <w:rsid w:val="1B9227DD"/>
    <w:rsid w:val="1D5F684D"/>
    <w:rsid w:val="1DA62280"/>
    <w:rsid w:val="1E55171B"/>
    <w:rsid w:val="23DA7B95"/>
    <w:rsid w:val="25477688"/>
    <w:rsid w:val="25EA33E0"/>
    <w:rsid w:val="26002AC4"/>
    <w:rsid w:val="268A3207"/>
    <w:rsid w:val="27F01145"/>
    <w:rsid w:val="2ABC7FF4"/>
    <w:rsid w:val="2B2D2CA0"/>
    <w:rsid w:val="2D6150C9"/>
    <w:rsid w:val="2EAC037F"/>
    <w:rsid w:val="33E10ACB"/>
    <w:rsid w:val="34221BBF"/>
    <w:rsid w:val="344D33DC"/>
    <w:rsid w:val="352B5D4D"/>
    <w:rsid w:val="360E167F"/>
    <w:rsid w:val="3A101D46"/>
    <w:rsid w:val="3C5A141B"/>
    <w:rsid w:val="3D5031FC"/>
    <w:rsid w:val="3E113CDD"/>
    <w:rsid w:val="3E364881"/>
    <w:rsid w:val="41B0583D"/>
    <w:rsid w:val="43B9111D"/>
    <w:rsid w:val="45E16709"/>
    <w:rsid w:val="47253C9E"/>
    <w:rsid w:val="493973FC"/>
    <w:rsid w:val="49627B61"/>
    <w:rsid w:val="4A7D4C52"/>
    <w:rsid w:val="4BB51BE5"/>
    <w:rsid w:val="52E55A8A"/>
    <w:rsid w:val="548117E3"/>
    <w:rsid w:val="56B41B49"/>
    <w:rsid w:val="57311245"/>
    <w:rsid w:val="59E146BD"/>
    <w:rsid w:val="5D5F38BE"/>
    <w:rsid w:val="608028AD"/>
    <w:rsid w:val="62472F0F"/>
    <w:rsid w:val="62FA4887"/>
    <w:rsid w:val="653D52B2"/>
    <w:rsid w:val="684B7280"/>
    <w:rsid w:val="68F252C5"/>
    <w:rsid w:val="692C3FBB"/>
    <w:rsid w:val="6B347157"/>
    <w:rsid w:val="6BF42AC3"/>
    <w:rsid w:val="6D055E2C"/>
    <w:rsid w:val="708244C1"/>
    <w:rsid w:val="70F01D72"/>
    <w:rsid w:val="7118587D"/>
    <w:rsid w:val="71844269"/>
    <w:rsid w:val="73591E51"/>
    <w:rsid w:val="75A12B07"/>
    <w:rsid w:val="774C3301"/>
    <w:rsid w:val="7A9B68AB"/>
    <w:rsid w:val="7AF73FD8"/>
    <w:rsid w:val="7C707834"/>
    <w:rsid w:val="7EF377C6"/>
    <w:rsid w:val="7FFA1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semiHidden/>
    <w:unhideWhenUsed/>
    <w:qFormat/>
    <w:uiPriority w:val="99"/>
  </w:style>
  <w:style w:type="character" w:styleId="7">
    <w:name w:val="Hyperlink"/>
    <w:basedOn w:val="5"/>
    <w:qFormat/>
    <w:uiPriority w:val="0"/>
    <w:rPr>
      <w:color w:val="0000FF"/>
      <w:u w:val="single"/>
    </w:rPr>
  </w:style>
  <w:style w:type="paragraph" w:customStyle="1" w:styleId="8">
    <w:name w:val="勤工表格工时"/>
    <w:basedOn w:val="1"/>
    <w:qFormat/>
    <w:uiPriority w:val="0"/>
    <w:pPr>
      <w:widowControl/>
      <w:jc w:val="center"/>
      <w:textAlignment w:val="center"/>
    </w:pPr>
    <w:rPr>
      <w:rFonts w:ascii="Times New Roman" w:hAnsi="Times New Roman" w:eastAsia="Times New Roman" w:cs="Times New Roman"/>
      <w:color w:val="000000"/>
      <w:kern w:val="0"/>
      <w:sz w:val="28"/>
      <w:szCs w:val="28"/>
      <w:lang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Times New Roman"/>
        <a:ea typeface="Times New Roman"/>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Times New Roman"/>
        <a:cs typeface="Times New Roman"/>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289</Words>
  <Characters>2303</Characters>
  <Lines>0</Lines>
  <Paragraphs>0</Paragraphs>
  <TotalTime>23</TotalTime>
  <ScaleCrop>false</ScaleCrop>
  <LinksUpToDate>false</LinksUpToDate>
  <CharactersWithSpaces>2526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2024-08-22T06:51:00Z</dcterms:created>
  <dc:creator>Mr.Jiang</dc:creator>
  <cp:lastModifiedBy>久遇</cp:lastModifiedBy>
  <dcterms:modified xsi:type="dcterms:W3CDTF">2026-08-29T03:21:24Z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44CF090DEAD346E4B27C8ADFC3EBE1DD_13</vt:lpwstr>
  </property>
  <property fmtid="{D5CDD505-2E9C-101B-9397-08002B2CF9AE}" pid="4" name="KSOTemplateDocerSaveRecord">
    <vt:lpwstr>eyJoZGlkIjoiNzY1NjYwMGNhMTBjZTBiMmY0NzI2NzRiODA3NDI2NWEiLCJ1c2VySWQiOiIxMTY2MjA4MDU5In0=</vt:lpwstr>
  </property>
</Properties>
</file>