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133BC" w14:textId="521F4519" w:rsidR="006E078F" w:rsidRPr="00F26E1A" w:rsidRDefault="006E078F" w:rsidP="006E078F">
      <w:pPr>
        <w:pStyle w:val="Heading1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4958A8">
        <w:rPr>
          <w:rStyle w:val="Style1Char"/>
          <w:rFonts w:ascii="Times New Roman" w:hAnsi="Times New Roman" w:cs="Times New Roman"/>
          <w:color w:val="auto"/>
        </w:rPr>
        <w:t>Figure S</w:t>
      </w:r>
      <w:r>
        <w:rPr>
          <w:rStyle w:val="Style1Char"/>
          <w:rFonts w:ascii="Times New Roman" w:hAnsi="Times New Roman" w:cs="Times New Roman"/>
          <w:color w:val="auto"/>
        </w:rPr>
        <w:t>1</w:t>
      </w:r>
      <w:r w:rsidRPr="006E078F">
        <w:rPr>
          <w:rStyle w:val="Style1Char"/>
          <w:rFonts w:ascii="Times New Roman" w:hAnsi="Times New Roman" w:cs="Times New Roman"/>
          <w:color w:val="auto"/>
          <w:sz w:val="24"/>
          <w:szCs w:val="24"/>
        </w:rPr>
        <w:t>.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Geographic distribution of mycorrhizal fungal association type data.</w:t>
      </w:r>
      <w:r w:rsidR="00F26E1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F26E1A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MAP: Mean Annual Precipitation; MAT: Mean Annual Temperature.</w:t>
      </w:r>
      <w:r w:rsidR="00D50605" w:rsidRPr="00D50605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D50605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AM: Arbuscular mycorrhizal fungi; ECM: Ectomycorrhizal fungi; NM: Non-mycorrhizal fungi</w:t>
      </w:r>
      <w:r w:rsidR="0058224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Using MAP and MAT to map mycorrhizal fungal association types (MFATs) described in our meta-analysis.</w:t>
      </w:r>
    </w:p>
    <w:p w14:paraId="69CA4FEB" w14:textId="5ED316DF" w:rsidR="006E078F" w:rsidRDefault="006E078F" w:rsidP="006E078F"/>
    <w:p w14:paraId="2FBE132E" w14:textId="2947C59C" w:rsidR="00D1508D" w:rsidRDefault="00D50605" w:rsidP="00D1508D">
      <w:pPr>
        <w:rPr>
          <w:rStyle w:val="Style1Char"/>
          <w:rFonts w:ascii="Times New Roman" w:hAnsi="Times New Roman" w:cs="Times New Roman"/>
        </w:rPr>
      </w:pPr>
      <w:r w:rsidRPr="00E11924">
        <w:rPr>
          <w:rStyle w:val="Style1Char"/>
          <w:rFonts w:ascii="Times New Roman" w:hAnsi="Times New Roman" w:cs="Times New Roman"/>
          <w:noProof/>
        </w:rPr>
        <w:drawing>
          <wp:inline distT="0" distB="0" distL="0" distR="0" wp14:anchorId="4174B3E9" wp14:editId="60872869">
            <wp:extent cx="5943600" cy="5803265"/>
            <wp:effectExtent l="0" t="0" r="0" b="6985"/>
            <wp:docPr id="409632303" name="Picture 1" descr="A diagram of different types of weath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632303" name="Picture 1" descr="A diagram of different types of weather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0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AF158" w14:textId="77777777" w:rsidR="00D1508D" w:rsidRDefault="00D1508D" w:rsidP="00D1508D">
      <w:pPr>
        <w:rPr>
          <w:rStyle w:val="Style1Char"/>
          <w:rFonts w:ascii="Times New Roman" w:hAnsi="Times New Roman" w:cs="Times New Roman"/>
        </w:rPr>
      </w:pPr>
    </w:p>
    <w:p w14:paraId="71770A43" w14:textId="77777777" w:rsidR="00D1508D" w:rsidRDefault="00D1508D" w:rsidP="00D1508D">
      <w:pPr>
        <w:rPr>
          <w:rStyle w:val="Style1Char"/>
          <w:rFonts w:ascii="Times New Roman" w:hAnsi="Times New Roman" w:cs="Times New Roman"/>
        </w:rPr>
      </w:pPr>
    </w:p>
    <w:p w14:paraId="4DDD9658" w14:textId="77777777" w:rsidR="00D1508D" w:rsidRDefault="00D1508D" w:rsidP="00D1508D">
      <w:pPr>
        <w:rPr>
          <w:rStyle w:val="Style1Char"/>
          <w:rFonts w:ascii="Times New Roman" w:hAnsi="Times New Roman" w:cs="Times New Roman"/>
        </w:rPr>
      </w:pPr>
    </w:p>
    <w:p w14:paraId="77594EBA" w14:textId="77777777" w:rsidR="00D1508D" w:rsidRDefault="00D1508D" w:rsidP="00D1508D">
      <w:pPr>
        <w:rPr>
          <w:rStyle w:val="Style1Char"/>
          <w:rFonts w:ascii="Times New Roman" w:hAnsi="Times New Roman" w:cs="Times New Roman"/>
        </w:rPr>
      </w:pPr>
    </w:p>
    <w:p w14:paraId="3A44A8F3" w14:textId="03997330" w:rsidR="006E078F" w:rsidRDefault="006E078F" w:rsidP="006E078F">
      <w:pPr>
        <w:pStyle w:val="Heading1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4958A8">
        <w:rPr>
          <w:rStyle w:val="Style1Char"/>
          <w:rFonts w:ascii="Times New Roman" w:hAnsi="Times New Roman" w:cs="Times New Roman"/>
          <w:color w:val="auto"/>
        </w:rPr>
        <w:t>Figure S</w:t>
      </w:r>
      <w:r>
        <w:rPr>
          <w:rStyle w:val="Style1Char"/>
          <w:rFonts w:ascii="Times New Roman" w:hAnsi="Times New Roman" w:cs="Times New Roman"/>
          <w:color w:val="auto"/>
        </w:rPr>
        <w:t>2</w:t>
      </w:r>
      <w:r w:rsidRPr="006E078F">
        <w:rPr>
          <w:rStyle w:val="Style1Char"/>
          <w:rFonts w:ascii="Times New Roman" w:hAnsi="Times New Roman" w:cs="Times New Roman"/>
          <w:color w:val="auto"/>
          <w:sz w:val="24"/>
          <w:szCs w:val="24"/>
        </w:rPr>
        <w:t>.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Geographic distribution of plant functional type data.</w:t>
      </w:r>
      <w:r w:rsidR="0058224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58224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MAP: Mean Annual Precipitation; MAT: Mean Annual Temperature. Using MAP and MAT to map plant functional types (PFTs) described in our meta-analysis.</w:t>
      </w:r>
      <w:r w:rsidR="00E11924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</w:p>
    <w:p w14:paraId="65BE5064" w14:textId="2697BE00" w:rsidR="00D50605" w:rsidRPr="00D50605" w:rsidRDefault="002E48A2" w:rsidP="00D50605">
      <w:r w:rsidRPr="002E48A2">
        <w:rPr>
          <w:noProof/>
        </w:rPr>
        <w:drawing>
          <wp:inline distT="0" distB="0" distL="0" distR="0" wp14:anchorId="2660DF51" wp14:editId="2650127C">
            <wp:extent cx="5943600" cy="5579745"/>
            <wp:effectExtent l="0" t="0" r="0" b="1905"/>
            <wp:docPr id="1695178781" name="Picture 1" descr="A diagram of different weather condit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178781" name="Picture 1" descr="A diagram of different weather condition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7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6AEEA" w14:textId="43A50C3B" w:rsidR="00445723" w:rsidRPr="006E078F" w:rsidRDefault="00445723">
      <w:pPr>
        <w:pStyle w:val="Heading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958A8">
        <w:rPr>
          <w:rStyle w:val="Style1Char"/>
          <w:rFonts w:ascii="Times New Roman" w:hAnsi="Times New Roman" w:cs="Times New Roman"/>
          <w:color w:val="auto"/>
        </w:rPr>
        <w:lastRenderedPageBreak/>
        <w:t>Figure S</w:t>
      </w:r>
      <w:r w:rsidR="006E078F">
        <w:rPr>
          <w:rStyle w:val="Style1Char"/>
          <w:rFonts w:ascii="Times New Roman" w:hAnsi="Times New Roman" w:cs="Times New Roman"/>
          <w:color w:val="auto"/>
        </w:rPr>
        <w:t>3</w:t>
      </w:r>
      <w:r w:rsidRPr="006E078F">
        <w:rPr>
          <w:rStyle w:val="Style1Char"/>
          <w:rFonts w:ascii="Times New Roman" w:hAnsi="Times New Roman" w:cs="Times New Roman"/>
          <w:color w:val="auto"/>
          <w:sz w:val="24"/>
          <w:szCs w:val="24"/>
        </w:rPr>
        <w:t>.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:sz w:val="24"/>
          <w:szCs w:val="24"/>
          <w14:ligatures w14:val="none"/>
        </w:rPr>
        <w:t xml:space="preserve"> </w:t>
      </w:r>
      <w:r w:rsidR="00DE48C8"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Breakpoint analysis of average SOC values. </w:t>
      </w:r>
      <w:r w:rsidR="00DE48C8" w:rsidRPr="006E07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Here we </w:t>
      </w:r>
      <w:r w:rsidR="00B418C9" w:rsidRPr="006E07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determined the most appropriate cut-off for categorizing </w:t>
      </w:r>
      <w:r w:rsidR="005204A4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average </w:t>
      </w:r>
      <w:r w:rsidR="00B418C9" w:rsidRPr="006E07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SOC values</w:t>
      </w:r>
      <w:r w:rsidR="005204A4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to 1m</w:t>
      </w:r>
      <w:r w:rsidR="00B418C9" w:rsidRPr="006E07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as either mineral (&lt; </w:t>
      </w:r>
      <w:r w:rsidR="0070545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19.6</w:t>
      </w:r>
      <w:r w:rsidR="00B418C9" w:rsidRPr="006E07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mg/g) or organic soils (&gt; </w:t>
      </w:r>
      <w:r w:rsidR="0070545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19.6</w:t>
      </w:r>
      <w:r w:rsidR="00B418C9" w:rsidRPr="006E07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mg/g).</w:t>
      </w:r>
      <w:r w:rsidR="00DE3780" w:rsidRPr="006E07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Error bars represent standard deviation.</w:t>
      </w:r>
    </w:p>
    <w:p w14:paraId="66769514" w14:textId="5DFF5BC4" w:rsidR="00C74ACD" w:rsidRPr="004958A8" w:rsidRDefault="00D01418" w:rsidP="00C74A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870668A" wp14:editId="390D3FED">
            <wp:extent cx="5425910" cy="4473328"/>
            <wp:effectExtent l="0" t="0" r="3810" b="3810"/>
            <wp:docPr id="1801425692" name="Picture 1" descr="A graph of a breakpoi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425692" name="Picture 1" descr="A graph of a breakpoint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5910" cy="447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58367" w14:textId="77777777" w:rsidR="00B408C2" w:rsidRDefault="007F61A4">
      <w:pPr>
        <w:rPr>
          <w:rStyle w:val="Style1Char"/>
          <w:rFonts w:ascii="Times New Roman" w:hAnsi="Times New Roman" w:cs="Times New Roman"/>
        </w:rPr>
      </w:pPr>
      <w:r>
        <w:rPr>
          <w:rStyle w:val="Style1Char"/>
          <w:rFonts w:ascii="Times New Roman" w:hAnsi="Times New Roman" w:cs="Times New Roman"/>
        </w:rPr>
        <w:br w:type="page"/>
      </w:r>
    </w:p>
    <w:p w14:paraId="3F80B587" w14:textId="3F20BE9E" w:rsidR="00B408C2" w:rsidRPr="006E078F" w:rsidRDefault="00B408C2" w:rsidP="00B408C2">
      <w:pPr>
        <w:pStyle w:val="Heading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958A8">
        <w:rPr>
          <w:rStyle w:val="Style1Char"/>
          <w:rFonts w:ascii="Times New Roman" w:hAnsi="Times New Roman" w:cs="Times New Roman"/>
          <w:color w:val="auto"/>
        </w:rPr>
        <w:lastRenderedPageBreak/>
        <w:t>Figure S</w:t>
      </w:r>
      <w:r>
        <w:rPr>
          <w:rStyle w:val="Style1Char"/>
          <w:rFonts w:ascii="Times New Roman" w:hAnsi="Times New Roman" w:cs="Times New Roman"/>
          <w:color w:val="auto"/>
        </w:rPr>
        <w:t>4</w:t>
      </w:r>
      <w:r w:rsidRPr="006E078F">
        <w:rPr>
          <w:rStyle w:val="Style1Char"/>
          <w:rFonts w:ascii="Times New Roman" w:hAnsi="Times New Roman" w:cs="Times New Roman"/>
          <w:color w:val="auto"/>
          <w:sz w:val="24"/>
          <w:szCs w:val="24"/>
        </w:rPr>
        <w:t>.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Phylogenetically corrected PCAs.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C26C81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These are similarly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styled to our non</w:t>
      </w:r>
      <w:r w:rsidR="00C26C81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phylogenetically corrected PCAs in the main text</w:t>
      </w:r>
      <w:r w:rsidR="00C26C81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. Panel A represents plants rooted in both mineral and organic soils, Panel B is representative of plants rooted in mineral soils, and Panel C is representative of plants rooted in organic soils, all corrected for phylogeny.</w:t>
      </w:r>
    </w:p>
    <w:p w14:paraId="207FC6D7" w14:textId="711F755A" w:rsidR="00B408C2" w:rsidRDefault="00B408C2">
      <w:pPr>
        <w:rPr>
          <w:rStyle w:val="Style1Char"/>
          <w:rFonts w:ascii="Times New Roman" w:hAnsi="Times New Roman" w:cs="Times New Roman"/>
        </w:rPr>
      </w:pPr>
    </w:p>
    <w:p w14:paraId="08D85CA7" w14:textId="75FA5AF1" w:rsidR="007F61A4" w:rsidRDefault="00B408C2">
      <w:pPr>
        <w:rPr>
          <w:rStyle w:val="Style1Char"/>
          <w:rFonts w:ascii="Times New Roman" w:hAnsi="Times New Roman" w:cs="Times New Roman"/>
        </w:rPr>
      </w:pPr>
      <w:r w:rsidRPr="00B408C2">
        <w:rPr>
          <w:rStyle w:val="Style1Char"/>
          <w:rFonts w:ascii="Times New Roman" w:hAnsi="Times New Roman" w:cs="Times New Roman"/>
          <w:noProof/>
        </w:rPr>
        <w:drawing>
          <wp:inline distT="0" distB="0" distL="0" distR="0" wp14:anchorId="30167F8C" wp14:editId="67D87481">
            <wp:extent cx="5943600" cy="2607945"/>
            <wp:effectExtent l="0" t="0" r="0" b="1905"/>
            <wp:docPr id="1241169787" name="Picture 1" descr="A diagram of different types of soi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169787" name="Picture 1" descr="A diagram of different types of soil&#10;&#10;AI-generated content may be incorrect."/>
                    <pic:cNvPicPr/>
                  </pic:nvPicPr>
                  <pic:blipFill rotWithShape="1">
                    <a:blip r:embed="rId8"/>
                    <a:srcRect t="1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07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32D2EB" w14:textId="37F1BCF8" w:rsidR="00A62E89" w:rsidRPr="00A2488E" w:rsidRDefault="00A62E89">
      <w:pPr>
        <w:rPr>
          <w:rStyle w:val="Style1Char"/>
          <w:rFonts w:ascii="Times New Roman" w:hAnsi="Times New Roman" w:cs="Times New Roman"/>
        </w:rPr>
      </w:pPr>
      <w:r>
        <w:rPr>
          <w:rStyle w:val="Style1Char"/>
          <w:rFonts w:ascii="Times New Roman" w:hAnsi="Times New Roman" w:cs="Times New Roman"/>
        </w:rPr>
        <w:t>Figure S5.</w:t>
      </w:r>
      <w:r w:rsidR="00101AC8" w:rsidRPr="00101AC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432B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PFT based results for PCAs in mineral vs organic soils</w:t>
      </w:r>
      <w:r w:rsidR="00A2488E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. </w:t>
      </w:r>
      <w:r w:rsidR="00A2488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This figure exemplifies that trees are the driving PFT for trends and differences shown in </w:t>
      </w:r>
      <w:r w:rsidR="00C13AAF">
        <w:rPr>
          <w:rFonts w:ascii="Times New Roman" w:eastAsia="Calibri" w:hAnsi="Times New Roman" w:cs="Times New Roman"/>
          <w:i/>
          <w:iCs/>
          <w:sz w:val="24"/>
          <w:szCs w:val="24"/>
        </w:rPr>
        <w:t>mineral</w:t>
      </w:r>
      <w:r w:rsidR="00A2488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vs </w:t>
      </w:r>
      <w:r w:rsidR="00C13AAF">
        <w:rPr>
          <w:rFonts w:ascii="Times New Roman" w:eastAsia="Calibri" w:hAnsi="Times New Roman" w:cs="Times New Roman"/>
          <w:i/>
          <w:iCs/>
          <w:sz w:val="24"/>
          <w:szCs w:val="24"/>
        </w:rPr>
        <w:t>organic</w:t>
      </w:r>
      <w:r w:rsidR="00A2488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soils.</w:t>
      </w:r>
    </w:p>
    <w:p w14:paraId="709CB5B9" w14:textId="5CD92FA8" w:rsidR="0013744C" w:rsidRDefault="004F46D9" w:rsidP="0013744C">
      <w:pPr>
        <w:rPr>
          <w:rFonts w:ascii="Times New Roman" w:hAnsi="Times New Roman" w:cs="Times New Roman"/>
        </w:rPr>
      </w:pPr>
      <w:r w:rsidRPr="004F46D9">
        <w:rPr>
          <w:rFonts w:ascii="Times New Roman" w:hAnsi="Times New Roman" w:cs="Times New Roman"/>
        </w:rPr>
        <w:drawing>
          <wp:inline distT="0" distB="0" distL="0" distR="0" wp14:anchorId="377C257D" wp14:editId="758BCEA6">
            <wp:extent cx="2747751" cy="2418080"/>
            <wp:effectExtent l="0" t="0" r="0" b="1270"/>
            <wp:docPr id="7808780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87805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65448" cy="2433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0827" w:rsidRPr="00550827">
        <w:rPr>
          <w:rFonts w:ascii="Times New Roman" w:hAnsi="Times New Roman" w:cs="Times New Roman"/>
        </w:rPr>
        <w:drawing>
          <wp:inline distT="0" distB="0" distL="0" distR="0" wp14:anchorId="795B2BA4" wp14:editId="30C68611">
            <wp:extent cx="2051272" cy="2376588"/>
            <wp:effectExtent l="0" t="0" r="6350" b="5080"/>
            <wp:docPr id="11082900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290046" name=""/>
                    <pic:cNvPicPr/>
                  </pic:nvPicPr>
                  <pic:blipFill rotWithShape="1">
                    <a:blip r:embed="rId10"/>
                    <a:srcRect l="1489" r="21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650" cy="2422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E442E9" w14:textId="77777777" w:rsidR="000A688F" w:rsidRDefault="000A688F" w:rsidP="0013744C">
      <w:pPr>
        <w:rPr>
          <w:rFonts w:ascii="Times New Roman" w:hAnsi="Times New Roman" w:cs="Times New Roman"/>
        </w:rPr>
      </w:pPr>
    </w:p>
    <w:p w14:paraId="0FECEB40" w14:textId="3221EE6A" w:rsidR="00550827" w:rsidRDefault="00C65273" w:rsidP="0013744C">
      <w:pPr>
        <w:rPr>
          <w:rFonts w:ascii="Times New Roman" w:hAnsi="Times New Roman" w:cs="Times New Roman"/>
        </w:rPr>
      </w:pPr>
      <w:r w:rsidRPr="00C65273">
        <w:rPr>
          <w:rFonts w:ascii="Times New Roman" w:hAnsi="Times New Roman" w:cs="Times New Roman"/>
        </w:rPr>
        <w:lastRenderedPageBreak/>
        <w:drawing>
          <wp:inline distT="0" distB="0" distL="0" distR="0" wp14:anchorId="1D44C0A5" wp14:editId="62834B47">
            <wp:extent cx="2239983" cy="2209404"/>
            <wp:effectExtent l="0" t="0" r="8255" b="635"/>
            <wp:docPr id="3898562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85625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57387" cy="222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2E5F" w:rsidRPr="00E62E5F">
        <w:rPr>
          <w:rFonts w:ascii="Times New Roman" w:hAnsi="Times New Roman" w:cs="Times New Roman"/>
        </w:rPr>
        <w:drawing>
          <wp:inline distT="0" distB="0" distL="0" distR="0" wp14:anchorId="5AC4169F" wp14:editId="1CC4E870">
            <wp:extent cx="2202180" cy="2205977"/>
            <wp:effectExtent l="0" t="0" r="7620" b="4445"/>
            <wp:docPr id="7043608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36085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47525" cy="225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9A9E3" w14:textId="47D72B6F" w:rsidR="005E73E7" w:rsidRDefault="004237CE" w:rsidP="0013744C">
      <w:pPr>
        <w:rPr>
          <w:rFonts w:ascii="Times New Roman" w:hAnsi="Times New Roman" w:cs="Times New Roman"/>
        </w:rPr>
      </w:pPr>
      <w:r w:rsidRPr="004237CE">
        <w:rPr>
          <w:rFonts w:ascii="Times New Roman" w:hAnsi="Times New Roman" w:cs="Times New Roman"/>
        </w:rPr>
        <w:drawing>
          <wp:inline distT="0" distB="0" distL="0" distR="0" wp14:anchorId="19845F63" wp14:editId="58E78159">
            <wp:extent cx="2259699" cy="2232660"/>
            <wp:effectExtent l="0" t="0" r="7620" b="0"/>
            <wp:docPr id="7267763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77635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66739" cy="2239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0131" w:rsidRPr="00260131">
        <w:rPr>
          <w:rFonts w:ascii="Times New Roman" w:hAnsi="Times New Roman" w:cs="Times New Roman"/>
        </w:rPr>
        <w:drawing>
          <wp:inline distT="0" distB="0" distL="0" distR="0" wp14:anchorId="24AA2A00" wp14:editId="64A7DE7B">
            <wp:extent cx="2194560" cy="2229211"/>
            <wp:effectExtent l="0" t="0" r="0" b="0"/>
            <wp:docPr id="15464397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43973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07037" cy="224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34267" w14:textId="1A420DCE" w:rsidR="00781497" w:rsidRDefault="00781497" w:rsidP="0013744C">
      <w:pPr>
        <w:rPr>
          <w:rFonts w:ascii="Times New Roman" w:hAnsi="Times New Roman" w:cs="Times New Roman"/>
        </w:rPr>
      </w:pPr>
      <w:r w:rsidRPr="00781497">
        <w:rPr>
          <w:rFonts w:ascii="Times New Roman" w:hAnsi="Times New Roman" w:cs="Times New Roman"/>
        </w:rPr>
        <w:drawing>
          <wp:inline distT="0" distB="0" distL="0" distR="0" wp14:anchorId="3B6ED259" wp14:editId="338AD6B8">
            <wp:extent cx="2281436" cy="2186535"/>
            <wp:effectExtent l="0" t="0" r="5080" b="4445"/>
            <wp:docPr id="9602980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29805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96363" cy="2200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617E" w:rsidRPr="00F7617E">
        <w:rPr>
          <w:rFonts w:ascii="Times New Roman" w:hAnsi="Times New Roman" w:cs="Times New Roman"/>
        </w:rPr>
        <w:drawing>
          <wp:inline distT="0" distB="0" distL="0" distR="0" wp14:anchorId="7318538D" wp14:editId="617BC681">
            <wp:extent cx="2263140" cy="2191354"/>
            <wp:effectExtent l="0" t="0" r="3810" b="0"/>
            <wp:docPr id="12256683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66833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75813" cy="220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05B87" w14:textId="5E1723C4" w:rsidR="00246C35" w:rsidRDefault="00485DD5" w:rsidP="0013744C">
      <w:pPr>
        <w:rPr>
          <w:rFonts w:ascii="Times New Roman" w:hAnsi="Times New Roman" w:cs="Times New Roman"/>
        </w:rPr>
      </w:pPr>
      <w:r w:rsidRPr="00485DD5">
        <w:rPr>
          <w:rFonts w:ascii="Times New Roman" w:hAnsi="Times New Roman" w:cs="Times New Roman"/>
        </w:rPr>
        <w:lastRenderedPageBreak/>
        <w:drawing>
          <wp:inline distT="0" distB="0" distL="0" distR="0" wp14:anchorId="0D571270" wp14:editId="41472A58">
            <wp:extent cx="2315324" cy="2335527"/>
            <wp:effectExtent l="0" t="0" r="8890" b="8255"/>
            <wp:docPr id="8138004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80045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32116" cy="2352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2D66" w:rsidRPr="00472D66">
        <w:rPr>
          <w:rFonts w:ascii="Times New Roman" w:hAnsi="Times New Roman" w:cs="Times New Roman"/>
        </w:rPr>
        <w:drawing>
          <wp:inline distT="0" distB="0" distL="0" distR="0" wp14:anchorId="38C4113C" wp14:editId="38FB9309">
            <wp:extent cx="2293620" cy="2350252"/>
            <wp:effectExtent l="0" t="0" r="0" b="0"/>
            <wp:docPr id="13963353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33531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04819" cy="236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27969" w14:textId="4879BA06" w:rsidR="00472D66" w:rsidRDefault="00C63130" w:rsidP="0013744C">
      <w:pPr>
        <w:rPr>
          <w:rFonts w:ascii="Times New Roman" w:hAnsi="Times New Roman" w:cs="Times New Roman"/>
        </w:rPr>
      </w:pPr>
      <w:r w:rsidRPr="00C63130">
        <w:rPr>
          <w:rFonts w:ascii="Times New Roman" w:hAnsi="Times New Roman" w:cs="Times New Roman"/>
        </w:rPr>
        <w:drawing>
          <wp:inline distT="0" distB="0" distL="0" distR="0" wp14:anchorId="7255C3ED" wp14:editId="5EDA62B3">
            <wp:extent cx="2253350" cy="2334260"/>
            <wp:effectExtent l="0" t="0" r="0" b="8890"/>
            <wp:docPr id="98851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5182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74304" cy="2355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55B" w:rsidRPr="009F755B">
        <w:rPr>
          <w:rFonts w:ascii="Times New Roman" w:hAnsi="Times New Roman" w:cs="Times New Roman"/>
        </w:rPr>
        <w:drawing>
          <wp:inline distT="0" distB="0" distL="0" distR="0" wp14:anchorId="00E250D4" wp14:editId="583D54AD">
            <wp:extent cx="2293620" cy="2342077"/>
            <wp:effectExtent l="0" t="0" r="0" b="1270"/>
            <wp:docPr id="960609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60916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06554" cy="235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D7D93" w14:textId="77777777" w:rsidR="00260131" w:rsidRPr="004958A8" w:rsidRDefault="00260131" w:rsidP="0013744C">
      <w:pPr>
        <w:rPr>
          <w:rFonts w:ascii="Times New Roman" w:hAnsi="Times New Roman" w:cs="Times New Roman"/>
        </w:rPr>
      </w:pPr>
    </w:p>
    <w:p w14:paraId="276E54EB" w14:textId="1F806C42" w:rsidR="0013744C" w:rsidRPr="004958A8" w:rsidRDefault="0013744C" w:rsidP="0013744C">
      <w:pPr>
        <w:rPr>
          <w:rFonts w:ascii="Times New Roman" w:hAnsi="Times New Roman" w:cs="Times New Roman"/>
        </w:rPr>
      </w:pPr>
    </w:p>
    <w:p w14:paraId="557D1FD7" w14:textId="04A0B7C1" w:rsidR="004958A8" w:rsidRPr="004958A8" w:rsidRDefault="004958A8" w:rsidP="00DD0397">
      <w:pPr>
        <w:spacing w:line="360" w:lineRule="auto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4958A8">
        <w:rPr>
          <w:rStyle w:val="Style1Char"/>
          <w:rFonts w:ascii="Times New Roman" w:hAnsi="Times New Roman" w:cs="Times New Roman"/>
        </w:rPr>
        <w:t>Table S</w:t>
      </w:r>
      <w:r w:rsidR="0013744C">
        <w:rPr>
          <w:rStyle w:val="Style1Char"/>
          <w:rFonts w:ascii="Times New Roman" w:hAnsi="Times New Roman" w:cs="Times New Roman"/>
        </w:rPr>
        <w:t>1</w:t>
      </w:r>
      <w:r w:rsidRPr="004958A8">
        <w:rPr>
          <w:rStyle w:val="Style1Char"/>
          <w:rFonts w:ascii="Times New Roman" w:hAnsi="Times New Roman" w:cs="Times New Roman"/>
        </w:rPr>
        <w:t>.</w:t>
      </w:r>
      <w:r w:rsidRPr="006E07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E078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T-test results of root N, root D, SRL, and RTD by soil type.</w:t>
      </w:r>
      <w:r w:rsidRPr="006E078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6E07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This table shows evaluated fine-root trait means from our t-test including trait means +/- standard error (SE), p-valuers, t-values, degrees of freedom (DF), and 95% confidence interval (CI).</w:t>
      </w:r>
    </w:p>
    <w:p w14:paraId="14BD5092" w14:textId="4EFA7BB2" w:rsidR="00A32C24" w:rsidRDefault="004F6536" w:rsidP="00A32C24">
      <w:r w:rsidRPr="004F6536">
        <w:rPr>
          <w:noProof/>
        </w:rPr>
        <w:drawing>
          <wp:inline distT="0" distB="0" distL="0" distR="0" wp14:anchorId="7A682B62" wp14:editId="2B2D4144">
            <wp:extent cx="5943600" cy="1713230"/>
            <wp:effectExtent l="0" t="0" r="0" b="1270"/>
            <wp:docPr id="4169759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97591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55F93" w14:textId="2FDEE328" w:rsidR="00792616" w:rsidRPr="004958A8" w:rsidRDefault="00792616" w:rsidP="00792616">
      <w:pPr>
        <w:pStyle w:val="Heading1"/>
        <w:rPr>
          <w:rFonts w:ascii="Times New Roman" w:hAnsi="Times New Roman" w:cs="Times New Roman"/>
          <w:color w:val="auto"/>
          <w:sz w:val="28"/>
          <w:szCs w:val="28"/>
        </w:rPr>
      </w:pPr>
      <w:r w:rsidRPr="004958A8">
        <w:rPr>
          <w:rFonts w:ascii="Times New Roman" w:hAnsi="Times New Roman" w:cs="Times New Roman"/>
          <w:color w:val="auto"/>
          <w:sz w:val="28"/>
          <w:szCs w:val="28"/>
        </w:rPr>
        <w:lastRenderedPageBreak/>
        <w:t>Table S</w:t>
      </w:r>
      <w:r w:rsidR="001D7C31" w:rsidRPr="004958A8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4958A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Eigenvectors </w:t>
      </w:r>
      <w:r w:rsidR="00FF1F82"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and Importance of components regarding PCA 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from figure 3 panel A. </w:t>
      </w:r>
      <w:r w:rsidRPr="006E07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These eigenvectors represent the PCA conducted with all SOC data before splitting into organic versus mineral soils (n = 376).</w:t>
      </w:r>
    </w:p>
    <w:p w14:paraId="46AC9FCC" w14:textId="0ECC725C" w:rsidR="00792616" w:rsidRPr="004958A8" w:rsidRDefault="00A87DD3" w:rsidP="00792616">
      <w:pPr>
        <w:rPr>
          <w:rFonts w:ascii="Times New Roman" w:hAnsi="Times New Roman" w:cs="Times New Roman"/>
        </w:rPr>
      </w:pPr>
      <w:r w:rsidRPr="00A87DD3">
        <w:rPr>
          <w:rFonts w:ascii="Times New Roman" w:hAnsi="Times New Roman" w:cs="Times New Roman"/>
          <w:noProof/>
        </w:rPr>
        <w:drawing>
          <wp:inline distT="0" distB="0" distL="0" distR="0" wp14:anchorId="544BDD88" wp14:editId="7D7E8764">
            <wp:extent cx="5420481" cy="2810267"/>
            <wp:effectExtent l="0" t="0" r="8890" b="9525"/>
            <wp:docPr id="1295501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50190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20481" cy="28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51EE8" w14:textId="77777777" w:rsidR="00F56444" w:rsidRPr="004958A8" w:rsidRDefault="00F56444" w:rsidP="00792616">
      <w:pPr>
        <w:rPr>
          <w:rFonts w:ascii="Times New Roman" w:hAnsi="Times New Roman" w:cs="Times New Roman"/>
        </w:rPr>
      </w:pPr>
    </w:p>
    <w:p w14:paraId="1CE6BF45" w14:textId="3B39C1F9" w:rsidR="00792616" w:rsidRPr="006E078F" w:rsidRDefault="00792616" w:rsidP="00792616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4958A8">
        <w:rPr>
          <w:rFonts w:ascii="Times New Roman" w:hAnsi="Times New Roman" w:cs="Times New Roman"/>
          <w:color w:val="auto"/>
          <w:sz w:val="28"/>
          <w:szCs w:val="28"/>
        </w:rPr>
        <w:t>Table S</w:t>
      </w:r>
      <w:r w:rsidR="001D7C31" w:rsidRPr="004958A8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4958A8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4958A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16"/>
          <w:szCs w:val="16"/>
          <w14:ligatures w14:val="none"/>
        </w:rPr>
        <w:t xml:space="preserve"> 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Eigenvectors </w:t>
      </w:r>
      <w:r w:rsidR="00DE6943"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and Importance of components 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for PCA from figure 3 panel B. </w:t>
      </w:r>
      <w:r w:rsidRPr="006E07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These eigenvectors represent the PCA conducted with SOC values only within mineral soils (&lt; </w:t>
      </w:r>
      <w:r w:rsidR="00DC3C9A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19.6</w:t>
      </w:r>
      <w:r w:rsidRPr="006E07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mg/g SOC; n = 282).</w:t>
      </w:r>
    </w:p>
    <w:p w14:paraId="541EF67C" w14:textId="01B69091" w:rsidR="00792616" w:rsidRDefault="001A1D89" w:rsidP="00792616">
      <w:pPr>
        <w:tabs>
          <w:tab w:val="left" w:pos="1136"/>
        </w:tabs>
        <w:rPr>
          <w:rFonts w:ascii="Times New Roman" w:hAnsi="Times New Roman" w:cs="Times New Roman"/>
          <w:sz w:val="28"/>
          <w:szCs w:val="28"/>
        </w:rPr>
      </w:pPr>
      <w:r w:rsidRPr="001A1D8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D4CE09" wp14:editId="43AA39AD">
            <wp:extent cx="5943600" cy="3083560"/>
            <wp:effectExtent l="0" t="0" r="0" b="2540"/>
            <wp:docPr id="1584103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10315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CDCC2" w14:textId="77777777" w:rsidR="0004014B" w:rsidRPr="004958A8" w:rsidRDefault="0004014B" w:rsidP="00792616">
      <w:pPr>
        <w:tabs>
          <w:tab w:val="left" w:pos="1136"/>
        </w:tabs>
        <w:rPr>
          <w:rFonts w:ascii="Times New Roman" w:hAnsi="Times New Roman" w:cs="Times New Roman"/>
          <w:sz w:val="28"/>
          <w:szCs w:val="28"/>
        </w:rPr>
      </w:pPr>
    </w:p>
    <w:p w14:paraId="42E2DABF" w14:textId="5EBF87CC" w:rsidR="00792616" w:rsidRPr="006E078F" w:rsidRDefault="00792616" w:rsidP="00792616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4958A8">
        <w:rPr>
          <w:rFonts w:ascii="Times New Roman" w:hAnsi="Times New Roman" w:cs="Times New Roman"/>
          <w:color w:val="auto"/>
          <w:sz w:val="28"/>
          <w:szCs w:val="28"/>
        </w:rPr>
        <w:lastRenderedPageBreak/>
        <w:t>Table S</w:t>
      </w:r>
      <w:r w:rsidR="001D7C31" w:rsidRPr="004958A8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6E078F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Eigenvectors </w:t>
      </w:r>
      <w:r w:rsidR="0045632D"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and Importance of components for PCA 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from figure 3 panel C. </w:t>
      </w:r>
      <w:r w:rsidRPr="006E07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These eigenvectors represent the PCA conducted with SOC values only within organic soils (&gt; </w:t>
      </w:r>
      <w:r w:rsidR="00DC3C9A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19.6 </w:t>
      </w:r>
      <w:r w:rsidRPr="006E07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mg/g SOC; n = 94).</w:t>
      </w:r>
    </w:p>
    <w:p w14:paraId="14138385" w14:textId="2BC1677B" w:rsidR="00792616" w:rsidRPr="006E078F" w:rsidRDefault="00680F78" w:rsidP="00792616">
      <w:pPr>
        <w:rPr>
          <w:rFonts w:ascii="Times New Roman" w:hAnsi="Times New Roman" w:cs="Times New Roman"/>
          <w:sz w:val="24"/>
          <w:szCs w:val="24"/>
        </w:rPr>
      </w:pPr>
      <w:r w:rsidRPr="00680F7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5AB910E" wp14:editId="11E8A8D8">
            <wp:extent cx="5887272" cy="2972215"/>
            <wp:effectExtent l="0" t="0" r="0" b="0"/>
            <wp:docPr id="2119634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63453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87272" cy="297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ECC75" w14:textId="04720A27" w:rsidR="00E86721" w:rsidRPr="004958A8" w:rsidRDefault="00E86721" w:rsidP="00E86721">
      <w:pPr>
        <w:pStyle w:val="Heading1"/>
        <w:rPr>
          <w:rFonts w:ascii="Times New Roman" w:hAnsi="Times New Roman" w:cs="Times New Roman"/>
          <w:color w:val="auto"/>
          <w:sz w:val="28"/>
          <w:szCs w:val="28"/>
        </w:rPr>
      </w:pPr>
      <w:r w:rsidRPr="004958A8">
        <w:rPr>
          <w:rFonts w:ascii="Times New Roman" w:hAnsi="Times New Roman" w:cs="Times New Roman"/>
          <w:color w:val="auto"/>
          <w:sz w:val="28"/>
          <w:szCs w:val="28"/>
        </w:rPr>
        <w:t>Table S</w:t>
      </w: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4958A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Eigenvectors and Importance of components regarding </w:t>
      </w:r>
      <w:r w:rsidR="002727B5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phylogenetically corrected </w:t>
      </w:r>
      <w:r w:rsidR="002727B5"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PCA 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from figure </w:t>
      </w:r>
      <w:r w:rsidR="002727B5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S4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 panel A. </w:t>
      </w:r>
      <w:r w:rsidRPr="006E07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These eigenvectors represent the PCA conducted with all SOC data before splitting into organic versus mineral soils (n = 376).</w:t>
      </w:r>
    </w:p>
    <w:p w14:paraId="480FE678" w14:textId="4934D38F" w:rsidR="00E86721" w:rsidRPr="004958A8" w:rsidRDefault="00994755" w:rsidP="00E86721">
      <w:pPr>
        <w:rPr>
          <w:rFonts w:ascii="Times New Roman" w:hAnsi="Times New Roman" w:cs="Times New Roman"/>
        </w:rPr>
      </w:pPr>
      <w:r w:rsidRPr="00994755">
        <w:rPr>
          <w:rFonts w:ascii="Times New Roman" w:hAnsi="Times New Roman" w:cs="Times New Roman"/>
          <w:noProof/>
        </w:rPr>
        <w:drawing>
          <wp:inline distT="0" distB="0" distL="0" distR="0" wp14:anchorId="0AA5026C" wp14:editId="775AAB2B">
            <wp:extent cx="5620534" cy="2886478"/>
            <wp:effectExtent l="0" t="0" r="0" b="9525"/>
            <wp:docPr id="7776013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601364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20534" cy="2886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9696E" w14:textId="77777777" w:rsidR="00E86721" w:rsidRDefault="00E86721" w:rsidP="00E86721">
      <w:pPr>
        <w:rPr>
          <w:rFonts w:ascii="Times New Roman" w:hAnsi="Times New Roman" w:cs="Times New Roman"/>
        </w:rPr>
      </w:pPr>
    </w:p>
    <w:p w14:paraId="6CC17E17" w14:textId="77777777" w:rsidR="004C0D3A" w:rsidRPr="004958A8" w:rsidRDefault="004C0D3A" w:rsidP="00E86721">
      <w:pPr>
        <w:rPr>
          <w:rFonts w:ascii="Times New Roman" w:hAnsi="Times New Roman" w:cs="Times New Roman"/>
        </w:rPr>
      </w:pPr>
    </w:p>
    <w:p w14:paraId="751E60A6" w14:textId="242E653F" w:rsidR="00E86721" w:rsidRPr="006E078F" w:rsidRDefault="00E86721" w:rsidP="00E8672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4958A8">
        <w:rPr>
          <w:rFonts w:ascii="Times New Roman" w:hAnsi="Times New Roman" w:cs="Times New Roman"/>
          <w:color w:val="auto"/>
          <w:sz w:val="28"/>
          <w:szCs w:val="28"/>
        </w:rPr>
        <w:lastRenderedPageBreak/>
        <w:t>Table S</w:t>
      </w: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4958A8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4958A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16"/>
          <w:szCs w:val="16"/>
          <w14:ligatures w14:val="none"/>
        </w:rPr>
        <w:t xml:space="preserve"> 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Eigenvectors and Importance of components for </w:t>
      </w:r>
      <w:r w:rsidR="00C300F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phylogenetically corrected </w:t>
      </w:r>
      <w:r w:rsidR="00C300F9"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PCA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 from figure </w:t>
      </w:r>
      <w:r w:rsidR="00C300F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S4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 panel B. </w:t>
      </w:r>
      <w:r w:rsidRPr="006E07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These eigenvectors represent the PCA conducted with SOC values only within mineral soils (&lt; </w:t>
      </w:r>
      <w:r w:rsidR="00E927A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19.6</w:t>
      </w:r>
      <w:r w:rsidRPr="006E07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mg/g SOC; n = 282).</w:t>
      </w:r>
    </w:p>
    <w:p w14:paraId="012FC0E4" w14:textId="52A8C062" w:rsidR="00E86721" w:rsidRDefault="00E65955" w:rsidP="00E86721">
      <w:pPr>
        <w:tabs>
          <w:tab w:val="left" w:pos="1136"/>
        </w:tabs>
        <w:rPr>
          <w:rFonts w:ascii="Times New Roman" w:hAnsi="Times New Roman" w:cs="Times New Roman"/>
          <w:sz w:val="28"/>
          <w:szCs w:val="28"/>
        </w:rPr>
      </w:pPr>
      <w:r w:rsidRPr="00E6595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E946BF" wp14:editId="464BCA61">
            <wp:extent cx="5430008" cy="3229426"/>
            <wp:effectExtent l="0" t="0" r="0" b="9525"/>
            <wp:docPr id="1110914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91483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30008" cy="3229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7A679" w14:textId="77777777" w:rsidR="00E86721" w:rsidRPr="004958A8" w:rsidRDefault="00E86721" w:rsidP="00E86721">
      <w:pPr>
        <w:tabs>
          <w:tab w:val="left" w:pos="1136"/>
        </w:tabs>
        <w:rPr>
          <w:rFonts w:ascii="Times New Roman" w:hAnsi="Times New Roman" w:cs="Times New Roman"/>
          <w:sz w:val="28"/>
          <w:szCs w:val="28"/>
        </w:rPr>
      </w:pPr>
    </w:p>
    <w:p w14:paraId="608A39E9" w14:textId="2469E250" w:rsidR="00E86721" w:rsidRPr="006E078F" w:rsidRDefault="00E86721" w:rsidP="00E8672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4958A8">
        <w:rPr>
          <w:rFonts w:ascii="Times New Roman" w:hAnsi="Times New Roman" w:cs="Times New Roman"/>
          <w:color w:val="auto"/>
          <w:sz w:val="28"/>
          <w:szCs w:val="28"/>
        </w:rPr>
        <w:t>Table S</w:t>
      </w:r>
      <w:r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6E078F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Eigenvectors and Importance of components for </w:t>
      </w:r>
      <w:r w:rsidR="00C300F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phylogenetically corrected 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PCA from figure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S</w:t>
      </w:r>
      <w:r w:rsidR="00C300F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4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 panel C. </w:t>
      </w:r>
      <w:r w:rsidRPr="006E07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These eigenvectors represent the PCA conducted with SOC values only within organic soils (&gt;</w:t>
      </w:r>
      <w:r w:rsidR="00E927A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19.6</w:t>
      </w:r>
      <w:r w:rsidRPr="006E07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mg/g SOC; n = 94).</w:t>
      </w:r>
    </w:p>
    <w:p w14:paraId="7CFBA98E" w14:textId="55F13504" w:rsidR="00F56444" w:rsidRPr="006E078F" w:rsidRDefault="00A40E2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40E2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18BCF7E" wp14:editId="0BA3E3FA">
            <wp:extent cx="5572903" cy="2981741"/>
            <wp:effectExtent l="0" t="0" r="8890" b="9525"/>
            <wp:docPr id="10683137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31372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572903" cy="298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6444" w:rsidRPr="006E078F">
        <w:rPr>
          <w:rFonts w:ascii="Times New Roman" w:hAnsi="Times New Roman" w:cs="Times New Roman"/>
          <w:sz w:val="24"/>
          <w:szCs w:val="24"/>
        </w:rPr>
        <w:br w:type="page"/>
      </w:r>
    </w:p>
    <w:p w14:paraId="27B9AB6F" w14:textId="284F564E" w:rsidR="002F3B8B" w:rsidRPr="0065417B" w:rsidRDefault="002F3B8B" w:rsidP="002F3B8B">
      <w:pPr>
        <w:pStyle w:val="Heading1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6E078F">
        <w:rPr>
          <w:rFonts w:ascii="Times New Roman" w:hAnsi="Times New Roman" w:cs="Times New Roman"/>
          <w:color w:val="auto"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color w:val="auto"/>
          <w:sz w:val="24"/>
          <w:szCs w:val="24"/>
        </w:rPr>
        <w:t>8</w:t>
      </w:r>
      <w:r w:rsidRPr="006E078F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Counts of PFT observations for N, D, RTD, and SRL in each soil type.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Omitted ferns and subshrubs. </w:t>
      </w:r>
    </w:p>
    <w:p w14:paraId="7EA5BA40" w14:textId="1E0653AE" w:rsidR="002F3B8B" w:rsidRPr="004958A8" w:rsidRDefault="004A237D" w:rsidP="002F3B8B">
      <w:pPr>
        <w:rPr>
          <w:rFonts w:ascii="Times New Roman" w:hAnsi="Times New Roman" w:cs="Times New Roman"/>
        </w:rPr>
      </w:pPr>
      <w:r w:rsidRPr="004A237D">
        <w:rPr>
          <w:rFonts w:ascii="Times New Roman" w:hAnsi="Times New Roman" w:cs="Times New Roman"/>
          <w:noProof/>
        </w:rPr>
        <w:drawing>
          <wp:inline distT="0" distB="0" distL="0" distR="0" wp14:anchorId="73C4EEBC" wp14:editId="650788CC">
            <wp:extent cx="4906060" cy="3296110"/>
            <wp:effectExtent l="0" t="0" r="8890" b="0"/>
            <wp:docPr id="18424936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493669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06060" cy="32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71380" w14:textId="2ED9A929" w:rsidR="002F3B8B" w:rsidRPr="006E078F" w:rsidRDefault="002F3B8B" w:rsidP="002F3B8B">
      <w:pPr>
        <w:pStyle w:val="Heading1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  <w:r w:rsidRPr="006E078F">
        <w:rPr>
          <w:rFonts w:ascii="Times New Roman" w:hAnsi="Times New Roman" w:cs="Times New Roman"/>
          <w:color w:val="auto"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color w:val="auto"/>
          <w:sz w:val="24"/>
          <w:szCs w:val="24"/>
        </w:rPr>
        <w:t>9</w:t>
      </w:r>
      <w:r w:rsidRPr="006E078F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Root traits among PFTs in mineral and organic soils. 0 ‘***’ 0.001 ‘**’ 0.01 ‘*’ 0.05</w:t>
      </w:r>
    </w:p>
    <w:p w14:paraId="46D9E2AC" w14:textId="272DE388" w:rsidR="00494DB7" w:rsidRDefault="002B2D00" w:rsidP="00494DB7">
      <w:r w:rsidRPr="002B2D00">
        <w:rPr>
          <w:noProof/>
        </w:rPr>
        <w:drawing>
          <wp:inline distT="0" distB="0" distL="0" distR="0" wp14:anchorId="267EAC41" wp14:editId="116A54D1">
            <wp:extent cx="5943600" cy="4740910"/>
            <wp:effectExtent l="0" t="0" r="0" b="2540"/>
            <wp:docPr id="644134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13491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4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4C603" w14:textId="3B12447A" w:rsidR="00792616" w:rsidRPr="0065417B" w:rsidRDefault="00810645" w:rsidP="00493102">
      <w:pPr>
        <w:pStyle w:val="Heading1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6E078F">
        <w:rPr>
          <w:rFonts w:ascii="Times New Roman" w:hAnsi="Times New Roman" w:cs="Times New Roman"/>
          <w:color w:val="auto"/>
          <w:sz w:val="24"/>
          <w:szCs w:val="24"/>
        </w:rPr>
        <w:t>Table S</w:t>
      </w:r>
      <w:r w:rsidR="002F3B8B">
        <w:rPr>
          <w:rFonts w:ascii="Times New Roman" w:hAnsi="Times New Roman" w:cs="Times New Roman"/>
          <w:color w:val="auto"/>
          <w:sz w:val="24"/>
          <w:szCs w:val="24"/>
        </w:rPr>
        <w:t>10</w:t>
      </w:r>
      <w:r w:rsidRPr="006E078F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3712C7"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Counts of mycorrhizal association type observations for N, D, RTD, and SRL in each soil type.</w:t>
      </w:r>
      <w:ins w:id="0" w:author="Coffman, Kathleen" w:date="2026-01-14T11:18:00Z" w16du:dateUtc="2026-01-14T16:18:00Z">
        <w:r w:rsidR="0065417B">
          <w:rPr>
            <w:rFonts w:ascii="Times New Roman" w:eastAsia="Times New Roman" w:hAnsi="Times New Roman" w:cs="Times New Roman"/>
            <w:i/>
            <w:iCs/>
            <w:color w:val="000000"/>
            <w:kern w:val="0"/>
            <w:sz w:val="24"/>
            <w:szCs w:val="24"/>
            <w14:ligatures w14:val="none"/>
          </w:rPr>
          <w:t xml:space="preserve"> </w:t>
        </w:r>
      </w:ins>
      <w:r w:rsidR="0065417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Omitted ErM.</w:t>
      </w:r>
    </w:p>
    <w:p w14:paraId="30D86DD3" w14:textId="77777777" w:rsidR="00493102" w:rsidRPr="004958A8" w:rsidRDefault="00493102" w:rsidP="00493102">
      <w:pPr>
        <w:rPr>
          <w:rFonts w:ascii="Times New Roman" w:hAnsi="Times New Roman" w:cs="Times New Roman"/>
        </w:rPr>
      </w:pPr>
    </w:p>
    <w:p w14:paraId="710D219C" w14:textId="1A871EFF" w:rsidR="009225E1" w:rsidRPr="004958A8" w:rsidRDefault="00344E53" w:rsidP="006735F0">
      <w:pPr>
        <w:rPr>
          <w:rFonts w:ascii="Times New Roman" w:hAnsi="Times New Roman" w:cs="Times New Roman"/>
        </w:rPr>
      </w:pPr>
      <w:r w:rsidRPr="00344E53">
        <w:rPr>
          <w:rFonts w:ascii="Times New Roman" w:hAnsi="Times New Roman" w:cs="Times New Roman"/>
          <w:noProof/>
        </w:rPr>
        <w:drawing>
          <wp:inline distT="0" distB="0" distL="0" distR="0" wp14:anchorId="4CBCCC37" wp14:editId="01F340F0">
            <wp:extent cx="5334744" cy="2210108"/>
            <wp:effectExtent l="0" t="0" r="0" b="0"/>
            <wp:docPr id="3055001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500187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34744" cy="221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F73DB" w14:textId="329FA963" w:rsidR="002E3E0A" w:rsidRPr="006E078F" w:rsidRDefault="00493102" w:rsidP="002E3E0A">
      <w:pPr>
        <w:pStyle w:val="Heading1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  <w:r w:rsidRPr="006E078F">
        <w:rPr>
          <w:rFonts w:ascii="Times New Roman" w:hAnsi="Times New Roman" w:cs="Times New Roman"/>
          <w:color w:val="auto"/>
          <w:sz w:val="24"/>
          <w:szCs w:val="24"/>
        </w:rPr>
        <w:lastRenderedPageBreak/>
        <w:t>Table S</w:t>
      </w:r>
      <w:r w:rsidR="002F3B8B">
        <w:rPr>
          <w:rFonts w:ascii="Times New Roman" w:hAnsi="Times New Roman" w:cs="Times New Roman"/>
          <w:color w:val="auto"/>
          <w:sz w:val="24"/>
          <w:szCs w:val="24"/>
        </w:rPr>
        <w:t>11</w:t>
      </w:r>
      <w:r w:rsidRPr="006E078F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2E3E0A" w:rsidRPr="006E07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Root traits among mycorrhizal types in mineral and organic soils. 0 ‘***’ 0.001 ‘**’ 0.01 ‘*’ 0.05</w:t>
      </w:r>
    </w:p>
    <w:p w14:paraId="05F69122" w14:textId="40BE2273" w:rsidR="00C037A2" w:rsidRPr="004958A8" w:rsidRDefault="00211FB1" w:rsidP="006735F0">
      <w:pPr>
        <w:rPr>
          <w:rFonts w:ascii="Times New Roman" w:hAnsi="Times New Roman" w:cs="Times New Roman"/>
        </w:rPr>
      </w:pPr>
      <w:r w:rsidRPr="00211FB1">
        <w:rPr>
          <w:rFonts w:ascii="Times New Roman" w:hAnsi="Times New Roman" w:cs="Times New Roman"/>
          <w:noProof/>
        </w:rPr>
        <w:drawing>
          <wp:inline distT="0" distB="0" distL="0" distR="0" wp14:anchorId="593C748F" wp14:editId="704EFBFE">
            <wp:extent cx="5943600" cy="3540125"/>
            <wp:effectExtent l="0" t="0" r="0" b="3175"/>
            <wp:docPr id="876798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798422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4DF65" w14:textId="77777777" w:rsidR="00C037A2" w:rsidRPr="006735F0" w:rsidRDefault="00C037A2" w:rsidP="006735F0"/>
    <w:sectPr w:rsidR="00C037A2" w:rsidRPr="006735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offman, Kathleen">
    <w15:presenceInfo w15:providerId="AD" w15:userId="S::kcoffma6@vols.utk.edu::13f283fa-8dea-44f1-920a-d2db94eeab8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FBA"/>
    <w:rsid w:val="000030FC"/>
    <w:rsid w:val="00005E94"/>
    <w:rsid w:val="00006154"/>
    <w:rsid w:val="00022A8F"/>
    <w:rsid w:val="0003426A"/>
    <w:rsid w:val="0004014B"/>
    <w:rsid w:val="00045D9B"/>
    <w:rsid w:val="00046546"/>
    <w:rsid w:val="000737A6"/>
    <w:rsid w:val="0008468A"/>
    <w:rsid w:val="00096114"/>
    <w:rsid w:val="00097EB3"/>
    <w:rsid w:val="000A40B9"/>
    <w:rsid w:val="000A42FC"/>
    <w:rsid w:val="000A5DBA"/>
    <w:rsid w:val="000A688F"/>
    <w:rsid w:val="000C0614"/>
    <w:rsid w:val="000D05A5"/>
    <w:rsid w:val="000E05BA"/>
    <w:rsid w:val="00101AC8"/>
    <w:rsid w:val="00104728"/>
    <w:rsid w:val="001070E1"/>
    <w:rsid w:val="001179F6"/>
    <w:rsid w:val="00122CF0"/>
    <w:rsid w:val="00131BFF"/>
    <w:rsid w:val="00134AD7"/>
    <w:rsid w:val="0013744C"/>
    <w:rsid w:val="001414B8"/>
    <w:rsid w:val="001451F2"/>
    <w:rsid w:val="00145FFA"/>
    <w:rsid w:val="00153374"/>
    <w:rsid w:val="00164DED"/>
    <w:rsid w:val="0016615D"/>
    <w:rsid w:val="00167970"/>
    <w:rsid w:val="0017076A"/>
    <w:rsid w:val="001776FA"/>
    <w:rsid w:val="00187FBD"/>
    <w:rsid w:val="00192867"/>
    <w:rsid w:val="001A0496"/>
    <w:rsid w:val="001A1D89"/>
    <w:rsid w:val="001A3E8E"/>
    <w:rsid w:val="001A4EAD"/>
    <w:rsid w:val="001B43B0"/>
    <w:rsid w:val="001D14DF"/>
    <w:rsid w:val="001D74B3"/>
    <w:rsid w:val="001D7C31"/>
    <w:rsid w:val="001F073F"/>
    <w:rsid w:val="001F2866"/>
    <w:rsid w:val="00204823"/>
    <w:rsid w:val="00211BE9"/>
    <w:rsid w:val="00211FB1"/>
    <w:rsid w:val="00221497"/>
    <w:rsid w:val="00223E2E"/>
    <w:rsid w:val="00230029"/>
    <w:rsid w:val="00235802"/>
    <w:rsid w:val="00246C35"/>
    <w:rsid w:val="00255AA5"/>
    <w:rsid w:val="00260131"/>
    <w:rsid w:val="002644AB"/>
    <w:rsid w:val="002665F7"/>
    <w:rsid w:val="0027001E"/>
    <w:rsid w:val="002727B5"/>
    <w:rsid w:val="0027749D"/>
    <w:rsid w:val="00281EF9"/>
    <w:rsid w:val="002846F7"/>
    <w:rsid w:val="0028604F"/>
    <w:rsid w:val="00296008"/>
    <w:rsid w:val="002A6B1E"/>
    <w:rsid w:val="002B216E"/>
    <w:rsid w:val="002B26FA"/>
    <w:rsid w:val="002B2D00"/>
    <w:rsid w:val="002B3D8B"/>
    <w:rsid w:val="002C3930"/>
    <w:rsid w:val="002D14B2"/>
    <w:rsid w:val="002D15DD"/>
    <w:rsid w:val="002D5B10"/>
    <w:rsid w:val="002E3E0A"/>
    <w:rsid w:val="002E48A2"/>
    <w:rsid w:val="002F3B8B"/>
    <w:rsid w:val="00304B3B"/>
    <w:rsid w:val="0031320A"/>
    <w:rsid w:val="00320EE4"/>
    <w:rsid w:val="00330D40"/>
    <w:rsid w:val="00331FAA"/>
    <w:rsid w:val="0033284C"/>
    <w:rsid w:val="00341F84"/>
    <w:rsid w:val="00344E53"/>
    <w:rsid w:val="003473BA"/>
    <w:rsid w:val="00347824"/>
    <w:rsid w:val="00355557"/>
    <w:rsid w:val="0035625E"/>
    <w:rsid w:val="003712C7"/>
    <w:rsid w:val="00385108"/>
    <w:rsid w:val="003920C0"/>
    <w:rsid w:val="003A2D1A"/>
    <w:rsid w:val="003D60DC"/>
    <w:rsid w:val="003E7020"/>
    <w:rsid w:val="003F6AA2"/>
    <w:rsid w:val="00411C03"/>
    <w:rsid w:val="00414F21"/>
    <w:rsid w:val="00416055"/>
    <w:rsid w:val="004237CE"/>
    <w:rsid w:val="00427809"/>
    <w:rsid w:val="0043318B"/>
    <w:rsid w:val="00433A46"/>
    <w:rsid w:val="004376B1"/>
    <w:rsid w:val="004376DF"/>
    <w:rsid w:val="00437E54"/>
    <w:rsid w:val="00440ACA"/>
    <w:rsid w:val="00445723"/>
    <w:rsid w:val="00452F8B"/>
    <w:rsid w:val="00453312"/>
    <w:rsid w:val="0045632D"/>
    <w:rsid w:val="004623D3"/>
    <w:rsid w:val="00465D36"/>
    <w:rsid w:val="00472D66"/>
    <w:rsid w:val="00485DD5"/>
    <w:rsid w:val="00493102"/>
    <w:rsid w:val="0049374B"/>
    <w:rsid w:val="00494DB7"/>
    <w:rsid w:val="004953B1"/>
    <w:rsid w:val="004958A8"/>
    <w:rsid w:val="004A237D"/>
    <w:rsid w:val="004A2C8E"/>
    <w:rsid w:val="004A61E6"/>
    <w:rsid w:val="004B061C"/>
    <w:rsid w:val="004B4189"/>
    <w:rsid w:val="004B5655"/>
    <w:rsid w:val="004B6069"/>
    <w:rsid w:val="004B7737"/>
    <w:rsid w:val="004C0D3A"/>
    <w:rsid w:val="004C3D6B"/>
    <w:rsid w:val="004C7EF6"/>
    <w:rsid w:val="004F46D9"/>
    <w:rsid w:val="004F5630"/>
    <w:rsid w:val="004F6536"/>
    <w:rsid w:val="00503713"/>
    <w:rsid w:val="005069A8"/>
    <w:rsid w:val="005204A4"/>
    <w:rsid w:val="0053420F"/>
    <w:rsid w:val="005449FC"/>
    <w:rsid w:val="00545465"/>
    <w:rsid w:val="00550827"/>
    <w:rsid w:val="00553542"/>
    <w:rsid w:val="005549DD"/>
    <w:rsid w:val="00555346"/>
    <w:rsid w:val="00562704"/>
    <w:rsid w:val="00565973"/>
    <w:rsid w:val="00581C6E"/>
    <w:rsid w:val="00582249"/>
    <w:rsid w:val="00590545"/>
    <w:rsid w:val="00592F9E"/>
    <w:rsid w:val="005A3EED"/>
    <w:rsid w:val="005A5115"/>
    <w:rsid w:val="005B1FAA"/>
    <w:rsid w:val="005D073E"/>
    <w:rsid w:val="005E73E7"/>
    <w:rsid w:val="006214C8"/>
    <w:rsid w:val="00623400"/>
    <w:rsid w:val="00623A02"/>
    <w:rsid w:val="00626F57"/>
    <w:rsid w:val="00636F01"/>
    <w:rsid w:val="00641FBA"/>
    <w:rsid w:val="00642152"/>
    <w:rsid w:val="0065417B"/>
    <w:rsid w:val="006650E6"/>
    <w:rsid w:val="0066657D"/>
    <w:rsid w:val="006735F0"/>
    <w:rsid w:val="006772B4"/>
    <w:rsid w:val="00680F78"/>
    <w:rsid w:val="00684DC5"/>
    <w:rsid w:val="00685C1B"/>
    <w:rsid w:val="00686B57"/>
    <w:rsid w:val="006A1DFD"/>
    <w:rsid w:val="006A30D2"/>
    <w:rsid w:val="006A6F5C"/>
    <w:rsid w:val="006C293C"/>
    <w:rsid w:val="006C2BF5"/>
    <w:rsid w:val="006E078F"/>
    <w:rsid w:val="0070545B"/>
    <w:rsid w:val="00710A4A"/>
    <w:rsid w:val="007526C6"/>
    <w:rsid w:val="007601B2"/>
    <w:rsid w:val="0077018C"/>
    <w:rsid w:val="007701BD"/>
    <w:rsid w:val="00770C9C"/>
    <w:rsid w:val="00774889"/>
    <w:rsid w:val="00781497"/>
    <w:rsid w:val="00785F2A"/>
    <w:rsid w:val="00792616"/>
    <w:rsid w:val="0079363E"/>
    <w:rsid w:val="00797495"/>
    <w:rsid w:val="007B0F34"/>
    <w:rsid w:val="007B781D"/>
    <w:rsid w:val="007C69A2"/>
    <w:rsid w:val="007D0045"/>
    <w:rsid w:val="007D0236"/>
    <w:rsid w:val="007D7290"/>
    <w:rsid w:val="007E007C"/>
    <w:rsid w:val="007E5671"/>
    <w:rsid w:val="007E6D8F"/>
    <w:rsid w:val="007E7D9D"/>
    <w:rsid w:val="007F61A4"/>
    <w:rsid w:val="00802C0D"/>
    <w:rsid w:val="00810645"/>
    <w:rsid w:val="00812212"/>
    <w:rsid w:val="0081568C"/>
    <w:rsid w:val="00825F0E"/>
    <w:rsid w:val="00834708"/>
    <w:rsid w:val="008429FC"/>
    <w:rsid w:val="00845369"/>
    <w:rsid w:val="00853A55"/>
    <w:rsid w:val="00862AEB"/>
    <w:rsid w:val="00872148"/>
    <w:rsid w:val="008854B9"/>
    <w:rsid w:val="0088786E"/>
    <w:rsid w:val="008915C2"/>
    <w:rsid w:val="008947E5"/>
    <w:rsid w:val="008A015F"/>
    <w:rsid w:val="008A5C95"/>
    <w:rsid w:val="008B0384"/>
    <w:rsid w:val="008B7F46"/>
    <w:rsid w:val="008D64C0"/>
    <w:rsid w:val="008E3AA1"/>
    <w:rsid w:val="008F31E5"/>
    <w:rsid w:val="008F3E0C"/>
    <w:rsid w:val="009017D3"/>
    <w:rsid w:val="0091116B"/>
    <w:rsid w:val="0091327F"/>
    <w:rsid w:val="00920A83"/>
    <w:rsid w:val="009225E1"/>
    <w:rsid w:val="00951B63"/>
    <w:rsid w:val="00962D1B"/>
    <w:rsid w:val="009631A8"/>
    <w:rsid w:val="00967802"/>
    <w:rsid w:val="00985E0D"/>
    <w:rsid w:val="00987220"/>
    <w:rsid w:val="00994755"/>
    <w:rsid w:val="009A074D"/>
    <w:rsid w:val="009C175D"/>
    <w:rsid w:val="009E4CF8"/>
    <w:rsid w:val="009F1A3A"/>
    <w:rsid w:val="009F2D90"/>
    <w:rsid w:val="009F3AA0"/>
    <w:rsid w:val="009F755B"/>
    <w:rsid w:val="00A07B13"/>
    <w:rsid w:val="00A16502"/>
    <w:rsid w:val="00A166AB"/>
    <w:rsid w:val="00A2488E"/>
    <w:rsid w:val="00A2718A"/>
    <w:rsid w:val="00A3281C"/>
    <w:rsid w:val="00A32C24"/>
    <w:rsid w:val="00A40E22"/>
    <w:rsid w:val="00A42998"/>
    <w:rsid w:val="00A44385"/>
    <w:rsid w:val="00A517D8"/>
    <w:rsid w:val="00A55515"/>
    <w:rsid w:val="00A577D2"/>
    <w:rsid w:val="00A62E89"/>
    <w:rsid w:val="00A664D4"/>
    <w:rsid w:val="00A71A2A"/>
    <w:rsid w:val="00A73184"/>
    <w:rsid w:val="00A87DD3"/>
    <w:rsid w:val="00A96845"/>
    <w:rsid w:val="00AB5B46"/>
    <w:rsid w:val="00AF0827"/>
    <w:rsid w:val="00B263DE"/>
    <w:rsid w:val="00B27056"/>
    <w:rsid w:val="00B30707"/>
    <w:rsid w:val="00B408C2"/>
    <w:rsid w:val="00B418C9"/>
    <w:rsid w:val="00B51D1E"/>
    <w:rsid w:val="00B53E85"/>
    <w:rsid w:val="00B628CF"/>
    <w:rsid w:val="00B7083B"/>
    <w:rsid w:val="00B7279E"/>
    <w:rsid w:val="00B72D79"/>
    <w:rsid w:val="00B73E98"/>
    <w:rsid w:val="00B74351"/>
    <w:rsid w:val="00B74B96"/>
    <w:rsid w:val="00B77835"/>
    <w:rsid w:val="00B83BD4"/>
    <w:rsid w:val="00B95675"/>
    <w:rsid w:val="00BA1F37"/>
    <w:rsid w:val="00BA3DCB"/>
    <w:rsid w:val="00BC0DDD"/>
    <w:rsid w:val="00BC38DE"/>
    <w:rsid w:val="00BD0CBF"/>
    <w:rsid w:val="00BD564B"/>
    <w:rsid w:val="00C005EB"/>
    <w:rsid w:val="00C01E46"/>
    <w:rsid w:val="00C037A2"/>
    <w:rsid w:val="00C1197F"/>
    <w:rsid w:val="00C138DF"/>
    <w:rsid w:val="00C13AAF"/>
    <w:rsid w:val="00C26C81"/>
    <w:rsid w:val="00C300F9"/>
    <w:rsid w:val="00C31D76"/>
    <w:rsid w:val="00C5645A"/>
    <w:rsid w:val="00C57FDB"/>
    <w:rsid w:val="00C63130"/>
    <w:rsid w:val="00C65273"/>
    <w:rsid w:val="00C714F9"/>
    <w:rsid w:val="00C7245D"/>
    <w:rsid w:val="00C73D88"/>
    <w:rsid w:val="00C74ACD"/>
    <w:rsid w:val="00C86C15"/>
    <w:rsid w:val="00C922AE"/>
    <w:rsid w:val="00CA6278"/>
    <w:rsid w:val="00CB10FB"/>
    <w:rsid w:val="00CB78B3"/>
    <w:rsid w:val="00CE3378"/>
    <w:rsid w:val="00CF349F"/>
    <w:rsid w:val="00D01418"/>
    <w:rsid w:val="00D04C35"/>
    <w:rsid w:val="00D10A13"/>
    <w:rsid w:val="00D1508D"/>
    <w:rsid w:val="00D204AD"/>
    <w:rsid w:val="00D269E5"/>
    <w:rsid w:val="00D26DD2"/>
    <w:rsid w:val="00D2745F"/>
    <w:rsid w:val="00D3709B"/>
    <w:rsid w:val="00D40F06"/>
    <w:rsid w:val="00D50605"/>
    <w:rsid w:val="00D50C2E"/>
    <w:rsid w:val="00D562B0"/>
    <w:rsid w:val="00D73874"/>
    <w:rsid w:val="00D7527E"/>
    <w:rsid w:val="00D76378"/>
    <w:rsid w:val="00D8361C"/>
    <w:rsid w:val="00D83E4E"/>
    <w:rsid w:val="00D86A99"/>
    <w:rsid w:val="00D93C7C"/>
    <w:rsid w:val="00D9724D"/>
    <w:rsid w:val="00DC0747"/>
    <w:rsid w:val="00DC3939"/>
    <w:rsid w:val="00DC3C9A"/>
    <w:rsid w:val="00DD0397"/>
    <w:rsid w:val="00DD073C"/>
    <w:rsid w:val="00DE3780"/>
    <w:rsid w:val="00DE48C8"/>
    <w:rsid w:val="00DE6943"/>
    <w:rsid w:val="00DE696E"/>
    <w:rsid w:val="00DF7756"/>
    <w:rsid w:val="00E03A43"/>
    <w:rsid w:val="00E06E66"/>
    <w:rsid w:val="00E11924"/>
    <w:rsid w:val="00E16686"/>
    <w:rsid w:val="00E37B93"/>
    <w:rsid w:val="00E432BA"/>
    <w:rsid w:val="00E62E5F"/>
    <w:rsid w:val="00E65955"/>
    <w:rsid w:val="00E725C1"/>
    <w:rsid w:val="00E86721"/>
    <w:rsid w:val="00E87904"/>
    <w:rsid w:val="00E927AE"/>
    <w:rsid w:val="00E95A71"/>
    <w:rsid w:val="00E97BD2"/>
    <w:rsid w:val="00EA286C"/>
    <w:rsid w:val="00EA7A01"/>
    <w:rsid w:val="00EC3D8B"/>
    <w:rsid w:val="00ED0022"/>
    <w:rsid w:val="00ED0C1E"/>
    <w:rsid w:val="00ED683F"/>
    <w:rsid w:val="00EE435D"/>
    <w:rsid w:val="00EF595E"/>
    <w:rsid w:val="00F01A6E"/>
    <w:rsid w:val="00F049E4"/>
    <w:rsid w:val="00F05546"/>
    <w:rsid w:val="00F11CF5"/>
    <w:rsid w:val="00F12D8A"/>
    <w:rsid w:val="00F14FA3"/>
    <w:rsid w:val="00F160A1"/>
    <w:rsid w:val="00F2384B"/>
    <w:rsid w:val="00F26E1A"/>
    <w:rsid w:val="00F56444"/>
    <w:rsid w:val="00F56B94"/>
    <w:rsid w:val="00F604EB"/>
    <w:rsid w:val="00F7617E"/>
    <w:rsid w:val="00F90B05"/>
    <w:rsid w:val="00F955CA"/>
    <w:rsid w:val="00FA0DF0"/>
    <w:rsid w:val="00FC1112"/>
    <w:rsid w:val="00FC269C"/>
    <w:rsid w:val="00FD3A1F"/>
    <w:rsid w:val="00FD7720"/>
    <w:rsid w:val="00FF1F82"/>
    <w:rsid w:val="00FF6B59"/>
    <w:rsid w:val="1E56CD38"/>
    <w:rsid w:val="1EDE44D1"/>
    <w:rsid w:val="3B8EC08B"/>
    <w:rsid w:val="4AFC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CE0CB"/>
  <w15:chartTrackingRefBased/>
  <w15:docId w15:val="{9E6F3461-582B-4350-A7FB-D753F2CB2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47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1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pple-tab-span">
    <w:name w:val="apple-tab-span"/>
    <w:basedOn w:val="DefaultParagraphFont"/>
    <w:rsid w:val="00641FBA"/>
  </w:style>
  <w:style w:type="paragraph" w:customStyle="1" w:styleId="Style1">
    <w:name w:val="Style1"/>
    <w:basedOn w:val="Normal"/>
    <w:link w:val="Style1Char"/>
    <w:qFormat/>
    <w:rsid w:val="00626F57"/>
    <w:pPr>
      <w:spacing w:before="240" w:after="240" w:line="480" w:lineRule="auto"/>
    </w:pPr>
    <w:rPr>
      <w:rFonts w:ascii="Arial" w:hAnsi="Arial"/>
      <w:sz w:val="28"/>
    </w:rPr>
  </w:style>
  <w:style w:type="character" w:customStyle="1" w:styleId="Style1Char">
    <w:name w:val="Style1 Char"/>
    <w:basedOn w:val="DefaultParagraphFont"/>
    <w:link w:val="Style1"/>
    <w:rsid w:val="00626F57"/>
    <w:rPr>
      <w:rFonts w:ascii="Arial" w:hAnsi="Arial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47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6A30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30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30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30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30D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A2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56B9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9132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microsoft.com/office/2020/10/relationships/intelligence" Target="intelligence2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78F56-29FD-4141-BDBE-141E52C76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Coffman, Kathleen Renee</dc:creator>
  <cp:keywords/>
  <dc:description/>
  <cp:lastModifiedBy>Coffman, Kathleen</cp:lastModifiedBy>
  <cp:revision>44</cp:revision>
  <dcterms:created xsi:type="dcterms:W3CDTF">2026-01-14T16:22:00Z</dcterms:created>
  <dcterms:modified xsi:type="dcterms:W3CDTF">2026-08-04T16:17:00Z</dcterms:modified>
</cp:coreProperties>
</file>