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358F8" w14:textId="5AF756C5" w:rsidR="00702D81" w:rsidRPr="00E9531C" w:rsidRDefault="00711D9F" w:rsidP="00E9531C">
      <w:pPr>
        <w:rPr>
          <w:b/>
          <w:bCs/>
          <w:lang w:eastAsia="en-US"/>
        </w:rPr>
      </w:pPr>
      <w:r w:rsidRPr="00E9531C">
        <w:rPr>
          <w:b/>
          <w:bCs/>
          <w:lang w:eastAsia="en-US"/>
        </w:rPr>
        <w:t>Supplementary material 1</w:t>
      </w:r>
      <w:r w:rsidR="002B4170" w:rsidRPr="00E9531C">
        <w:rPr>
          <w:b/>
          <w:bCs/>
          <w:lang w:eastAsia="en-US"/>
        </w:rPr>
        <w:t xml:space="preserve">: </w:t>
      </w:r>
      <w:r w:rsidR="00702D81" w:rsidRPr="00E9531C">
        <w:rPr>
          <w:b/>
          <w:bCs/>
          <w:lang w:eastAsia="en-US"/>
        </w:rPr>
        <w:t xml:space="preserve">Researcher positioning </w:t>
      </w:r>
    </w:p>
    <w:p w14:paraId="5EE90380" w14:textId="77777777" w:rsidR="00702D81" w:rsidRPr="00702D81" w:rsidRDefault="00702D81" w:rsidP="00702D81">
      <w:pPr>
        <w:spacing w:after="160" w:line="480" w:lineRule="auto"/>
        <w:rPr>
          <w:rFonts w:asciiTheme="minorHAnsi" w:eastAsiaTheme="minorHAnsi" w:hAnsiTheme="minorHAnsi" w:cstheme="minorBidi"/>
          <w:color w:val="FF0000"/>
          <w:kern w:val="2"/>
          <w:sz w:val="24"/>
          <w:szCs w:val="24"/>
          <w:lang w:eastAsia="en-US"/>
          <w14:ligatures w14:val="standardContextual"/>
        </w:rPr>
      </w:pPr>
    </w:p>
    <w:p w14:paraId="2C382470" w14:textId="77777777" w:rsidR="00702D81" w:rsidRPr="00702D81" w:rsidRDefault="00702D81" w:rsidP="00702D81">
      <w:pPr>
        <w:spacing w:after="160" w:line="480" w:lineRule="auto"/>
        <w:ind w:firstLine="720"/>
        <w:rPr>
          <w:ins w:id="0" w:author="Alex Pike" w:date="2026-08-05T16:26:00Z"/>
          <w:rFonts w:asciiTheme="minorHAnsi" w:eastAsiaTheme="minorHAnsi" w:hAnsiTheme="minorHAnsi" w:cstheme="minorBidi"/>
          <w:color w:val="000000" w:themeColor="text1"/>
          <w:kern w:val="2"/>
          <w:lang w:eastAsia="en-US"/>
          <w14:ligatures w14:val="standardContextual"/>
        </w:rPr>
      </w:pPr>
      <w:r w:rsidRPr="00702D81">
        <w:rPr>
          <w:rFonts w:asciiTheme="minorHAnsi" w:eastAsiaTheme="minorHAnsi" w:hAnsiTheme="minorHAnsi" w:cstheme="minorBidi"/>
          <w:color w:val="000000" w:themeColor="text1"/>
          <w:kern w:val="2"/>
          <w:lang w:eastAsia="en-US"/>
          <w14:ligatures w14:val="standardContextual"/>
        </w:rPr>
        <w:t>HM has worked in eating disorder research for two years and is currently completing a PhD examining how intolerance of uncertainty may impact those with disordered eating. They are therefore biased towards feeling that uncertainty is important to people with disordered eating and that it may contribute to symptom development and maintenance. When reviewing previous literature, HM understood that individuals with disordered eating struggle with uncertainty and find it especially anxiety provoking. However, HM was curious to learn if the impact of uncertainty was different across different stages of an ED and if there was a difference in the impact of everyday uncertainty versus uncertain life events. Therefore, HM approached the data collection and analysis with an interest in both different types of uncertainty and the impact of uncertainty across disorder stages.</w:t>
      </w:r>
    </w:p>
    <w:p w14:paraId="00DA957D" w14:textId="77777777" w:rsidR="00702D81" w:rsidRPr="00702D81" w:rsidRDefault="00702D81" w:rsidP="00702D81">
      <w:pPr>
        <w:spacing w:after="160" w:line="480" w:lineRule="auto"/>
        <w:ind w:firstLine="720"/>
        <w:rPr>
          <w:rFonts w:asciiTheme="minorHAnsi" w:eastAsiaTheme="minorHAnsi" w:hAnsiTheme="minorHAnsi" w:cstheme="minorBidi"/>
          <w:color w:val="000000" w:themeColor="text1"/>
          <w:kern w:val="2"/>
          <w:lang w:eastAsia="en-US"/>
          <w14:ligatures w14:val="standardContextual"/>
        </w:rPr>
      </w:pPr>
      <w:r w:rsidRPr="00702D81">
        <w:rPr>
          <w:rFonts w:asciiTheme="minorHAnsi" w:eastAsiaTheme="minorHAnsi" w:hAnsiTheme="minorHAnsi" w:cstheme="minorBidi"/>
          <w:color w:val="000000" w:themeColor="text1"/>
          <w:kern w:val="2"/>
          <w:lang w:eastAsia="en-US"/>
          <w14:ligatures w14:val="standardContextual"/>
        </w:rPr>
        <w:t>LS is completing a PhD looking at how interoception links to body image and eating disorders. None of her work looks at the intolerance of uncertainty and she is therefore unbiased about the role uncertainty plays in eating disorders.</w:t>
      </w:r>
    </w:p>
    <w:p w14:paraId="5CA583BF" w14:textId="77777777" w:rsidR="00702D81" w:rsidRPr="00702D81" w:rsidRDefault="00702D81" w:rsidP="00702D81">
      <w:pPr>
        <w:spacing w:after="160" w:line="480" w:lineRule="auto"/>
        <w:rPr>
          <w:rFonts w:asciiTheme="minorHAnsi" w:eastAsiaTheme="minorHAnsi" w:hAnsiTheme="minorHAnsi" w:cstheme="minorBidi"/>
          <w:color w:val="000000" w:themeColor="text1"/>
          <w:kern w:val="2"/>
          <w:lang w:eastAsia="en-US"/>
          <w14:ligatures w14:val="standardContextual"/>
        </w:rPr>
      </w:pPr>
      <w:r w:rsidRPr="00702D81">
        <w:rPr>
          <w:rFonts w:asciiTheme="minorHAnsi" w:eastAsiaTheme="minorHAnsi" w:hAnsiTheme="minorHAnsi" w:cstheme="minorBidi"/>
          <w:color w:val="000000" w:themeColor="text1"/>
          <w:kern w:val="2"/>
          <w:lang w:eastAsia="en-US"/>
          <w14:ligatures w14:val="standardContextual"/>
        </w:rPr>
        <w:tab/>
        <w:t>EM has conducted longitudinal developmental psychology research for over 35 years. This is the first project that she has conducted that focuses on disordered eating. She is biased towards thinking about how coping with uncertain experiences emerges and develops across childhood and factors that may result in individual differences in intolerance of uncertainty.</w:t>
      </w:r>
    </w:p>
    <w:p w14:paraId="54BC1E16" w14:textId="77777777" w:rsidR="00702D81" w:rsidRPr="00702D81" w:rsidRDefault="00702D81" w:rsidP="00702D81">
      <w:pPr>
        <w:keepNext/>
        <w:keepLines/>
        <w:spacing w:line="480" w:lineRule="auto"/>
        <w:ind w:firstLine="720"/>
        <w:outlineLvl w:val="2"/>
        <w:rPr>
          <w:rFonts w:asciiTheme="minorHAnsi" w:eastAsiaTheme="majorEastAsia" w:hAnsiTheme="minorHAnsi" w:cstheme="majorBidi"/>
          <w:color w:val="000000" w:themeColor="text1"/>
          <w:kern w:val="2"/>
          <w:lang w:eastAsia="en-US"/>
          <w14:ligatures w14:val="standardContextual"/>
        </w:rPr>
      </w:pPr>
      <w:r w:rsidRPr="00702D81">
        <w:rPr>
          <w:rFonts w:asciiTheme="minorHAnsi" w:eastAsiaTheme="majorEastAsia" w:hAnsiTheme="minorHAnsi" w:cstheme="majorBidi"/>
          <w:color w:val="000000" w:themeColor="text1"/>
          <w:kern w:val="2"/>
          <w:lang w:eastAsia="en-US"/>
          <w14:ligatures w14:val="standardContextual"/>
        </w:rPr>
        <w:lastRenderedPageBreak/>
        <w:t>The final author (ACP) has worked in eating disorder research for over ten years, completing her PhD in the area. She has previously conducted work examining how people with different levels of eating disorder symptoms learn about uncertainty. She is therefore biased towards feeling uncertainty is important to people with eating disorders, particularly big changes and fluctuations in the environment.</w:t>
      </w:r>
    </w:p>
    <w:p w14:paraId="4FDB2648" w14:textId="77777777" w:rsidR="00702D81" w:rsidRPr="00702D81" w:rsidRDefault="00702D81" w:rsidP="00702D81">
      <w:pPr>
        <w:spacing w:after="160" w:line="480" w:lineRule="auto"/>
        <w:rPr>
          <w:rFonts w:asciiTheme="minorHAnsi" w:eastAsiaTheme="minorHAnsi" w:hAnsiTheme="minorHAnsi" w:cstheme="minorBidi"/>
          <w:color w:val="000000"/>
          <w:kern w:val="2"/>
          <w:lang w:eastAsia="en-US"/>
          <w14:ligatures w14:val="standardContextual"/>
        </w:rPr>
      </w:pPr>
      <w:r w:rsidRPr="00702D81">
        <w:rPr>
          <w:rFonts w:asciiTheme="minorHAnsi" w:eastAsiaTheme="minorHAnsi" w:hAnsiTheme="minorHAnsi" w:cstheme="minorBidi"/>
          <w:color w:val="000000" w:themeColor="text1"/>
          <w:kern w:val="2"/>
          <w:lang w:eastAsia="en-US"/>
          <w14:ligatures w14:val="standardContextual"/>
        </w:rPr>
        <w:tab/>
        <w:t>Some members of the research team have experience of mental illness, including eating disorders, and this may have impacted the study by introducing biases into the development of codes based on the author’s own experiences of disordered eating symptoms and cognitions. However, this may have enriched the research by providing a perspective that allowed for a more nuanced and empathetic interpretation of responses that directly aligns with the lived r</w:t>
      </w:r>
      <w:r w:rsidRPr="00702D81">
        <w:rPr>
          <w:rFonts w:asciiTheme="minorHAnsi" w:eastAsiaTheme="minorHAnsi" w:hAnsiTheme="minorHAnsi" w:cstheme="minorBidi"/>
          <w:kern w:val="2"/>
          <w:lang w:eastAsia="en-US"/>
          <w14:ligatures w14:val="standardContextual"/>
        </w:rPr>
        <w:t>eality of struggling with an ED.</w:t>
      </w:r>
    </w:p>
    <w:p w14:paraId="077D3A2A" w14:textId="77777777" w:rsidR="00416D5B" w:rsidRDefault="00416D5B" w:rsidP="0065325E">
      <w:pPr>
        <w:spacing w:line="480" w:lineRule="auto"/>
        <w:rPr>
          <w:b/>
          <w:bCs/>
          <w:color w:val="000000"/>
          <w:u w:val="single"/>
        </w:rPr>
      </w:pPr>
    </w:p>
    <w:p w14:paraId="534AA6D7" w14:textId="2C14CEBF" w:rsidR="0065325E" w:rsidRPr="00E10220" w:rsidRDefault="0065325E" w:rsidP="0065325E">
      <w:pPr>
        <w:spacing w:line="480" w:lineRule="auto"/>
        <w:rPr>
          <w:b/>
          <w:bCs/>
          <w:color w:val="000000"/>
        </w:rPr>
      </w:pPr>
      <w:r w:rsidRPr="00E10220">
        <w:rPr>
          <w:b/>
          <w:bCs/>
          <w:color w:val="000000"/>
        </w:rPr>
        <w:t>Data exclusion due to suspected fraud</w:t>
      </w:r>
    </w:p>
    <w:p w14:paraId="068B80BD" w14:textId="77777777" w:rsidR="0065325E" w:rsidRDefault="0065325E" w:rsidP="0065325E">
      <w:pPr>
        <w:spacing w:line="480" w:lineRule="auto"/>
        <w:rPr>
          <w:b/>
          <w:bCs/>
          <w:color w:val="000000"/>
        </w:rPr>
      </w:pPr>
    </w:p>
    <w:p w14:paraId="17057AB9" w14:textId="42CDD5E9" w:rsidR="00AA5DDA" w:rsidRPr="00AA5DDA" w:rsidRDefault="00AA5DDA" w:rsidP="00086F73">
      <w:pPr>
        <w:spacing w:line="480" w:lineRule="auto"/>
        <w:rPr>
          <w:b/>
          <w:bCs/>
        </w:rPr>
      </w:pPr>
      <w:r w:rsidRPr="00AA5DDA">
        <w:rPr>
          <w:b/>
          <w:bCs/>
        </w:rPr>
        <w:t xml:space="preserve">Supplementary </w:t>
      </w:r>
      <w:r w:rsidR="00E017D3">
        <w:rPr>
          <w:b/>
          <w:bCs/>
        </w:rPr>
        <w:t>T</w:t>
      </w:r>
      <w:r w:rsidRPr="00AA5DDA">
        <w:rPr>
          <w:b/>
          <w:bCs/>
        </w:rPr>
        <w:t>able 1</w:t>
      </w:r>
      <w:r w:rsidR="0065325E" w:rsidRPr="00AA5DDA">
        <w:rPr>
          <w:b/>
          <w:bCs/>
        </w:rPr>
        <w:t xml:space="preserve">: </w:t>
      </w:r>
    </w:p>
    <w:p w14:paraId="30D67CD9" w14:textId="69FAC20F" w:rsidR="0065325E" w:rsidRPr="00F63973" w:rsidRDefault="00086F73" w:rsidP="0065325E">
      <w:pPr>
        <w:spacing w:line="480" w:lineRule="auto"/>
        <w:rPr>
          <w:i/>
          <w:iCs/>
          <w:color w:val="000000"/>
        </w:rPr>
      </w:pPr>
      <w:r w:rsidRPr="00E04178">
        <w:rPr>
          <w:i/>
          <w:iCs/>
          <w:color w:val="000000"/>
        </w:rPr>
        <w:t xml:space="preserve">A table showing the number of people excluded from the </w:t>
      </w:r>
      <w:r w:rsidR="00E04178" w:rsidRPr="00E04178">
        <w:rPr>
          <w:i/>
          <w:iCs/>
          <w:color w:val="000000"/>
        </w:rPr>
        <w:t>ED</w:t>
      </w:r>
      <w:r w:rsidRPr="00E04178">
        <w:rPr>
          <w:i/>
          <w:iCs/>
          <w:color w:val="000000"/>
        </w:rPr>
        <w:t xml:space="preserve"> group due to incomplete data or suspected fraudulent responding.</w:t>
      </w:r>
    </w:p>
    <w:tbl>
      <w:tblPr>
        <w:tblW w:w="9029"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65325E" w14:paraId="37679484" w14:textId="77777777" w:rsidTr="009939C7">
        <w:tc>
          <w:tcPr>
            <w:tcW w:w="3009" w:type="dxa"/>
            <w:tcMar>
              <w:top w:w="100" w:type="dxa"/>
              <w:left w:w="100" w:type="dxa"/>
              <w:bottom w:w="100" w:type="dxa"/>
              <w:right w:w="100" w:type="dxa"/>
            </w:tcMar>
          </w:tcPr>
          <w:p w14:paraId="2F804E6D"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 xml:space="preserve">Exclusion criteria </w:t>
            </w:r>
          </w:p>
        </w:tc>
        <w:tc>
          <w:tcPr>
            <w:tcW w:w="3010" w:type="dxa"/>
            <w:tcMar>
              <w:top w:w="100" w:type="dxa"/>
              <w:left w:w="100" w:type="dxa"/>
              <w:bottom w:w="100" w:type="dxa"/>
              <w:right w:w="100" w:type="dxa"/>
            </w:tcMar>
          </w:tcPr>
          <w:p w14:paraId="684D6AE9"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 xml:space="preserve">Number of people excluded </w:t>
            </w:r>
          </w:p>
        </w:tc>
        <w:tc>
          <w:tcPr>
            <w:tcW w:w="3010" w:type="dxa"/>
            <w:tcMar>
              <w:top w:w="100" w:type="dxa"/>
              <w:left w:w="100" w:type="dxa"/>
              <w:bottom w:w="100" w:type="dxa"/>
              <w:right w:w="100" w:type="dxa"/>
            </w:tcMar>
          </w:tcPr>
          <w:p w14:paraId="7D0B5923"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Sample left</w:t>
            </w:r>
          </w:p>
        </w:tc>
      </w:tr>
      <w:tr w:rsidR="0065325E" w14:paraId="3B9AA9B5" w14:textId="77777777" w:rsidTr="009939C7">
        <w:tc>
          <w:tcPr>
            <w:tcW w:w="3009" w:type="dxa"/>
            <w:tcMar>
              <w:top w:w="100" w:type="dxa"/>
              <w:left w:w="100" w:type="dxa"/>
              <w:bottom w:w="100" w:type="dxa"/>
              <w:right w:w="100" w:type="dxa"/>
            </w:tcMar>
          </w:tcPr>
          <w:p w14:paraId="1BB96F16"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People with less than &lt; 80% survey completion</w:t>
            </w:r>
          </w:p>
        </w:tc>
        <w:tc>
          <w:tcPr>
            <w:tcW w:w="3010" w:type="dxa"/>
            <w:tcMar>
              <w:top w:w="100" w:type="dxa"/>
              <w:left w:w="100" w:type="dxa"/>
              <w:bottom w:w="100" w:type="dxa"/>
              <w:right w:w="100" w:type="dxa"/>
            </w:tcMar>
          </w:tcPr>
          <w:p w14:paraId="33E75E62" w14:textId="77777777" w:rsidR="0065325E" w:rsidRDefault="0065325E" w:rsidP="009939C7">
            <w:pPr>
              <w:widowControl w:val="0"/>
              <w:spacing w:line="480" w:lineRule="auto"/>
              <w:rPr>
                <w:b/>
                <w:bCs/>
                <w:color w:val="000000"/>
              </w:rPr>
            </w:pPr>
            <w:r>
              <w:rPr>
                <w:b/>
                <w:bCs/>
                <w:color w:val="000000"/>
              </w:rPr>
              <w:t>20</w:t>
            </w:r>
          </w:p>
        </w:tc>
        <w:tc>
          <w:tcPr>
            <w:tcW w:w="3010" w:type="dxa"/>
            <w:tcMar>
              <w:top w:w="100" w:type="dxa"/>
              <w:left w:w="100" w:type="dxa"/>
              <w:bottom w:w="100" w:type="dxa"/>
              <w:right w:w="100" w:type="dxa"/>
            </w:tcMar>
          </w:tcPr>
          <w:p w14:paraId="4E1CA2B4"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82</w:t>
            </w:r>
          </w:p>
        </w:tc>
      </w:tr>
      <w:tr w:rsidR="0065325E" w14:paraId="1AA6EE9A" w14:textId="77777777" w:rsidTr="009939C7">
        <w:tc>
          <w:tcPr>
            <w:tcW w:w="3009" w:type="dxa"/>
            <w:tcMar>
              <w:top w:w="100" w:type="dxa"/>
              <w:left w:w="100" w:type="dxa"/>
              <w:bottom w:w="100" w:type="dxa"/>
              <w:right w:w="100" w:type="dxa"/>
            </w:tcMar>
          </w:tcPr>
          <w:p w14:paraId="376D682F" w14:textId="7F653618" w:rsidR="0065325E" w:rsidRDefault="0065325E" w:rsidP="009939C7">
            <w:pPr>
              <w:widowControl w:val="0"/>
              <w:pBdr>
                <w:top w:val="nil"/>
                <w:left w:val="nil"/>
                <w:bottom w:val="nil"/>
                <w:right w:val="nil"/>
                <w:between w:val="nil"/>
              </w:pBdr>
              <w:spacing w:line="480" w:lineRule="auto"/>
              <w:rPr>
                <w:b/>
                <w:bCs/>
                <w:color w:val="000000"/>
              </w:rPr>
            </w:pPr>
            <w:r>
              <w:rPr>
                <w:b/>
                <w:bCs/>
                <w:color w:val="000000"/>
              </w:rPr>
              <w:t>Fraud score of more than 0</w:t>
            </w:r>
            <w:r w:rsidR="009A2801" w:rsidRPr="005A398A">
              <w:rPr>
                <w:b/>
                <w:bCs/>
              </w:rPr>
              <w:t xml:space="preserve"> </w:t>
            </w:r>
            <w:r w:rsidR="009A2801" w:rsidRPr="005A398A">
              <w:rPr>
                <w:rFonts w:eastAsia="Arial Unicode MS"/>
                <w:highlight w:val="white"/>
              </w:rPr>
              <w:t>≤</w:t>
            </w:r>
            <w:r w:rsidRPr="005A398A">
              <w:rPr>
                <w:b/>
                <w:bCs/>
              </w:rPr>
              <w:t xml:space="preserve"> </w:t>
            </w:r>
            <w:r>
              <w:rPr>
                <w:b/>
                <w:bCs/>
              </w:rPr>
              <w:t xml:space="preserve">30 or a legitimate address </w:t>
            </w:r>
          </w:p>
        </w:tc>
        <w:tc>
          <w:tcPr>
            <w:tcW w:w="3010" w:type="dxa"/>
            <w:tcMar>
              <w:top w:w="100" w:type="dxa"/>
              <w:left w:w="100" w:type="dxa"/>
              <w:bottom w:w="100" w:type="dxa"/>
              <w:right w:w="100" w:type="dxa"/>
            </w:tcMar>
          </w:tcPr>
          <w:p w14:paraId="7B42AE55" w14:textId="77777777" w:rsidR="0065325E" w:rsidRDefault="0065325E" w:rsidP="009939C7">
            <w:pPr>
              <w:widowControl w:val="0"/>
              <w:spacing w:line="480" w:lineRule="auto"/>
              <w:rPr>
                <w:b/>
                <w:bCs/>
                <w:color w:val="000000"/>
              </w:rPr>
            </w:pPr>
            <w:r>
              <w:rPr>
                <w:b/>
                <w:bCs/>
                <w:color w:val="000000"/>
              </w:rPr>
              <w:t>1</w:t>
            </w:r>
            <w:r>
              <w:rPr>
                <w:b/>
                <w:bCs/>
              </w:rPr>
              <w:t>1</w:t>
            </w:r>
          </w:p>
        </w:tc>
        <w:tc>
          <w:tcPr>
            <w:tcW w:w="3010" w:type="dxa"/>
            <w:tcMar>
              <w:top w:w="100" w:type="dxa"/>
              <w:left w:w="100" w:type="dxa"/>
              <w:bottom w:w="100" w:type="dxa"/>
              <w:right w:w="100" w:type="dxa"/>
            </w:tcMar>
          </w:tcPr>
          <w:p w14:paraId="4826FC39" w14:textId="77777777" w:rsidR="0065325E" w:rsidRDefault="0065325E" w:rsidP="009939C7">
            <w:pPr>
              <w:widowControl w:val="0"/>
              <w:pBdr>
                <w:top w:val="nil"/>
                <w:left w:val="nil"/>
                <w:bottom w:val="nil"/>
                <w:right w:val="nil"/>
                <w:between w:val="nil"/>
              </w:pBdr>
              <w:spacing w:line="480" w:lineRule="auto"/>
              <w:rPr>
                <w:b/>
                <w:bCs/>
                <w:color w:val="000000"/>
              </w:rPr>
            </w:pPr>
            <w:r>
              <w:rPr>
                <w:b/>
                <w:bCs/>
              </w:rPr>
              <w:t>71</w:t>
            </w:r>
          </w:p>
        </w:tc>
      </w:tr>
      <w:tr w:rsidR="0065325E" w14:paraId="58912566" w14:textId="77777777" w:rsidTr="009939C7">
        <w:tc>
          <w:tcPr>
            <w:tcW w:w="3009" w:type="dxa"/>
            <w:tcMar>
              <w:top w:w="100" w:type="dxa"/>
              <w:left w:w="100" w:type="dxa"/>
              <w:bottom w:w="100" w:type="dxa"/>
              <w:right w:w="100" w:type="dxa"/>
            </w:tcMar>
          </w:tcPr>
          <w:p w14:paraId="111C3FE6" w14:textId="434F2514" w:rsidR="0065325E" w:rsidRDefault="005A398A" w:rsidP="009939C7">
            <w:pPr>
              <w:widowControl w:val="0"/>
              <w:pBdr>
                <w:top w:val="nil"/>
                <w:left w:val="nil"/>
                <w:bottom w:val="nil"/>
                <w:right w:val="nil"/>
                <w:between w:val="nil"/>
              </w:pBdr>
              <w:spacing w:line="480" w:lineRule="auto"/>
              <w:rPr>
                <w:b/>
                <w:bCs/>
                <w:color w:val="000000"/>
              </w:rPr>
            </w:pPr>
            <w:r w:rsidRPr="005A398A">
              <w:rPr>
                <w:b/>
                <w:bCs/>
                <w:color w:val="000000" w:themeColor="text1"/>
              </w:rPr>
              <w:lastRenderedPageBreak/>
              <w:t xml:space="preserve">ReCAPTCHA </w:t>
            </w:r>
            <w:r w:rsidR="00F63973" w:rsidRPr="005A398A">
              <w:rPr>
                <w:b/>
                <w:bCs/>
                <w:color w:val="000000" w:themeColor="text1"/>
              </w:rPr>
              <w:t>≤.</w:t>
            </w:r>
            <w:r w:rsidR="0065325E" w:rsidRPr="005A398A">
              <w:rPr>
                <w:b/>
                <w:bCs/>
                <w:color w:val="000000" w:themeColor="text1"/>
              </w:rPr>
              <w:t xml:space="preserve"> 89</w:t>
            </w:r>
          </w:p>
        </w:tc>
        <w:tc>
          <w:tcPr>
            <w:tcW w:w="3010" w:type="dxa"/>
            <w:tcMar>
              <w:top w:w="100" w:type="dxa"/>
              <w:left w:w="100" w:type="dxa"/>
              <w:bottom w:w="100" w:type="dxa"/>
              <w:right w:w="100" w:type="dxa"/>
            </w:tcMar>
          </w:tcPr>
          <w:p w14:paraId="03CC05A4" w14:textId="77777777" w:rsidR="0065325E" w:rsidRDefault="0065325E" w:rsidP="009939C7">
            <w:pPr>
              <w:widowControl w:val="0"/>
              <w:spacing w:line="480" w:lineRule="auto"/>
              <w:rPr>
                <w:b/>
                <w:bCs/>
                <w:color w:val="000000"/>
              </w:rPr>
            </w:pPr>
            <w:r>
              <w:rPr>
                <w:b/>
                <w:bCs/>
              </w:rPr>
              <w:t>0</w:t>
            </w:r>
          </w:p>
        </w:tc>
        <w:tc>
          <w:tcPr>
            <w:tcW w:w="3010" w:type="dxa"/>
            <w:tcMar>
              <w:top w:w="100" w:type="dxa"/>
              <w:left w:w="100" w:type="dxa"/>
              <w:bottom w:w="100" w:type="dxa"/>
              <w:right w:w="100" w:type="dxa"/>
            </w:tcMar>
          </w:tcPr>
          <w:p w14:paraId="45012910" w14:textId="77777777" w:rsidR="0065325E" w:rsidRDefault="0065325E" w:rsidP="009939C7">
            <w:pPr>
              <w:widowControl w:val="0"/>
              <w:pBdr>
                <w:top w:val="nil"/>
                <w:left w:val="nil"/>
                <w:bottom w:val="nil"/>
                <w:right w:val="nil"/>
                <w:between w:val="nil"/>
              </w:pBdr>
              <w:spacing w:line="480" w:lineRule="auto"/>
              <w:rPr>
                <w:b/>
                <w:bCs/>
                <w:color w:val="000000"/>
              </w:rPr>
            </w:pPr>
            <w:r>
              <w:rPr>
                <w:b/>
                <w:bCs/>
              </w:rPr>
              <w:t>71</w:t>
            </w:r>
          </w:p>
        </w:tc>
      </w:tr>
      <w:tr w:rsidR="0065325E" w14:paraId="273AD5E1" w14:textId="77777777" w:rsidTr="009939C7">
        <w:tc>
          <w:tcPr>
            <w:tcW w:w="3009" w:type="dxa"/>
            <w:tcMar>
              <w:top w:w="100" w:type="dxa"/>
              <w:left w:w="100" w:type="dxa"/>
              <w:bottom w:w="100" w:type="dxa"/>
              <w:right w:w="100" w:type="dxa"/>
            </w:tcMar>
          </w:tcPr>
          <w:p w14:paraId="5354AB0C"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 xml:space="preserve">Attention check questions </w:t>
            </w:r>
          </w:p>
        </w:tc>
        <w:tc>
          <w:tcPr>
            <w:tcW w:w="3010" w:type="dxa"/>
            <w:tcMar>
              <w:top w:w="100" w:type="dxa"/>
              <w:left w:w="100" w:type="dxa"/>
              <w:bottom w:w="100" w:type="dxa"/>
              <w:right w:w="100" w:type="dxa"/>
            </w:tcMar>
          </w:tcPr>
          <w:p w14:paraId="7232C1E6" w14:textId="77777777" w:rsidR="0065325E" w:rsidRDefault="0065325E" w:rsidP="009939C7">
            <w:pPr>
              <w:widowControl w:val="0"/>
              <w:spacing w:line="480" w:lineRule="auto"/>
              <w:rPr>
                <w:b/>
                <w:bCs/>
                <w:color w:val="000000"/>
              </w:rPr>
            </w:pPr>
            <w:r>
              <w:rPr>
                <w:b/>
                <w:bCs/>
              </w:rPr>
              <w:t>8</w:t>
            </w:r>
          </w:p>
        </w:tc>
        <w:tc>
          <w:tcPr>
            <w:tcW w:w="3010" w:type="dxa"/>
            <w:tcMar>
              <w:top w:w="100" w:type="dxa"/>
              <w:left w:w="100" w:type="dxa"/>
              <w:bottom w:w="100" w:type="dxa"/>
              <w:right w:w="100" w:type="dxa"/>
            </w:tcMar>
          </w:tcPr>
          <w:p w14:paraId="20458CE4" w14:textId="77777777" w:rsidR="0065325E" w:rsidRDefault="0065325E" w:rsidP="009939C7">
            <w:pPr>
              <w:widowControl w:val="0"/>
              <w:pBdr>
                <w:top w:val="nil"/>
                <w:left w:val="nil"/>
                <w:bottom w:val="nil"/>
                <w:right w:val="nil"/>
                <w:between w:val="nil"/>
              </w:pBdr>
              <w:spacing w:line="480" w:lineRule="auto"/>
              <w:rPr>
                <w:b/>
                <w:bCs/>
                <w:color w:val="000000"/>
              </w:rPr>
            </w:pPr>
            <w:r>
              <w:rPr>
                <w:b/>
                <w:bCs/>
              </w:rPr>
              <w:t>63</w:t>
            </w:r>
          </w:p>
        </w:tc>
      </w:tr>
      <w:tr w:rsidR="0065325E" w14:paraId="1031622C" w14:textId="77777777" w:rsidTr="009939C7">
        <w:tc>
          <w:tcPr>
            <w:tcW w:w="3009" w:type="dxa"/>
            <w:tcMar>
              <w:top w:w="100" w:type="dxa"/>
              <w:left w:w="100" w:type="dxa"/>
              <w:bottom w:w="100" w:type="dxa"/>
              <w:right w:w="100" w:type="dxa"/>
            </w:tcMar>
          </w:tcPr>
          <w:p w14:paraId="172BE46B" w14:textId="5997EFB5" w:rsidR="0065325E" w:rsidRDefault="0065325E" w:rsidP="009939C7">
            <w:pPr>
              <w:widowControl w:val="0"/>
              <w:pBdr>
                <w:top w:val="nil"/>
                <w:left w:val="nil"/>
                <w:bottom w:val="nil"/>
                <w:right w:val="nil"/>
                <w:between w:val="nil"/>
              </w:pBdr>
              <w:spacing w:line="480" w:lineRule="auto"/>
              <w:rPr>
                <w:b/>
                <w:bCs/>
                <w:color w:val="000000"/>
              </w:rPr>
            </w:pPr>
            <w:r>
              <w:rPr>
                <w:b/>
                <w:bCs/>
                <w:color w:val="000000"/>
              </w:rPr>
              <w:t xml:space="preserve">Incomplete </w:t>
            </w:r>
            <w:r w:rsidR="00280750">
              <w:rPr>
                <w:b/>
                <w:bCs/>
                <w:color w:val="000000"/>
              </w:rPr>
              <w:t>Likert</w:t>
            </w:r>
            <w:r>
              <w:rPr>
                <w:b/>
                <w:bCs/>
                <w:color w:val="000000"/>
              </w:rPr>
              <w:t xml:space="preserve"> scale responses</w:t>
            </w:r>
          </w:p>
        </w:tc>
        <w:tc>
          <w:tcPr>
            <w:tcW w:w="3010" w:type="dxa"/>
            <w:tcMar>
              <w:top w:w="100" w:type="dxa"/>
              <w:left w:w="100" w:type="dxa"/>
              <w:bottom w:w="100" w:type="dxa"/>
              <w:right w:w="100" w:type="dxa"/>
            </w:tcMar>
          </w:tcPr>
          <w:p w14:paraId="09E6A1E2" w14:textId="77777777" w:rsidR="0065325E" w:rsidRDefault="0065325E" w:rsidP="009939C7">
            <w:pPr>
              <w:widowControl w:val="0"/>
              <w:spacing w:line="480" w:lineRule="auto"/>
              <w:rPr>
                <w:b/>
                <w:bCs/>
                <w:color w:val="000000"/>
              </w:rPr>
            </w:pPr>
            <w:r>
              <w:rPr>
                <w:b/>
                <w:bCs/>
              </w:rPr>
              <w:t>1</w:t>
            </w:r>
          </w:p>
        </w:tc>
        <w:tc>
          <w:tcPr>
            <w:tcW w:w="3010" w:type="dxa"/>
            <w:tcMar>
              <w:top w:w="100" w:type="dxa"/>
              <w:left w:w="100" w:type="dxa"/>
              <w:bottom w:w="100" w:type="dxa"/>
              <w:right w:w="100" w:type="dxa"/>
            </w:tcMar>
          </w:tcPr>
          <w:p w14:paraId="6FDD19BD" w14:textId="77777777" w:rsidR="0065325E" w:rsidRDefault="0065325E" w:rsidP="009939C7">
            <w:pPr>
              <w:widowControl w:val="0"/>
              <w:pBdr>
                <w:top w:val="nil"/>
                <w:left w:val="nil"/>
                <w:bottom w:val="nil"/>
                <w:right w:val="nil"/>
                <w:between w:val="nil"/>
              </w:pBdr>
              <w:spacing w:line="480" w:lineRule="auto"/>
              <w:rPr>
                <w:b/>
                <w:bCs/>
                <w:color w:val="000000"/>
              </w:rPr>
            </w:pPr>
            <w:r>
              <w:rPr>
                <w:b/>
                <w:bCs/>
              </w:rPr>
              <w:t>62</w:t>
            </w:r>
          </w:p>
        </w:tc>
      </w:tr>
      <w:tr w:rsidR="0065325E" w14:paraId="67206548" w14:textId="77777777" w:rsidTr="009939C7">
        <w:tc>
          <w:tcPr>
            <w:tcW w:w="3009" w:type="dxa"/>
            <w:tcMar>
              <w:top w:w="100" w:type="dxa"/>
              <w:left w:w="100" w:type="dxa"/>
              <w:bottom w:w="100" w:type="dxa"/>
              <w:right w:w="100" w:type="dxa"/>
            </w:tcMar>
          </w:tcPr>
          <w:p w14:paraId="518FE4DC"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Incomplete IUS-12 responses</w:t>
            </w:r>
          </w:p>
        </w:tc>
        <w:tc>
          <w:tcPr>
            <w:tcW w:w="3010" w:type="dxa"/>
            <w:tcMar>
              <w:top w:w="100" w:type="dxa"/>
              <w:left w:w="100" w:type="dxa"/>
              <w:bottom w:w="100" w:type="dxa"/>
              <w:right w:w="100" w:type="dxa"/>
            </w:tcMar>
          </w:tcPr>
          <w:p w14:paraId="184BB294" w14:textId="77777777" w:rsidR="0065325E" w:rsidRDefault="0065325E" w:rsidP="009939C7">
            <w:pPr>
              <w:widowControl w:val="0"/>
              <w:spacing w:line="480" w:lineRule="auto"/>
              <w:rPr>
                <w:b/>
                <w:bCs/>
                <w:color w:val="000000"/>
              </w:rPr>
            </w:pPr>
            <w:r>
              <w:rPr>
                <w:b/>
                <w:bCs/>
              </w:rPr>
              <w:t>1</w:t>
            </w:r>
          </w:p>
        </w:tc>
        <w:tc>
          <w:tcPr>
            <w:tcW w:w="3010" w:type="dxa"/>
            <w:tcMar>
              <w:top w:w="100" w:type="dxa"/>
              <w:left w:w="100" w:type="dxa"/>
              <w:bottom w:w="100" w:type="dxa"/>
              <w:right w:w="100" w:type="dxa"/>
            </w:tcMar>
          </w:tcPr>
          <w:p w14:paraId="2B0E8566" w14:textId="77777777" w:rsidR="0065325E" w:rsidRDefault="0065325E" w:rsidP="009939C7">
            <w:pPr>
              <w:widowControl w:val="0"/>
              <w:pBdr>
                <w:top w:val="nil"/>
                <w:left w:val="nil"/>
                <w:bottom w:val="nil"/>
                <w:right w:val="nil"/>
                <w:between w:val="nil"/>
              </w:pBdr>
              <w:spacing w:line="480" w:lineRule="auto"/>
              <w:rPr>
                <w:b/>
                <w:bCs/>
                <w:color w:val="000000"/>
              </w:rPr>
            </w:pPr>
            <w:r>
              <w:rPr>
                <w:b/>
                <w:bCs/>
              </w:rPr>
              <w:t>61</w:t>
            </w:r>
          </w:p>
        </w:tc>
      </w:tr>
      <w:tr w:rsidR="0065325E" w14:paraId="3B1002B4" w14:textId="77777777" w:rsidTr="009939C7">
        <w:tc>
          <w:tcPr>
            <w:tcW w:w="3009" w:type="dxa"/>
            <w:tcMar>
              <w:top w:w="100" w:type="dxa"/>
              <w:left w:w="100" w:type="dxa"/>
              <w:bottom w:w="100" w:type="dxa"/>
              <w:right w:w="100" w:type="dxa"/>
            </w:tcMar>
          </w:tcPr>
          <w:p w14:paraId="60DA6315" w14:textId="77777777" w:rsidR="0065325E" w:rsidRDefault="0065325E" w:rsidP="009939C7">
            <w:pPr>
              <w:widowControl w:val="0"/>
              <w:spacing w:line="480" w:lineRule="auto"/>
              <w:rPr>
                <w:b/>
                <w:bCs/>
                <w:color w:val="000000"/>
              </w:rPr>
            </w:pPr>
            <w:r>
              <w:rPr>
                <w:b/>
                <w:bCs/>
                <w:color w:val="000000"/>
              </w:rPr>
              <w:t>Duplicate IDs</w:t>
            </w:r>
          </w:p>
        </w:tc>
        <w:tc>
          <w:tcPr>
            <w:tcW w:w="3010" w:type="dxa"/>
            <w:tcMar>
              <w:top w:w="100" w:type="dxa"/>
              <w:left w:w="100" w:type="dxa"/>
              <w:bottom w:w="100" w:type="dxa"/>
              <w:right w:w="100" w:type="dxa"/>
            </w:tcMar>
          </w:tcPr>
          <w:p w14:paraId="3517F3FF" w14:textId="77777777" w:rsidR="0065325E" w:rsidRDefault="0065325E" w:rsidP="009939C7">
            <w:pPr>
              <w:widowControl w:val="0"/>
              <w:spacing w:line="480" w:lineRule="auto"/>
              <w:rPr>
                <w:b/>
                <w:bCs/>
                <w:color w:val="000000"/>
              </w:rPr>
            </w:pPr>
            <w:r>
              <w:rPr>
                <w:b/>
                <w:bCs/>
                <w:color w:val="000000"/>
              </w:rPr>
              <w:t>2</w:t>
            </w:r>
          </w:p>
        </w:tc>
        <w:tc>
          <w:tcPr>
            <w:tcW w:w="3010" w:type="dxa"/>
            <w:tcMar>
              <w:top w:w="100" w:type="dxa"/>
              <w:left w:w="100" w:type="dxa"/>
              <w:bottom w:w="100" w:type="dxa"/>
              <w:right w:w="100" w:type="dxa"/>
            </w:tcMar>
          </w:tcPr>
          <w:p w14:paraId="72F84F88" w14:textId="77777777" w:rsidR="0065325E" w:rsidRDefault="0065325E" w:rsidP="009939C7">
            <w:pPr>
              <w:widowControl w:val="0"/>
              <w:spacing w:line="480" w:lineRule="auto"/>
              <w:rPr>
                <w:b/>
                <w:bCs/>
                <w:color w:val="000000"/>
              </w:rPr>
            </w:pPr>
            <w:r>
              <w:rPr>
                <w:b/>
                <w:bCs/>
              </w:rPr>
              <w:t>59</w:t>
            </w:r>
          </w:p>
        </w:tc>
      </w:tr>
    </w:tbl>
    <w:p w14:paraId="70447540" w14:textId="5149A0A4" w:rsidR="0065325E" w:rsidRPr="005A398A" w:rsidRDefault="0065325E" w:rsidP="0065325E">
      <w:pPr>
        <w:spacing w:line="480" w:lineRule="auto"/>
        <w:rPr>
          <w:i/>
          <w:iCs/>
          <w:color w:val="000000"/>
        </w:rPr>
      </w:pPr>
      <w:r>
        <w:rPr>
          <w:i/>
          <w:iCs/>
          <w:color w:val="000000"/>
        </w:rPr>
        <w:t xml:space="preserve">Duplicate respondents were manually inspected and conferred </w:t>
      </w:r>
      <w:r w:rsidR="00E04178">
        <w:rPr>
          <w:i/>
          <w:iCs/>
          <w:color w:val="000000"/>
        </w:rPr>
        <w:t>upon,</w:t>
      </w:r>
      <w:r>
        <w:rPr>
          <w:i/>
          <w:iCs/>
          <w:color w:val="000000"/>
        </w:rPr>
        <w:t xml:space="preserve"> and it was decided that there was not sufficient evidence to suspect participants as being fraudulent respondents. </w:t>
      </w:r>
      <w:r w:rsidR="00681ACC">
        <w:rPr>
          <w:i/>
          <w:iCs/>
          <w:color w:val="000000"/>
        </w:rPr>
        <w:t xml:space="preserve">Note that upon inspection the research team felt that ReCAPTCHA </w:t>
      </w:r>
      <w:r w:rsidR="00681ACC" w:rsidRPr="005A398A">
        <w:rPr>
          <w:i/>
          <w:iCs/>
          <w:color w:val="000000"/>
        </w:rPr>
        <w:t xml:space="preserve">scores </w:t>
      </w:r>
      <w:r w:rsidR="005A398A" w:rsidRPr="005A398A">
        <w:rPr>
          <w:i/>
          <w:iCs/>
          <w:color w:val="000000"/>
        </w:rPr>
        <w:t>of &lt;.50</w:t>
      </w:r>
      <w:r w:rsidR="00014ACD" w:rsidRPr="005A398A">
        <w:rPr>
          <w:i/>
          <w:iCs/>
          <w:color w:val="000000"/>
        </w:rPr>
        <w:t xml:space="preserve"> was </w:t>
      </w:r>
      <w:r w:rsidR="005A398A" w:rsidRPr="005A398A">
        <w:rPr>
          <w:i/>
          <w:iCs/>
          <w:color w:val="000000"/>
        </w:rPr>
        <w:t>too</w:t>
      </w:r>
      <w:r w:rsidR="00014ACD" w:rsidRPr="005A398A">
        <w:rPr>
          <w:i/>
          <w:iCs/>
          <w:color w:val="000000"/>
        </w:rPr>
        <w:t xml:space="preserve"> conservative and was excluding legitimate participants so this was reduced to</w:t>
      </w:r>
      <w:r w:rsidR="005A398A" w:rsidRPr="005A398A">
        <w:t xml:space="preserve"> </w:t>
      </w:r>
      <w:r w:rsidR="005A398A" w:rsidRPr="005A398A">
        <w:rPr>
          <w:rFonts w:eastAsia="Arial Unicode MS"/>
          <w:highlight w:val="white"/>
        </w:rPr>
        <w:t>≤</w:t>
      </w:r>
      <w:r w:rsidR="005A398A" w:rsidRPr="005A398A">
        <w:t xml:space="preserve"> .89</w:t>
      </w:r>
      <w:r w:rsidR="00014ACD" w:rsidRPr="005A398A">
        <w:rPr>
          <w:i/>
          <w:iCs/>
          <w:color w:val="000000"/>
        </w:rPr>
        <w:t>.</w:t>
      </w:r>
    </w:p>
    <w:p w14:paraId="0D530B7E" w14:textId="77777777" w:rsidR="0065325E" w:rsidRPr="005A398A" w:rsidRDefault="0065325E" w:rsidP="0065325E">
      <w:pPr>
        <w:spacing w:line="480" w:lineRule="auto"/>
        <w:rPr>
          <w:color w:val="000000"/>
        </w:rPr>
      </w:pPr>
    </w:p>
    <w:p w14:paraId="7E840DAE" w14:textId="7DB6B60A" w:rsidR="002759F7" w:rsidRPr="001C5322" w:rsidRDefault="002759F7" w:rsidP="0065325E">
      <w:pPr>
        <w:spacing w:line="480" w:lineRule="auto"/>
        <w:rPr>
          <w:color w:val="000000"/>
          <w:highlight w:val="white"/>
        </w:rPr>
      </w:pPr>
      <w:r w:rsidRPr="0065325E">
        <w:rPr>
          <w:color w:val="000000"/>
        </w:rPr>
        <w:t xml:space="preserve">In line with </w:t>
      </w:r>
      <w:r w:rsidR="00CE682D">
        <w:rPr>
          <w:color w:val="000000"/>
        </w:rPr>
        <w:t xml:space="preserve">quality guidelines from </w:t>
      </w:r>
      <w:r w:rsidR="00A84DA4" w:rsidRPr="008843F7">
        <w:rPr>
          <w:color w:val="000000"/>
        </w:rPr>
        <w:t>Qualtrics (</w:t>
      </w:r>
      <w:r w:rsidRPr="008843F7">
        <w:rPr>
          <w:color w:val="000000"/>
        </w:rPr>
        <w:t>n.d.), data w</w:t>
      </w:r>
      <w:r w:rsidR="00A84DA4" w:rsidRPr="008843F7">
        <w:rPr>
          <w:color w:val="000000"/>
        </w:rPr>
        <w:t>ere</w:t>
      </w:r>
      <w:r w:rsidRPr="008843F7">
        <w:rPr>
          <w:color w:val="000000"/>
        </w:rPr>
        <w:t xml:space="preserve"> excluded if it met the following criteria, reCAPTCHA scores of </w:t>
      </w:r>
      <w:r w:rsidRPr="008843F7">
        <w:rPr>
          <w:rFonts w:eastAsia="Arial Unicode MS"/>
          <w:color w:val="000000"/>
        </w:rPr>
        <w:t>≤</w:t>
      </w:r>
      <w:r w:rsidR="00623683" w:rsidRPr="008843F7">
        <w:rPr>
          <w:rFonts w:eastAsia="Arial Unicode MS"/>
          <w:color w:val="000000"/>
        </w:rPr>
        <w:t xml:space="preserve"> </w:t>
      </w:r>
      <w:r w:rsidR="00E90A18" w:rsidRPr="008843F7">
        <w:rPr>
          <w:rFonts w:eastAsia="Arial Unicode MS"/>
          <w:color w:val="000000"/>
        </w:rPr>
        <w:t>0.</w:t>
      </w:r>
      <w:r w:rsidRPr="008843F7">
        <w:rPr>
          <w:rFonts w:eastAsia="Arimo"/>
        </w:rPr>
        <w:t>89</w:t>
      </w:r>
      <w:r w:rsidR="00A84DA4" w:rsidRPr="008843F7">
        <w:rPr>
          <w:rFonts w:eastAsia="Arimo"/>
        </w:rPr>
        <w:t xml:space="preserve"> (where &lt;.</w:t>
      </w:r>
      <w:r w:rsidR="008E26E7" w:rsidRPr="008843F7">
        <w:rPr>
          <w:rFonts w:eastAsia="Arimo"/>
        </w:rPr>
        <w:t>0.50 is the standard Qualtrics threshold</w:t>
      </w:r>
      <w:r w:rsidR="00681ACC" w:rsidRPr="008843F7">
        <w:rPr>
          <w:rFonts w:eastAsia="Arimo"/>
        </w:rPr>
        <w:t>),</w:t>
      </w:r>
      <w:r w:rsidRPr="008843F7">
        <w:rPr>
          <w:rFonts w:eastAsia="Arimo"/>
          <w:color w:val="000000"/>
        </w:rPr>
        <w:t xml:space="preserve"> </w:t>
      </w:r>
      <w:r w:rsidRPr="008843F7">
        <w:rPr>
          <w:color w:val="000000"/>
        </w:rPr>
        <w:t xml:space="preserve">“Any relevant fraud” score above </w:t>
      </w:r>
      <w:r w:rsidRPr="008843F7">
        <w:t>30</w:t>
      </w:r>
      <w:r w:rsidRPr="008843F7">
        <w:rPr>
          <w:color w:val="000000"/>
        </w:rPr>
        <w:t xml:space="preserve">, the presence of </w:t>
      </w:r>
      <w:proofErr w:type="gramStart"/>
      <w:r w:rsidRPr="008843F7">
        <w:rPr>
          <w:color w:val="000000"/>
        </w:rPr>
        <w:t>none</w:t>
      </w:r>
      <w:proofErr w:type="gramEnd"/>
      <w:r w:rsidRPr="008843F7">
        <w:rPr>
          <w:color w:val="000000"/>
        </w:rPr>
        <w:t xml:space="preserve"> </w:t>
      </w:r>
      <w:r w:rsidRPr="008843F7">
        <w:rPr>
          <w:rFonts w:eastAsia="Arial Unicode MS"/>
          <w:color w:val="000000"/>
        </w:rPr>
        <w:t>words or strings of letters in open text responses. Duplicate ID scores were also collected with Qualtrics (Qualtrics, n</w:t>
      </w:r>
      <w:r w:rsidR="00262F98" w:rsidRPr="008843F7">
        <w:rPr>
          <w:rFonts w:eastAsia="Arial Unicode MS"/>
          <w:color w:val="000000"/>
        </w:rPr>
        <w:t>.</w:t>
      </w:r>
      <w:r w:rsidRPr="008843F7">
        <w:rPr>
          <w:rFonts w:eastAsia="Arial Unicode MS"/>
          <w:color w:val="000000"/>
        </w:rPr>
        <w:t>d</w:t>
      </w:r>
      <w:r w:rsidR="00262F98" w:rsidRPr="008843F7">
        <w:rPr>
          <w:rFonts w:eastAsia="Arial Unicode MS"/>
          <w:color w:val="000000"/>
        </w:rPr>
        <w:t>.</w:t>
      </w:r>
      <w:r w:rsidRPr="008843F7">
        <w:rPr>
          <w:rFonts w:eastAsia="Arial Unicode MS"/>
          <w:color w:val="000000"/>
        </w:rPr>
        <w:t xml:space="preserve">) suggesting a relevant duplicate score of </w:t>
      </w:r>
      <w:r w:rsidR="004C2E92" w:rsidRPr="008843F7">
        <w:rPr>
          <w:rFonts w:eastAsia="Arial Unicode MS"/>
          <w:color w:val="000000"/>
        </w:rPr>
        <w:t>80</w:t>
      </w:r>
      <w:r w:rsidRPr="008843F7">
        <w:rPr>
          <w:rFonts w:eastAsia="Arial Unicode MS"/>
          <w:color w:val="000000"/>
        </w:rPr>
        <w:t xml:space="preserve"> may indicate fraud. However, on further manual </w:t>
      </w:r>
      <w:r w:rsidRPr="0065325E">
        <w:rPr>
          <w:rFonts w:eastAsia="Arial Unicode MS"/>
          <w:color w:val="000000"/>
          <w:highlight w:val="white"/>
        </w:rPr>
        <w:t>inspection, duplicate ID scores when taken alone were not seen as a predictive measure of fraudulent responses.</w:t>
      </w:r>
      <w:r w:rsidR="008C5787">
        <w:rPr>
          <w:rFonts w:eastAsia="Arial Unicode MS"/>
          <w:color w:val="000000"/>
          <w:highlight w:val="white"/>
        </w:rPr>
        <w:t xml:space="preserve"> See Table 1 and Table 2 for the breakdown of how many participants were excluded from analysis </w:t>
      </w:r>
      <w:r w:rsidR="00086F73">
        <w:rPr>
          <w:rFonts w:eastAsia="Arial Unicode MS"/>
          <w:color w:val="000000"/>
          <w:highlight w:val="white"/>
        </w:rPr>
        <w:t xml:space="preserve">for each </w:t>
      </w:r>
      <w:r w:rsidR="00542BF7">
        <w:rPr>
          <w:rFonts w:eastAsia="Arial Unicode MS"/>
          <w:color w:val="000000"/>
          <w:highlight w:val="white"/>
        </w:rPr>
        <w:t>criterion</w:t>
      </w:r>
      <w:r w:rsidR="00086F73">
        <w:rPr>
          <w:rFonts w:eastAsia="Arial Unicode MS"/>
          <w:color w:val="000000"/>
          <w:highlight w:val="white"/>
        </w:rPr>
        <w:t>.</w:t>
      </w:r>
    </w:p>
    <w:p w14:paraId="489650A4" w14:textId="77777777" w:rsidR="002759F7" w:rsidRDefault="002759F7" w:rsidP="0065325E">
      <w:pPr>
        <w:spacing w:line="480" w:lineRule="auto"/>
        <w:rPr>
          <w:b/>
          <w:bCs/>
          <w:color w:val="000000"/>
        </w:rPr>
      </w:pPr>
    </w:p>
    <w:p w14:paraId="45ECA256" w14:textId="77777777" w:rsidR="0065325E" w:rsidRDefault="0065325E" w:rsidP="0065325E">
      <w:pPr>
        <w:spacing w:line="480" w:lineRule="auto"/>
        <w:rPr>
          <w:b/>
          <w:bCs/>
          <w:color w:val="000000"/>
        </w:rPr>
      </w:pPr>
    </w:p>
    <w:p w14:paraId="33531D9A" w14:textId="77777777" w:rsidR="00AA5DDA" w:rsidRPr="00AA5DDA" w:rsidRDefault="00AA5DDA" w:rsidP="0065325E">
      <w:pPr>
        <w:spacing w:line="480" w:lineRule="auto"/>
        <w:rPr>
          <w:color w:val="000000"/>
        </w:rPr>
      </w:pPr>
      <w:r w:rsidRPr="00AA5DDA">
        <w:rPr>
          <w:b/>
          <w:bCs/>
          <w:color w:val="000000"/>
        </w:rPr>
        <w:t xml:space="preserve">Supplementary </w:t>
      </w:r>
      <w:r w:rsidR="003D59B1" w:rsidRPr="00AA5DDA">
        <w:rPr>
          <w:b/>
          <w:bCs/>
          <w:color w:val="000000"/>
        </w:rPr>
        <w:t>Table 2</w:t>
      </w:r>
      <w:r w:rsidRPr="00AA5DDA">
        <w:rPr>
          <w:color w:val="000000"/>
        </w:rPr>
        <w:t>.</w:t>
      </w:r>
    </w:p>
    <w:p w14:paraId="221C949C" w14:textId="5DC03F8E" w:rsidR="0065325E" w:rsidRPr="00280750" w:rsidRDefault="003D59B1" w:rsidP="0065325E">
      <w:pPr>
        <w:spacing w:line="480" w:lineRule="auto"/>
        <w:rPr>
          <w:color w:val="000000"/>
        </w:rPr>
      </w:pPr>
      <w:r w:rsidRPr="00280750">
        <w:rPr>
          <w:i/>
          <w:iCs/>
          <w:color w:val="000000"/>
        </w:rPr>
        <w:t xml:space="preserve">A table showing the number of people excluded from the </w:t>
      </w:r>
      <w:r w:rsidR="0065325E" w:rsidRPr="00280750">
        <w:rPr>
          <w:i/>
          <w:iCs/>
          <w:color w:val="000000"/>
        </w:rPr>
        <w:t>MHP group</w:t>
      </w:r>
      <w:r w:rsidRPr="00280750">
        <w:rPr>
          <w:i/>
          <w:iCs/>
          <w:color w:val="000000"/>
        </w:rPr>
        <w:t xml:space="preserve"> due to incomplete data or </w:t>
      </w:r>
      <w:r w:rsidR="00280750" w:rsidRPr="00280750">
        <w:rPr>
          <w:i/>
          <w:iCs/>
          <w:color w:val="000000"/>
        </w:rPr>
        <w:t>suspected fraudulent responding</w:t>
      </w:r>
      <w:r w:rsidR="00280750" w:rsidRPr="00280750">
        <w:rPr>
          <w:color w:val="000000"/>
        </w:rPr>
        <w:t>.</w:t>
      </w:r>
    </w:p>
    <w:tbl>
      <w:tblPr>
        <w:tblW w:w="9029"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65325E" w14:paraId="04D956AB" w14:textId="77777777" w:rsidTr="009939C7">
        <w:tc>
          <w:tcPr>
            <w:tcW w:w="3009" w:type="dxa"/>
            <w:tcMar>
              <w:top w:w="100" w:type="dxa"/>
              <w:left w:w="100" w:type="dxa"/>
              <w:bottom w:w="100" w:type="dxa"/>
              <w:right w:w="100" w:type="dxa"/>
            </w:tcMar>
          </w:tcPr>
          <w:p w14:paraId="3D7DF692" w14:textId="77777777" w:rsidR="0065325E" w:rsidRDefault="0065325E" w:rsidP="009939C7">
            <w:pPr>
              <w:widowControl w:val="0"/>
              <w:spacing w:line="480" w:lineRule="auto"/>
              <w:rPr>
                <w:b/>
                <w:bCs/>
                <w:color w:val="000000"/>
              </w:rPr>
            </w:pPr>
            <w:r>
              <w:rPr>
                <w:b/>
                <w:bCs/>
                <w:color w:val="000000"/>
              </w:rPr>
              <w:lastRenderedPageBreak/>
              <w:t>Exclusion criteria</w:t>
            </w:r>
          </w:p>
        </w:tc>
        <w:tc>
          <w:tcPr>
            <w:tcW w:w="3010" w:type="dxa"/>
            <w:tcMar>
              <w:top w:w="100" w:type="dxa"/>
              <w:left w:w="100" w:type="dxa"/>
              <w:bottom w:w="100" w:type="dxa"/>
              <w:right w:w="100" w:type="dxa"/>
            </w:tcMar>
          </w:tcPr>
          <w:p w14:paraId="246906F9"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Number of people excluded</w:t>
            </w:r>
          </w:p>
        </w:tc>
        <w:tc>
          <w:tcPr>
            <w:tcW w:w="3010" w:type="dxa"/>
            <w:tcMar>
              <w:top w:w="100" w:type="dxa"/>
              <w:left w:w="100" w:type="dxa"/>
              <w:bottom w:w="100" w:type="dxa"/>
              <w:right w:w="100" w:type="dxa"/>
            </w:tcMar>
          </w:tcPr>
          <w:p w14:paraId="6C3D4051"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Sample left</w:t>
            </w:r>
          </w:p>
        </w:tc>
      </w:tr>
      <w:tr w:rsidR="0065325E" w14:paraId="756B81B5" w14:textId="77777777" w:rsidTr="009939C7">
        <w:tc>
          <w:tcPr>
            <w:tcW w:w="3009" w:type="dxa"/>
            <w:tcMar>
              <w:top w:w="100" w:type="dxa"/>
              <w:left w:w="100" w:type="dxa"/>
              <w:bottom w:w="100" w:type="dxa"/>
              <w:right w:w="100" w:type="dxa"/>
            </w:tcMar>
          </w:tcPr>
          <w:p w14:paraId="20DE9FB0" w14:textId="77777777" w:rsidR="0065325E" w:rsidRDefault="0065325E" w:rsidP="009939C7">
            <w:pPr>
              <w:widowControl w:val="0"/>
              <w:spacing w:line="480" w:lineRule="auto"/>
              <w:rPr>
                <w:b/>
                <w:bCs/>
                <w:color w:val="000000"/>
              </w:rPr>
            </w:pPr>
            <w:r>
              <w:rPr>
                <w:b/>
                <w:bCs/>
                <w:color w:val="000000"/>
              </w:rPr>
              <w:t>People with less than &lt; 80% survey completion</w:t>
            </w:r>
          </w:p>
        </w:tc>
        <w:tc>
          <w:tcPr>
            <w:tcW w:w="3010" w:type="dxa"/>
            <w:tcMar>
              <w:top w:w="100" w:type="dxa"/>
              <w:left w:w="100" w:type="dxa"/>
              <w:bottom w:w="100" w:type="dxa"/>
              <w:right w:w="100" w:type="dxa"/>
            </w:tcMar>
          </w:tcPr>
          <w:p w14:paraId="17A0D3F2"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15</w:t>
            </w:r>
          </w:p>
        </w:tc>
        <w:tc>
          <w:tcPr>
            <w:tcW w:w="3010" w:type="dxa"/>
            <w:tcMar>
              <w:top w:w="100" w:type="dxa"/>
              <w:left w:w="100" w:type="dxa"/>
              <w:bottom w:w="100" w:type="dxa"/>
              <w:right w:w="100" w:type="dxa"/>
            </w:tcMar>
          </w:tcPr>
          <w:p w14:paraId="0FEF9673"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55</w:t>
            </w:r>
          </w:p>
        </w:tc>
      </w:tr>
      <w:tr w:rsidR="0065325E" w14:paraId="1669BD65" w14:textId="77777777" w:rsidTr="009939C7">
        <w:tc>
          <w:tcPr>
            <w:tcW w:w="3009" w:type="dxa"/>
            <w:tcMar>
              <w:top w:w="100" w:type="dxa"/>
              <w:left w:w="100" w:type="dxa"/>
              <w:bottom w:w="100" w:type="dxa"/>
              <w:right w:w="100" w:type="dxa"/>
            </w:tcMar>
          </w:tcPr>
          <w:p w14:paraId="385BE4FB" w14:textId="77777777" w:rsidR="0065325E" w:rsidRDefault="0065325E" w:rsidP="009939C7">
            <w:pPr>
              <w:widowControl w:val="0"/>
              <w:spacing w:line="480" w:lineRule="auto"/>
              <w:rPr>
                <w:b/>
                <w:bCs/>
                <w:color w:val="000000"/>
              </w:rPr>
            </w:pPr>
            <w:r>
              <w:rPr>
                <w:b/>
                <w:bCs/>
                <w:color w:val="000000"/>
              </w:rPr>
              <w:t>Fraud score of more than 0</w:t>
            </w:r>
          </w:p>
        </w:tc>
        <w:tc>
          <w:tcPr>
            <w:tcW w:w="3010" w:type="dxa"/>
            <w:tcMar>
              <w:top w:w="100" w:type="dxa"/>
              <w:left w:w="100" w:type="dxa"/>
              <w:bottom w:w="100" w:type="dxa"/>
              <w:right w:w="100" w:type="dxa"/>
            </w:tcMar>
          </w:tcPr>
          <w:p w14:paraId="386C3E23"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34</w:t>
            </w:r>
          </w:p>
        </w:tc>
        <w:tc>
          <w:tcPr>
            <w:tcW w:w="3010" w:type="dxa"/>
            <w:tcMar>
              <w:top w:w="100" w:type="dxa"/>
              <w:left w:w="100" w:type="dxa"/>
              <w:bottom w:w="100" w:type="dxa"/>
              <w:right w:w="100" w:type="dxa"/>
            </w:tcMar>
          </w:tcPr>
          <w:p w14:paraId="2B988D19"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21</w:t>
            </w:r>
          </w:p>
        </w:tc>
      </w:tr>
      <w:tr w:rsidR="0065325E" w14:paraId="3B8B0123" w14:textId="77777777" w:rsidTr="009939C7">
        <w:tc>
          <w:tcPr>
            <w:tcW w:w="3009" w:type="dxa"/>
            <w:tcMar>
              <w:top w:w="100" w:type="dxa"/>
              <w:left w:w="100" w:type="dxa"/>
              <w:bottom w:w="100" w:type="dxa"/>
              <w:right w:w="100" w:type="dxa"/>
            </w:tcMar>
          </w:tcPr>
          <w:p w14:paraId="71937FD7" w14:textId="5F8B4E18" w:rsidR="0065325E" w:rsidRPr="005A398A" w:rsidRDefault="005A398A" w:rsidP="009939C7">
            <w:pPr>
              <w:widowControl w:val="0"/>
              <w:spacing w:line="480" w:lineRule="auto"/>
              <w:rPr>
                <w:b/>
                <w:bCs/>
                <w:color w:val="000000"/>
              </w:rPr>
            </w:pPr>
            <w:r w:rsidRPr="005A398A">
              <w:rPr>
                <w:b/>
                <w:bCs/>
                <w:color w:val="000000" w:themeColor="text1"/>
              </w:rPr>
              <w:t>ReCAPTCHA ≤</w:t>
            </w:r>
            <w:r w:rsidRPr="005A398A">
              <w:rPr>
                <w:rFonts w:eastAsia="Arial Unicode MS"/>
                <w:b/>
                <w:bCs/>
                <w:color w:val="000000" w:themeColor="text1"/>
              </w:rPr>
              <w:t xml:space="preserve"> .89</w:t>
            </w:r>
          </w:p>
        </w:tc>
        <w:tc>
          <w:tcPr>
            <w:tcW w:w="3010" w:type="dxa"/>
            <w:tcMar>
              <w:top w:w="100" w:type="dxa"/>
              <w:left w:w="100" w:type="dxa"/>
              <w:bottom w:w="100" w:type="dxa"/>
              <w:right w:w="100" w:type="dxa"/>
            </w:tcMar>
          </w:tcPr>
          <w:p w14:paraId="429C4521"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10</w:t>
            </w:r>
          </w:p>
        </w:tc>
        <w:tc>
          <w:tcPr>
            <w:tcW w:w="3010" w:type="dxa"/>
            <w:tcMar>
              <w:top w:w="100" w:type="dxa"/>
              <w:left w:w="100" w:type="dxa"/>
              <w:bottom w:w="100" w:type="dxa"/>
              <w:right w:w="100" w:type="dxa"/>
            </w:tcMar>
          </w:tcPr>
          <w:p w14:paraId="0014DDBB"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11</w:t>
            </w:r>
          </w:p>
        </w:tc>
      </w:tr>
      <w:tr w:rsidR="0065325E" w14:paraId="79CA803F" w14:textId="77777777" w:rsidTr="009939C7">
        <w:tc>
          <w:tcPr>
            <w:tcW w:w="3009" w:type="dxa"/>
            <w:tcMar>
              <w:top w:w="100" w:type="dxa"/>
              <w:left w:w="100" w:type="dxa"/>
              <w:bottom w:w="100" w:type="dxa"/>
              <w:right w:w="100" w:type="dxa"/>
            </w:tcMar>
          </w:tcPr>
          <w:p w14:paraId="5EB76A04" w14:textId="77777777" w:rsidR="0065325E" w:rsidRDefault="0065325E" w:rsidP="009939C7">
            <w:pPr>
              <w:widowControl w:val="0"/>
              <w:spacing w:line="480" w:lineRule="auto"/>
              <w:rPr>
                <w:b/>
                <w:bCs/>
                <w:color w:val="000000"/>
              </w:rPr>
            </w:pPr>
            <w:r>
              <w:rPr>
                <w:b/>
                <w:bCs/>
                <w:color w:val="000000"/>
              </w:rPr>
              <w:t xml:space="preserve">Duplicate IDs </w:t>
            </w:r>
          </w:p>
        </w:tc>
        <w:tc>
          <w:tcPr>
            <w:tcW w:w="3010" w:type="dxa"/>
            <w:tcMar>
              <w:top w:w="100" w:type="dxa"/>
              <w:left w:w="100" w:type="dxa"/>
              <w:bottom w:w="100" w:type="dxa"/>
              <w:right w:w="100" w:type="dxa"/>
            </w:tcMar>
          </w:tcPr>
          <w:p w14:paraId="3D6AFBD0"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3</w:t>
            </w:r>
          </w:p>
        </w:tc>
        <w:tc>
          <w:tcPr>
            <w:tcW w:w="3010" w:type="dxa"/>
            <w:tcMar>
              <w:top w:w="100" w:type="dxa"/>
              <w:left w:w="100" w:type="dxa"/>
              <w:bottom w:w="100" w:type="dxa"/>
              <w:right w:w="100" w:type="dxa"/>
            </w:tcMar>
          </w:tcPr>
          <w:p w14:paraId="4C4B24AB"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11</w:t>
            </w:r>
          </w:p>
        </w:tc>
      </w:tr>
      <w:tr w:rsidR="0065325E" w14:paraId="08DCA3E7" w14:textId="77777777" w:rsidTr="009939C7">
        <w:tc>
          <w:tcPr>
            <w:tcW w:w="3009" w:type="dxa"/>
            <w:tcMar>
              <w:top w:w="100" w:type="dxa"/>
              <w:left w:w="100" w:type="dxa"/>
              <w:bottom w:w="100" w:type="dxa"/>
              <w:right w:w="100" w:type="dxa"/>
            </w:tcMar>
          </w:tcPr>
          <w:p w14:paraId="68A6DFB4" w14:textId="77777777" w:rsidR="0065325E" w:rsidRDefault="0065325E" w:rsidP="009939C7">
            <w:pPr>
              <w:widowControl w:val="0"/>
              <w:spacing w:line="480" w:lineRule="auto"/>
              <w:rPr>
                <w:b/>
                <w:bCs/>
                <w:color w:val="000000"/>
              </w:rPr>
            </w:pPr>
            <w:r>
              <w:rPr>
                <w:b/>
                <w:bCs/>
                <w:color w:val="000000"/>
              </w:rPr>
              <w:t xml:space="preserve">Attention check questions </w:t>
            </w:r>
          </w:p>
        </w:tc>
        <w:tc>
          <w:tcPr>
            <w:tcW w:w="3010" w:type="dxa"/>
            <w:tcMar>
              <w:top w:w="100" w:type="dxa"/>
              <w:left w:w="100" w:type="dxa"/>
              <w:bottom w:w="100" w:type="dxa"/>
              <w:right w:w="100" w:type="dxa"/>
            </w:tcMar>
          </w:tcPr>
          <w:p w14:paraId="64E0EF1B" w14:textId="77777777" w:rsidR="0065325E" w:rsidRDefault="0065325E" w:rsidP="009939C7">
            <w:pPr>
              <w:widowControl w:val="0"/>
              <w:pBdr>
                <w:top w:val="nil"/>
                <w:left w:val="nil"/>
                <w:bottom w:val="nil"/>
                <w:right w:val="nil"/>
                <w:between w:val="nil"/>
              </w:pBdr>
              <w:spacing w:line="480" w:lineRule="auto"/>
              <w:rPr>
                <w:b/>
                <w:bCs/>
                <w:color w:val="000000"/>
              </w:rPr>
            </w:pPr>
            <w:r>
              <w:rPr>
                <w:b/>
                <w:bCs/>
              </w:rPr>
              <w:t>0</w:t>
            </w:r>
          </w:p>
        </w:tc>
        <w:tc>
          <w:tcPr>
            <w:tcW w:w="3010" w:type="dxa"/>
            <w:tcMar>
              <w:top w:w="100" w:type="dxa"/>
              <w:left w:w="100" w:type="dxa"/>
              <w:bottom w:w="100" w:type="dxa"/>
              <w:right w:w="100" w:type="dxa"/>
            </w:tcMar>
          </w:tcPr>
          <w:p w14:paraId="2441BC2C"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1</w:t>
            </w:r>
            <w:r>
              <w:rPr>
                <w:b/>
                <w:bCs/>
              </w:rPr>
              <w:t>1</w:t>
            </w:r>
          </w:p>
        </w:tc>
      </w:tr>
      <w:tr w:rsidR="0065325E" w14:paraId="23681770" w14:textId="77777777" w:rsidTr="009939C7">
        <w:tc>
          <w:tcPr>
            <w:tcW w:w="3009" w:type="dxa"/>
            <w:tcMar>
              <w:top w:w="100" w:type="dxa"/>
              <w:left w:w="100" w:type="dxa"/>
              <w:bottom w:w="100" w:type="dxa"/>
              <w:right w:w="100" w:type="dxa"/>
            </w:tcMar>
          </w:tcPr>
          <w:p w14:paraId="13888613" w14:textId="01A763C8" w:rsidR="0065325E" w:rsidRDefault="0065325E" w:rsidP="009939C7">
            <w:pPr>
              <w:widowControl w:val="0"/>
              <w:spacing w:line="480" w:lineRule="auto"/>
              <w:rPr>
                <w:b/>
                <w:bCs/>
                <w:color w:val="000000"/>
              </w:rPr>
            </w:pPr>
            <w:r>
              <w:rPr>
                <w:b/>
                <w:bCs/>
                <w:color w:val="000000"/>
              </w:rPr>
              <w:t xml:space="preserve">Incomplete </w:t>
            </w:r>
            <w:r w:rsidR="00C831E4">
              <w:rPr>
                <w:b/>
                <w:bCs/>
                <w:color w:val="000000"/>
              </w:rPr>
              <w:t>Likert</w:t>
            </w:r>
            <w:r>
              <w:rPr>
                <w:b/>
                <w:bCs/>
                <w:color w:val="000000"/>
              </w:rPr>
              <w:t xml:space="preserve"> scale responses</w:t>
            </w:r>
          </w:p>
        </w:tc>
        <w:tc>
          <w:tcPr>
            <w:tcW w:w="3010" w:type="dxa"/>
            <w:tcMar>
              <w:top w:w="100" w:type="dxa"/>
              <w:left w:w="100" w:type="dxa"/>
              <w:bottom w:w="100" w:type="dxa"/>
              <w:right w:w="100" w:type="dxa"/>
            </w:tcMar>
          </w:tcPr>
          <w:p w14:paraId="778C405F"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0</w:t>
            </w:r>
          </w:p>
        </w:tc>
        <w:tc>
          <w:tcPr>
            <w:tcW w:w="3010" w:type="dxa"/>
            <w:tcMar>
              <w:top w:w="100" w:type="dxa"/>
              <w:left w:w="100" w:type="dxa"/>
              <w:bottom w:w="100" w:type="dxa"/>
              <w:right w:w="100" w:type="dxa"/>
            </w:tcMar>
          </w:tcPr>
          <w:p w14:paraId="5A8E6290" w14:textId="77777777" w:rsidR="0065325E" w:rsidRDefault="0065325E" w:rsidP="009939C7">
            <w:pPr>
              <w:widowControl w:val="0"/>
              <w:pBdr>
                <w:top w:val="nil"/>
                <w:left w:val="nil"/>
                <w:bottom w:val="nil"/>
                <w:right w:val="nil"/>
                <w:between w:val="nil"/>
              </w:pBdr>
              <w:spacing w:line="480" w:lineRule="auto"/>
              <w:rPr>
                <w:b/>
                <w:bCs/>
                <w:color w:val="000000"/>
              </w:rPr>
            </w:pPr>
            <w:r>
              <w:rPr>
                <w:b/>
                <w:bCs/>
                <w:color w:val="000000"/>
              </w:rPr>
              <w:t>1</w:t>
            </w:r>
            <w:r>
              <w:rPr>
                <w:b/>
                <w:bCs/>
              </w:rPr>
              <w:t>1</w:t>
            </w:r>
          </w:p>
        </w:tc>
      </w:tr>
    </w:tbl>
    <w:p w14:paraId="0EAC878B" w14:textId="77777777" w:rsidR="005A398A" w:rsidRPr="005A398A" w:rsidRDefault="0065325E" w:rsidP="005A398A">
      <w:pPr>
        <w:spacing w:line="480" w:lineRule="auto"/>
        <w:rPr>
          <w:i/>
          <w:iCs/>
          <w:color w:val="000000"/>
        </w:rPr>
      </w:pPr>
      <w:r>
        <w:rPr>
          <w:i/>
          <w:iCs/>
          <w:color w:val="000000"/>
        </w:rPr>
        <w:t xml:space="preserve">Duplicate respondents were manually inspected and conferred </w:t>
      </w:r>
      <w:r w:rsidR="00280750">
        <w:rPr>
          <w:i/>
          <w:iCs/>
          <w:color w:val="000000"/>
        </w:rPr>
        <w:t>upon,</w:t>
      </w:r>
      <w:r>
        <w:rPr>
          <w:i/>
          <w:iCs/>
          <w:color w:val="000000"/>
        </w:rPr>
        <w:t xml:space="preserve"> and it was decided that there was not sufficient evidence to suspect participants as being fraudulent respondents. </w:t>
      </w:r>
      <w:r w:rsidR="005A398A">
        <w:rPr>
          <w:i/>
          <w:iCs/>
          <w:color w:val="000000"/>
        </w:rPr>
        <w:t xml:space="preserve">Note that upon inspection the research team felt that ReCAPTCHA </w:t>
      </w:r>
      <w:r w:rsidR="005A398A" w:rsidRPr="005A398A">
        <w:rPr>
          <w:i/>
          <w:iCs/>
          <w:color w:val="000000"/>
        </w:rPr>
        <w:t>scores of &lt;.50 was too conservative and was excluding legitimate participants so this was reduced to</w:t>
      </w:r>
      <w:r w:rsidR="005A398A" w:rsidRPr="005A398A">
        <w:t xml:space="preserve"> </w:t>
      </w:r>
      <w:r w:rsidR="005A398A" w:rsidRPr="005A398A">
        <w:rPr>
          <w:rFonts w:eastAsia="Arial Unicode MS"/>
          <w:highlight w:val="white"/>
        </w:rPr>
        <w:t>≤</w:t>
      </w:r>
      <w:r w:rsidR="005A398A" w:rsidRPr="005A398A">
        <w:t xml:space="preserve"> .89</w:t>
      </w:r>
      <w:r w:rsidR="005A398A" w:rsidRPr="005A398A">
        <w:rPr>
          <w:i/>
          <w:iCs/>
          <w:color w:val="000000"/>
        </w:rPr>
        <w:t>.</w:t>
      </w:r>
    </w:p>
    <w:p w14:paraId="6B57F774" w14:textId="0BD8A4F5" w:rsidR="0065325E" w:rsidRDefault="0065325E" w:rsidP="0065325E">
      <w:pPr>
        <w:spacing w:line="480" w:lineRule="auto"/>
        <w:rPr>
          <w:i/>
          <w:iCs/>
          <w:color w:val="000000"/>
        </w:rPr>
      </w:pPr>
    </w:p>
    <w:p w14:paraId="16100CF2" w14:textId="77777777" w:rsidR="001C5322" w:rsidRDefault="001C5322" w:rsidP="00186B6B">
      <w:pPr>
        <w:spacing w:line="480" w:lineRule="auto"/>
        <w:rPr>
          <w:b/>
          <w:bCs/>
          <w:i/>
          <w:iCs/>
          <w:color w:val="000000"/>
        </w:rPr>
        <w:sectPr w:rsidR="001C5322">
          <w:pgSz w:w="11906" w:h="16838"/>
          <w:pgMar w:top="1440" w:right="1440" w:bottom="1440" w:left="1440" w:header="708" w:footer="708" w:gutter="0"/>
          <w:cols w:space="708"/>
          <w:docGrid w:linePitch="360"/>
        </w:sectPr>
      </w:pPr>
    </w:p>
    <w:p w14:paraId="5C801FED" w14:textId="77777777" w:rsidR="00AA5DDA" w:rsidRPr="00AA5DDA" w:rsidRDefault="00AA5DDA" w:rsidP="00186B6B">
      <w:pPr>
        <w:spacing w:line="480" w:lineRule="auto"/>
        <w:rPr>
          <w:b/>
          <w:bCs/>
          <w:color w:val="000000"/>
        </w:rPr>
      </w:pPr>
      <w:r w:rsidRPr="00AA5DDA">
        <w:rPr>
          <w:b/>
          <w:bCs/>
          <w:color w:val="000000"/>
        </w:rPr>
        <w:lastRenderedPageBreak/>
        <w:t xml:space="preserve">Supplementary </w:t>
      </w:r>
      <w:r w:rsidR="00186B6B" w:rsidRPr="00AA5DDA">
        <w:rPr>
          <w:b/>
          <w:bCs/>
          <w:color w:val="000000"/>
        </w:rPr>
        <w:t xml:space="preserve">Table </w:t>
      </w:r>
      <w:r w:rsidR="006431EB" w:rsidRPr="00AA5DDA">
        <w:rPr>
          <w:b/>
          <w:bCs/>
        </w:rPr>
        <w:t>3</w:t>
      </w:r>
      <w:r w:rsidR="00186B6B" w:rsidRPr="00AA5DDA">
        <w:rPr>
          <w:b/>
          <w:bCs/>
          <w:color w:val="000000"/>
        </w:rPr>
        <w:t xml:space="preserve">: </w:t>
      </w:r>
    </w:p>
    <w:p w14:paraId="37224BCC" w14:textId="68F00F19" w:rsidR="00186B6B" w:rsidRPr="00AA5DDA" w:rsidRDefault="00186B6B" w:rsidP="00186B6B">
      <w:pPr>
        <w:spacing w:line="480" w:lineRule="auto"/>
        <w:rPr>
          <w:i/>
          <w:iCs/>
          <w:color w:val="000000"/>
        </w:rPr>
      </w:pPr>
      <w:r w:rsidRPr="00AA5DDA">
        <w:rPr>
          <w:i/>
          <w:iCs/>
          <w:color w:val="000000"/>
        </w:rPr>
        <w:t>Major themes and subthemes with quotes from the data.</w:t>
      </w:r>
    </w:p>
    <w:tbl>
      <w:tblPr>
        <w:tblW w:w="14775"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0"/>
        <w:gridCol w:w="2910"/>
        <w:gridCol w:w="9585"/>
      </w:tblGrid>
      <w:tr w:rsidR="00186B6B" w14:paraId="262427F4" w14:textId="77777777" w:rsidTr="00D82698">
        <w:tc>
          <w:tcPr>
            <w:tcW w:w="2280" w:type="dxa"/>
            <w:shd w:val="clear" w:color="auto" w:fill="CFE2F3"/>
            <w:tcMar>
              <w:top w:w="100" w:type="dxa"/>
              <w:left w:w="100" w:type="dxa"/>
              <w:bottom w:w="100" w:type="dxa"/>
              <w:right w:w="100" w:type="dxa"/>
            </w:tcMar>
          </w:tcPr>
          <w:p w14:paraId="39C29E36" w14:textId="77777777" w:rsidR="00186B6B" w:rsidRDefault="00186B6B" w:rsidP="00D82698">
            <w:pPr>
              <w:widowControl w:val="0"/>
              <w:pBdr>
                <w:top w:val="nil"/>
                <w:left w:val="nil"/>
                <w:bottom w:val="nil"/>
                <w:right w:val="nil"/>
                <w:between w:val="nil"/>
              </w:pBdr>
              <w:spacing w:line="480" w:lineRule="auto"/>
              <w:rPr>
                <w:color w:val="000000"/>
              </w:rPr>
            </w:pPr>
            <w:r>
              <w:rPr>
                <w:b/>
                <w:bCs/>
                <w:color w:val="000000"/>
              </w:rPr>
              <w:t>Theme</w:t>
            </w:r>
            <w:r>
              <w:rPr>
                <w:color w:val="000000"/>
              </w:rPr>
              <w:t xml:space="preserve"> </w:t>
            </w:r>
          </w:p>
        </w:tc>
        <w:tc>
          <w:tcPr>
            <w:tcW w:w="2910" w:type="dxa"/>
            <w:shd w:val="clear" w:color="auto" w:fill="CFE2F3"/>
            <w:tcMar>
              <w:top w:w="100" w:type="dxa"/>
              <w:left w:w="100" w:type="dxa"/>
              <w:bottom w:w="100" w:type="dxa"/>
              <w:right w:w="100" w:type="dxa"/>
            </w:tcMar>
          </w:tcPr>
          <w:p w14:paraId="7A3C53EE" w14:textId="77777777" w:rsidR="00186B6B" w:rsidRDefault="00186B6B" w:rsidP="00D82698">
            <w:pPr>
              <w:widowControl w:val="0"/>
              <w:pBdr>
                <w:top w:val="nil"/>
                <w:left w:val="nil"/>
                <w:bottom w:val="nil"/>
                <w:right w:val="nil"/>
                <w:between w:val="nil"/>
              </w:pBdr>
              <w:spacing w:line="480" w:lineRule="auto"/>
              <w:rPr>
                <w:b/>
                <w:bCs/>
                <w:color w:val="000000"/>
              </w:rPr>
            </w:pPr>
            <w:r>
              <w:rPr>
                <w:b/>
                <w:bCs/>
                <w:color w:val="000000"/>
              </w:rPr>
              <w:t xml:space="preserve">Subtheme </w:t>
            </w:r>
          </w:p>
        </w:tc>
        <w:tc>
          <w:tcPr>
            <w:tcW w:w="9585" w:type="dxa"/>
            <w:shd w:val="clear" w:color="auto" w:fill="CFE2F3"/>
            <w:tcMar>
              <w:top w:w="100" w:type="dxa"/>
              <w:left w:w="100" w:type="dxa"/>
              <w:bottom w:w="100" w:type="dxa"/>
              <w:right w:w="100" w:type="dxa"/>
            </w:tcMar>
          </w:tcPr>
          <w:p w14:paraId="776CDB40" w14:textId="77777777" w:rsidR="00186B6B" w:rsidRDefault="00186B6B" w:rsidP="00D82698">
            <w:pPr>
              <w:widowControl w:val="0"/>
              <w:pBdr>
                <w:top w:val="nil"/>
                <w:left w:val="nil"/>
                <w:bottom w:val="nil"/>
                <w:right w:val="nil"/>
                <w:between w:val="nil"/>
              </w:pBdr>
              <w:spacing w:line="480" w:lineRule="auto"/>
              <w:rPr>
                <w:b/>
                <w:bCs/>
                <w:color w:val="000000"/>
              </w:rPr>
            </w:pPr>
            <w:r>
              <w:rPr>
                <w:b/>
                <w:bCs/>
                <w:color w:val="000000"/>
              </w:rPr>
              <w:t>Examples</w:t>
            </w:r>
          </w:p>
        </w:tc>
      </w:tr>
      <w:tr w:rsidR="00186B6B" w14:paraId="07E43401" w14:textId="77777777" w:rsidTr="00D82698">
        <w:tc>
          <w:tcPr>
            <w:tcW w:w="2280" w:type="dxa"/>
            <w:shd w:val="clear" w:color="auto" w:fill="CFE2F3"/>
            <w:tcMar>
              <w:top w:w="100" w:type="dxa"/>
              <w:left w:w="100" w:type="dxa"/>
              <w:bottom w:w="100" w:type="dxa"/>
              <w:right w:w="100" w:type="dxa"/>
            </w:tcMar>
          </w:tcPr>
          <w:p w14:paraId="541D7F4D"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t xml:space="preserve">1) The </w:t>
            </w:r>
            <w:proofErr w:type="spellStart"/>
            <w:r>
              <w:rPr>
                <w:color w:val="000000"/>
              </w:rPr>
              <w:t>sociotemporal</w:t>
            </w:r>
            <w:proofErr w:type="spellEnd"/>
            <w:r>
              <w:rPr>
                <w:color w:val="000000"/>
              </w:rPr>
              <w:t xml:space="preserve"> architecture of uncertainty</w:t>
            </w:r>
          </w:p>
        </w:tc>
        <w:tc>
          <w:tcPr>
            <w:tcW w:w="2910" w:type="dxa"/>
            <w:shd w:val="clear" w:color="auto" w:fill="CFE2F3"/>
            <w:tcMar>
              <w:top w:w="100" w:type="dxa"/>
              <w:left w:w="100" w:type="dxa"/>
              <w:bottom w:w="100" w:type="dxa"/>
              <w:right w:w="100" w:type="dxa"/>
            </w:tcMar>
          </w:tcPr>
          <w:p w14:paraId="0AA987A4"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t xml:space="preserve">1.1) Uncertain life events precipitate onset and relapse </w:t>
            </w:r>
          </w:p>
        </w:tc>
        <w:tc>
          <w:tcPr>
            <w:tcW w:w="9585" w:type="dxa"/>
            <w:shd w:val="clear" w:color="auto" w:fill="CFE2F3"/>
            <w:tcMar>
              <w:top w:w="100" w:type="dxa"/>
              <w:left w:w="100" w:type="dxa"/>
              <w:bottom w:w="100" w:type="dxa"/>
              <w:right w:w="100" w:type="dxa"/>
            </w:tcMar>
          </w:tcPr>
          <w:p w14:paraId="24C549D0" w14:textId="77777777" w:rsidR="00186B6B" w:rsidRDefault="00186B6B" w:rsidP="00D82698">
            <w:pPr>
              <w:spacing w:line="480" w:lineRule="auto"/>
              <w:rPr>
                <w:color w:val="000000"/>
              </w:rPr>
            </w:pPr>
            <w:r>
              <w:rPr>
                <w:color w:val="000000"/>
              </w:rPr>
              <w:t>“</w:t>
            </w:r>
            <w:r>
              <w:rPr>
                <w:i/>
                <w:iCs/>
                <w:color w:val="000000"/>
              </w:rPr>
              <w:t>A large proportion of individuals report a stressful life event precipitating the onset of their eating disorder</w:t>
            </w:r>
            <w:r>
              <w:rPr>
                <w:color w:val="000000"/>
              </w:rPr>
              <w:t>” (</w:t>
            </w:r>
            <w:r>
              <w:rPr>
                <w:i/>
                <w:iCs/>
                <w:color w:val="000000"/>
              </w:rPr>
              <w:t>MHP1</w:t>
            </w:r>
            <w:r>
              <w:rPr>
                <w:color w:val="000000"/>
              </w:rPr>
              <w:t>)</w:t>
            </w:r>
          </w:p>
          <w:p w14:paraId="3FAD82FC" w14:textId="77777777" w:rsidR="00186B6B" w:rsidRDefault="00186B6B" w:rsidP="00D82698">
            <w:pPr>
              <w:spacing w:line="480" w:lineRule="auto"/>
              <w:rPr>
                <w:color w:val="000000"/>
              </w:rPr>
            </w:pPr>
          </w:p>
          <w:p w14:paraId="7E86CFE4" w14:textId="77777777" w:rsidR="00186B6B" w:rsidRDefault="00186B6B" w:rsidP="00D82698">
            <w:pPr>
              <w:spacing w:line="480" w:lineRule="auto"/>
              <w:rPr>
                <w:i/>
                <w:iCs/>
                <w:color w:val="000000"/>
              </w:rPr>
            </w:pPr>
            <w:r>
              <w:rPr>
                <w:i/>
                <w:iCs/>
                <w:color w:val="000000"/>
              </w:rPr>
              <w:t>“I went to boarding school</w:t>
            </w:r>
            <w:proofErr w:type="gramStart"/>
            <w:r>
              <w:rPr>
                <w:i/>
                <w:iCs/>
                <w:color w:val="000000"/>
              </w:rPr>
              <w:t>….It</w:t>
            </w:r>
            <w:proofErr w:type="gramEnd"/>
            <w:r>
              <w:rPr>
                <w:i/>
                <w:iCs/>
                <w:color w:val="000000"/>
              </w:rPr>
              <w:t xml:space="preserve"> has meant that I was also never certain of where my home was” (ED9)</w:t>
            </w:r>
          </w:p>
          <w:p w14:paraId="14E24F92" w14:textId="77777777" w:rsidR="00186B6B" w:rsidRDefault="00186B6B" w:rsidP="00D82698">
            <w:pPr>
              <w:spacing w:line="480" w:lineRule="auto"/>
              <w:rPr>
                <w:color w:val="000000"/>
              </w:rPr>
            </w:pPr>
          </w:p>
          <w:p w14:paraId="491363B0" w14:textId="77777777" w:rsidR="00186B6B" w:rsidRDefault="00186B6B" w:rsidP="00D82698">
            <w:pPr>
              <w:spacing w:line="480" w:lineRule="auto"/>
              <w:rPr>
                <w:i/>
                <w:iCs/>
                <w:color w:val="000000"/>
              </w:rPr>
            </w:pPr>
            <w:r>
              <w:rPr>
                <w:i/>
                <w:iCs/>
                <w:color w:val="000000"/>
              </w:rPr>
              <w:t>“Compared to uncertain life events, everyday uncertainty is less significant as a factor to my ED development. I think the larger more impactful events played more of a role in the development, the everyday uncertainty being rather insignificant” (ED22)</w:t>
            </w:r>
          </w:p>
        </w:tc>
      </w:tr>
      <w:tr w:rsidR="00186B6B" w14:paraId="6E968E9C" w14:textId="77777777" w:rsidTr="00D82698">
        <w:tc>
          <w:tcPr>
            <w:tcW w:w="2280" w:type="dxa"/>
            <w:shd w:val="clear" w:color="auto" w:fill="CFE2F3"/>
            <w:tcMar>
              <w:top w:w="100" w:type="dxa"/>
              <w:left w:w="100" w:type="dxa"/>
              <w:bottom w:w="100" w:type="dxa"/>
              <w:right w:w="100" w:type="dxa"/>
            </w:tcMar>
          </w:tcPr>
          <w:p w14:paraId="58ABAE67" w14:textId="77777777" w:rsidR="00186B6B" w:rsidRDefault="00186B6B" w:rsidP="00D82698">
            <w:pPr>
              <w:widowControl w:val="0"/>
              <w:pBdr>
                <w:top w:val="nil"/>
                <w:left w:val="nil"/>
                <w:bottom w:val="nil"/>
                <w:right w:val="nil"/>
                <w:between w:val="nil"/>
              </w:pBdr>
              <w:spacing w:line="480" w:lineRule="auto"/>
              <w:rPr>
                <w:b/>
                <w:bCs/>
                <w:color w:val="000000"/>
                <w:u w:val="single"/>
              </w:rPr>
            </w:pPr>
          </w:p>
        </w:tc>
        <w:tc>
          <w:tcPr>
            <w:tcW w:w="2910" w:type="dxa"/>
            <w:shd w:val="clear" w:color="auto" w:fill="CFE2F3"/>
            <w:tcMar>
              <w:top w:w="100" w:type="dxa"/>
              <w:left w:w="100" w:type="dxa"/>
              <w:bottom w:w="100" w:type="dxa"/>
              <w:right w:w="100" w:type="dxa"/>
            </w:tcMar>
          </w:tcPr>
          <w:p w14:paraId="4D4E8D6B"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t>1.2) The continuous importance of uncertainty</w:t>
            </w:r>
          </w:p>
        </w:tc>
        <w:tc>
          <w:tcPr>
            <w:tcW w:w="9585" w:type="dxa"/>
            <w:shd w:val="clear" w:color="auto" w:fill="CFE2F3"/>
            <w:tcMar>
              <w:top w:w="100" w:type="dxa"/>
              <w:left w:w="100" w:type="dxa"/>
              <w:bottom w:w="100" w:type="dxa"/>
              <w:right w:w="100" w:type="dxa"/>
            </w:tcMar>
          </w:tcPr>
          <w:p w14:paraId="59942034" w14:textId="77777777" w:rsidR="00186B6B" w:rsidRDefault="00186B6B" w:rsidP="00D82698">
            <w:pPr>
              <w:spacing w:line="480" w:lineRule="auto"/>
              <w:rPr>
                <w:i/>
                <w:iCs/>
                <w:color w:val="000000"/>
              </w:rPr>
            </w:pPr>
            <w:r>
              <w:rPr>
                <w:i/>
                <w:iCs/>
                <w:color w:val="000000"/>
              </w:rPr>
              <w:t xml:space="preserve">“Experiencing uncertain life events can negatively impact someone's ability to cope and </w:t>
            </w:r>
            <w:proofErr w:type="gramStart"/>
            <w:r>
              <w:rPr>
                <w:i/>
                <w:iCs/>
                <w:color w:val="000000"/>
              </w:rPr>
              <w:t>manage, and</w:t>
            </w:r>
            <w:proofErr w:type="gramEnd"/>
            <w:r>
              <w:rPr>
                <w:i/>
                <w:iCs/>
                <w:color w:val="000000"/>
              </w:rPr>
              <w:t xml:space="preserve"> challenge their emotional resilience… they become much more likely to fall back into unhelpful patterns of thinking and </w:t>
            </w:r>
            <w:proofErr w:type="spellStart"/>
            <w:r>
              <w:rPr>
                <w:i/>
                <w:iCs/>
                <w:color w:val="000000"/>
              </w:rPr>
              <w:t>behav</w:t>
            </w:r>
            <w:r>
              <w:rPr>
                <w:i/>
                <w:iCs/>
              </w:rPr>
              <w:t>ior</w:t>
            </w:r>
            <w:proofErr w:type="spellEnd"/>
            <w:r>
              <w:rPr>
                <w:i/>
                <w:iCs/>
                <w:color w:val="000000"/>
              </w:rPr>
              <w:t xml:space="preserve">” (MHP9). </w:t>
            </w:r>
          </w:p>
          <w:p w14:paraId="22A45F08" w14:textId="77777777" w:rsidR="00186B6B" w:rsidRDefault="00186B6B" w:rsidP="00D82698">
            <w:pPr>
              <w:widowControl w:val="0"/>
              <w:pBdr>
                <w:top w:val="nil"/>
                <w:left w:val="nil"/>
                <w:bottom w:val="nil"/>
                <w:right w:val="nil"/>
                <w:between w:val="nil"/>
              </w:pBdr>
              <w:spacing w:line="480" w:lineRule="auto"/>
              <w:rPr>
                <w:b/>
                <w:bCs/>
                <w:color w:val="000000"/>
                <w:u w:val="single"/>
              </w:rPr>
            </w:pPr>
          </w:p>
          <w:p w14:paraId="16DE7E37"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lastRenderedPageBreak/>
              <w:t>“Uncertainty even in relation to how someone may interact with me or plans changing make me feel anxious and overwhelmed. My ED can be a way to numb this” (ED7).</w:t>
            </w:r>
          </w:p>
          <w:p w14:paraId="709CC251" w14:textId="77777777" w:rsidR="00186B6B" w:rsidRDefault="00186B6B" w:rsidP="00D82698">
            <w:pPr>
              <w:widowControl w:val="0"/>
              <w:pBdr>
                <w:top w:val="nil"/>
                <w:left w:val="nil"/>
                <w:bottom w:val="nil"/>
                <w:right w:val="nil"/>
                <w:between w:val="nil"/>
              </w:pBdr>
              <w:spacing w:line="480" w:lineRule="auto"/>
              <w:rPr>
                <w:i/>
                <w:iCs/>
                <w:color w:val="000000"/>
              </w:rPr>
            </w:pPr>
          </w:p>
          <w:p w14:paraId="48D7A26C"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“I think that everyday uncertainty would need to be more chronic before I'd consider it as a risk for relapse in eating disorder recovery” (MHP8)</w:t>
            </w:r>
          </w:p>
          <w:p w14:paraId="137EF2F6" w14:textId="77777777" w:rsidR="00186B6B" w:rsidRDefault="00186B6B" w:rsidP="00D82698">
            <w:pPr>
              <w:widowControl w:val="0"/>
              <w:pBdr>
                <w:top w:val="nil"/>
                <w:left w:val="nil"/>
                <w:bottom w:val="nil"/>
                <w:right w:val="nil"/>
                <w:between w:val="nil"/>
              </w:pBdr>
              <w:spacing w:line="480" w:lineRule="auto"/>
              <w:rPr>
                <w:i/>
                <w:iCs/>
                <w:color w:val="000000"/>
              </w:rPr>
            </w:pPr>
          </w:p>
          <w:p w14:paraId="083B8629" w14:textId="77777777" w:rsidR="00186B6B" w:rsidRDefault="00186B6B" w:rsidP="00D82698">
            <w:pPr>
              <w:spacing w:line="480" w:lineRule="auto"/>
              <w:rPr>
                <w:i/>
                <w:iCs/>
                <w:color w:val="000000"/>
              </w:rPr>
            </w:pPr>
            <w:r>
              <w:rPr>
                <w:i/>
                <w:iCs/>
                <w:color w:val="000000"/>
              </w:rPr>
              <w:t xml:space="preserve">“I view everyday uncertainty as more central in maintenance of ED </w:t>
            </w:r>
            <w:proofErr w:type="spellStart"/>
            <w:r>
              <w:rPr>
                <w:i/>
                <w:iCs/>
                <w:color w:val="000000"/>
              </w:rPr>
              <w:t>behaviors</w:t>
            </w:r>
            <w:proofErr w:type="spellEnd"/>
            <w:r>
              <w:rPr>
                <w:i/>
                <w:iCs/>
                <w:color w:val="000000"/>
              </w:rPr>
              <w:t xml:space="preserve">” (MHP8). </w:t>
            </w:r>
          </w:p>
        </w:tc>
      </w:tr>
      <w:tr w:rsidR="00186B6B" w14:paraId="2364D37B" w14:textId="77777777" w:rsidTr="00D82698">
        <w:tc>
          <w:tcPr>
            <w:tcW w:w="2280" w:type="dxa"/>
            <w:shd w:val="clear" w:color="auto" w:fill="CFE2F3"/>
            <w:tcMar>
              <w:top w:w="100" w:type="dxa"/>
              <w:left w:w="100" w:type="dxa"/>
              <w:bottom w:w="100" w:type="dxa"/>
              <w:right w:w="100" w:type="dxa"/>
            </w:tcMar>
          </w:tcPr>
          <w:p w14:paraId="20E9EDF6" w14:textId="77777777" w:rsidR="00186B6B" w:rsidRDefault="00186B6B" w:rsidP="00D82698">
            <w:pPr>
              <w:widowControl w:val="0"/>
              <w:pBdr>
                <w:top w:val="nil"/>
                <w:left w:val="nil"/>
                <w:bottom w:val="nil"/>
                <w:right w:val="nil"/>
                <w:between w:val="nil"/>
              </w:pBdr>
              <w:spacing w:line="480" w:lineRule="auto"/>
              <w:rPr>
                <w:b/>
                <w:bCs/>
                <w:color w:val="000000"/>
                <w:u w:val="single"/>
              </w:rPr>
            </w:pPr>
          </w:p>
        </w:tc>
        <w:tc>
          <w:tcPr>
            <w:tcW w:w="2910" w:type="dxa"/>
            <w:shd w:val="clear" w:color="auto" w:fill="CFE2F3"/>
            <w:tcMar>
              <w:top w:w="100" w:type="dxa"/>
              <w:left w:w="100" w:type="dxa"/>
              <w:bottom w:w="100" w:type="dxa"/>
              <w:right w:w="100" w:type="dxa"/>
            </w:tcMar>
          </w:tcPr>
          <w:p w14:paraId="495AB070"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t>1.3) Social and family context</w:t>
            </w:r>
          </w:p>
        </w:tc>
        <w:tc>
          <w:tcPr>
            <w:tcW w:w="9585" w:type="dxa"/>
            <w:shd w:val="clear" w:color="auto" w:fill="CFE2F3"/>
            <w:tcMar>
              <w:top w:w="100" w:type="dxa"/>
              <w:left w:w="100" w:type="dxa"/>
              <w:bottom w:w="100" w:type="dxa"/>
              <w:right w:w="100" w:type="dxa"/>
            </w:tcMar>
          </w:tcPr>
          <w:p w14:paraId="372F89C3"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 xml:space="preserve">“I believe that I was ultimately spending </w:t>
            </w:r>
            <w:proofErr w:type="gramStart"/>
            <w:r>
              <w:rPr>
                <w:i/>
                <w:iCs/>
                <w:color w:val="000000"/>
              </w:rPr>
              <w:t>the majority of</w:t>
            </w:r>
            <w:proofErr w:type="gramEnd"/>
            <w:r>
              <w:rPr>
                <w:i/>
                <w:iCs/>
                <w:color w:val="000000"/>
              </w:rPr>
              <w:t xml:space="preserve"> my life trying to gain some semblance of "control" after my parents divorced and my father left when I was 6.” (ED11) </w:t>
            </w:r>
          </w:p>
          <w:p w14:paraId="35C4C5D9" w14:textId="77777777" w:rsidR="00186B6B" w:rsidRDefault="00186B6B" w:rsidP="00D82698">
            <w:pPr>
              <w:widowControl w:val="0"/>
              <w:pBdr>
                <w:top w:val="nil"/>
                <w:left w:val="nil"/>
                <w:bottom w:val="nil"/>
                <w:right w:val="nil"/>
                <w:between w:val="nil"/>
              </w:pBdr>
              <w:spacing w:line="480" w:lineRule="auto"/>
              <w:rPr>
                <w:i/>
                <w:iCs/>
                <w:color w:val="000000"/>
              </w:rPr>
            </w:pPr>
          </w:p>
          <w:p w14:paraId="58E6DEA9"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 xml:space="preserve">“I had </w:t>
            </w:r>
            <w:proofErr w:type="gramStart"/>
            <w:r>
              <w:rPr>
                <w:i/>
                <w:iCs/>
                <w:color w:val="000000"/>
              </w:rPr>
              <w:t>a pretty unstable</w:t>
            </w:r>
            <w:proofErr w:type="gramEnd"/>
            <w:r>
              <w:rPr>
                <w:i/>
                <w:iCs/>
                <w:color w:val="000000"/>
              </w:rPr>
              <w:t xml:space="preserve"> childhood. We moved house about once a year and I changed schools 9 times. I moved from living with my mum to living with my dad and back. Just a lot went on”. (ED13)</w:t>
            </w:r>
          </w:p>
          <w:p w14:paraId="2BF8E884" w14:textId="77777777" w:rsidR="00186B6B" w:rsidRDefault="00186B6B" w:rsidP="00D82698">
            <w:pPr>
              <w:widowControl w:val="0"/>
              <w:pBdr>
                <w:top w:val="nil"/>
                <w:left w:val="nil"/>
                <w:bottom w:val="nil"/>
                <w:right w:val="nil"/>
                <w:between w:val="nil"/>
              </w:pBdr>
              <w:spacing w:line="480" w:lineRule="auto"/>
              <w:rPr>
                <w:i/>
                <w:iCs/>
                <w:color w:val="000000"/>
              </w:rPr>
            </w:pPr>
          </w:p>
          <w:p w14:paraId="06FCD1BE" w14:textId="77777777" w:rsidR="00186B6B" w:rsidRDefault="00186B6B" w:rsidP="00D82698">
            <w:pPr>
              <w:spacing w:line="480" w:lineRule="auto"/>
              <w:rPr>
                <w:i/>
                <w:iCs/>
                <w:color w:val="000000"/>
              </w:rPr>
            </w:pPr>
            <w:r>
              <w:rPr>
                <w:b/>
                <w:bCs/>
                <w:color w:val="000000"/>
              </w:rPr>
              <w:t>“</w:t>
            </w:r>
            <w:r>
              <w:rPr>
                <w:i/>
                <w:iCs/>
                <w:color w:val="000000"/>
              </w:rPr>
              <w:t>Having an unstable relationship with my parents, and parents’ unstable relationship with each other, led to me needing to find some aspect of my life that I could control” (ED21).</w:t>
            </w:r>
          </w:p>
          <w:p w14:paraId="2C072BEF" w14:textId="77777777" w:rsidR="00186B6B" w:rsidRDefault="00186B6B" w:rsidP="00D82698">
            <w:pPr>
              <w:spacing w:line="480" w:lineRule="auto"/>
              <w:rPr>
                <w:i/>
                <w:iCs/>
                <w:color w:val="000000"/>
              </w:rPr>
            </w:pPr>
          </w:p>
          <w:p w14:paraId="2A2D355C" w14:textId="77777777" w:rsidR="00186B6B" w:rsidRDefault="00186B6B" w:rsidP="00D82698">
            <w:pPr>
              <w:spacing w:line="480" w:lineRule="auto"/>
              <w:rPr>
                <w:i/>
                <w:iCs/>
                <w:color w:val="000000"/>
              </w:rPr>
            </w:pPr>
            <w:r>
              <w:rPr>
                <w:i/>
                <w:iCs/>
                <w:color w:val="000000"/>
              </w:rPr>
              <w:t>Note that quotes (ED21) and (ED11) can also fit within the control theme.</w:t>
            </w:r>
          </w:p>
        </w:tc>
      </w:tr>
      <w:tr w:rsidR="00186B6B" w14:paraId="1732EF46" w14:textId="77777777" w:rsidTr="00D82698">
        <w:tc>
          <w:tcPr>
            <w:tcW w:w="2280" w:type="dxa"/>
            <w:shd w:val="clear" w:color="auto" w:fill="CFE2F3"/>
            <w:tcMar>
              <w:top w:w="100" w:type="dxa"/>
              <w:left w:w="100" w:type="dxa"/>
              <w:bottom w:w="100" w:type="dxa"/>
              <w:right w:w="100" w:type="dxa"/>
            </w:tcMar>
          </w:tcPr>
          <w:p w14:paraId="6E11CCFA"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lastRenderedPageBreak/>
              <w:t xml:space="preserve">2) Cognitive and emotional experiences of uncertainty </w:t>
            </w:r>
          </w:p>
        </w:tc>
        <w:tc>
          <w:tcPr>
            <w:tcW w:w="2910" w:type="dxa"/>
            <w:shd w:val="clear" w:color="auto" w:fill="CFE2F3"/>
            <w:tcMar>
              <w:top w:w="100" w:type="dxa"/>
              <w:left w:w="100" w:type="dxa"/>
              <w:bottom w:w="100" w:type="dxa"/>
              <w:right w:w="100" w:type="dxa"/>
            </w:tcMar>
          </w:tcPr>
          <w:p w14:paraId="3BF194F9"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t xml:space="preserve">2.1) The negative impact of uncertainty on mental health </w:t>
            </w:r>
          </w:p>
        </w:tc>
        <w:tc>
          <w:tcPr>
            <w:tcW w:w="9585" w:type="dxa"/>
            <w:shd w:val="clear" w:color="auto" w:fill="CFE2F3"/>
            <w:tcMar>
              <w:top w:w="100" w:type="dxa"/>
              <w:left w:w="100" w:type="dxa"/>
              <w:bottom w:w="100" w:type="dxa"/>
              <w:right w:w="100" w:type="dxa"/>
            </w:tcMar>
          </w:tcPr>
          <w:p w14:paraId="3DECDB90"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“I believe these events may have played a role in developing my eating disorder through the trauma/anxiety they caused” (ED4)</w:t>
            </w:r>
          </w:p>
          <w:p w14:paraId="42B00B9D" w14:textId="77777777" w:rsidR="00186B6B" w:rsidRDefault="00186B6B" w:rsidP="00D82698">
            <w:pPr>
              <w:widowControl w:val="0"/>
              <w:pBdr>
                <w:top w:val="nil"/>
                <w:left w:val="nil"/>
                <w:bottom w:val="nil"/>
                <w:right w:val="nil"/>
                <w:between w:val="nil"/>
              </w:pBdr>
              <w:spacing w:line="480" w:lineRule="auto"/>
              <w:rPr>
                <w:i/>
                <w:iCs/>
                <w:color w:val="000000"/>
              </w:rPr>
            </w:pPr>
          </w:p>
          <w:p w14:paraId="76BA59E0"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“Daily stressors cause anxiety which feed into eating disorder (ED5)”</w:t>
            </w:r>
          </w:p>
          <w:p w14:paraId="6616F064" w14:textId="77777777" w:rsidR="00186B6B" w:rsidRDefault="00186B6B" w:rsidP="00D82698">
            <w:pPr>
              <w:widowControl w:val="0"/>
              <w:pBdr>
                <w:top w:val="nil"/>
                <w:left w:val="nil"/>
                <w:bottom w:val="nil"/>
                <w:right w:val="nil"/>
                <w:between w:val="nil"/>
              </w:pBdr>
              <w:spacing w:line="480" w:lineRule="auto"/>
              <w:rPr>
                <w:i/>
                <w:iCs/>
                <w:color w:val="000000"/>
              </w:rPr>
            </w:pPr>
          </w:p>
          <w:p w14:paraId="19111CA6"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“Anxiety disorder caused nausea and vomiting, which led to restrictive eating / not eating to avoid being sick, and in general greatly reduced consumption of food” (ED33)</w:t>
            </w:r>
          </w:p>
          <w:p w14:paraId="4084CA7F" w14:textId="77777777" w:rsidR="00186B6B" w:rsidRDefault="00186B6B" w:rsidP="00D82698">
            <w:pPr>
              <w:widowControl w:val="0"/>
              <w:pBdr>
                <w:top w:val="nil"/>
                <w:left w:val="nil"/>
                <w:bottom w:val="nil"/>
                <w:right w:val="nil"/>
                <w:between w:val="nil"/>
              </w:pBdr>
              <w:spacing w:line="480" w:lineRule="auto"/>
              <w:rPr>
                <w:i/>
                <w:iCs/>
                <w:color w:val="000000"/>
              </w:rPr>
            </w:pPr>
          </w:p>
          <w:p w14:paraId="41593AD6" w14:textId="77777777" w:rsidR="00186B6B" w:rsidRDefault="00186B6B" w:rsidP="00D82698">
            <w:pPr>
              <w:spacing w:line="480" w:lineRule="auto"/>
              <w:rPr>
                <w:i/>
                <w:iCs/>
                <w:color w:val="000000"/>
              </w:rPr>
            </w:pPr>
            <w:r>
              <w:rPr>
                <w:b/>
                <w:bCs/>
                <w:color w:val="000000"/>
              </w:rPr>
              <w:t>“</w:t>
            </w:r>
            <w:proofErr w:type="gramStart"/>
            <w:r>
              <w:rPr>
                <w:i/>
                <w:iCs/>
                <w:color w:val="000000"/>
              </w:rPr>
              <w:t>likely</w:t>
            </w:r>
            <w:proofErr w:type="gramEnd"/>
            <w:r>
              <w:rPr>
                <w:i/>
                <w:iCs/>
                <w:color w:val="000000"/>
              </w:rPr>
              <w:t xml:space="preserve"> to occur with uncertain life events…I tend to be less able to think rationally and of my future. With depression I also become less optimistic and able to see things getting better” (ED7)</w:t>
            </w:r>
          </w:p>
        </w:tc>
      </w:tr>
      <w:tr w:rsidR="00186B6B" w14:paraId="1195437E" w14:textId="77777777" w:rsidTr="00D82698">
        <w:tc>
          <w:tcPr>
            <w:tcW w:w="2280" w:type="dxa"/>
            <w:shd w:val="clear" w:color="auto" w:fill="CFE2F3"/>
            <w:tcMar>
              <w:top w:w="100" w:type="dxa"/>
              <w:left w:w="100" w:type="dxa"/>
              <w:bottom w:w="100" w:type="dxa"/>
              <w:right w:w="100" w:type="dxa"/>
            </w:tcMar>
          </w:tcPr>
          <w:p w14:paraId="18120781" w14:textId="77777777" w:rsidR="00186B6B" w:rsidRDefault="00186B6B" w:rsidP="00D82698">
            <w:pPr>
              <w:widowControl w:val="0"/>
              <w:pBdr>
                <w:top w:val="nil"/>
                <w:left w:val="nil"/>
                <w:bottom w:val="nil"/>
                <w:right w:val="nil"/>
                <w:between w:val="nil"/>
              </w:pBdr>
              <w:spacing w:line="480" w:lineRule="auto"/>
              <w:rPr>
                <w:b/>
                <w:bCs/>
                <w:color w:val="000000"/>
                <w:u w:val="single"/>
              </w:rPr>
            </w:pPr>
          </w:p>
        </w:tc>
        <w:tc>
          <w:tcPr>
            <w:tcW w:w="2910" w:type="dxa"/>
            <w:shd w:val="clear" w:color="auto" w:fill="CFE2F3"/>
            <w:tcMar>
              <w:top w:w="100" w:type="dxa"/>
              <w:left w:w="100" w:type="dxa"/>
              <w:bottom w:w="100" w:type="dxa"/>
              <w:right w:w="100" w:type="dxa"/>
            </w:tcMar>
          </w:tcPr>
          <w:p w14:paraId="06B6A6C0"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t xml:space="preserve">2.2) Diverse negative cognitions </w:t>
            </w:r>
          </w:p>
        </w:tc>
        <w:tc>
          <w:tcPr>
            <w:tcW w:w="9585" w:type="dxa"/>
            <w:shd w:val="clear" w:color="auto" w:fill="CFE2F3"/>
            <w:tcMar>
              <w:top w:w="100" w:type="dxa"/>
              <w:left w:w="100" w:type="dxa"/>
              <w:bottom w:w="100" w:type="dxa"/>
              <w:right w:w="100" w:type="dxa"/>
            </w:tcMar>
          </w:tcPr>
          <w:p w14:paraId="2827C0C9" w14:textId="77777777" w:rsidR="00186B6B" w:rsidRDefault="00186B6B" w:rsidP="00D82698">
            <w:pPr>
              <w:widowControl w:val="0"/>
              <w:pBdr>
                <w:top w:val="nil"/>
                <w:left w:val="nil"/>
                <w:bottom w:val="nil"/>
                <w:right w:val="nil"/>
                <w:between w:val="nil"/>
              </w:pBdr>
              <w:spacing w:line="480" w:lineRule="auto"/>
              <w:rPr>
                <w:i/>
                <w:iCs/>
                <w:color w:val="000000"/>
              </w:rPr>
            </w:pPr>
            <w:r>
              <w:rPr>
                <w:b/>
                <w:bCs/>
                <w:color w:val="000000"/>
              </w:rPr>
              <w:t>“</w:t>
            </w:r>
            <w:r>
              <w:rPr>
                <w:i/>
                <w:iCs/>
                <w:color w:val="000000"/>
              </w:rPr>
              <w:t>I would catastrophise thinking that everyone hated me or that anything I did would lead them to hate me”. (ED26)</w:t>
            </w:r>
          </w:p>
          <w:p w14:paraId="181B98DE" w14:textId="77777777" w:rsidR="00186B6B" w:rsidRDefault="00186B6B" w:rsidP="00D82698">
            <w:pPr>
              <w:widowControl w:val="0"/>
              <w:pBdr>
                <w:top w:val="nil"/>
                <w:left w:val="nil"/>
                <w:bottom w:val="nil"/>
                <w:right w:val="nil"/>
                <w:between w:val="nil"/>
              </w:pBdr>
              <w:spacing w:line="480" w:lineRule="auto"/>
              <w:rPr>
                <w:i/>
                <w:iCs/>
                <w:color w:val="000000"/>
              </w:rPr>
            </w:pPr>
          </w:p>
          <w:p w14:paraId="75C438D0"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lastRenderedPageBreak/>
              <w:t>I jump to catastrophes and tend to let them reflect on me harder than I normally would (“everything’s going to hell and it’s my fault, if I’d been better…”) (ED27)</w:t>
            </w:r>
          </w:p>
          <w:p w14:paraId="03C47E4D" w14:textId="77777777" w:rsidR="00186B6B" w:rsidRDefault="00186B6B" w:rsidP="00D82698">
            <w:pPr>
              <w:widowControl w:val="0"/>
              <w:pBdr>
                <w:top w:val="nil"/>
                <w:left w:val="nil"/>
                <w:bottom w:val="nil"/>
                <w:right w:val="nil"/>
                <w:between w:val="nil"/>
              </w:pBdr>
              <w:spacing w:line="480" w:lineRule="auto"/>
              <w:rPr>
                <w:i/>
                <w:iCs/>
                <w:color w:val="000000"/>
              </w:rPr>
            </w:pPr>
          </w:p>
          <w:p w14:paraId="242DF178"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“When events are happening which are new and unpredictable this can lead to me jumping to conclusions and thinking the worst so again trying to regain control through my diet” (ED34)</w:t>
            </w:r>
          </w:p>
        </w:tc>
      </w:tr>
      <w:tr w:rsidR="00186B6B" w14:paraId="61ED6C87" w14:textId="77777777" w:rsidTr="00D82698">
        <w:tc>
          <w:tcPr>
            <w:tcW w:w="2280" w:type="dxa"/>
            <w:shd w:val="clear" w:color="auto" w:fill="CFE2F3"/>
            <w:tcMar>
              <w:top w:w="100" w:type="dxa"/>
              <w:left w:w="100" w:type="dxa"/>
              <w:bottom w:w="100" w:type="dxa"/>
              <w:right w:w="100" w:type="dxa"/>
            </w:tcMar>
          </w:tcPr>
          <w:p w14:paraId="264AE369"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lastRenderedPageBreak/>
              <w:t xml:space="preserve">3) The utility of disordered eating </w:t>
            </w:r>
          </w:p>
        </w:tc>
        <w:tc>
          <w:tcPr>
            <w:tcW w:w="2910" w:type="dxa"/>
            <w:shd w:val="clear" w:color="auto" w:fill="CFE2F3"/>
            <w:tcMar>
              <w:top w:w="100" w:type="dxa"/>
              <w:left w:w="100" w:type="dxa"/>
              <w:bottom w:w="100" w:type="dxa"/>
              <w:right w:w="100" w:type="dxa"/>
            </w:tcMar>
          </w:tcPr>
          <w:p w14:paraId="2202F42F" w14:textId="77777777" w:rsidR="00186B6B" w:rsidRDefault="00186B6B" w:rsidP="00D82698">
            <w:pPr>
              <w:widowControl w:val="0"/>
              <w:spacing w:line="480" w:lineRule="auto"/>
              <w:rPr>
                <w:color w:val="000000"/>
              </w:rPr>
            </w:pPr>
            <w:r>
              <w:rPr>
                <w:color w:val="000000"/>
              </w:rPr>
              <w:t>3.1) Control is key</w:t>
            </w:r>
          </w:p>
        </w:tc>
        <w:tc>
          <w:tcPr>
            <w:tcW w:w="9585" w:type="dxa"/>
            <w:shd w:val="clear" w:color="auto" w:fill="CFE2F3"/>
            <w:tcMar>
              <w:top w:w="100" w:type="dxa"/>
              <w:left w:w="100" w:type="dxa"/>
              <w:bottom w:w="100" w:type="dxa"/>
              <w:right w:w="100" w:type="dxa"/>
            </w:tcMar>
          </w:tcPr>
          <w:p w14:paraId="665E7C06"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“Covid-19 hit when I was 14 and because I felt as though I couldn’t control most things in my life, I started to count my calories” (ED16).</w:t>
            </w:r>
          </w:p>
          <w:p w14:paraId="51C8E0EC" w14:textId="77777777" w:rsidR="00186B6B" w:rsidRDefault="00186B6B" w:rsidP="00D82698">
            <w:pPr>
              <w:widowControl w:val="0"/>
              <w:pBdr>
                <w:top w:val="nil"/>
                <w:left w:val="nil"/>
                <w:bottom w:val="nil"/>
                <w:right w:val="nil"/>
                <w:between w:val="nil"/>
              </w:pBdr>
              <w:spacing w:line="480" w:lineRule="auto"/>
              <w:rPr>
                <w:i/>
                <w:iCs/>
                <w:color w:val="000000"/>
              </w:rPr>
            </w:pPr>
          </w:p>
          <w:p w14:paraId="2269A969"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“If you do not feel safe and cannot live a life that you are able to have some control over, this can play a major role in maintaining an eating disorder”. (MHP5)</w:t>
            </w:r>
          </w:p>
          <w:p w14:paraId="4A94D54B" w14:textId="77777777" w:rsidR="00186B6B" w:rsidRDefault="00186B6B" w:rsidP="00D82698">
            <w:pPr>
              <w:widowControl w:val="0"/>
              <w:pBdr>
                <w:top w:val="nil"/>
                <w:left w:val="nil"/>
                <w:bottom w:val="nil"/>
                <w:right w:val="nil"/>
                <w:between w:val="nil"/>
              </w:pBdr>
              <w:spacing w:line="480" w:lineRule="auto"/>
              <w:rPr>
                <w:i/>
                <w:iCs/>
                <w:color w:val="000000"/>
              </w:rPr>
            </w:pPr>
          </w:p>
          <w:p w14:paraId="4AC78845" w14:textId="77777777" w:rsidR="00186B6B" w:rsidRDefault="00186B6B" w:rsidP="00D82698">
            <w:pPr>
              <w:spacing w:line="480" w:lineRule="auto"/>
              <w:rPr>
                <w:i/>
                <w:iCs/>
                <w:color w:val="000000"/>
              </w:rPr>
            </w:pPr>
            <w:r>
              <w:rPr>
                <w:i/>
                <w:iCs/>
                <w:color w:val="000000"/>
              </w:rPr>
              <w:t>“</w:t>
            </w:r>
            <w:proofErr w:type="gramStart"/>
            <w:r>
              <w:rPr>
                <w:i/>
                <w:iCs/>
                <w:color w:val="000000"/>
              </w:rPr>
              <w:t>young</w:t>
            </w:r>
            <w:proofErr w:type="gramEnd"/>
            <w:r>
              <w:rPr>
                <w:i/>
                <w:iCs/>
                <w:color w:val="000000"/>
              </w:rPr>
              <w:t xml:space="preserve"> people I have worked with tend to have more rigidity in their thinking and this is communicated through their desire to take control within their life” (MHP10).</w:t>
            </w:r>
          </w:p>
          <w:p w14:paraId="63C399BA" w14:textId="77777777" w:rsidR="00186B6B" w:rsidRDefault="00186B6B" w:rsidP="00D82698">
            <w:pPr>
              <w:widowControl w:val="0"/>
              <w:pBdr>
                <w:top w:val="nil"/>
                <w:left w:val="nil"/>
                <w:bottom w:val="nil"/>
                <w:right w:val="nil"/>
                <w:between w:val="nil"/>
              </w:pBdr>
              <w:spacing w:line="480" w:lineRule="auto"/>
              <w:rPr>
                <w:i/>
                <w:iCs/>
                <w:color w:val="000000"/>
              </w:rPr>
            </w:pPr>
          </w:p>
        </w:tc>
      </w:tr>
      <w:tr w:rsidR="00186B6B" w14:paraId="4239CA18" w14:textId="77777777" w:rsidTr="00D82698">
        <w:tc>
          <w:tcPr>
            <w:tcW w:w="2280" w:type="dxa"/>
            <w:shd w:val="clear" w:color="auto" w:fill="CFE2F3"/>
            <w:tcMar>
              <w:top w:w="100" w:type="dxa"/>
              <w:left w:w="100" w:type="dxa"/>
              <w:bottom w:w="100" w:type="dxa"/>
              <w:right w:w="100" w:type="dxa"/>
            </w:tcMar>
          </w:tcPr>
          <w:p w14:paraId="6C696FD3" w14:textId="77777777" w:rsidR="00186B6B" w:rsidRDefault="00186B6B" w:rsidP="00D82698">
            <w:pPr>
              <w:widowControl w:val="0"/>
              <w:pBdr>
                <w:top w:val="nil"/>
                <w:left w:val="nil"/>
                <w:bottom w:val="nil"/>
                <w:right w:val="nil"/>
                <w:between w:val="nil"/>
              </w:pBdr>
              <w:spacing w:line="480" w:lineRule="auto"/>
              <w:rPr>
                <w:b/>
                <w:bCs/>
                <w:color w:val="000000"/>
                <w:u w:val="single"/>
              </w:rPr>
            </w:pPr>
          </w:p>
        </w:tc>
        <w:tc>
          <w:tcPr>
            <w:tcW w:w="2910" w:type="dxa"/>
            <w:shd w:val="clear" w:color="auto" w:fill="CFE2F3"/>
            <w:tcMar>
              <w:top w:w="100" w:type="dxa"/>
              <w:left w:w="100" w:type="dxa"/>
              <w:bottom w:w="100" w:type="dxa"/>
              <w:right w:w="100" w:type="dxa"/>
            </w:tcMar>
          </w:tcPr>
          <w:p w14:paraId="23F3EA5D"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t>3.2) Routine and structure</w:t>
            </w:r>
          </w:p>
        </w:tc>
        <w:tc>
          <w:tcPr>
            <w:tcW w:w="9585" w:type="dxa"/>
            <w:shd w:val="clear" w:color="auto" w:fill="CFE2F3"/>
            <w:tcMar>
              <w:top w:w="100" w:type="dxa"/>
              <w:left w:w="100" w:type="dxa"/>
              <w:bottom w:w="100" w:type="dxa"/>
              <w:right w:w="100" w:type="dxa"/>
            </w:tcMar>
          </w:tcPr>
          <w:p w14:paraId="5F72BD3D" w14:textId="77777777" w:rsidR="00186B6B" w:rsidRDefault="00186B6B" w:rsidP="00D82698">
            <w:pPr>
              <w:widowControl w:val="0"/>
              <w:pBdr>
                <w:top w:val="nil"/>
                <w:left w:val="nil"/>
                <w:bottom w:val="nil"/>
                <w:right w:val="nil"/>
                <w:between w:val="nil"/>
              </w:pBdr>
              <w:spacing w:line="480" w:lineRule="auto"/>
              <w:rPr>
                <w:i/>
                <w:iCs/>
                <w:color w:val="000000"/>
              </w:rPr>
            </w:pPr>
            <w:r>
              <w:rPr>
                <w:color w:val="000000"/>
              </w:rPr>
              <w:t>“</w:t>
            </w:r>
            <w:r>
              <w:rPr>
                <w:i/>
                <w:iCs/>
                <w:color w:val="000000"/>
              </w:rPr>
              <w:t xml:space="preserve">I have a specific morning routine in terms of breakfast and activities so when this is thrown off by changing routine, it leads me to be more </w:t>
            </w:r>
            <w:proofErr w:type="gramStart"/>
            <w:r>
              <w:rPr>
                <w:i/>
                <w:iCs/>
                <w:color w:val="000000"/>
              </w:rPr>
              <w:t>anxious</w:t>
            </w:r>
            <w:proofErr w:type="gramEnd"/>
            <w:r>
              <w:rPr>
                <w:i/>
                <w:iCs/>
                <w:color w:val="000000"/>
              </w:rPr>
              <w:t xml:space="preserve"> and I often find myself binging when I get </w:t>
            </w:r>
            <w:r>
              <w:rPr>
                <w:i/>
                <w:iCs/>
                <w:color w:val="000000"/>
              </w:rPr>
              <w:lastRenderedPageBreak/>
              <w:t>the opportunity”. (ED22).</w:t>
            </w:r>
          </w:p>
          <w:p w14:paraId="4FD2A3A0" w14:textId="77777777" w:rsidR="00186B6B" w:rsidRDefault="00186B6B" w:rsidP="00D82698">
            <w:pPr>
              <w:widowControl w:val="0"/>
              <w:pBdr>
                <w:top w:val="nil"/>
                <w:left w:val="nil"/>
                <w:bottom w:val="nil"/>
                <w:right w:val="nil"/>
                <w:between w:val="nil"/>
              </w:pBdr>
              <w:spacing w:line="480" w:lineRule="auto"/>
              <w:rPr>
                <w:i/>
                <w:iCs/>
                <w:color w:val="000000"/>
              </w:rPr>
            </w:pPr>
          </w:p>
          <w:p w14:paraId="5EDC227D"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 xml:space="preserve">“I think everyday uncertainty played more of a role than uncertain life events. I am a person who very much likes structure within the day, and therefore if there is an element of uncertainty in my day it often leads to engaging in </w:t>
            </w:r>
            <w:proofErr w:type="spellStart"/>
            <w:r>
              <w:rPr>
                <w:i/>
                <w:iCs/>
                <w:color w:val="000000"/>
              </w:rPr>
              <w:t>behav</w:t>
            </w:r>
            <w:r>
              <w:rPr>
                <w:i/>
                <w:iCs/>
              </w:rPr>
              <w:t>ior</w:t>
            </w:r>
            <w:r>
              <w:rPr>
                <w:i/>
                <w:iCs/>
                <w:color w:val="000000"/>
              </w:rPr>
              <w:t>s</w:t>
            </w:r>
            <w:proofErr w:type="spellEnd"/>
            <w:r>
              <w:rPr>
                <w:i/>
                <w:iCs/>
                <w:color w:val="000000"/>
              </w:rPr>
              <w:t xml:space="preserve"> connected to my disorder”. (ED34)</w:t>
            </w:r>
          </w:p>
          <w:p w14:paraId="3E240ECB" w14:textId="77777777" w:rsidR="00186B6B" w:rsidRDefault="00186B6B" w:rsidP="00D82698">
            <w:pPr>
              <w:widowControl w:val="0"/>
              <w:pBdr>
                <w:top w:val="nil"/>
                <w:left w:val="nil"/>
                <w:bottom w:val="nil"/>
                <w:right w:val="nil"/>
                <w:between w:val="nil"/>
              </w:pBdr>
              <w:spacing w:line="480" w:lineRule="auto"/>
              <w:rPr>
                <w:i/>
                <w:iCs/>
                <w:color w:val="000000"/>
              </w:rPr>
            </w:pPr>
          </w:p>
          <w:p w14:paraId="0858657B"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“Everyday uncertainty has been a relapse trigger point however, as there are multiple factors in my life that do not follow the structure I desire, and I starve myself as a result”. (ED4)</w:t>
            </w:r>
          </w:p>
        </w:tc>
      </w:tr>
      <w:tr w:rsidR="00186B6B" w14:paraId="11DDBFEA" w14:textId="77777777" w:rsidTr="00D82698">
        <w:tc>
          <w:tcPr>
            <w:tcW w:w="2280" w:type="dxa"/>
            <w:shd w:val="clear" w:color="auto" w:fill="CFE2F3"/>
            <w:tcMar>
              <w:top w:w="100" w:type="dxa"/>
              <w:left w:w="100" w:type="dxa"/>
              <w:bottom w:w="100" w:type="dxa"/>
              <w:right w:w="100" w:type="dxa"/>
            </w:tcMar>
          </w:tcPr>
          <w:p w14:paraId="3E0ACD37" w14:textId="77777777" w:rsidR="00186B6B" w:rsidRDefault="00186B6B" w:rsidP="00D82698">
            <w:pPr>
              <w:widowControl w:val="0"/>
              <w:pBdr>
                <w:top w:val="nil"/>
                <w:left w:val="nil"/>
                <w:bottom w:val="nil"/>
                <w:right w:val="nil"/>
                <w:between w:val="nil"/>
              </w:pBdr>
              <w:spacing w:line="480" w:lineRule="auto"/>
              <w:rPr>
                <w:b/>
                <w:bCs/>
                <w:color w:val="000000"/>
                <w:u w:val="single"/>
              </w:rPr>
            </w:pPr>
          </w:p>
        </w:tc>
        <w:tc>
          <w:tcPr>
            <w:tcW w:w="2910" w:type="dxa"/>
            <w:shd w:val="clear" w:color="auto" w:fill="CFE2F3"/>
            <w:tcMar>
              <w:top w:w="100" w:type="dxa"/>
              <w:left w:w="100" w:type="dxa"/>
              <w:bottom w:w="100" w:type="dxa"/>
              <w:right w:w="100" w:type="dxa"/>
            </w:tcMar>
          </w:tcPr>
          <w:p w14:paraId="3F6F904C" w14:textId="77777777" w:rsidR="00186B6B" w:rsidRDefault="00186B6B" w:rsidP="00D82698">
            <w:pPr>
              <w:widowControl w:val="0"/>
              <w:spacing w:line="480" w:lineRule="auto"/>
              <w:rPr>
                <w:color w:val="000000"/>
              </w:rPr>
            </w:pPr>
            <w:r>
              <w:rPr>
                <w:color w:val="000000"/>
              </w:rPr>
              <w:t xml:space="preserve">3.3) Weight loss </w:t>
            </w:r>
            <w:proofErr w:type="spellStart"/>
            <w:r>
              <w:rPr>
                <w:color w:val="000000"/>
              </w:rPr>
              <w:t>behav</w:t>
            </w:r>
            <w:r>
              <w:t>ior</w:t>
            </w:r>
            <w:r>
              <w:rPr>
                <w:color w:val="000000"/>
              </w:rPr>
              <w:t>s</w:t>
            </w:r>
            <w:proofErr w:type="spellEnd"/>
            <w:r>
              <w:rPr>
                <w:color w:val="000000"/>
              </w:rPr>
              <w:t xml:space="preserve"> and emotional regulation</w:t>
            </w:r>
          </w:p>
        </w:tc>
        <w:tc>
          <w:tcPr>
            <w:tcW w:w="9585" w:type="dxa"/>
            <w:shd w:val="clear" w:color="auto" w:fill="CFE2F3"/>
            <w:tcMar>
              <w:top w:w="100" w:type="dxa"/>
              <w:left w:w="100" w:type="dxa"/>
              <w:bottom w:w="100" w:type="dxa"/>
              <w:right w:w="100" w:type="dxa"/>
            </w:tcMar>
          </w:tcPr>
          <w:p w14:paraId="35FF7ADE" w14:textId="77777777" w:rsidR="00186B6B" w:rsidRDefault="00186B6B" w:rsidP="00D82698">
            <w:pPr>
              <w:widowControl w:val="0"/>
              <w:spacing w:line="480" w:lineRule="auto"/>
              <w:rPr>
                <w:i/>
                <w:iCs/>
                <w:color w:val="000000"/>
              </w:rPr>
            </w:pPr>
            <w:r>
              <w:rPr>
                <w:i/>
                <w:iCs/>
                <w:color w:val="000000"/>
              </w:rPr>
              <w:t>“Restricting can provide you with a distraction or focus to take you away from everyday uncertainty” (ED10).</w:t>
            </w:r>
          </w:p>
          <w:p w14:paraId="25196686" w14:textId="77777777" w:rsidR="00186B6B" w:rsidRDefault="00186B6B" w:rsidP="00D82698">
            <w:pPr>
              <w:widowControl w:val="0"/>
              <w:spacing w:line="480" w:lineRule="auto"/>
              <w:rPr>
                <w:i/>
                <w:iCs/>
                <w:color w:val="000000"/>
              </w:rPr>
            </w:pPr>
          </w:p>
          <w:p w14:paraId="5A7EEE48" w14:textId="77777777" w:rsidR="00186B6B" w:rsidRDefault="00186B6B" w:rsidP="00D82698">
            <w:pPr>
              <w:widowControl w:val="0"/>
              <w:spacing w:line="480" w:lineRule="auto"/>
              <w:rPr>
                <w:i/>
                <w:iCs/>
                <w:color w:val="000000"/>
              </w:rPr>
            </w:pPr>
            <w:r>
              <w:rPr>
                <w:i/>
                <w:iCs/>
                <w:color w:val="000000"/>
              </w:rPr>
              <w:t xml:space="preserve">“Hyper focusing on food/calories/exercise means not focusing on the other things” (MHP6). </w:t>
            </w:r>
          </w:p>
          <w:p w14:paraId="5288248F" w14:textId="77777777" w:rsidR="00186B6B" w:rsidRDefault="00186B6B" w:rsidP="00D82698">
            <w:pPr>
              <w:widowControl w:val="0"/>
              <w:spacing w:line="480" w:lineRule="auto"/>
              <w:rPr>
                <w:i/>
                <w:iCs/>
                <w:color w:val="000000"/>
              </w:rPr>
            </w:pPr>
          </w:p>
          <w:p w14:paraId="4BEF6B13" w14:textId="77777777" w:rsidR="00186B6B" w:rsidRDefault="00186B6B" w:rsidP="00D82698">
            <w:pPr>
              <w:widowControl w:val="0"/>
              <w:spacing w:line="480" w:lineRule="auto"/>
              <w:rPr>
                <w:i/>
                <w:iCs/>
                <w:color w:val="000000"/>
              </w:rPr>
            </w:pPr>
            <w:r>
              <w:rPr>
                <w:i/>
                <w:iCs/>
                <w:color w:val="000000"/>
              </w:rPr>
              <w:t xml:space="preserve">“(In adolescence) Not knowing the results I would get for A levels over the summer holidays made me stress heavily. Because I felt like I had no control over my results for getting into my </w:t>
            </w:r>
            <w:proofErr w:type="gramStart"/>
            <w:r>
              <w:rPr>
                <w:i/>
                <w:iCs/>
                <w:color w:val="000000"/>
              </w:rPr>
              <w:t>first choice</w:t>
            </w:r>
            <w:proofErr w:type="gramEnd"/>
            <w:r>
              <w:rPr>
                <w:i/>
                <w:iCs/>
                <w:color w:val="000000"/>
              </w:rPr>
              <w:t xml:space="preserve"> University, I felt I had to try and have something to control, such as my weight</w:t>
            </w:r>
            <w:proofErr w:type="gramStart"/>
            <w:r>
              <w:rPr>
                <w:i/>
                <w:iCs/>
                <w:color w:val="000000"/>
              </w:rPr>
              <w:t>…..</w:t>
            </w:r>
            <w:proofErr w:type="gramEnd"/>
            <w:r>
              <w:rPr>
                <w:i/>
                <w:iCs/>
                <w:color w:val="000000"/>
              </w:rPr>
              <w:t xml:space="preserve"> so </w:t>
            </w:r>
            <w:r>
              <w:rPr>
                <w:i/>
                <w:iCs/>
                <w:color w:val="000000"/>
              </w:rPr>
              <w:lastRenderedPageBreak/>
              <w:t>initially I felt it would be good to start calorie counting, which then slowly progressed to high restrictive eating when my weight on the scale did not show a specific number I wanted” (ED41)</w:t>
            </w:r>
          </w:p>
          <w:p w14:paraId="3AEB8BAC" w14:textId="77777777" w:rsidR="00186B6B" w:rsidRDefault="00186B6B" w:rsidP="00D82698">
            <w:pPr>
              <w:widowControl w:val="0"/>
              <w:spacing w:line="480" w:lineRule="auto"/>
              <w:rPr>
                <w:i/>
                <w:iCs/>
                <w:color w:val="000000"/>
              </w:rPr>
            </w:pPr>
          </w:p>
          <w:p w14:paraId="795A222B" w14:textId="77777777" w:rsidR="00186B6B" w:rsidRDefault="00186B6B" w:rsidP="00D82698">
            <w:pPr>
              <w:widowControl w:val="0"/>
              <w:spacing w:line="480" w:lineRule="auto"/>
              <w:rPr>
                <w:i/>
                <w:iCs/>
                <w:color w:val="000000"/>
              </w:rPr>
            </w:pPr>
            <w:r>
              <w:rPr>
                <w:i/>
                <w:iCs/>
                <w:color w:val="000000"/>
              </w:rPr>
              <w:t>Note that quote (ED41) can also fit within the control theme.</w:t>
            </w:r>
          </w:p>
        </w:tc>
      </w:tr>
      <w:tr w:rsidR="00186B6B" w14:paraId="754403B9" w14:textId="77777777" w:rsidTr="00D82698">
        <w:tc>
          <w:tcPr>
            <w:tcW w:w="2280" w:type="dxa"/>
            <w:shd w:val="clear" w:color="auto" w:fill="CFE2F3"/>
            <w:tcMar>
              <w:top w:w="100" w:type="dxa"/>
              <w:left w:w="100" w:type="dxa"/>
              <w:bottom w:w="100" w:type="dxa"/>
              <w:right w:w="100" w:type="dxa"/>
            </w:tcMar>
          </w:tcPr>
          <w:p w14:paraId="031823E4" w14:textId="77777777" w:rsidR="00186B6B" w:rsidRDefault="00186B6B" w:rsidP="00D82698">
            <w:pPr>
              <w:widowControl w:val="0"/>
              <w:pBdr>
                <w:top w:val="nil"/>
                <w:left w:val="nil"/>
                <w:bottom w:val="nil"/>
                <w:right w:val="nil"/>
                <w:between w:val="nil"/>
              </w:pBdr>
              <w:spacing w:line="480" w:lineRule="auto"/>
              <w:rPr>
                <w:b/>
                <w:bCs/>
                <w:color w:val="000000"/>
                <w:u w:val="single"/>
              </w:rPr>
            </w:pPr>
          </w:p>
        </w:tc>
        <w:tc>
          <w:tcPr>
            <w:tcW w:w="2910" w:type="dxa"/>
            <w:shd w:val="clear" w:color="auto" w:fill="CFE2F3"/>
            <w:tcMar>
              <w:top w:w="100" w:type="dxa"/>
              <w:left w:w="100" w:type="dxa"/>
              <w:bottom w:w="100" w:type="dxa"/>
              <w:right w:w="100" w:type="dxa"/>
            </w:tcMar>
          </w:tcPr>
          <w:p w14:paraId="502597ED"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t>3.4) Binge eating and comfort</w:t>
            </w:r>
          </w:p>
        </w:tc>
        <w:tc>
          <w:tcPr>
            <w:tcW w:w="9585" w:type="dxa"/>
            <w:shd w:val="clear" w:color="auto" w:fill="CFE2F3"/>
            <w:tcMar>
              <w:top w:w="100" w:type="dxa"/>
              <w:left w:w="100" w:type="dxa"/>
              <w:bottom w:w="100" w:type="dxa"/>
              <w:right w:w="100" w:type="dxa"/>
            </w:tcMar>
          </w:tcPr>
          <w:p w14:paraId="4D423E7C"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 xml:space="preserve">“My mother was very emotionally </w:t>
            </w:r>
            <w:proofErr w:type="gramStart"/>
            <w:r>
              <w:rPr>
                <w:i/>
                <w:iCs/>
                <w:color w:val="000000"/>
              </w:rPr>
              <w:t>volatile</w:t>
            </w:r>
            <w:proofErr w:type="gramEnd"/>
            <w:r>
              <w:rPr>
                <w:i/>
                <w:iCs/>
                <w:color w:val="000000"/>
              </w:rPr>
              <w:t xml:space="preserve"> and I think that caused me to eat a lot more away from the family and rely on food to comfort me when things were difficult” (ED42).</w:t>
            </w:r>
          </w:p>
          <w:p w14:paraId="0163EE4C" w14:textId="77777777" w:rsidR="00186B6B" w:rsidRDefault="00186B6B" w:rsidP="00D82698">
            <w:pPr>
              <w:widowControl w:val="0"/>
              <w:pBdr>
                <w:top w:val="nil"/>
                <w:left w:val="nil"/>
                <w:bottom w:val="nil"/>
                <w:right w:val="nil"/>
                <w:between w:val="nil"/>
              </w:pBdr>
              <w:spacing w:line="480" w:lineRule="auto"/>
              <w:rPr>
                <w:i/>
                <w:iCs/>
                <w:color w:val="000000"/>
              </w:rPr>
            </w:pPr>
          </w:p>
          <w:p w14:paraId="71B98584"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 xml:space="preserve">“When I have uncertainty in my personal </w:t>
            </w:r>
            <w:proofErr w:type="gramStart"/>
            <w:r>
              <w:rPr>
                <w:i/>
                <w:iCs/>
                <w:color w:val="000000"/>
              </w:rPr>
              <w:t>life</w:t>
            </w:r>
            <w:proofErr w:type="gramEnd"/>
            <w:r>
              <w:rPr>
                <w:i/>
                <w:iCs/>
                <w:color w:val="000000"/>
              </w:rPr>
              <w:t xml:space="preserve"> I tend to lose my </w:t>
            </w:r>
            <w:proofErr w:type="gramStart"/>
            <w:r>
              <w:rPr>
                <w:i/>
                <w:iCs/>
                <w:color w:val="000000"/>
              </w:rPr>
              <w:t>appetite</w:t>
            </w:r>
            <w:proofErr w:type="gramEnd"/>
            <w:r>
              <w:rPr>
                <w:i/>
                <w:iCs/>
                <w:color w:val="000000"/>
              </w:rPr>
              <w:t xml:space="preserve"> so I don’t binge” (ED19).</w:t>
            </w:r>
          </w:p>
        </w:tc>
      </w:tr>
      <w:tr w:rsidR="00186B6B" w14:paraId="410EAAD8" w14:textId="77777777" w:rsidTr="00D82698">
        <w:tc>
          <w:tcPr>
            <w:tcW w:w="2280" w:type="dxa"/>
            <w:shd w:val="clear" w:color="auto" w:fill="CFE2F3"/>
            <w:tcMar>
              <w:top w:w="100" w:type="dxa"/>
              <w:left w:w="100" w:type="dxa"/>
              <w:bottom w:w="100" w:type="dxa"/>
              <w:right w:w="100" w:type="dxa"/>
            </w:tcMar>
          </w:tcPr>
          <w:p w14:paraId="4D4FD5CE"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t xml:space="preserve">4) Asymmetry in clinical practise and patient perceptions </w:t>
            </w:r>
          </w:p>
        </w:tc>
        <w:tc>
          <w:tcPr>
            <w:tcW w:w="2910" w:type="dxa"/>
            <w:shd w:val="clear" w:color="auto" w:fill="CFE2F3"/>
            <w:tcMar>
              <w:top w:w="100" w:type="dxa"/>
              <w:left w:w="100" w:type="dxa"/>
              <w:bottom w:w="100" w:type="dxa"/>
              <w:right w:w="100" w:type="dxa"/>
            </w:tcMar>
          </w:tcPr>
          <w:p w14:paraId="0ACA1495"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t xml:space="preserve">4.1) Positive experiences of treatment </w:t>
            </w:r>
          </w:p>
        </w:tc>
        <w:tc>
          <w:tcPr>
            <w:tcW w:w="9585" w:type="dxa"/>
            <w:shd w:val="clear" w:color="auto" w:fill="CFE2F3"/>
            <w:tcMar>
              <w:top w:w="100" w:type="dxa"/>
              <w:left w:w="100" w:type="dxa"/>
              <w:bottom w:w="100" w:type="dxa"/>
              <w:right w:w="100" w:type="dxa"/>
            </w:tcMar>
          </w:tcPr>
          <w:p w14:paraId="05845C51"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 xml:space="preserve">“They helped me see alternative outcomes that were not </w:t>
            </w:r>
            <w:proofErr w:type="gramStart"/>
            <w:r>
              <w:rPr>
                <w:i/>
                <w:iCs/>
                <w:color w:val="000000"/>
              </w:rPr>
              <w:t>negative, and</w:t>
            </w:r>
            <w:proofErr w:type="gramEnd"/>
            <w:r>
              <w:rPr>
                <w:i/>
                <w:iCs/>
                <w:color w:val="000000"/>
              </w:rPr>
              <w:t xml:space="preserve"> find evidence for them. Or not find evidence for negative outcomes” (ED2)</w:t>
            </w:r>
          </w:p>
          <w:p w14:paraId="41D64E24" w14:textId="77777777" w:rsidR="00186B6B" w:rsidRDefault="00186B6B" w:rsidP="00D82698">
            <w:pPr>
              <w:widowControl w:val="0"/>
              <w:pBdr>
                <w:top w:val="nil"/>
                <w:left w:val="nil"/>
                <w:bottom w:val="nil"/>
                <w:right w:val="nil"/>
                <w:between w:val="nil"/>
              </w:pBdr>
              <w:spacing w:line="480" w:lineRule="auto"/>
              <w:rPr>
                <w:i/>
                <w:iCs/>
                <w:color w:val="000000"/>
              </w:rPr>
            </w:pPr>
          </w:p>
          <w:p w14:paraId="55809631"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“Whilst in treatment, frequent contact with hospital services and a strong familial support system around me was very helpful” (ED32).</w:t>
            </w:r>
          </w:p>
        </w:tc>
      </w:tr>
      <w:tr w:rsidR="00186B6B" w14:paraId="1FFB6561" w14:textId="77777777" w:rsidTr="00D82698">
        <w:tc>
          <w:tcPr>
            <w:tcW w:w="2280" w:type="dxa"/>
            <w:shd w:val="clear" w:color="auto" w:fill="CFE2F3"/>
            <w:tcMar>
              <w:top w:w="100" w:type="dxa"/>
              <w:left w:w="100" w:type="dxa"/>
              <w:bottom w:w="100" w:type="dxa"/>
              <w:right w:w="100" w:type="dxa"/>
            </w:tcMar>
          </w:tcPr>
          <w:p w14:paraId="6ABD0086" w14:textId="77777777" w:rsidR="00186B6B" w:rsidRDefault="00186B6B" w:rsidP="00D82698">
            <w:pPr>
              <w:widowControl w:val="0"/>
              <w:pBdr>
                <w:top w:val="nil"/>
                <w:left w:val="nil"/>
                <w:bottom w:val="nil"/>
                <w:right w:val="nil"/>
                <w:between w:val="nil"/>
              </w:pBdr>
              <w:spacing w:line="480" w:lineRule="auto"/>
              <w:rPr>
                <w:b/>
                <w:bCs/>
                <w:color w:val="000000"/>
                <w:u w:val="single"/>
              </w:rPr>
            </w:pPr>
          </w:p>
        </w:tc>
        <w:tc>
          <w:tcPr>
            <w:tcW w:w="2910" w:type="dxa"/>
            <w:shd w:val="clear" w:color="auto" w:fill="CFE2F3"/>
            <w:tcMar>
              <w:top w:w="100" w:type="dxa"/>
              <w:left w:w="100" w:type="dxa"/>
              <w:bottom w:w="100" w:type="dxa"/>
              <w:right w:w="100" w:type="dxa"/>
            </w:tcMar>
          </w:tcPr>
          <w:p w14:paraId="6FCA0FA2" w14:textId="77777777" w:rsidR="00186B6B" w:rsidRDefault="00186B6B" w:rsidP="00D82698">
            <w:pPr>
              <w:widowControl w:val="0"/>
              <w:pBdr>
                <w:top w:val="nil"/>
                <w:left w:val="nil"/>
                <w:bottom w:val="nil"/>
                <w:right w:val="nil"/>
                <w:between w:val="nil"/>
              </w:pBdr>
              <w:spacing w:line="480" w:lineRule="auto"/>
              <w:rPr>
                <w:color w:val="000000"/>
              </w:rPr>
            </w:pPr>
            <w:r>
              <w:rPr>
                <w:color w:val="000000"/>
              </w:rPr>
              <w:t>4.2) Negative experiences of treatment</w:t>
            </w:r>
          </w:p>
        </w:tc>
        <w:tc>
          <w:tcPr>
            <w:tcW w:w="9585" w:type="dxa"/>
            <w:shd w:val="clear" w:color="auto" w:fill="CFE2F3"/>
            <w:tcMar>
              <w:top w:w="100" w:type="dxa"/>
              <w:left w:w="100" w:type="dxa"/>
              <w:bottom w:w="100" w:type="dxa"/>
              <w:right w:w="100" w:type="dxa"/>
            </w:tcMar>
          </w:tcPr>
          <w:p w14:paraId="35C6BCD4" w14:textId="77777777" w:rsidR="00186B6B" w:rsidRDefault="00186B6B" w:rsidP="00D82698">
            <w:pPr>
              <w:widowControl w:val="0"/>
              <w:pBdr>
                <w:top w:val="nil"/>
                <w:left w:val="nil"/>
                <w:bottom w:val="nil"/>
                <w:right w:val="nil"/>
                <w:between w:val="nil"/>
              </w:pBdr>
              <w:spacing w:line="480" w:lineRule="auto"/>
              <w:rPr>
                <w:i/>
                <w:iCs/>
                <w:color w:val="000000"/>
              </w:rPr>
            </w:pPr>
            <w:r>
              <w:rPr>
                <w:i/>
                <w:iCs/>
                <w:color w:val="000000"/>
              </w:rPr>
              <w:t xml:space="preserve">“By providing safety and predictability within our services, this should be a safe space for those going through times of uncertainty to be able to speak about those problems and concerns whilst knowing they are within a service that provides them with that bit of certainty” (MHP5). </w:t>
            </w:r>
          </w:p>
          <w:p w14:paraId="2446D7FA" w14:textId="77777777" w:rsidR="00186B6B" w:rsidRDefault="00186B6B" w:rsidP="00D82698">
            <w:pPr>
              <w:widowControl w:val="0"/>
              <w:pBdr>
                <w:top w:val="nil"/>
                <w:left w:val="nil"/>
                <w:bottom w:val="nil"/>
                <w:right w:val="nil"/>
                <w:between w:val="nil"/>
              </w:pBdr>
              <w:spacing w:line="480" w:lineRule="auto"/>
              <w:rPr>
                <w:i/>
                <w:iCs/>
                <w:color w:val="000000"/>
              </w:rPr>
            </w:pPr>
          </w:p>
          <w:p w14:paraId="4CD845D2" w14:textId="77777777" w:rsidR="00186B6B" w:rsidRDefault="00186B6B" w:rsidP="00D82698">
            <w:pPr>
              <w:spacing w:line="480" w:lineRule="auto"/>
              <w:rPr>
                <w:i/>
                <w:iCs/>
                <w:color w:val="000000"/>
              </w:rPr>
            </w:pPr>
            <w:r>
              <w:rPr>
                <w:i/>
                <w:iCs/>
                <w:color w:val="000000"/>
              </w:rPr>
              <w:t>“</w:t>
            </w:r>
            <w:proofErr w:type="gramStart"/>
            <w:r>
              <w:rPr>
                <w:i/>
                <w:iCs/>
                <w:color w:val="000000"/>
              </w:rPr>
              <w:t>transfers</w:t>
            </w:r>
            <w:proofErr w:type="gramEnd"/>
            <w:r>
              <w:rPr>
                <w:i/>
                <w:iCs/>
                <w:color w:val="000000"/>
              </w:rPr>
              <w:t xml:space="preserve"> between services (i.e., home and university) need to be managed better so that there are not gaps in treatment (I have currently been waiting 6 months for a referral)” (ED14)</w:t>
            </w:r>
          </w:p>
        </w:tc>
      </w:tr>
      <w:tr w:rsidR="00186B6B" w14:paraId="57CE10E4" w14:textId="77777777" w:rsidTr="00D82698">
        <w:tc>
          <w:tcPr>
            <w:tcW w:w="2280" w:type="dxa"/>
            <w:shd w:val="clear" w:color="auto" w:fill="CFE2F3"/>
            <w:tcMar>
              <w:top w:w="100" w:type="dxa"/>
              <w:left w:w="100" w:type="dxa"/>
              <w:bottom w:w="100" w:type="dxa"/>
              <w:right w:w="100" w:type="dxa"/>
            </w:tcMar>
          </w:tcPr>
          <w:p w14:paraId="0A6CF6C9" w14:textId="77777777" w:rsidR="00186B6B" w:rsidRDefault="00186B6B" w:rsidP="00D82698">
            <w:pPr>
              <w:widowControl w:val="0"/>
              <w:pBdr>
                <w:top w:val="nil"/>
                <w:left w:val="nil"/>
                <w:bottom w:val="nil"/>
                <w:right w:val="nil"/>
                <w:between w:val="nil"/>
              </w:pBdr>
              <w:spacing w:line="480" w:lineRule="auto"/>
              <w:rPr>
                <w:b/>
                <w:bCs/>
                <w:color w:val="000000"/>
                <w:u w:val="single"/>
              </w:rPr>
            </w:pPr>
          </w:p>
        </w:tc>
        <w:tc>
          <w:tcPr>
            <w:tcW w:w="2910" w:type="dxa"/>
            <w:shd w:val="clear" w:color="auto" w:fill="CFE2F3"/>
            <w:tcMar>
              <w:top w:w="100" w:type="dxa"/>
              <w:left w:w="100" w:type="dxa"/>
              <w:bottom w:w="100" w:type="dxa"/>
              <w:right w:w="100" w:type="dxa"/>
            </w:tcMar>
          </w:tcPr>
          <w:p w14:paraId="11442782" w14:textId="77777777" w:rsidR="00186B6B" w:rsidRDefault="00186B6B" w:rsidP="00D82698">
            <w:pPr>
              <w:widowControl w:val="0"/>
              <w:pBdr>
                <w:top w:val="nil"/>
                <w:left w:val="nil"/>
                <w:bottom w:val="nil"/>
                <w:right w:val="nil"/>
                <w:between w:val="nil"/>
              </w:pBdr>
              <w:spacing w:line="480" w:lineRule="auto"/>
              <w:rPr>
                <w:color w:val="000000"/>
              </w:rPr>
            </w:pPr>
            <w:r>
              <w:rPr>
                <w:rFonts w:ascii="Roboto" w:eastAsia="Roboto" w:hAnsi="Roboto" w:cs="Roboto"/>
                <w:color w:val="000000"/>
              </w:rPr>
              <w:t>4.3) Uncertainty informed treatment</w:t>
            </w:r>
          </w:p>
        </w:tc>
        <w:tc>
          <w:tcPr>
            <w:tcW w:w="9585" w:type="dxa"/>
            <w:shd w:val="clear" w:color="auto" w:fill="CFE2F3"/>
            <w:tcMar>
              <w:top w:w="100" w:type="dxa"/>
              <w:left w:w="100" w:type="dxa"/>
              <w:bottom w:w="100" w:type="dxa"/>
              <w:right w:w="100" w:type="dxa"/>
            </w:tcMar>
          </w:tcPr>
          <w:p w14:paraId="7EAC5953" w14:textId="77777777" w:rsidR="00186B6B" w:rsidRDefault="00186B6B" w:rsidP="00D82698">
            <w:pPr>
              <w:spacing w:line="480" w:lineRule="auto"/>
              <w:rPr>
                <w:i/>
                <w:iCs/>
                <w:color w:val="000000"/>
              </w:rPr>
            </w:pPr>
            <w:r>
              <w:rPr>
                <w:i/>
                <w:iCs/>
                <w:color w:val="000000"/>
              </w:rPr>
              <w:t xml:space="preserve">“Developing tolerance of uncertainty and shifting beliefs about their ability to tolerate ambiguity and uncertainty. Developing coping skills that can help regulate negative affect and worry secondary to uncertainty and alternative </w:t>
            </w:r>
            <w:proofErr w:type="spellStart"/>
            <w:r>
              <w:rPr>
                <w:i/>
                <w:iCs/>
                <w:color w:val="000000"/>
              </w:rPr>
              <w:t>behaviors</w:t>
            </w:r>
            <w:proofErr w:type="spellEnd"/>
            <w:r>
              <w:rPr>
                <w:i/>
                <w:iCs/>
                <w:color w:val="000000"/>
              </w:rPr>
              <w:t xml:space="preserve"> to disordered eating </w:t>
            </w:r>
            <w:proofErr w:type="spellStart"/>
            <w:r>
              <w:rPr>
                <w:i/>
                <w:iCs/>
                <w:color w:val="000000"/>
              </w:rPr>
              <w:t>behaviors</w:t>
            </w:r>
            <w:proofErr w:type="spellEnd"/>
            <w:r>
              <w:rPr>
                <w:i/>
                <w:iCs/>
                <w:color w:val="000000"/>
              </w:rPr>
              <w:t xml:space="preserve"> (MHP8).</w:t>
            </w:r>
          </w:p>
          <w:p w14:paraId="34EBC0B6" w14:textId="77777777" w:rsidR="00186B6B" w:rsidRDefault="00186B6B" w:rsidP="00D82698">
            <w:pPr>
              <w:spacing w:line="480" w:lineRule="auto"/>
              <w:rPr>
                <w:i/>
                <w:iCs/>
                <w:color w:val="000000"/>
              </w:rPr>
            </w:pPr>
          </w:p>
          <w:p w14:paraId="534CCDD3" w14:textId="77777777" w:rsidR="00186B6B" w:rsidRDefault="00186B6B" w:rsidP="00D82698">
            <w:pPr>
              <w:spacing w:line="480" w:lineRule="auto"/>
              <w:rPr>
                <w:i/>
                <w:iCs/>
                <w:color w:val="000000"/>
              </w:rPr>
            </w:pPr>
            <w:r>
              <w:rPr>
                <w:i/>
                <w:iCs/>
                <w:color w:val="000000"/>
              </w:rPr>
              <w:t>“</w:t>
            </w:r>
            <w:proofErr w:type="gramStart"/>
            <w:r>
              <w:rPr>
                <w:i/>
                <w:iCs/>
                <w:color w:val="000000"/>
              </w:rPr>
              <w:t>some</w:t>
            </w:r>
            <w:proofErr w:type="gramEnd"/>
            <w:r>
              <w:rPr>
                <w:i/>
                <w:iCs/>
                <w:color w:val="000000"/>
              </w:rPr>
              <w:t xml:space="preserve"> people would need more facts/psychoeducation/graphs etc that are personalised to them and their journey. Some people might need more restful distractions and conversations to keep their mind off the uncertainty” (MHP6).</w:t>
            </w:r>
          </w:p>
          <w:p w14:paraId="4480EAF9" w14:textId="77777777" w:rsidR="00186B6B" w:rsidRDefault="00186B6B" w:rsidP="00D82698">
            <w:pPr>
              <w:spacing w:line="480" w:lineRule="auto"/>
              <w:rPr>
                <w:i/>
                <w:iCs/>
                <w:color w:val="000000"/>
              </w:rPr>
            </w:pPr>
          </w:p>
          <w:p w14:paraId="20C32BB3" w14:textId="77777777" w:rsidR="00186B6B" w:rsidRDefault="00186B6B" w:rsidP="00D82698">
            <w:pPr>
              <w:spacing w:line="480" w:lineRule="auto"/>
              <w:rPr>
                <w:i/>
                <w:iCs/>
                <w:color w:val="000000"/>
              </w:rPr>
            </w:pPr>
            <w:r>
              <w:rPr>
                <w:i/>
                <w:iCs/>
                <w:color w:val="000000"/>
              </w:rPr>
              <w:t xml:space="preserve">“I am piloting an IU intervention in young women with AN, a CBT-based </w:t>
            </w:r>
            <w:proofErr w:type="spellStart"/>
            <w:r>
              <w:rPr>
                <w:i/>
                <w:iCs/>
                <w:color w:val="000000"/>
              </w:rPr>
              <w:t>behavioral</w:t>
            </w:r>
            <w:proofErr w:type="spellEnd"/>
            <w:r>
              <w:rPr>
                <w:i/>
                <w:iCs/>
                <w:color w:val="000000"/>
              </w:rPr>
              <w:t xml:space="preserve"> experiment approach” (MHP10).</w:t>
            </w:r>
          </w:p>
          <w:p w14:paraId="7A703250" w14:textId="77777777" w:rsidR="00186B6B" w:rsidRDefault="00186B6B" w:rsidP="00D82698">
            <w:pPr>
              <w:spacing w:line="480" w:lineRule="auto"/>
              <w:rPr>
                <w:i/>
                <w:iCs/>
                <w:color w:val="000000"/>
              </w:rPr>
            </w:pPr>
          </w:p>
          <w:p w14:paraId="3D47216C" w14:textId="77777777" w:rsidR="00186B6B" w:rsidRDefault="00186B6B" w:rsidP="00D82698">
            <w:pPr>
              <w:spacing w:line="480" w:lineRule="auto"/>
              <w:rPr>
                <w:i/>
                <w:iCs/>
                <w:color w:val="000000"/>
              </w:rPr>
            </w:pPr>
            <w:r>
              <w:rPr>
                <w:i/>
                <w:iCs/>
                <w:color w:val="000000"/>
              </w:rPr>
              <w:t>“I suppose strategies to handle intense emotions, focus on finding different things to create a sense of certainty” (ED23)</w:t>
            </w:r>
          </w:p>
          <w:p w14:paraId="6CD9F789" w14:textId="77777777" w:rsidR="00186B6B" w:rsidRDefault="00186B6B" w:rsidP="00D82698">
            <w:pPr>
              <w:spacing w:line="480" w:lineRule="auto"/>
              <w:rPr>
                <w:i/>
                <w:iCs/>
                <w:color w:val="000000"/>
              </w:rPr>
            </w:pPr>
          </w:p>
          <w:p w14:paraId="00FA31AB" w14:textId="77777777" w:rsidR="00186B6B" w:rsidRDefault="00186B6B" w:rsidP="00D82698">
            <w:pPr>
              <w:spacing w:line="480" w:lineRule="auto"/>
              <w:rPr>
                <w:i/>
                <w:iCs/>
                <w:color w:val="000000"/>
              </w:rPr>
            </w:pPr>
            <w:r>
              <w:rPr>
                <w:i/>
                <w:iCs/>
                <w:color w:val="000000"/>
              </w:rPr>
              <w:t xml:space="preserve">“Developing tolerance of uncertainty and shifting beliefs about their ability to tolerate ambiguity and uncertainty. Developing coping skills that can help regulate negative affect and worry secondary to uncertainty and alternative </w:t>
            </w:r>
            <w:proofErr w:type="spellStart"/>
            <w:r>
              <w:rPr>
                <w:i/>
                <w:iCs/>
                <w:color w:val="000000"/>
              </w:rPr>
              <w:t>behaviors</w:t>
            </w:r>
            <w:proofErr w:type="spellEnd"/>
            <w:r>
              <w:rPr>
                <w:i/>
                <w:iCs/>
                <w:color w:val="000000"/>
              </w:rPr>
              <w:t xml:space="preserve"> to disordered eating </w:t>
            </w:r>
            <w:proofErr w:type="spellStart"/>
            <w:r>
              <w:rPr>
                <w:i/>
                <w:iCs/>
                <w:color w:val="000000"/>
              </w:rPr>
              <w:t>behaviors</w:t>
            </w:r>
            <w:proofErr w:type="spellEnd"/>
            <w:r>
              <w:rPr>
                <w:i/>
                <w:iCs/>
                <w:color w:val="000000"/>
              </w:rPr>
              <w:t>” (MHP8).</w:t>
            </w:r>
          </w:p>
          <w:p w14:paraId="19501A01" w14:textId="77777777" w:rsidR="00186B6B" w:rsidRDefault="00186B6B" w:rsidP="00D82698">
            <w:pPr>
              <w:spacing w:line="480" w:lineRule="auto"/>
              <w:rPr>
                <w:i/>
                <w:iCs/>
                <w:color w:val="000000"/>
              </w:rPr>
            </w:pPr>
          </w:p>
          <w:p w14:paraId="31026AA3" w14:textId="77777777" w:rsidR="00186B6B" w:rsidRDefault="00186B6B" w:rsidP="00D82698">
            <w:pPr>
              <w:spacing w:line="480" w:lineRule="auto"/>
              <w:rPr>
                <w:i/>
                <w:iCs/>
                <w:color w:val="000000"/>
              </w:rPr>
            </w:pPr>
            <w:r>
              <w:rPr>
                <w:i/>
                <w:iCs/>
                <w:color w:val="000000"/>
              </w:rPr>
              <w:t xml:space="preserve">“Acknowledging that </w:t>
            </w:r>
            <w:proofErr w:type="gramStart"/>
            <w:r>
              <w:rPr>
                <w:i/>
                <w:iCs/>
                <w:color w:val="000000"/>
              </w:rPr>
              <w:t>it</w:t>
            </w:r>
            <w:proofErr w:type="gramEnd"/>
            <w:r>
              <w:rPr>
                <w:i/>
                <w:iCs/>
                <w:color w:val="000000"/>
              </w:rPr>
              <w:t xml:space="preserve"> uncertainty can be challenging and that it’s natural to want to stay in our comfort zones, so the best we can do is teach people to offer themselves compassion, provide a range of coping strategies (</w:t>
            </w:r>
            <w:proofErr w:type="spellStart"/>
            <w:r>
              <w:rPr>
                <w:i/>
                <w:iCs/>
                <w:color w:val="000000"/>
              </w:rPr>
              <w:t>eg</w:t>
            </w:r>
            <w:proofErr w:type="spellEnd"/>
            <w:r>
              <w:rPr>
                <w:i/>
                <w:iCs/>
                <w:color w:val="000000"/>
              </w:rPr>
              <w:t xml:space="preserve"> emotion regulation, cognitive restructuring, mindfulness etc), and encourage them to seek out resources (either social or professional) if they are struggling” (MHP1)</w:t>
            </w:r>
          </w:p>
          <w:p w14:paraId="44C1BF20" w14:textId="77777777" w:rsidR="00186B6B" w:rsidRDefault="00186B6B" w:rsidP="00D82698">
            <w:pPr>
              <w:spacing w:line="480" w:lineRule="auto"/>
              <w:rPr>
                <w:i/>
                <w:iCs/>
                <w:color w:val="000000"/>
              </w:rPr>
            </w:pPr>
          </w:p>
        </w:tc>
      </w:tr>
    </w:tbl>
    <w:p w14:paraId="5C63EADC" w14:textId="77777777" w:rsidR="00700EB3" w:rsidRDefault="00700EB3"/>
    <w:sectPr w:rsidR="00700EB3" w:rsidSect="001C5322">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mo">
    <w:charset w:val="00"/>
    <w:family w:val="auto"/>
    <w:pitch w:val="default"/>
  </w:font>
  <w:font w:name="Roboto">
    <w:charset w:val="00"/>
    <w:family w:val="auto"/>
    <w:pitch w:val="variable"/>
    <w:sig w:usb0="E0000AFF" w:usb1="5000217F" w:usb2="00000021"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 Pike">
    <w15:presenceInfo w15:providerId="None" w15:userId="Alex Pik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B6B"/>
    <w:rsid w:val="00014ACD"/>
    <w:rsid w:val="00061CDA"/>
    <w:rsid w:val="00086F73"/>
    <w:rsid w:val="000F1E81"/>
    <w:rsid w:val="001345A0"/>
    <w:rsid w:val="00186B6B"/>
    <w:rsid w:val="001C5322"/>
    <w:rsid w:val="00262F98"/>
    <w:rsid w:val="002759F7"/>
    <w:rsid w:val="00280750"/>
    <w:rsid w:val="00287D45"/>
    <w:rsid w:val="002B4170"/>
    <w:rsid w:val="002D1C9E"/>
    <w:rsid w:val="003D59B1"/>
    <w:rsid w:val="00416D5B"/>
    <w:rsid w:val="0042679C"/>
    <w:rsid w:val="004C2E92"/>
    <w:rsid w:val="00542BF7"/>
    <w:rsid w:val="005A398A"/>
    <w:rsid w:val="00623683"/>
    <w:rsid w:val="006431EB"/>
    <w:rsid w:val="0065325E"/>
    <w:rsid w:val="00681ACC"/>
    <w:rsid w:val="006941AA"/>
    <w:rsid w:val="006F3680"/>
    <w:rsid w:val="00700EB3"/>
    <w:rsid w:val="00702D81"/>
    <w:rsid w:val="00711D9F"/>
    <w:rsid w:val="007A4732"/>
    <w:rsid w:val="008843F7"/>
    <w:rsid w:val="008C5787"/>
    <w:rsid w:val="008E26E7"/>
    <w:rsid w:val="009A2801"/>
    <w:rsid w:val="00A84DA4"/>
    <w:rsid w:val="00A87E32"/>
    <w:rsid w:val="00AA5DDA"/>
    <w:rsid w:val="00C831E4"/>
    <w:rsid w:val="00CD313F"/>
    <w:rsid w:val="00CE682D"/>
    <w:rsid w:val="00E017D3"/>
    <w:rsid w:val="00E04178"/>
    <w:rsid w:val="00E10220"/>
    <w:rsid w:val="00E90A18"/>
    <w:rsid w:val="00E9531C"/>
    <w:rsid w:val="00F639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459E1"/>
  <w15:chartTrackingRefBased/>
  <w15:docId w15:val="{E7312249-66CD-409F-BE11-D39A577A9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B6B"/>
    <w:pPr>
      <w:spacing w:after="0" w:line="276" w:lineRule="auto"/>
    </w:pPr>
    <w:rPr>
      <w:rFonts w:ascii="Arial" w:eastAsia="Arial" w:hAnsi="Arial" w:cs="Arial"/>
      <w:kern w:val="0"/>
      <w:sz w:val="22"/>
      <w:szCs w:val="22"/>
      <w:lang w:eastAsia="en-GB"/>
      <w14:ligatures w14:val="none"/>
    </w:rPr>
  </w:style>
  <w:style w:type="paragraph" w:styleId="Heading1">
    <w:name w:val="heading 1"/>
    <w:basedOn w:val="Normal"/>
    <w:next w:val="Normal"/>
    <w:link w:val="Heading1Char"/>
    <w:uiPriority w:val="9"/>
    <w:qFormat/>
    <w:rsid w:val="00186B6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86B6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86B6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86B6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186B6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186B6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186B6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186B6B"/>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186B6B"/>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B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6B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6B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6B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6B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6B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6B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6B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6B6B"/>
    <w:rPr>
      <w:rFonts w:eastAsiaTheme="majorEastAsia" w:cstheme="majorBidi"/>
      <w:color w:val="272727" w:themeColor="text1" w:themeTint="D8"/>
    </w:rPr>
  </w:style>
  <w:style w:type="paragraph" w:styleId="Title">
    <w:name w:val="Title"/>
    <w:basedOn w:val="Normal"/>
    <w:next w:val="Normal"/>
    <w:link w:val="TitleChar"/>
    <w:uiPriority w:val="10"/>
    <w:qFormat/>
    <w:rsid w:val="00186B6B"/>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86B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6B6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86B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B6B"/>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186B6B"/>
    <w:rPr>
      <w:i/>
      <w:iCs/>
      <w:color w:val="404040" w:themeColor="text1" w:themeTint="BF"/>
    </w:rPr>
  </w:style>
  <w:style w:type="paragraph" w:styleId="ListParagraph">
    <w:name w:val="List Paragraph"/>
    <w:basedOn w:val="Normal"/>
    <w:uiPriority w:val="34"/>
    <w:qFormat/>
    <w:rsid w:val="00186B6B"/>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186B6B"/>
    <w:rPr>
      <w:i/>
      <w:iCs/>
      <w:color w:val="0F4761" w:themeColor="accent1" w:themeShade="BF"/>
    </w:rPr>
  </w:style>
  <w:style w:type="paragraph" w:styleId="IntenseQuote">
    <w:name w:val="Intense Quote"/>
    <w:basedOn w:val="Normal"/>
    <w:next w:val="Normal"/>
    <w:link w:val="IntenseQuoteChar"/>
    <w:uiPriority w:val="30"/>
    <w:qFormat/>
    <w:rsid w:val="00186B6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186B6B"/>
    <w:rPr>
      <w:i/>
      <w:iCs/>
      <w:color w:val="0F4761" w:themeColor="accent1" w:themeShade="BF"/>
    </w:rPr>
  </w:style>
  <w:style w:type="character" w:styleId="IntenseReference">
    <w:name w:val="Intense Reference"/>
    <w:basedOn w:val="DefaultParagraphFont"/>
    <w:uiPriority w:val="32"/>
    <w:qFormat/>
    <w:rsid w:val="00186B6B"/>
    <w:rPr>
      <w:b/>
      <w:bCs/>
      <w:smallCaps/>
      <w:color w:val="0F4761" w:themeColor="accent1" w:themeShade="BF"/>
      <w:spacing w:val="5"/>
    </w:rPr>
  </w:style>
  <w:style w:type="paragraph" w:styleId="CommentText">
    <w:name w:val="annotation text"/>
    <w:basedOn w:val="Normal"/>
    <w:link w:val="CommentTextChar"/>
    <w:uiPriority w:val="99"/>
    <w:unhideWhenUsed/>
    <w:rsid w:val="0065325E"/>
    <w:pPr>
      <w:spacing w:line="240" w:lineRule="auto"/>
    </w:pPr>
    <w:rPr>
      <w:sz w:val="20"/>
      <w:szCs w:val="20"/>
    </w:rPr>
  </w:style>
  <w:style w:type="character" w:customStyle="1" w:styleId="CommentTextChar">
    <w:name w:val="Comment Text Char"/>
    <w:basedOn w:val="DefaultParagraphFont"/>
    <w:link w:val="CommentText"/>
    <w:uiPriority w:val="99"/>
    <w:rsid w:val="0065325E"/>
    <w:rPr>
      <w:rFonts w:ascii="Arial" w:eastAsia="Arial" w:hAnsi="Arial" w:cs="Arial"/>
      <w:kern w:val="0"/>
      <w:sz w:val="20"/>
      <w:szCs w:val="20"/>
      <w:lang w:eastAsia="en-GB"/>
      <w14:ligatures w14:val="none"/>
    </w:rPr>
  </w:style>
  <w:style w:type="character" w:styleId="CommentReference">
    <w:name w:val="annotation reference"/>
    <w:basedOn w:val="DefaultParagraphFont"/>
    <w:uiPriority w:val="99"/>
    <w:semiHidden/>
    <w:unhideWhenUsed/>
    <w:rsid w:val="0065325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12</Pages>
  <Words>1889</Words>
  <Characters>10771</Characters>
  <Application>Microsoft Office Word</Application>
  <DocSecurity>0</DocSecurity>
  <Lines>89</Lines>
  <Paragraphs>25</Paragraphs>
  <ScaleCrop>false</ScaleCrop>
  <Company/>
  <LinksUpToDate>false</LinksUpToDate>
  <CharactersWithSpaces>12635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Myers</dc:creator>
  <cp:keywords/>
  <dc:description/>
  <cp:lastModifiedBy>Holly Myers</cp:lastModifiedBy>
  <cp:revision>40</cp:revision>
  <dcterms:created xsi:type="dcterms:W3CDTF">2026-07-13T14:01:00Z</dcterms:created>
  <dcterms:modified xsi:type="dcterms:W3CDTF">2026-08-27T13:06:00Z</dcterms:modified>
</cp:coreProperties>
</file>