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80E3" w14:textId="5AC942D2" w:rsidR="00F81EA6" w:rsidRDefault="00F81EA6" w:rsidP="00F81EA6">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Supplementary Information</w:t>
      </w:r>
    </w:p>
    <w:p w14:paraId="0758B253" w14:textId="2B5AA17A" w:rsidR="00F81EA6" w:rsidRPr="009F0745" w:rsidRDefault="00F81EA6" w:rsidP="00F81EA6">
      <w:pPr>
        <w:spacing w:line="360" w:lineRule="auto"/>
        <w:jc w:val="center"/>
        <w:rPr>
          <w:rFonts w:ascii="Times New Roman" w:hAnsi="Times New Roman" w:cs="Times New Roman"/>
          <w:b/>
          <w:bCs/>
          <w:sz w:val="28"/>
          <w:szCs w:val="28"/>
        </w:rPr>
      </w:pPr>
      <w:r w:rsidRPr="009F0745">
        <w:rPr>
          <w:rFonts w:ascii="Times New Roman" w:hAnsi="Times New Roman" w:cs="Times New Roman"/>
          <w:b/>
          <w:bCs/>
          <w:sz w:val="28"/>
          <w:szCs w:val="28"/>
        </w:rPr>
        <w:t>Temperature Regulates Global Freshwater Diazotrophy</w:t>
      </w:r>
    </w:p>
    <w:p w14:paraId="5F566678" w14:textId="77777777" w:rsidR="00B10067" w:rsidRPr="009F0745" w:rsidRDefault="00B10067" w:rsidP="00B10067">
      <w:pPr>
        <w:spacing w:line="276" w:lineRule="auto"/>
        <w:jc w:val="both"/>
        <w:rPr>
          <w:rFonts w:ascii="Times New Roman" w:hAnsi="Times New Roman" w:cs="Times New Roman"/>
          <w:sz w:val="20"/>
          <w:szCs w:val="20"/>
          <w:lang w:val="en-GB"/>
        </w:rPr>
      </w:pPr>
      <w:r w:rsidRPr="004C18BC">
        <w:rPr>
          <w:rFonts w:ascii="Times New Roman" w:hAnsi="Times New Roman" w:cs="Times New Roman"/>
          <w:sz w:val="20"/>
          <w:szCs w:val="20"/>
        </w:rPr>
        <w:t>Carla Villamarin</w:t>
      </w:r>
      <w:r w:rsidRPr="004C18BC">
        <w:rPr>
          <w:rFonts w:ascii="Times New Roman" w:hAnsi="Times New Roman" w:cs="Times New Roman"/>
          <w:sz w:val="20"/>
          <w:szCs w:val="20"/>
          <w:vertAlign w:val="superscript"/>
        </w:rPr>
        <w:t>1#</w:t>
      </w:r>
      <w:r w:rsidRPr="004C18BC">
        <w:rPr>
          <w:rFonts w:ascii="Times New Roman" w:hAnsi="Times New Roman" w:cs="Times New Roman"/>
          <w:sz w:val="20"/>
          <w:szCs w:val="20"/>
        </w:rPr>
        <w:t>, Almog Gafni</w:t>
      </w:r>
      <w:r w:rsidRPr="004C18BC">
        <w:rPr>
          <w:rFonts w:ascii="Times New Roman" w:hAnsi="Times New Roman" w:cs="Times New Roman"/>
          <w:sz w:val="20"/>
          <w:szCs w:val="20"/>
          <w:vertAlign w:val="superscript"/>
        </w:rPr>
        <w:t>1#</w:t>
      </w:r>
      <w:r w:rsidRPr="004C18BC">
        <w:rPr>
          <w:rFonts w:ascii="Times New Roman" w:hAnsi="Times New Roman" w:cs="Times New Roman"/>
          <w:sz w:val="20"/>
          <w:szCs w:val="20"/>
        </w:rPr>
        <w:t>, Eyal Geisler</w:t>
      </w:r>
      <w:r w:rsidRPr="004C18BC">
        <w:rPr>
          <w:rFonts w:ascii="Times New Roman" w:hAnsi="Times New Roman" w:cs="Times New Roman"/>
          <w:sz w:val="20"/>
          <w:szCs w:val="20"/>
          <w:vertAlign w:val="superscript"/>
        </w:rPr>
        <w:t>1</w:t>
      </w:r>
      <w:r w:rsidRPr="004C18BC">
        <w:rPr>
          <w:rFonts w:ascii="Times New Roman" w:hAnsi="Times New Roman" w:cs="Times New Roman"/>
          <w:sz w:val="20"/>
          <w:szCs w:val="20"/>
        </w:rPr>
        <w:t xml:space="preserve">, </w:t>
      </w:r>
      <w:r w:rsidRPr="004C18BC">
        <w:rPr>
          <w:rFonts w:ascii="Times New Roman" w:hAnsi="Times New Roman" w:cs="Times New Roman"/>
          <w:sz w:val="20"/>
          <w:szCs w:val="20"/>
          <w:lang w:val="en-GB"/>
        </w:rPr>
        <w:t>Rafik Abdellatif</w:t>
      </w:r>
      <w:r w:rsidRPr="004C18BC">
        <w:rPr>
          <w:rFonts w:ascii="Times New Roman" w:hAnsi="Times New Roman" w:cs="Times New Roman"/>
          <w:sz w:val="20"/>
          <w:szCs w:val="20"/>
          <w:vertAlign w:val="superscript"/>
          <w:lang w:val="en-GB"/>
        </w:rPr>
        <w:t>2</w:t>
      </w:r>
      <w:r w:rsidRPr="004C18BC">
        <w:rPr>
          <w:rFonts w:ascii="Times New Roman" w:hAnsi="Times New Roman" w:cs="Times New Roman"/>
          <w:sz w:val="20"/>
          <w:szCs w:val="20"/>
          <w:lang w:val="en-GB"/>
        </w:rPr>
        <w:t>, Mohamed Hatha Abdulla</w:t>
      </w:r>
      <w:r w:rsidRPr="004C18BC">
        <w:rPr>
          <w:rFonts w:ascii="Times New Roman" w:hAnsi="Times New Roman" w:cs="Times New Roman"/>
          <w:sz w:val="20"/>
          <w:szCs w:val="20"/>
          <w:vertAlign w:val="superscript"/>
          <w:lang w:val="en-GB"/>
        </w:rPr>
        <w:t>3</w:t>
      </w:r>
      <w:r w:rsidRPr="004C18BC">
        <w:rPr>
          <w:rFonts w:ascii="Times New Roman" w:hAnsi="Times New Roman" w:cs="Times New Roman"/>
          <w:sz w:val="20"/>
          <w:szCs w:val="20"/>
          <w:lang w:val="en-GB"/>
        </w:rPr>
        <w:t>, Adnan Abubakr</w:t>
      </w:r>
      <w:r w:rsidRPr="004C18BC">
        <w:rPr>
          <w:rFonts w:ascii="Times New Roman" w:hAnsi="Times New Roman" w:cs="Times New Roman"/>
          <w:sz w:val="20"/>
          <w:szCs w:val="20"/>
          <w:vertAlign w:val="superscript"/>
          <w:lang w:val="en-GB"/>
        </w:rPr>
        <w:t>4</w:t>
      </w:r>
      <w:r w:rsidRPr="004C18BC">
        <w:rPr>
          <w:rFonts w:ascii="Times New Roman" w:hAnsi="Times New Roman" w:cs="Times New Roman"/>
          <w:sz w:val="20"/>
          <w:szCs w:val="20"/>
          <w:lang w:val="en-GB"/>
        </w:rPr>
        <w:t>, Kofi Adu-Boahen</w:t>
      </w:r>
      <w:r w:rsidRPr="004C18BC">
        <w:rPr>
          <w:rFonts w:ascii="Times New Roman" w:hAnsi="Times New Roman" w:cs="Times New Roman"/>
          <w:sz w:val="20"/>
          <w:szCs w:val="20"/>
          <w:vertAlign w:val="superscript"/>
          <w:lang w:val="en-GB"/>
        </w:rPr>
        <w:t>5</w:t>
      </w:r>
      <w:r w:rsidRPr="004C18BC">
        <w:rPr>
          <w:rFonts w:ascii="Times New Roman" w:hAnsi="Times New Roman" w:cs="Times New Roman"/>
          <w:sz w:val="20"/>
          <w:szCs w:val="20"/>
          <w:lang w:val="en-GB"/>
        </w:rPr>
        <w:t>, Albin Alfreider</w:t>
      </w:r>
      <w:r w:rsidRPr="004C18BC">
        <w:rPr>
          <w:rFonts w:ascii="Times New Roman" w:hAnsi="Times New Roman" w:cs="Times New Roman"/>
          <w:sz w:val="20"/>
          <w:szCs w:val="20"/>
          <w:vertAlign w:val="superscript"/>
          <w:lang w:val="en-GB"/>
        </w:rPr>
        <w:t>6</w:t>
      </w:r>
      <w:r w:rsidRPr="004C18BC">
        <w:rPr>
          <w:rFonts w:ascii="Times New Roman" w:hAnsi="Times New Roman" w:cs="Times New Roman"/>
          <w:sz w:val="20"/>
          <w:szCs w:val="20"/>
          <w:lang w:val="en-GB"/>
        </w:rPr>
        <w:t>, Jonathan Anderson</w:t>
      </w:r>
      <w:r w:rsidRPr="004C18BC">
        <w:rPr>
          <w:rFonts w:ascii="Times New Roman" w:hAnsi="Times New Roman" w:cs="Times New Roman"/>
          <w:sz w:val="20"/>
          <w:szCs w:val="20"/>
          <w:vertAlign w:val="superscript"/>
          <w:lang w:val="en-GB"/>
        </w:rPr>
        <w:t>7,8</w:t>
      </w:r>
      <w:r w:rsidRPr="004C18BC">
        <w:rPr>
          <w:rFonts w:ascii="Times New Roman" w:hAnsi="Times New Roman" w:cs="Times New Roman"/>
          <w:sz w:val="20"/>
          <w:szCs w:val="20"/>
          <w:lang w:val="en-GB"/>
        </w:rPr>
        <w:t>, Shai Arnon</w:t>
      </w:r>
      <w:r w:rsidRPr="004C18BC">
        <w:rPr>
          <w:rFonts w:ascii="Times New Roman" w:hAnsi="Times New Roman" w:cs="Times New Roman"/>
          <w:sz w:val="20"/>
          <w:szCs w:val="20"/>
          <w:vertAlign w:val="superscript"/>
          <w:lang w:val="en-GB"/>
        </w:rPr>
        <w:t>1</w:t>
      </w:r>
      <w:r w:rsidRPr="004C18BC">
        <w:rPr>
          <w:rFonts w:ascii="Times New Roman" w:hAnsi="Times New Roman" w:cs="Times New Roman"/>
          <w:sz w:val="20"/>
          <w:szCs w:val="20"/>
          <w:lang w:val="en-GB"/>
        </w:rPr>
        <w:t>, Jose Luiz Attayde</w:t>
      </w:r>
      <w:r w:rsidRPr="004C18BC">
        <w:rPr>
          <w:rFonts w:ascii="Times New Roman" w:hAnsi="Times New Roman" w:cs="Times New Roman"/>
          <w:sz w:val="20"/>
          <w:szCs w:val="20"/>
          <w:vertAlign w:val="superscript"/>
          <w:lang w:val="en-GB"/>
        </w:rPr>
        <w:t>9</w:t>
      </w:r>
      <w:r w:rsidRPr="004C18BC">
        <w:rPr>
          <w:rFonts w:ascii="Times New Roman" w:hAnsi="Times New Roman" w:cs="Times New Roman"/>
          <w:sz w:val="20"/>
          <w:szCs w:val="20"/>
          <w:lang w:val="en-GB"/>
        </w:rPr>
        <w:t xml:space="preserve">, Roberto Bao </w:t>
      </w:r>
      <w:r w:rsidRPr="004C18BC">
        <w:rPr>
          <w:rFonts w:ascii="Times New Roman" w:hAnsi="Times New Roman" w:cs="Times New Roman"/>
          <w:sz w:val="20"/>
          <w:szCs w:val="20"/>
        </w:rPr>
        <w:t>Casal</w:t>
      </w:r>
      <w:r w:rsidRPr="004C18BC">
        <w:rPr>
          <w:rFonts w:ascii="Times New Roman" w:hAnsi="Times New Roman" w:cs="Times New Roman"/>
          <w:sz w:val="20"/>
          <w:szCs w:val="20"/>
          <w:vertAlign w:val="superscript"/>
          <w:lang w:val="en-GB"/>
        </w:rPr>
        <w:t>10</w:t>
      </w:r>
      <w:r w:rsidRPr="004C18BC">
        <w:rPr>
          <w:rFonts w:ascii="Times New Roman" w:hAnsi="Times New Roman" w:cs="Times New Roman"/>
          <w:sz w:val="20"/>
          <w:szCs w:val="20"/>
          <w:lang w:val="en-GB"/>
        </w:rPr>
        <w:t>, Silvia Britto Barreto</w:t>
      </w:r>
      <w:r w:rsidRPr="004C18BC">
        <w:rPr>
          <w:rFonts w:ascii="Times New Roman" w:hAnsi="Times New Roman" w:cs="Times New Roman"/>
          <w:sz w:val="20"/>
          <w:szCs w:val="20"/>
          <w:vertAlign w:val="superscript"/>
          <w:lang w:val="en-GB"/>
        </w:rPr>
        <w:t>11,12</w:t>
      </w:r>
      <w:r w:rsidRPr="004C18BC">
        <w:rPr>
          <w:rFonts w:ascii="Times New Roman" w:hAnsi="Times New Roman" w:cs="Times New Roman"/>
          <w:sz w:val="20"/>
          <w:szCs w:val="20"/>
          <w:lang w:val="en-GB"/>
        </w:rPr>
        <w:t>, Luke Barrett</w:t>
      </w:r>
      <w:r w:rsidRPr="004C18BC">
        <w:rPr>
          <w:rFonts w:ascii="Times New Roman" w:hAnsi="Times New Roman" w:cs="Times New Roman"/>
          <w:sz w:val="20"/>
          <w:szCs w:val="20"/>
          <w:vertAlign w:val="superscript"/>
          <w:lang w:val="en-GB"/>
        </w:rPr>
        <w:t>13</w:t>
      </w:r>
      <w:r w:rsidRPr="004C18BC">
        <w:rPr>
          <w:rFonts w:ascii="Times New Roman" w:hAnsi="Times New Roman" w:cs="Times New Roman"/>
          <w:sz w:val="20"/>
          <w:szCs w:val="20"/>
          <w:lang w:val="en-GB"/>
        </w:rPr>
        <w:t>, Jiří Bárta</w:t>
      </w:r>
      <w:r w:rsidRPr="004C18BC">
        <w:rPr>
          <w:rFonts w:ascii="Times New Roman" w:hAnsi="Times New Roman" w:cs="Times New Roman"/>
          <w:sz w:val="20"/>
          <w:szCs w:val="20"/>
          <w:vertAlign w:val="superscript"/>
          <w:lang w:val="en-GB"/>
        </w:rPr>
        <w:t>14</w:t>
      </w:r>
      <w:r w:rsidRPr="004C18BC">
        <w:rPr>
          <w:rFonts w:ascii="Times New Roman" w:hAnsi="Times New Roman" w:cs="Times New Roman"/>
          <w:sz w:val="20"/>
          <w:szCs w:val="20"/>
          <w:lang w:val="en-GB"/>
        </w:rPr>
        <w:t>, Masengesho Barthazar</w:t>
      </w:r>
      <w:r w:rsidRPr="004C18BC">
        <w:rPr>
          <w:rFonts w:ascii="Times New Roman" w:hAnsi="Times New Roman" w:cs="Times New Roman"/>
          <w:sz w:val="20"/>
          <w:szCs w:val="20"/>
          <w:vertAlign w:val="superscript"/>
          <w:lang w:val="en-GB"/>
        </w:rPr>
        <w:t>15</w:t>
      </w:r>
      <w:r w:rsidRPr="004C18BC">
        <w:rPr>
          <w:rFonts w:ascii="Times New Roman" w:hAnsi="Times New Roman" w:cs="Times New Roman"/>
          <w:sz w:val="20"/>
          <w:szCs w:val="20"/>
          <w:lang w:val="en-GB"/>
        </w:rPr>
        <w:t>, Mar Benavides</w:t>
      </w:r>
      <w:r w:rsidRPr="004C18BC">
        <w:rPr>
          <w:rFonts w:ascii="Times New Roman" w:hAnsi="Times New Roman" w:cs="Times New Roman"/>
          <w:sz w:val="20"/>
          <w:szCs w:val="20"/>
          <w:vertAlign w:val="superscript"/>
          <w:lang w:val="en-GB"/>
        </w:rPr>
        <w:t>16,17</w:t>
      </w:r>
      <w:r w:rsidRPr="004C18BC">
        <w:rPr>
          <w:rFonts w:ascii="Times New Roman" w:hAnsi="Times New Roman" w:cs="Times New Roman"/>
          <w:sz w:val="20"/>
          <w:szCs w:val="20"/>
          <w:lang w:val="en-GB"/>
        </w:rPr>
        <w:t>, Sara Benelli</w:t>
      </w:r>
      <w:r w:rsidRPr="004C18BC">
        <w:rPr>
          <w:rFonts w:ascii="Times New Roman" w:hAnsi="Times New Roman" w:cs="Times New Roman"/>
          <w:sz w:val="20"/>
          <w:szCs w:val="20"/>
          <w:vertAlign w:val="superscript"/>
          <w:lang w:val="en-GB"/>
        </w:rPr>
        <w:t>18</w:t>
      </w:r>
      <w:r w:rsidRPr="004C18BC">
        <w:rPr>
          <w:rFonts w:ascii="Times New Roman" w:hAnsi="Times New Roman" w:cs="Times New Roman"/>
          <w:sz w:val="20"/>
          <w:szCs w:val="20"/>
          <w:lang w:val="en-GB"/>
        </w:rPr>
        <w:t>, Jessica E. Beyer</w:t>
      </w:r>
      <w:r w:rsidRPr="004C18BC">
        <w:rPr>
          <w:rFonts w:ascii="Times New Roman" w:hAnsi="Times New Roman" w:cs="Times New Roman"/>
          <w:sz w:val="20"/>
          <w:szCs w:val="20"/>
          <w:vertAlign w:val="superscript"/>
          <w:lang w:val="en-GB"/>
        </w:rPr>
        <w:t>19</w:t>
      </w:r>
      <w:r w:rsidRPr="004C18BC">
        <w:rPr>
          <w:rFonts w:ascii="Times New Roman" w:hAnsi="Times New Roman" w:cs="Times New Roman"/>
          <w:sz w:val="20"/>
          <w:szCs w:val="20"/>
          <w:lang w:val="en-GB"/>
        </w:rPr>
        <w:t>, Lee Brown</w:t>
      </w:r>
      <w:r w:rsidRPr="004C18BC">
        <w:rPr>
          <w:rFonts w:ascii="Times New Roman" w:hAnsi="Times New Roman" w:cs="Times New Roman"/>
          <w:sz w:val="20"/>
          <w:szCs w:val="20"/>
          <w:vertAlign w:val="superscript"/>
          <w:lang w:val="en-GB"/>
        </w:rPr>
        <w:t>20</w:t>
      </w:r>
      <w:r w:rsidRPr="004C18BC">
        <w:rPr>
          <w:rFonts w:ascii="Times New Roman" w:hAnsi="Times New Roman" w:cs="Times New Roman"/>
          <w:sz w:val="20"/>
          <w:szCs w:val="20"/>
          <w:lang w:val="en-GB"/>
        </w:rPr>
        <w:t>, Rafael Carballeira</w:t>
      </w:r>
      <w:r w:rsidRPr="004C18BC">
        <w:rPr>
          <w:rFonts w:ascii="Times New Roman" w:hAnsi="Times New Roman" w:cs="Times New Roman"/>
          <w:sz w:val="20"/>
          <w:szCs w:val="20"/>
          <w:vertAlign w:val="superscript"/>
          <w:lang w:val="en-GB"/>
        </w:rPr>
        <w:t>21</w:t>
      </w:r>
      <w:r w:rsidRPr="004C18BC">
        <w:rPr>
          <w:rFonts w:ascii="Times New Roman" w:hAnsi="Times New Roman" w:cs="Times New Roman"/>
          <w:sz w:val="20"/>
          <w:szCs w:val="20"/>
          <w:lang w:val="en-GB"/>
        </w:rPr>
        <w:t>, Arthur Coët</w:t>
      </w:r>
      <w:r w:rsidRPr="004C18BC">
        <w:rPr>
          <w:rFonts w:ascii="Times New Roman" w:hAnsi="Times New Roman" w:cs="Times New Roman"/>
          <w:sz w:val="20"/>
          <w:szCs w:val="20"/>
          <w:vertAlign w:val="superscript"/>
          <w:lang w:val="en-GB"/>
        </w:rPr>
        <w:t>17,22</w:t>
      </w:r>
      <w:r w:rsidRPr="004C18BC">
        <w:rPr>
          <w:rFonts w:ascii="Times New Roman" w:hAnsi="Times New Roman" w:cs="Times New Roman"/>
          <w:sz w:val="20"/>
          <w:szCs w:val="20"/>
          <w:lang w:val="en-GB"/>
        </w:rPr>
        <w:t>, Sophie Comer-Warner</w:t>
      </w:r>
      <w:r w:rsidRPr="004C18BC">
        <w:rPr>
          <w:rFonts w:ascii="Times New Roman" w:hAnsi="Times New Roman" w:cs="Times New Roman"/>
          <w:sz w:val="20"/>
          <w:szCs w:val="20"/>
          <w:vertAlign w:val="superscript"/>
          <w:lang w:val="en-GB"/>
        </w:rPr>
        <w:t>23</w:t>
      </w:r>
      <w:r w:rsidRPr="004C18BC">
        <w:rPr>
          <w:rFonts w:ascii="Times New Roman" w:hAnsi="Times New Roman" w:cs="Times New Roman"/>
          <w:sz w:val="20"/>
          <w:szCs w:val="20"/>
          <w:lang w:val="en-GB"/>
        </w:rPr>
        <w:t>, Edwin Cruz-Rivera</w:t>
      </w:r>
      <w:r w:rsidRPr="004C18BC">
        <w:rPr>
          <w:rFonts w:ascii="Times New Roman" w:hAnsi="Times New Roman" w:cs="Times New Roman"/>
          <w:sz w:val="20"/>
          <w:szCs w:val="20"/>
          <w:vertAlign w:val="superscript"/>
          <w:lang w:val="en-GB"/>
        </w:rPr>
        <w:t>24,25,26</w:t>
      </w:r>
      <w:r w:rsidRPr="004C18BC">
        <w:rPr>
          <w:rFonts w:ascii="Times New Roman" w:hAnsi="Times New Roman" w:cs="Times New Roman"/>
          <w:sz w:val="20"/>
          <w:szCs w:val="20"/>
          <w:lang w:val="en-GB"/>
        </w:rPr>
        <w:t>, Davi Gasparini Fernandes Cunha</w:t>
      </w:r>
      <w:r w:rsidRPr="004C18BC">
        <w:rPr>
          <w:rFonts w:ascii="Times New Roman" w:hAnsi="Times New Roman" w:cs="Times New Roman"/>
          <w:sz w:val="20"/>
          <w:szCs w:val="20"/>
          <w:vertAlign w:val="superscript"/>
          <w:lang w:val="en-GB"/>
        </w:rPr>
        <w:t>27</w:t>
      </w:r>
      <w:r w:rsidRPr="004C18BC">
        <w:rPr>
          <w:rFonts w:ascii="Times New Roman" w:hAnsi="Times New Roman" w:cs="Times New Roman"/>
          <w:sz w:val="20"/>
          <w:szCs w:val="20"/>
          <w:lang w:val="en-GB"/>
        </w:rPr>
        <w:t>, Julian Damashek</w:t>
      </w:r>
      <w:r w:rsidRPr="004C18BC">
        <w:rPr>
          <w:rFonts w:ascii="Times New Roman" w:hAnsi="Times New Roman" w:cs="Times New Roman"/>
          <w:sz w:val="20"/>
          <w:szCs w:val="20"/>
          <w:vertAlign w:val="superscript"/>
          <w:lang w:val="en-GB"/>
        </w:rPr>
        <w:t>28</w:t>
      </w:r>
      <w:r w:rsidRPr="004C18BC">
        <w:rPr>
          <w:rFonts w:ascii="Times New Roman" w:hAnsi="Times New Roman" w:cs="Times New Roman"/>
          <w:sz w:val="20"/>
          <w:szCs w:val="20"/>
          <w:lang w:val="en-GB"/>
        </w:rPr>
        <w:t>, Ding He</w:t>
      </w:r>
      <w:r w:rsidRPr="004C18BC">
        <w:rPr>
          <w:rFonts w:ascii="Times New Roman" w:hAnsi="Times New Roman" w:cs="Times New Roman"/>
          <w:sz w:val="20"/>
          <w:szCs w:val="20"/>
          <w:vertAlign w:val="superscript"/>
          <w:lang w:val="en-GB"/>
        </w:rPr>
        <w:t>29</w:t>
      </w:r>
      <w:r w:rsidRPr="004C18BC">
        <w:rPr>
          <w:rFonts w:ascii="Times New Roman" w:hAnsi="Times New Roman" w:cs="Times New Roman"/>
          <w:sz w:val="20"/>
          <w:szCs w:val="20"/>
          <w:lang w:val="en-GB"/>
        </w:rPr>
        <w:t>, Nandini Dixit</w:t>
      </w:r>
      <w:r w:rsidRPr="004C18BC">
        <w:rPr>
          <w:rFonts w:ascii="Times New Roman" w:hAnsi="Times New Roman" w:cs="Times New Roman"/>
          <w:sz w:val="20"/>
          <w:szCs w:val="20"/>
          <w:vertAlign w:val="superscript"/>
          <w:lang w:val="en-GB"/>
        </w:rPr>
        <w:t>30</w:t>
      </w:r>
      <w:r w:rsidRPr="004C18BC">
        <w:rPr>
          <w:rFonts w:ascii="Times New Roman" w:hAnsi="Times New Roman" w:cs="Times New Roman"/>
          <w:sz w:val="20"/>
          <w:szCs w:val="20"/>
          <w:lang w:val="en-GB"/>
        </w:rPr>
        <w:t>, Lachlan Dow</w:t>
      </w:r>
      <w:r w:rsidRPr="004C18BC">
        <w:rPr>
          <w:rFonts w:ascii="Times New Roman" w:hAnsi="Times New Roman" w:cs="Times New Roman"/>
          <w:sz w:val="20"/>
          <w:szCs w:val="20"/>
          <w:vertAlign w:val="superscript"/>
          <w:lang w:val="en-GB"/>
        </w:rPr>
        <w:t>31</w:t>
      </w:r>
      <w:r w:rsidRPr="004C18BC">
        <w:rPr>
          <w:rFonts w:ascii="Times New Roman" w:hAnsi="Times New Roman" w:cs="Times New Roman"/>
          <w:sz w:val="20"/>
          <w:szCs w:val="20"/>
          <w:lang w:val="en-GB"/>
        </w:rPr>
        <w:t xml:space="preserve">, </w:t>
      </w:r>
      <w:r w:rsidRPr="004C18BC">
        <w:rPr>
          <w:rFonts w:ascii="Times New Roman" w:hAnsi="Times New Roman" w:cs="Times New Roman"/>
          <w:sz w:val="20"/>
          <w:szCs w:val="20"/>
        </w:rPr>
        <w:t>María Eugenia Fernández Pérez</w:t>
      </w:r>
      <w:r w:rsidRPr="004C18BC">
        <w:rPr>
          <w:rFonts w:ascii="Times New Roman" w:hAnsi="Times New Roman" w:cs="Times New Roman"/>
          <w:sz w:val="20"/>
          <w:szCs w:val="20"/>
          <w:vertAlign w:val="superscript"/>
          <w:lang w:val="en-GB"/>
        </w:rPr>
        <w:t xml:space="preserve"> 10</w:t>
      </w:r>
      <w:r w:rsidRPr="004C18BC">
        <w:rPr>
          <w:rFonts w:ascii="Times New Roman" w:hAnsi="Times New Roman" w:cs="Times New Roman"/>
          <w:sz w:val="20"/>
          <w:szCs w:val="20"/>
          <w:lang w:val="en-GB"/>
        </w:rPr>
        <w:t>, David Fewer</w:t>
      </w:r>
      <w:r w:rsidRPr="004C18BC">
        <w:rPr>
          <w:rFonts w:ascii="Times New Roman" w:hAnsi="Times New Roman" w:cs="Times New Roman"/>
          <w:sz w:val="20"/>
          <w:szCs w:val="20"/>
          <w:vertAlign w:val="superscript"/>
          <w:lang w:val="en-GB"/>
        </w:rPr>
        <w:t>32</w:t>
      </w:r>
      <w:r w:rsidRPr="004C18BC">
        <w:rPr>
          <w:rFonts w:ascii="Times New Roman" w:hAnsi="Times New Roman" w:cs="Times New Roman"/>
          <w:sz w:val="20"/>
          <w:szCs w:val="20"/>
          <w:lang w:val="en-GB"/>
        </w:rPr>
        <w:t>, Spyros Gkelis</w:t>
      </w:r>
      <w:r w:rsidRPr="004C18BC">
        <w:rPr>
          <w:rFonts w:ascii="Times New Roman" w:hAnsi="Times New Roman" w:cs="Times New Roman"/>
          <w:sz w:val="20"/>
          <w:szCs w:val="20"/>
          <w:vertAlign w:val="superscript"/>
          <w:lang w:val="en-GB"/>
        </w:rPr>
        <w:t>33</w:t>
      </w:r>
      <w:r w:rsidRPr="004C18BC">
        <w:rPr>
          <w:rFonts w:ascii="Times New Roman" w:hAnsi="Times New Roman" w:cs="Times New Roman"/>
          <w:sz w:val="20"/>
          <w:szCs w:val="20"/>
          <w:lang w:val="en-GB"/>
        </w:rPr>
        <w:t>, Christopher J. Gobler</w:t>
      </w:r>
      <w:r w:rsidRPr="004C18BC">
        <w:rPr>
          <w:rFonts w:ascii="Times New Roman" w:hAnsi="Times New Roman" w:cs="Times New Roman"/>
          <w:sz w:val="20"/>
          <w:szCs w:val="20"/>
          <w:vertAlign w:val="superscript"/>
          <w:lang w:val="en-GB"/>
        </w:rPr>
        <w:t>34</w:t>
      </w:r>
      <w:r w:rsidRPr="004C18BC">
        <w:rPr>
          <w:rFonts w:ascii="Times New Roman" w:hAnsi="Times New Roman" w:cs="Times New Roman"/>
          <w:sz w:val="20"/>
          <w:szCs w:val="20"/>
          <w:lang w:val="en-GB"/>
        </w:rPr>
        <w:t>, Vítor Manuel Costa Gonçalves</w:t>
      </w:r>
      <w:r w:rsidRPr="004C18BC">
        <w:rPr>
          <w:rFonts w:ascii="Times New Roman" w:hAnsi="Times New Roman" w:cs="Times New Roman"/>
          <w:sz w:val="20"/>
          <w:szCs w:val="20"/>
          <w:vertAlign w:val="superscript"/>
          <w:lang w:val="en-GB"/>
        </w:rPr>
        <w:t>35,36,37</w:t>
      </w:r>
      <w:r w:rsidRPr="004C18BC">
        <w:rPr>
          <w:rFonts w:ascii="Times New Roman" w:hAnsi="Times New Roman" w:cs="Times New Roman"/>
          <w:sz w:val="20"/>
          <w:szCs w:val="20"/>
          <w:lang w:val="en-GB"/>
        </w:rPr>
        <w:t>, Hans Peter Grossart</w:t>
      </w:r>
      <w:r w:rsidRPr="004C18BC">
        <w:rPr>
          <w:rFonts w:ascii="Times New Roman" w:hAnsi="Times New Roman" w:cs="Times New Roman"/>
          <w:sz w:val="20"/>
          <w:szCs w:val="20"/>
          <w:vertAlign w:val="superscript"/>
          <w:lang w:val="en-GB"/>
        </w:rPr>
        <w:t>38,39</w:t>
      </w:r>
      <w:r w:rsidRPr="004C18BC">
        <w:rPr>
          <w:rFonts w:ascii="Times New Roman" w:hAnsi="Times New Roman" w:cs="Times New Roman"/>
          <w:sz w:val="20"/>
          <w:szCs w:val="20"/>
          <w:lang w:val="en-GB"/>
        </w:rPr>
        <w:t>, Dave Hambright</w:t>
      </w:r>
      <w:r w:rsidRPr="004C18BC">
        <w:rPr>
          <w:rFonts w:ascii="Times New Roman" w:hAnsi="Times New Roman" w:cs="Times New Roman"/>
          <w:sz w:val="20"/>
          <w:szCs w:val="20"/>
          <w:vertAlign w:val="superscript"/>
          <w:lang w:val="en-GB"/>
        </w:rPr>
        <w:t>19</w:t>
      </w:r>
      <w:r w:rsidRPr="004C18BC">
        <w:rPr>
          <w:rFonts w:ascii="Times New Roman" w:hAnsi="Times New Roman" w:cs="Times New Roman"/>
          <w:sz w:val="20"/>
          <w:szCs w:val="20"/>
          <w:lang w:val="en-GB"/>
        </w:rPr>
        <w:t>, John A. Harrison</w:t>
      </w:r>
      <w:r w:rsidRPr="004C18BC">
        <w:rPr>
          <w:rFonts w:ascii="Times New Roman" w:hAnsi="Times New Roman" w:cs="Times New Roman"/>
          <w:sz w:val="20"/>
          <w:szCs w:val="20"/>
          <w:vertAlign w:val="superscript"/>
          <w:lang w:val="en-GB"/>
        </w:rPr>
        <w:t>40,41</w:t>
      </w:r>
      <w:r w:rsidRPr="004C18BC">
        <w:rPr>
          <w:rFonts w:ascii="Times New Roman" w:hAnsi="Times New Roman" w:cs="Times New Roman"/>
          <w:sz w:val="20"/>
          <w:szCs w:val="20"/>
          <w:lang w:val="en-GB"/>
        </w:rPr>
        <w:t>, Nicole Hayes</w:t>
      </w:r>
      <w:r w:rsidRPr="004C18BC">
        <w:rPr>
          <w:rFonts w:ascii="Times New Roman" w:hAnsi="Times New Roman" w:cs="Times New Roman"/>
          <w:sz w:val="20"/>
          <w:szCs w:val="20"/>
          <w:vertAlign w:val="superscript"/>
          <w:lang w:val="en-GB"/>
        </w:rPr>
        <w:t>42</w:t>
      </w:r>
      <w:r w:rsidRPr="004C18BC">
        <w:rPr>
          <w:rFonts w:ascii="Times New Roman" w:hAnsi="Times New Roman" w:cs="Times New Roman"/>
          <w:sz w:val="20"/>
          <w:szCs w:val="20"/>
          <w:lang w:val="en-GB"/>
        </w:rPr>
        <w:t>, Colin Hill</w:t>
      </w:r>
      <w:r w:rsidRPr="004C18BC">
        <w:rPr>
          <w:rFonts w:ascii="Times New Roman" w:hAnsi="Times New Roman" w:cs="Times New Roman"/>
          <w:sz w:val="20"/>
          <w:szCs w:val="20"/>
          <w:vertAlign w:val="superscript"/>
          <w:lang w:val="en-GB"/>
        </w:rPr>
        <w:t>43</w:t>
      </w:r>
      <w:r w:rsidRPr="004C18BC">
        <w:rPr>
          <w:rFonts w:ascii="Times New Roman" w:hAnsi="Times New Roman" w:cs="Times New Roman"/>
          <w:sz w:val="20"/>
          <w:szCs w:val="20"/>
          <w:lang w:val="en-GB"/>
        </w:rPr>
        <w:t>, Gabriel Iketani</w:t>
      </w:r>
      <w:r w:rsidRPr="004C18BC">
        <w:rPr>
          <w:rFonts w:ascii="Times New Roman" w:hAnsi="Times New Roman" w:cs="Times New Roman"/>
          <w:sz w:val="20"/>
          <w:szCs w:val="20"/>
          <w:vertAlign w:val="superscript"/>
          <w:lang w:val="en-GB"/>
        </w:rPr>
        <w:t>44</w:t>
      </w:r>
      <w:r w:rsidRPr="004C18BC">
        <w:rPr>
          <w:rFonts w:ascii="Times New Roman" w:hAnsi="Times New Roman" w:cs="Times New Roman"/>
          <w:sz w:val="20"/>
          <w:szCs w:val="20"/>
          <w:lang w:val="en-GB"/>
        </w:rPr>
        <w:t>, Tijs Joling</w:t>
      </w:r>
      <w:r w:rsidRPr="004C18BC">
        <w:rPr>
          <w:rFonts w:ascii="Times New Roman" w:hAnsi="Times New Roman" w:cs="Times New Roman"/>
          <w:sz w:val="20"/>
          <w:szCs w:val="20"/>
          <w:vertAlign w:val="superscript"/>
          <w:lang w:val="en-GB"/>
        </w:rPr>
        <w:t>45</w:t>
      </w:r>
      <w:r w:rsidRPr="004C18BC">
        <w:rPr>
          <w:rFonts w:ascii="Times New Roman" w:hAnsi="Times New Roman" w:cs="Times New Roman"/>
          <w:sz w:val="20"/>
          <w:szCs w:val="20"/>
          <w:lang w:val="en-GB"/>
        </w:rPr>
        <w:t>, Philippe Juneau</w:t>
      </w:r>
      <w:r w:rsidRPr="004C18BC">
        <w:rPr>
          <w:rFonts w:ascii="Times New Roman" w:hAnsi="Times New Roman" w:cs="Times New Roman"/>
          <w:sz w:val="20"/>
          <w:szCs w:val="20"/>
          <w:vertAlign w:val="superscript"/>
          <w:lang w:val="en-GB"/>
        </w:rPr>
        <w:t>46</w:t>
      </w:r>
      <w:r w:rsidRPr="004C18BC">
        <w:rPr>
          <w:rFonts w:ascii="Times New Roman" w:hAnsi="Times New Roman" w:cs="Times New Roman"/>
          <w:sz w:val="20"/>
          <w:szCs w:val="20"/>
          <w:lang w:val="en-GB"/>
        </w:rPr>
        <w:t>, Rand lander</w:t>
      </w:r>
      <w:r w:rsidRPr="004C18BC">
        <w:rPr>
          <w:rFonts w:ascii="Times New Roman" w:hAnsi="Times New Roman" w:cs="Times New Roman"/>
          <w:sz w:val="20"/>
          <w:szCs w:val="20"/>
          <w:vertAlign w:val="superscript"/>
          <w:lang w:val="en-GB"/>
        </w:rPr>
        <w:t>1</w:t>
      </w:r>
      <w:r w:rsidRPr="004C18BC">
        <w:rPr>
          <w:rFonts w:ascii="Times New Roman" w:hAnsi="Times New Roman" w:cs="Times New Roman"/>
          <w:sz w:val="20"/>
          <w:szCs w:val="20"/>
          <w:lang w:val="en-GB"/>
        </w:rPr>
        <w:t xml:space="preserve">, Simon R. Law </w:t>
      </w:r>
      <w:r w:rsidRPr="004C18BC">
        <w:rPr>
          <w:rFonts w:ascii="Times New Roman" w:hAnsi="Times New Roman" w:cs="Times New Roman"/>
          <w:sz w:val="20"/>
          <w:szCs w:val="20"/>
          <w:vertAlign w:val="superscript"/>
          <w:lang w:val="en-GB"/>
        </w:rPr>
        <w:t>47,48</w:t>
      </w:r>
      <w:r w:rsidRPr="004C18BC">
        <w:rPr>
          <w:rFonts w:ascii="Times New Roman" w:hAnsi="Times New Roman" w:cs="Times New Roman"/>
          <w:sz w:val="20"/>
          <w:szCs w:val="20"/>
          <w:lang w:val="en-GB"/>
        </w:rPr>
        <w:t>, Antonio Machado</w:t>
      </w:r>
      <w:r w:rsidRPr="004C18BC">
        <w:rPr>
          <w:rFonts w:ascii="Times New Roman" w:hAnsi="Times New Roman" w:cs="Times New Roman"/>
          <w:sz w:val="20"/>
          <w:szCs w:val="20"/>
          <w:vertAlign w:val="superscript"/>
          <w:lang w:val="en-GB"/>
        </w:rPr>
        <w:t>49</w:t>
      </w:r>
      <w:r w:rsidRPr="004C18BC">
        <w:rPr>
          <w:rFonts w:ascii="Times New Roman" w:hAnsi="Times New Roman" w:cs="Times New Roman"/>
          <w:sz w:val="20"/>
          <w:szCs w:val="20"/>
          <w:lang w:val="en-GB"/>
        </w:rPr>
        <w:t>, Jonathan D. Magasin</w:t>
      </w:r>
      <w:r w:rsidRPr="004C18BC">
        <w:rPr>
          <w:rFonts w:ascii="Times New Roman" w:hAnsi="Times New Roman" w:cs="Times New Roman"/>
          <w:sz w:val="20"/>
          <w:szCs w:val="20"/>
          <w:vertAlign w:val="superscript"/>
          <w:lang w:val="en-GB"/>
        </w:rPr>
        <w:t>50</w:t>
      </w:r>
      <w:r w:rsidRPr="004C18BC">
        <w:rPr>
          <w:rFonts w:ascii="Times New Roman" w:hAnsi="Times New Roman" w:cs="Times New Roman"/>
          <w:sz w:val="20"/>
          <w:szCs w:val="20"/>
          <w:lang w:val="en-GB"/>
        </w:rPr>
        <w:t>, Monia Magri</w:t>
      </w:r>
      <w:r w:rsidRPr="004C18BC">
        <w:rPr>
          <w:rFonts w:ascii="Times New Roman" w:hAnsi="Times New Roman" w:cs="Times New Roman"/>
          <w:sz w:val="20"/>
          <w:szCs w:val="20"/>
          <w:vertAlign w:val="superscript"/>
          <w:lang w:val="en-GB"/>
        </w:rPr>
        <w:t>18</w:t>
      </w:r>
      <w:r w:rsidRPr="004C18BC">
        <w:rPr>
          <w:rFonts w:ascii="Times New Roman" w:hAnsi="Times New Roman" w:cs="Times New Roman"/>
          <w:sz w:val="20"/>
          <w:szCs w:val="20"/>
          <w:lang w:val="en-GB"/>
        </w:rPr>
        <w:t>, Benjamin Manirakiza</w:t>
      </w:r>
      <w:r w:rsidRPr="004C18BC">
        <w:rPr>
          <w:rFonts w:ascii="Times New Roman" w:hAnsi="Times New Roman" w:cs="Times New Roman"/>
          <w:sz w:val="20"/>
          <w:szCs w:val="20"/>
          <w:vertAlign w:val="superscript"/>
          <w:lang w:val="en-GB"/>
        </w:rPr>
        <w:t>51</w:t>
      </w:r>
      <w:r w:rsidRPr="004C18BC">
        <w:rPr>
          <w:rFonts w:ascii="Times New Roman" w:hAnsi="Times New Roman" w:cs="Times New Roman"/>
          <w:sz w:val="20"/>
          <w:szCs w:val="20"/>
          <w:lang w:val="en-GB"/>
        </w:rPr>
        <w:t>, Amy Marcarelli</w:t>
      </w:r>
      <w:r w:rsidRPr="004C18BC">
        <w:rPr>
          <w:rFonts w:ascii="Times New Roman" w:hAnsi="Times New Roman" w:cs="Times New Roman"/>
          <w:sz w:val="20"/>
          <w:szCs w:val="20"/>
          <w:vertAlign w:val="superscript"/>
          <w:lang w:val="en-GB"/>
        </w:rPr>
        <w:t>52</w:t>
      </w:r>
      <w:r w:rsidRPr="004C18BC">
        <w:rPr>
          <w:rFonts w:ascii="Times New Roman" w:hAnsi="Times New Roman" w:cs="Times New Roman"/>
          <w:sz w:val="20"/>
          <w:szCs w:val="20"/>
          <w:lang w:val="en-GB"/>
        </w:rPr>
        <w:t>, Frank O. Masese</w:t>
      </w:r>
      <w:r w:rsidRPr="004C18BC">
        <w:rPr>
          <w:rFonts w:ascii="Times New Roman" w:hAnsi="Times New Roman" w:cs="Times New Roman"/>
          <w:sz w:val="20"/>
          <w:szCs w:val="20"/>
          <w:vertAlign w:val="superscript"/>
          <w:lang w:val="en-GB"/>
        </w:rPr>
        <w:t>53</w:t>
      </w:r>
      <w:r w:rsidRPr="004C18BC">
        <w:rPr>
          <w:rFonts w:ascii="Times New Roman" w:hAnsi="Times New Roman" w:cs="Times New Roman"/>
          <w:sz w:val="20"/>
          <w:szCs w:val="20"/>
          <w:lang w:val="en-GB"/>
        </w:rPr>
        <w:t>, Carina Menezes</w:t>
      </w:r>
      <w:r w:rsidRPr="004C18BC">
        <w:rPr>
          <w:rFonts w:ascii="Times New Roman" w:hAnsi="Times New Roman" w:cs="Times New Roman"/>
          <w:sz w:val="20"/>
          <w:szCs w:val="20"/>
          <w:vertAlign w:val="superscript"/>
          <w:lang w:val="en-GB"/>
        </w:rPr>
        <w:t>54</w:t>
      </w:r>
      <w:r w:rsidRPr="004C18BC">
        <w:rPr>
          <w:rFonts w:ascii="Times New Roman" w:hAnsi="Times New Roman" w:cs="Times New Roman"/>
          <w:sz w:val="20"/>
          <w:szCs w:val="20"/>
          <w:lang w:val="en-GB"/>
        </w:rPr>
        <w:t>, Manuela Morais</w:t>
      </w:r>
      <w:r w:rsidRPr="004C18BC">
        <w:rPr>
          <w:rFonts w:ascii="Times New Roman" w:hAnsi="Times New Roman" w:cs="Times New Roman"/>
          <w:sz w:val="20"/>
          <w:szCs w:val="20"/>
          <w:vertAlign w:val="superscript"/>
          <w:lang w:val="en-GB"/>
        </w:rPr>
        <w:t>55</w:t>
      </w:r>
      <w:r w:rsidRPr="004C18BC">
        <w:rPr>
          <w:rFonts w:ascii="Times New Roman" w:hAnsi="Times New Roman" w:cs="Times New Roman"/>
          <w:sz w:val="20"/>
          <w:szCs w:val="20"/>
          <w:lang w:val="en-GB"/>
        </w:rPr>
        <w:t>, Maria Moustaka-Gouni</w:t>
      </w:r>
      <w:r w:rsidRPr="004C18BC">
        <w:rPr>
          <w:rFonts w:ascii="Times New Roman" w:hAnsi="Times New Roman" w:cs="Times New Roman"/>
          <w:sz w:val="20"/>
          <w:szCs w:val="20"/>
          <w:vertAlign w:val="superscript"/>
          <w:lang w:val="en-GB"/>
        </w:rPr>
        <w:t>56</w:t>
      </w:r>
      <w:r w:rsidRPr="004C18BC">
        <w:rPr>
          <w:rFonts w:ascii="Times New Roman" w:hAnsi="Times New Roman" w:cs="Times New Roman"/>
          <w:sz w:val="20"/>
          <w:szCs w:val="20"/>
          <w:lang w:val="en-GB"/>
        </w:rPr>
        <w:t>, Justin Murdock</w:t>
      </w:r>
      <w:r w:rsidRPr="004C18BC">
        <w:rPr>
          <w:rFonts w:ascii="Times New Roman" w:hAnsi="Times New Roman" w:cs="Times New Roman"/>
          <w:sz w:val="20"/>
          <w:szCs w:val="20"/>
          <w:vertAlign w:val="superscript"/>
          <w:lang w:val="en-GB"/>
        </w:rPr>
        <w:t>57</w:t>
      </w:r>
      <w:r w:rsidRPr="004C18BC">
        <w:rPr>
          <w:rFonts w:ascii="Times New Roman" w:hAnsi="Times New Roman" w:cs="Times New Roman"/>
          <w:sz w:val="20"/>
          <w:szCs w:val="20"/>
          <w:lang w:val="en-GB"/>
        </w:rPr>
        <w:t>, Lawrence Tatanah Nanganoa</w:t>
      </w:r>
      <w:r w:rsidRPr="004C18BC">
        <w:rPr>
          <w:rFonts w:ascii="Times New Roman" w:hAnsi="Times New Roman" w:cs="Times New Roman"/>
          <w:sz w:val="20"/>
          <w:szCs w:val="20"/>
          <w:vertAlign w:val="superscript"/>
          <w:lang w:val="en-GB"/>
        </w:rPr>
        <w:t>58</w:t>
      </w:r>
      <w:r w:rsidRPr="004C18BC">
        <w:rPr>
          <w:rFonts w:ascii="Times New Roman" w:hAnsi="Times New Roman" w:cs="Times New Roman"/>
          <w:sz w:val="20"/>
          <w:szCs w:val="20"/>
          <w:lang w:val="en-GB"/>
        </w:rPr>
        <w:t>, Joane Oakes</w:t>
      </w:r>
      <w:r w:rsidRPr="004C18BC">
        <w:rPr>
          <w:rFonts w:ascii="Times New Roman" w:hAnsi="Times New Roman" w:cs="Times New Roman"/>
          <w:sz w:val="20"/>
          <w:szCs w:val="20"/>
          <w:vertAlign w:val="superscript"/>
          <w:lang w:val="en-GB"/>
        </w:rPr>
        <w:t>45</w:t>
      </w:r>
      <w:r w:rsidRPr="004C18BC">
        <w:rPr>
          <w:rFonts w:ascii="Times New Roman" w:hAnsi="Times New Roman" w:cs="Times New Roman"/>
          <w:sz w:val="20"/>
          <w:szCs w:val="20"/>
          <w:lang w:val="en-GB"/>
        </w:rPr>
        <w:t>, Valeria Ochoa-Herrera</w:t>
      </w:r>
      <w:r w:rsidRPr="004C18BC">
        <w:rPr>
          <w:rFonts w:ascii="Times New Roman" w:hAnsi="Times New Roman" w:cs="Times New Roman"/>
          <w:sz w:val="20"/>
          <w:szCs w:val="20"/>
          <w:vertAlign w:val="superscript"/>
          <w:lang w:val="en-GB"/>
        </w:rPr>
        <w:t>49</w:t>
      </w:r>
      <w:r w:rsidRPr="004C18BC">
        <w:rPr>
          <w:rFonts w:ascii="Times New Roman" w:hAnsi="Times New Roman" w:cs="Times New Roman"/>
          <w:sz w:val="20"/>
          <w:szCs w:val="20"/>
          <w:lang w:val="en-GB"/>
        </w:rPr>
        <w:t>, Hans W. Paerl</w:t>
      </w:r>
      <w:r w:rsidRPr="004C18BC">
        <w:rPr>
          <w:rFonts w:ascii="Times New Roman" w:hAnsi="Times New Roman" w:cs="Times New Roman"/>
          <w:sz w:val="20"/>
          <w:szCs w:val="20"/>
          <w:vertAlign w:val="superscript"/>
          <w:lang w:val="en-GB"/>
        </w:rPr>
        <w:t>59</w:t>
      </w:r>
      <w:r w:rsidRPr="004C18BC">
        <w:rPr>
          <w:rFonts w:ascii="Times New Roman" w:hAnsi="Times New Roman" w:cs="Times New Roman"/>
          <w:sz w:val="20"/>
          <w:szCs w:val="20"/>
          <w:lang w:val="en-GB"/>
        </w:rPr>
        <w:t>, Ada Pastor</w:t>
      </w:r>
      <w:r w:rsidRPr="004C18BC">
        <w:rPr>
          <w:rFonts w:ascii="Times New Roman" w:hAnsi="Times New Roman" w:cs="Times New Roman"/>
          <w:sz w:val="20"/>
          <w:szCs w:val="20"/>
          <w:vertAlign w:val="superscript"/>
          <w:lang w:val="en-GB"/>
        </w:rPr>
        <w:t>60</w:t>
      </w:r>
      <w:r w:rsidRPr="004C18BC">
        <w:rPr>
          <w:rFonts w:ascii="Times New Roman" w:hAnsi="Times New Roman" w:cs="Times New Roman"/>
          <w:sz w:val="20"/>
          <w:szCs w:val="20"/>
          <w:lang w:val="en-GB"/>
        </w:rPr>
        <w:t>, Caio César Pires de Paula</w:t>
      </w:r>
      <w:r w:rsidRPr="004C18BC">
        <w:rPr>
          <w:rFonts w:ascii="Times New Roman" w:hAnsi="Times New Roman" w:cs="Times New Roman"/>
          <w:sz w:val="20"/>
          <w:szCs w:val="20"/>
          <w:vertAlign w:val="superscript"/>
          <w:lang w:val="en-GB"/>
        </w:rPr>
        <w:t>61</w:t>
      </w:r>
      <w:r w:rsidRPr="004C18BC">
        <w:rPr>
          <w:rFonts w:ascii="Times New Roman" w:hAnsi="Times New Roman" w:cs="Times New Roman"/>
          <w:sz w:val="20"/>
          <w:szCs w:val="20"/>
          <w:lang w:val="en-GB"/>
        </w:rPr>
        <w:t>, Adina Paytan</w:t>
      </w:r>
      <w:r w:rsidRPr="004C18BC">
        <w:rPr>
          <w:rFonts w:ascii="Times New Roman" w:hAnsi="Times New Roman" w:cs="Times New Roman"/>
          <w:sz w:val="20"/>
          <w:szCs w:val="20"/>
          <w:vertAlign w:val="superscript"/>
          <w:lang w:val="en-GB"/>
        </w:rPr>
        <w:t>62</w:t>
      </w:r>
      <w:r w:rsidRPr="004C18BC">
        <w:rPr>
          <w:rFonts w:ascii="Times New Roman" w:hAnsi="Times New Roman" w:cs="Times New Roman"/>
          <w:sz w:val="20"/>
          <w:szCs w:val="20"/>
          <w:lang w:val="en-GB"/>
        </w:rPr>
        <w:t>, Alexandra Penha</w:t>
      </w:r>
      <w:r w:rsidRPr="004C18BC">
        <w:rPr>
          <w:rFonts w:ascii="Times New Roman" w:hAnsi="Times New Roman" w:cs="Times New Roman"/>
          <w:sz w:val="20"/>
          <w:szCs w:val="20"/>
          <w:vertAlign w:val="superscript"/>
          <w:lang w:val="en-GB"/>
        </w:rPr>
        <w:t>55</w:t>
      </w:r>
      <w:r w:rsidRPr="004C18BC">
        <w:rPr>
          <w:rFonts w:ascii="Times New Roman" w:hAnsi="Times New Roman" w:cs="Times New Roman"/>
          <w:sz w:val="20"/>
          <w:szCs w:val="20"/>
          <w:lang w:val="en-GB"/>
        </w:rPr>
        <w:t>, Solvig Pinnow</w:t>
      </w:r>
      <w:r w:rsidRPr="004C18BC">
        <w:rPr>
          <w:rFonts w:ascii="Times New Roman" w:hAnsi="Times New Roman" w:cs="Times New Roman"/>
          <w:sz w:val="20"/>
          <w:szCs w:val="20"/>
          <w:vertAlign w:val="superscript"/>
          <w:lang w:val="en-GB"/>
        </w:rPr>
        <w:t>63</w:t>
      </w:r>
      <w:r w:rsidRPr="004C18BC">
        <w:rPr>
          <w:rFonts w:ascii="Times New Roman" w:hAnsi="Times New Roman" w:cs="Times New Roman"/>
          <w:sz w:val="20"/>
          <w:szCs w:val="20"/>
          <w:lang w:val="en-GB"/>
        </w:rPr>
        <w:t>, Martin Polz</w:t>
      </w:r>
      <w:r w:rsidRPr="004C18BC">
        <w:rPr>
          <w:rFonts w:ascii="Times New Roman" w:hAnsi="Times New Roman" w:cs="Times New Roman"/>
          <w:sz w:val="20"/>
          <w:szCs w:val="20"/>
          <w:vertAlign w:val="superscript"/>
          <w:lang w:val="en-GB"/>
        </w:rPr>
        <w:t>64</w:t>
      </w:r>
      <w:r w:rsidRPr="004C18BC">
        <w:rPr>
          <w:rFonts w:ascii="Times New Roman" w:hAnsi="Times New Roman" w:cs="Times New Roman"/>
          <w:sz w:val="20"/>
          <w:szCs w:val="20"/>
          <w:lang w:val="en-GB"/>
        </w:rPr>
        <w:t>, James Powell</w:t>
      </w:r>
      <w:r w:rsidRPr="004C18BC">
        <w:rPr>
          <w:rFonts w:ascii="Times New Roman" w:hAnsi="Times New Roman" w:cs="Times New Roman"/>
          <w:sz w:val="20"/>
          <w:szCs w:val="20"/>
          <w:vertAlign w:val="superscript"/>
          <w:lang w:val="en-GB"/>
        </w:rPr>
        <w:t>24,25,26</w:t>
      </w:r>
      <w:r w:rsidRPr="004C18BC">
        <w:rPr>
          <w:rFonts w:ascii="Times New Roman" w:hAnsi="Times New Roman" w:cs="Times New Roman"/>
          <w:sz w:val="20"/>
          <w:szCs w:val="20"/>
          <w:lang w:val="en-GB"/>
        </w:rPr>
        <w:t>, Eyal Rahav</w:t>
      </w:r>
      <w:r w:rsidRPr="004C18BC">
        <w:rPr>
          <w:rFonts w:ascii="Times New Roman" w:hAnsi="Times New Roman" w:cs="Times New Roman"/>
          <w:sz w:val="20"/>
          <w:szCs w:val="20"/>
          <w:vertAlign w:val="superscript"/>
          <w:lang w:val="en-GB"/>
        </w:rPr>
        <w:t>65</w:t>
      </w:r>
      <w:r w:rsidRPr="004C18BC">
        <w:rPr>
          <w:rFonts w:ascii="Times New Roman" w:hAnsi="Times New Roman" w:cs="Times New Roman"/>
          <w:sz w:val="20"/>
          <w:szCs w:val="20"/>
          <w:lang w:val="en-GB"/>
        </w:rPr>
        <w:t>, Jean-Baptiste Ramond</w:t>
      </w:r>
      <w:r w:rsidRPr="004C18BC">
        <w:rPr>
          <w:rFonts w:ascii="Times New Roman" w:hAnsi="Times New Roman" w:cs="Times New Roman"/>
          <w:sz w:val="20"/>
          <w:szCs w:val="20"/>
          <w:vertAlign w:val="superscript"/>
          <w:lang w:val="en-GB"/>
        </w:rPr>
        <w:t>66</w:t>
      </w:r>
      <w:r w:rsidRPr="004C18BC">
        <w:rPr>
          <w:rFonts w:ascii="Times New Roman" w:hAnsi="Times New Roman" w:cs="Times New Roman"/>
          <w:sz w:val="20"/>
          <w:szCs w:val="20"/>
          <w:lang w:val="en-GB"/>
        </w:rPr>
        <w:t>, Pedro M. Raposeiro</w:t>
      </w:r>
      <w:r w:rsidRPr="004C18BC">
        <w:rPr>
          <w:rFonts w:ascii="Times New Roman" w:hAnsi="Times New Roman" w:cs="Times New Roman"/>
          <w:sz w:val="20"/>
          <w:szCs w:val="20"/>
          <w:vertAlign w:val="superscript"/>
          <w:lang w:val="en-GB"/>
        </w:rPr>
        <w:t>35,36,37</w:t>
      </w:r>
      <w:r w:rsidRPr="004C18BC">
        <w:rPr>
          <w:rFonts w:ascii="Times New Roman" w:hAnsi="Times New Roman" w:cs="Times New Roman"/>
          <w:sz w:val="20"/>
          <w:szCs w:val="20"/>
          <w:lang w:val="en-GB"/>
        </w:rPr>
        <w:t>, Nicholas E. Ray</w:t>
      </w:r>
      <w:r w:rsidRPr="004C18BC">
        <w:rPr>
          <w:rFonts w:ascii="Times New Roman" w:hAnsi="Times New Roman" w:cs="Times New Roman"/>
          <w:sz w:val="20"/>
          <w:szCs w:val="20"/>
          <w:vertAlign w:val="superscript"/>
          <w:lang w:val="en-GB"/>
        </w:rPr>
        <w:t>67</w:t>
      </w:r>
      <w:r w:rsidRPr="004C18BC">
        <w:rPr>
          <w:rFonts w:ascii="Times New Roman" w:hAnsi="Times New Roman" w:cs="Times New Roman"/>
          <w:sz w:val="20"/>
          <w:szCs w:val="20"/>
          <w:lang w:val="en-GB"/>
        </w:rPr>
        <w:t>, Jonathan Ready</w:t>
      </w:r>
      <w:r w:rsidRPr="004C18BC">
        <w:rPr>
          <w:rFonts w:ascii="Times New Roman" w:hAnsi="Times New Roman" w:cs="Times New Roman"/>
          <w:sz w:val="20"/>
          <w:szCs w:val="20"/>
          <w:vertAlign w:val="superscript"/>
          <w:lang w:val="en-GB"/>
        </w:rPr>
        <w:t>68</w:t>
      </w:r>
      <w:r w:rsidRPr="004C18BC">
        <w:rPr>
          <w:rFonts w:ascii="Times New Roman" w:hAnsi="Times New Roman" w:cs="Times New Roman"/>
          <w:sz w:val="20"/>
          <w:szCs w:val="20"/>
          <w:lang w:val="en-GB"/>
        </w:rPr>
        <w:t>, Alexander J. Reisinger</w:t>
      </w:r>
      <w:r w:rsidRPr="004C18BC">
        <w:rPr>
          <w:rFonts w:ascii="Times New Roman" w:hAnsi="Times New Roman" w:cs="Times New Roman"/>
          <w:sz w:val="20"/>
          <w:szCs w:val="20"/>
          <w:vertAlign w:val="superscript"/>
          <w:lang w:val="en-GB"/>
        </w:rPr>
        <w:t>69</w:t>
      </w:r>
      <w:r w:rsidRPr="004C18BC">
        <w:rPr>
          <w:rFonts w:ascii="Times New Roman" w:hAnsi="Times New Roman" w:cs="Times New Roman"/>
          <w:sz w:val="20"/>
          <w:szCs w:val="20"/>
          <w:lang w:val="en-GB"/>
        </w:rPr>
        <w:t>, Lupita Renteria</w:t>
      </w:r>
      <w:r w:rsidRPr="004C18BC">
        <w:rPr>
          <w:rFonts w:ascii="Times New Roman" w:hAnsi="Times New Roman" w:cs="Times New Roman"/>
          <w:sz w:val="20"/>
          <w:szCs w:val="20"/>
          <w:vertAlign w:val="superscript"/>
          <w:lang w:val="en-GB"/>
        </w:rPr>
        <w:t>70</w:t>
      </w:r>
      <w:r w:rsidRPr="004C18BC">
        <w:rPr>
          <w:rFonts w:ascii="Times New Roman" w:hAnsi="Times New Roman" w:cs="Times New Roman"/>
          <w:sz w:val="20"/>
          <w:szCs w:val="20"/>
          <w:lang w:val="en-GB"/>
        </w:rPr>
        <w:t>, Ute Risse-Buhl</w:t>
      </w:r>
      <w:r w:rsidRPr="004C18BC">
        <w:rPr>
          <w:rFonts w:ascii="Times New Roman" w:hAnsi="Times New Roman" w:cs="Times New Roman"/>
          <w:sz w:val="20"/>
          <w:szCs w:val="20"/>
          <w:vertAlign w:val="superscript"/>
          <w:lang w:val="en-GB"/>
        </w:rPr>
        <w:t>71</w:t>
      </w:r>
      <w:r w:rsidRPr="004C18BC">
        <w:rPr>
          <w:rFonts w:ascii="Times New Roman" w:hAnsi="Times New Roman" w:cs="Times New Roman"/>
          <w:sz w:val="20"/>
          <w:szCs w:val="20"/>
          <w:lang w:val="en-GB"/>
        </w:rPr>
        <w:t>, Anne Robertson</w:t>
      </w:r>
      <w:r w:rsidRPr="004C18BC">
        <w:rPr>
          <w:rFonts w:ascii="Times New Roman" w:hAnsi="Times New Roman" w:cs="Times New Roman"/>
          <w:sz w:val="20"/>
          <w:szCs w:val="20"/>
          <w:vertAlign w:val="superscript"/>
          <w:lang w:val="en-GB"/>
        </w:rPr>
        <w:t>72</w:t>
      </w:r>
      <w:r w:rsidRPr="004C18BC">
        <w:rPr>
          <w:rFonts w:ascii="Times New Roman" w:hAnsi="Times New Roman" w:cs="Times New Roman"/>
          <w:sz w:val="20"/>
          <w:szCs w:val="20"/>
          <w:lang w:val="en-GB"/>
        </w:rPr>
        <w:t>, Kaitlin Rommelfanger</w:t>
      </w:r>
      <w:r w:rsidRPr="004C18BC">
        <w:rPr>
          <w:rFonts w:ascii="Times New Roman" w:hAnsi="Times New Roman" w:cs="Times New Roman"/>
          <w:sz w:val="20"/>
          <w:szCs w:val="20"/>
          <w:vertAlign w:val="superscript"/>
          <w:lang w:val="en-GB"/>
        </w:rPr>
        <w:t>24,25,26</w:t>
      </w:r>
      <w:r w:rsidRPr="004C18BC">
        <w:rPr>
          <w:rFonts w:ascii="Times New Roman" w:hAnsi="Times New Roman" w:cs="Times New Roman"/>
          <w:sz w:val="20"/>
          <w:szCs w:val="20"/>
          <w:lang w:val="en-GB"/>
        </w:rPr>
        <w:t>, Daniela Rosero-López</w:t>
      </w:r>
      <w:r w:rsidRPr="004C18BC">
        <w:rPr>
          <w:rFonts w:ascii="Times New Roman" w:hAnsi="Times New Roman" w:cs="Times New Roman"/>
          <w:sz w:val="20"/>
          <w:szCs w:val="20"/>
          <w:vertAlign w:val="superscript"/>
          <w:lang w:val="en-GB"/>
        </w:rPr>
        <w:t>73,74</w:t>
      </w:r>
      <w:r w:rsidRPr="004C18BC">
        <w:rPr>
          <w:rFonts w:ascii="Times New Roman" w:hAnsi="Times New Roman" w:cs="Times New Roman"/>
          <w:sz w:val="20"/>
          <w:szCs w:val="20"/>
          <w:lang w:val="en-GB"/>
        </w:rPr>
        <w:t>, Jacqueline Rücker</w:t>
      </w:r>
      <w:r w:rsidRPr="004C18BC">
        <w:rPr>
          <w:rFonts w:ascii="Times New Roman" w:hAnsi="Times New Roman" w:cs="Times New Roman"/>
          <w:sz w:val="20"/>
          <w:szCs w:val="20"/>
          <w:vertAlign w:val="superscript"/>
          <w:lang w:val="en-GB"/>
        </w:rPr>
        <w:t>71</w:t>
      </w:r>
      <w:r w:rsidRPr="004C18BC">
        <w:rPr>
          <w:rFonts w:ascii="Times New Roman" w:hAnsi="Times New Roman" w:cs="Times New Roman"/>
          <w:sz w:val="20"/>
          <w:szCs w:val="20"/>
          <w:lang w:val="en-GB"/>
        </w:rPr>
        <w:t>, André Luís de Sá Salomão</w:t>
      </w:r>
      <w:r w:rsidRPr="004C18BC">
        <w:rPr>
          <w:rFonts w:ascii="Times New Roman" w:hAnsi="Times New Roman" w:cs="Times New Roman"/>
          <w:sz w:val="20"/>
          <w:szCs w:val="20"/>
          <w:vertAlign w:val="superscript"/>
          <w:lang w:val="en-GB"/>
        </w:rPr>
        <w:t>75</w:t>
      </w:r>
      <w:r w:rsidRPr="004C18BC">
        <w:rPr>
          <w:rFonts w:ascii="Times New Roman" w:hAnsi="Times New Roman" w:cs="Times New Roman"/>
          <w:sz w:val="20"/>
          <w:szCs w:val="20"/>
          <w:lang w:val="en-GB"/>
        </w:rPr>
        <w:t>, Mathew Seymour</w:t>
      </w:r>
      <w:r w:rsidRPr="004C18BC">
        <w:rPr>
          <w:rFonts w:ascii="Times New Roman" w:hAnsi="Times New Roman" w:cs="Times New Roman"/>
          <w:sz w:val="20"/>
          <w:szCs w:val="20"/>
          <w:vertAlign w:val="superscript"/>
          <w:lang w:val="en-GB"/>
        </w:rPr>
        <w:t>76</w:t>
      </w:r>
      <w:r w:rsidRPr="004C18BC">
        <w:rPr>
          <w:rFonts w:ascii="Times New Roman" w:hAnsi="Times New Roman" w:cs="Times New Roman"/>
          <w:sz w:val="20"/>
          <w:szCs w:val="20"/>
          <w:lang w:val="en-GB"/>
        </w:rPr>
        <w:t>, Martin A. Sieber</w:t>
      </w:r>
      <w:r w:rsidRPr="004C18BC">
        <w:rPr>
          <w:rFonts w:ascii="Times New Roman" w:hAnsi="Times New Roman" w:cs="Times New Roman"/>
          <w:sz w:val="20"/>
          <w:szCs w:val="20"/>
          <w:vertAlign w:val="superscript"/>
          <w:lang w:val="en-GB"/>
        </w:rPr>
        <w:t>77</w:t>
      </w:r>
      <w:r w:rsidRPr="004C18BC">
        <w:rPr>
          <w:rFonts w:ascii="Times New Roman" w:hAnsi="Times New Roman" w:cs="Times New Roman"/>
          <w:sz w:val="20"/>
          <w:szCs w:val="20"/>
          <w:lang w:val="en-GB"/>
        </w:rPr>
        <w:t>, Hagar Siebner</w:t>
      </w:r>
      <w:r w:rsidRPr="004C18BC">
        <w:rPr>
          <w:rFonts w:ascii="Times New Roman" w:hAnsi="Times New Roman" w:cs="Times New Roman"/>
          <w:sz w:val="20"/>
          <w:szCs w:val="20"/>
          <w:vertAlign w:val="superscript"/>
          <w:lang w:val="en-GB"/>
        </w:rPr>
        <w:t>1</w:t>
      </w:r>
      <w:r w:rsidRPr="004C18BC">
        <w:rPr>
          <w:rFonts w:ascii="Times New Roman" w:hAnsi="Times New Roman" w:cs="Times New Roman"/>
          <w:sz w:val="20"/>
          <w:szCs w:val="20"/>
          <w:lang w:val="en-GB"/>
        </w:rPr>
        <w:t>, Marcia da Silva Anjo</w:t>
      </w:r>
      <w:r w:rsidRPr="004C18BC">
        <w:rPr>
          <w:rFonts w:ascii="Times New Roman" w:hAnsi="Times New Roman" w:cs="Times New Roman"/>
          <w:sz w:val="20"/>
          <w:szCs w:val="20"/>
          <w:vertAlign w:val="superscript"/>
          <w:lang w:val="en-GB"/>
        </w:rPr>
        <w:t>11,12</w:t>
      </w:r>
      <w:r w:rsidRPr="004C18BC">
        <w:rPr>
          <w:rFonts w:ascii="Times New Roman" w:hAnsi="Times New Roman" w:cs="Times New Roman"/>
          <w:sz w:val="20"/>
          <w:szCs w:val="20"/>
          <w:lang w:val="en-GB"/>
        </w:rPr>
        <w:t>, Gabriel Singer</w:t>
      </w:r>
      <w:r w:rsidRPr="004C18BC">
        <w:rPr>
          <w:rFonts w:ascii="Times New Roman" w:hAnsi="Times New Roman" w:cs="Times New Roman"/>
          <w:sz w:val="20"/>
          <w:szCs w:val="20"/>
          <w:vertAlign w:val="superscript"/>
          <w:lang w:val="en-GB"/>
        </w:rPr>
        <w:t>6</w:t>
      </w:r>
      <w:r w:rsidRPr="004C18BC">
        <w:rPr>
          <w:rFonts w:ascii="Times New Roman" w:hAnsi="Times New Roman" w:cs="Times New Roman"/>
          <w:sz w:val="20"/>
          <w:szCs w:val="20"/>
          <w:lang w:val="en-GB"/>
        </w:rPr>
        <w:t>, Swatantra Pratap Singh</w:t>
      </w:r>
      <w:r w:rsidRPr="004C18BC">
        <w:rPr>
          <w:rFonts w:ascii="Times New Roman" w:hAnsi="Times New Roman" w:cs="Times New Roman"/>
          <w:sz w:val="20"/>
          <w:szCs w:val="20"/>
          <w:vertAlign w:val="superscript"/>
          <w:lang w:val="en-GB"/>
        </w:rPr>
        <w:t>78</w:t>
      </w:r>
      <w:r w:rsidRPr="004C18BC">
        <w:rPr>
          <w:rFonts w:ascii="Times New Roman" w:hAnsi="Times New Roman" w:cs="Times New Roman"/>
          <w:sz w:val="20"/>
          <w:szCs w:val="20"/>
          <w:lang w:val="en-GB"/>
        </w:rPr>
        <w:t>, Dagmara Sirova</w:t>
      </w:r>
      <w:r w:rsidRPr="004C18BC">
        <w:rPr>
          <w:rFonts w:ascii="Times New Roman" w:hAnsi="Times New Roman" w:cs="Times New Roman"/>
          <w:sz w:val="20"/>
          <w:szCs w:val="20"/>
          <w:vertAlign w:val="superscript"/>
          <w:lang w:val="en-GB"/>
        </w:rPr>
        <w:t>79</w:t>
      </w:r>
      <w:r w:rsidRPr="004C18BC">
        <w:rPr>
          <w:rFonts w:ascii="Times New Roman" w:hAnsi="Times New Roman" w:cs="Times New Roman"/>
          <w:sz w:val="20"/>
          <w:szCs w:val="20"/>
          <w:lang w:val="en-GB"/>
        </w:rPr>
        <w:t>, Ruben Sommaruga</w:t>
      </w:r>
      <w:r w:rsidRPr="004C18BC">
        <w:rPr>
          <w:rFonts w:ascii="Times New Roman" w:hAnsi="Times New Roman" w:cs="Times New Roman"/>
          <w:sz w:val="20"/>
          <w:szCs w:val="20"/>
          <w:vertAlign w:val="superscript"/>
          <w:lang w:val="en-GB"/>
        </w:rPr>
        <w:t>6</w:t>
      </w:r>
      <w:r w:rsidRPr="004C18BC">
        <w:rPr>
          <w:rFonts w:ascii="Times New Roman" w:hAnsi="Times New Roman" w:cs="Times New Roman"/>
          <w:sz w:val="20"/>
          <w:szCs w:val="20"/>
          <w:lang w:val="en-GB"/>
        </w:rPr>
        <w:t>, Natassa Stefanidou</w:t>
      </w:r>
      <w:r w:rsidRPr="004C18BC">
        <w:rPr>
          <w:rFonts w:ascii="Times New Roman" w:hAnsi="Times New Roman" w:cs="Times New Roman"/>
          <w:sz w:val="20"/>
          <w:szCs w:val="20"/>
          <w:vertAlign w:val="superscript"/>
          <w:lang w:val="en-GB"/>
        </w:rPr>
        <w:t>80</w:t>
      </w:r>
      <w:r w:rsidRPr="004C18BC">
        <w:rPr>
          <w:rFonts w:ascii="Times New Roman" w:hAnsi="Times New Roman" w:cs="Times New Roman"/>
          <w:sz w:val="20"/>
          <w:szCs w:val="20"/>
          <w:lang w:val="en-GB"/>
        </w:rPr>
        <w:t>, Robert Sterner</w:t>
      </w:r>
      <w:r w:rsidRPr="004C18BC">
        <w:rPr>
          <w:rFonts w:ascii="Times New Roman" w:hAnsi="Times New Roman" w:cs="Times New Roman"/>
          <w:sz w:val="20"/>
          <w:szCs w:val="20"/>
          <w:vertAlign w:val="superscript"/>
          <w:lang w:val="en-GB"/>
        </w:rPr>
        <w:t>81</w:t>
      </w:r>
      <w:r w:rsidRPr="004C18BC">
        <w:rPr>
          <w:rFonts w:ascii="Times New Roman" w:hAnsi="Times New Roman" w:cs="Times New Roman"/>
          <w:sz w:val="20"/>
          <w:szCs w:val="20"/>
          <w:lang w:val="en-GB"/>
        </w:rPr>
        <w:t>, Jabir Thajudeen</w:t>
      </w:r>
      <w:r w:rsidRPr="004C18BC">
        <w:rPr>
          <w:rFonts w:ascii="Times New Roman" w:hAnsi="Times New Roman" w:cs="Times New Roman"/>
          <w:sz w:val="20"/>
          <w:szCs w:val="20"/>
          <w:vertAlign w:val="superscript"/>
          <w:lang w:val="en-GB"/>
        </w:rPr>
        <w:t>82</w:t>
      </w:r>
      <w:r w:rsidRPr="004C18BC">
        <w:rPr>
          <w:rFonts w:ascii="Times New Roman" w:hAnsi="Times New Roman" w:cs="Times New Roman"/>
          <w:sz w:val="20"/>
          <w:szCs w:val="20"/>
          <w:lang w:val="en-GB"/>
        </w:rPr>
        <w:t>, Chidambaram Thamaraiselvan</w:t>
      </w:r>
      <w:r w:rsidRPr="004C18BC">
        <w:rPr>
          <w:rFonts w:ascii="Times New Roman" w:hAnsi="Times New Roman" w:cs="Times New Roman"/>
          <w:sz w:val="20"/>
          <w:szCs w:val="20"/>
          <w:vertAlign w:val="superscript"/>
          <w:lang w:val="en-GB"/>
        </w:rPr>
        <w:t>83</w:t>
      </w:r>
      <w:r w:rsidRPr="004C18BC">
        <w:rPr>
          <w:rFonts w:ascii="Times New Roman" w:hAnsi="Times New Roman" w:cs="Times New Roman"/>
          <w:sz w:val="20"/>
          <w:szCs w:val="20"/>
          <w:lang w:val="en-GB"/>
        </w:rPr>
        <w:t>, Louise Thatcher</w:t>
      </w:r>
      <w:r w:rsidRPr="004C18BC">
        <w:rPr>
          <w:rFonts w:ascii="Times New Roman" w:hAnsi="Times New Roman" w:cs="Times New Roman"/>
          <w:sz w:val="20"/>
          <w:szCs w:val="20"/>
          <w:vertAlign w:val="superscript"/>
          <w:lang w:val="en-GB"/>
        </w:rPr>
        <w:t>84</w:t>
      </w:r>
      <w:r w:rsidRPr="004C18BC">
        <w:rPr>
          <w:rFonts w:ascii="Times New Roman" w:hAnsi="Times New Roman" w:cs="Times New Roman"/>
          <w:sz w:val="20"/>
          <w:szCs w:val="20"/>
          <w:lang w:val="en-GB"/>
        </w:rPr>
        <w:t>, Tri Manh Tran</w:t>
      </w:r>
      <w:r w:rsidRPr="004C18BC">
        <w:rPr>
          <w:rFonts w:ascii="Times New Roman" w:hAnsi="Times New Roman" w:cs="Times New Roman"/>
          <w:sz w:val="20"/>
          <w:szCs w:val="20"/>
          <w:vertAlign w:val="superscript"/>
          <w:lang w:val="en-GB"/>
        </w:rPr>
        <w:t>85</w:t>
      </w:r>
      <w:r w:rsidRPr="004C18BC">
        <w:rPr>
          <w:rFonts w:ascii="Times New Roman" w:hAnsi="Times New Roman" w:cs="Times New Roman"/>
          <w:sz w:val="20"/>
          <w:szCs w:val="20"/>
          <w:lang w:val="en-GB"/>
        </w:rPr>
        <w:t xml:space="preserve">, </w:t>
      </w:r>
      <w:r w:rsidRPr="004C18BC">
        <w:rPr>
          <w:rFonts w:ascii="Times New Roman" w:hAnsi="Times New Roman" w:cs="Times New Roman"/>
          <w:sz w:val="20"/>
          <w:szCs w:val="20"/>
        </w:rPr>
        <w:t>Abdulkareem Turaani</w:t>
      </w:r>
      <w:r w:rsidRPr="004C18BC">
        <w:rPr>
          <w:rFonts w:ascii="Times New Roman" w:hAnsi="Times New Roman" w:cs="Times New Roman"/>
          <w:sz w:val="20"/>
          <w:szCs w:val="20"/>
          <w:vertAlign w:val="superscript"/>
          <w:lang w:val="en-GB"/>
        </w:rPr>
        <w:t>1</w:t>
      </w:r>
      <w:r w:rsidRPr="004C18BC">
        <w:rPr>
          <w:rFonts w:ascii="Times New Roman" w:hAnsi="Times New Roman" w:cs="Times New Roman"/>
          <w:sz w:val="20"/>
          <w:szCs w:val="20"/>
          <w:lang w:val="en-GB"/>
        </w:rPr>
        <w:t>, Kendra Turk-Kubo</w:t>
      </w:r>
      <w:r w:rsidRPr="004C18BC">
        <w:rPr>
          <w:rFonts w:ascii="Times New Roman" w:hAnsi="Times New Roman" w:cs="Times New Roman"/>
          <w:sz w:val="20"/>
          <w:szCs w:val="20"/>
          <w:vertAlign w:val="superscript"/>
          <w:lang w:val="en-GB"/>
        </w:rPr>
        <w:t>86</w:t>
      </w:r>
      <w:r w:rsidRPr="004C18BC">
        <w:rPr>
          <w:rFonts w:ascii="Times New Roman" w:hAnsi="Times New Roman" w:cs="Times New Roman"/>
          <w:sz w:val="20"/>
          <w:szCs w:val="20"/>
          <w:lang w:val="en-GB"/>
        </w:rPr>
        <w:t>, Melany Ruiz Uriguen</w:t>
      </w:r>
      <w:r w:rsidRPr="004C18BC">
        <w:rPr>
          <w:rFonts w:ascii="Times New Roman" w:hAnsi="Times New Roman" w:cs="Times New Roman"/>
          <w:sz w:val="20"/>
          <w:szCs w:val="20"/>
          <w:vertAlign w:val="superscript"/>
          <w:lang w:val="en-GB"/>
        </w:rPr>
        <w:t>87,88</w:t>
      </w:r>
      <w:r w:rsidRPr="004C18BC">
        <w:rPr>
          <w:rFonts w:ascii="Times New Roman" w:hAnsi="Times New Roman" w:cs="Times New Roman"/>
          <w:sz w:val="20"/>
          <w:szCs w:val="20"/>
          <w:lang w:val="en-GB"/>
        </w:rPr>
        <w:t>, Gupta Vadakattu</w:t>
      </w:r>
      <w:r w:rsidRPr="004C18BC">
        <w:rPr>
          <w:rFonts w:ascii="Times New Roman" w:hAnsi="Times New Roman" w:cs="Times New Roman"/>
          <w:sz w:val="20"/>
          <w:szCs w:val="20"/>
          <w:vertAlign w:val="superscript"/>
          <w:lang w:val="en-GB"/>
        </w:rPr>
        <w:t>89</w:t>
      </w:r>
      <w:r w:rsidRPr="004C18BC">
        <w:rPr>
          <w:rFonts w:ascii="Times New Roman" w:hAnsi="Times New Roman" w:cs="Times New Roman"/>
          <w:sz w:val="20"/>
          <w:szCs w:val="20"/>
          <w:lang w:val="en-GB"/>
        </w:rPr>
        <w:t>, Lishani Wijewardene</w:t>
      </w:r>
      <w:r w:rsidRPr="004C18BC">
        <w:rPr>
          <w:rFonts w:ascii="Times New Roman" w:hAnsi="Times New Roman" w:cs="Times New Roman"/>
          <w:sz w:val="20"/>
          <w:szCs w:val="20"/>
          <w:vertAlign w:val="superscript"/>
          <w:lang w:val="en-GB"/>
        </w:rPr>
        <w:t>90</w:t>
      </w:r>
      <w:r w:rsidRPr="004C18BC">
        <w:rPr>
          <w:rFonts w:ascii="Times New Roman" w:hAnsi="Times New Roman" w:cs="Times New Roman"/>
          <w:sz w:val="20"/>
          <w:szCs w:val="20"/>
          <w:lang w:val="en-GB"/>
        </w:rPr>
        <w:t>, Ciara Wirth</w:t>
      </w:r>
      <w:r w:rsidRPr="004C18BC">
        <w:rPr>
          <w:rFonts w:ascii="Times New Roman" w:hAnsi="Times New Roman" w:cs="Times New Roman"/>
          <w:sz w:val="20"/>
          <w:szCs w:val="20"/>
          <w:vertAlign w:val="superscript"/>
          <w:lang w:val="en-GB"/>
        </w:rPr>
        <w:t>49</w:t>
      </w:r>
      <w:r w:rsidRPr="004C18BC">
        <w:rPr>
          <w:rFonts w:ascii="Times New Roman" w:hAnsi="Times New Roman" w:cs="Times New Roman"/>
          <w:sz w:val="20"/>
          <w:szCs w:val="20"/>
          <w:lang w:val="en-GB"/>
        </w:rPr>
        <w:t>, Adolphe Zézé</w:t>
      </w:r>
      <w:r w:rsidRPr="004C18BC">
        <w:rPr>
          <w:rFonts w:ascii="Times New Roman" w:hAnsi="Times New Roman" w:cs="Times New Roman"/>
          <w:sz w:val="20"/>
          <w:szCs w:val="20"/>
          <w:vertAlign w:val="superscript"/>
          <w:lang w:val="en-GB"/>
        </w:rPr>
        <w:t>91</w:t>
      </w:r>
      <w:r w:rsidRPr="004C18BC">
        <w:rPr>
          <w:rFonts w:ascii="Times New Roman" w:hAnsi="Times New Roman" w:cs="Times New Roman"/>
          <w:sz w:val="20"/>
          <w:szCs w:val="20"/>
          <w:lang w:val="en-GB"/>
        </w:rPr>
        <w:t>, Mindaugas Zilius</w:t>
      </w:r>
      <w:r w:rsidRPr="004C18BC">
        <w:rPr>
          <w:rFonts w:ascii="Times New Roman" w:hAnsi="Times New Roman" w:cs="Times New Roman"/>
          <w:sz w:val="20"/>
          <w:szCs w:val="20"/>
          <w:vertAlign w:val="superscript"/>
          <w:lang w:val="en-GB"/>
        </w:rPr>
        <w:t>92</w:t>
      </w:r>
      <w:r w:rsidRPr="004C18BC">
        <w:rPr>
          <w:rFonts w:ascii="Times New Roman" w:hAnsi="Times New Roman" w:cs="Times New Roman"/>
          <w:sz w:val="20"/>
          <w:szCs w:val="20"/>
          <w:lang w:val="en-GB"/>
        </w:rPr>
        <w:t xml:space="preserve">, </w:t>
      </w:r>
      <w:r w:rsidRPr="004C18BC">
        <w:rPr>
          <w:rFonts w:ascii="Times New Roman" w:hAnsi="Times New Roman" w:cs="Times New Roman"/>
          <w:sz w:val="20"/>
          <w:szCs w:val="20"/>
        </w:rPr>
        <w:t>Tuvia Turkeltraub</w:t>
      </w:r>
      <w:r w:rsidRPr="004C18BC">
        <w:rPr>
          <w:rFonts w:ascii="Times New Roman" w:hAnsi="Times New Roman" w:cs="Times New Roman"/>
          <w:sz w:val="20"/>
          <w:szCs w:val="20"/>
          <w:vertAlign w:val="superscript"/>
        </w:rPr>
        <w:t>1</w:t>
      </w:r>
      <w:r w:rsidRPr="004C18BC">
        <w:rPr>
          <w:rFonts w:ascii="Times New Roman" w:hAnsi="Times New Roman" w:cs="Times New Roman"/>
          <w:sz w:val="20"/>
          <w:szCs w:val="20"/>
        </w:rPr>
        <w:t xml:space="preserve"> *; Edo Bar-Zeev</w:t>
      </w:r>
      <w:r w:rsidRPr="004C18BC">
        <w:rPr>
          <w:rFonts w:ascii="Times New Roman" w:hAnsi="Times New Roman" w:cs="Times New Roman"/>
          <w:sz w:val="20"/>
          <w:szCs w:val="20"/>
          <w:vertAlign w:val="superscript"/>
        </w:rPr>
        <w:t>1</w:t>
      </w:r>
      <w:r w:rsidRPr="004C18BC">
        <w:rPr>
          <w:rFonts w:ascii="Times New Roman" w:hAnsi="Times New Roman" w:cs="Times New Roman"/>
          <w:sz w:val="20"/>
          <w:szCs w:val="20"/>
        </w:rPr>
        <w:t xml:space="preserve"> *</w:t>
      </w:r>
      <w:r w:rsidRPr="009F0745">
        <w:rPr>
          <w:rFonts w:ascii="Times New Roman" w:hAnsi="Times New Roman" w:cs="Times New Roman"/>
          <w:sz w:val="20"/>
          <w:szCs w:val="20"/>
        </w:rPr>
        <w:t xml:space="preserve"> </w:t>
      </w:r>
    </w:p>
    <w:p w14:paraId="10A5DFD7" w14:textId="77777777" w:rsidR="00B10067" w:rsidRPr="009F0745" w:rsidRDefault="00B10067" w:rsidP="00B10067">
      <w:pPr>
        <w:spacing w:line="360" w:lineRule="auto"/>
        <w:jc w:val="both"/>
        <w:rPr>
          <w:rFonts w:ascii="Times New Roman" w:hAnsi="Times New Roman" w:cs="Times New Roman"/>
        </w:rPr>
      </w:pPr>
      <w:r w:rsidRPr="009F0745">
        <w:rPr>
          <w:rFonts w:ascii="Times New Roman" w:hAnsi="Times New Roman" w:cs="Times New Roman"/>
          <w:vertAlign w:val="superscript"/>
        </w:rPr>
        <w:t>#</w:t>
      </w:r>
      <w:r w:rsidRPr="009F0745">
        <w:rPr>
          <w:rFonts w:ascii="Times New Roman" w:hAnsi="Times New Roman" w:cs="Times New Roman"/>
        </w:rPr>
        <w:t xml:space="preserve"> Equally contributed to this research</w:t>
      </w:r>
    </w:p>
    <w:p w14:paraId="4688F134" w14:textId="77777777" w:rsidR="00B10067" w:rsidRPr="009F0745" w:rsidRDefault="00B10067" w:rsidP="00B10067">
      <w:pPr>
        <w:spacing w:line="360" w:lineRule="auto"/>
        <w:jc w:val="both"/>
        <w:rPr>
          <w:rFonts w:ascii="Times New Roman" w:hAnsi="Times New Roman" w:cs="Times New Roman"/>
        </w:rPr>
      </w:pPr>
      <w:r w:rsidRPr="009F0745">
        <w:rPr>
          <w:rFonts w:ascii="Times New Roman" w:hAnsi="Times New Roman" w:cs="Times New Roman"/>
        </w:rPr>
        <w:t xml:space="preserve">* Corresponding authors: </w:t>
      </w:r>
      <w:hyperlink r:id="rId8" w:history="1">
        <w:r w:rsidRPr="009F0745">
          <w:rPr>
            <w:rStyle w:val="Hyperlink"/>
            <w:rFonts w:ascii="Times New Roman" w:hAnsi="Times New Roman" w:cs="Times New Roman"/>
            <w:color w:val="auto"/>
          </w:rPr>
          <w:t>barzeeve@bgu.ac.il</w:t>
        </w:r>
      </w:hyperlink>
      <w:r w:rsidRPr="009F0745">
        <w:rPr>
          <w:rFonts w:ascii="Times New Roman" w:hAnsi="Times New Roman" w:cs="Times New Roman"/>
        </w:rPr>
        <w:t xml:space="preserve">; </w:t>
      </w:r>
      <w:hyperlink r:id="rId9" w:history="1">
        <w:r w:rsidRPr="009F0745">
          <w:rPr>
            <w:rStyle w:val="Hyperlink"/>
            <w:rFonts w:ascii="Times New Roman" w:hAnsi="Times New Roman" w:cs="Times New Roman"/>
            <w:color w:val="auto"/>
          </w:rPr>
          <w:t>tuviat@bgu.ac.il</w:t>
        </w:r>
      </w:hyperlink>
    </w:p>
    <w:p w14:paraId="0E9A3747"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w:t>
      </w:r>
      <w:r w:rsidRPr="009F0745">
        <w:rPr>
          <w:rFonts w:asciiTheme="majorBidi" w:hAnsiTheme="majorBidi" w:cstheme="majorBidi"/>
          <w:sz w:val="20"/>
          <w:szCs w:val="20"/>
          <w:lang w:val="en-GB"/>
        </w:rPr>
        <w:t xml:space="preserve"> Zuckerberg Institute for Water Research, Jacob Blaustein Institutes for Desert Research, Ben-Gurion University of the Negev, Sde Boker Campus, 84990, Israel</w:t>
      </w:r>
    </w:p>
    <w:p w14:paraId="4D475B09"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w:t>
      </w:r>
      <w:r w:rsidRPr="009F0745">
        <w:rPr>
          <w:rFonts w:asciiTheme="majorBidi" w:hAnsiTheme="majorBidi" w:cstheme="majorBidi"/>
          <w:sz w:val="20"/>
          <w:szCs w:val="20"/>
          <w:lang w:val="en-GB"/>
        </w:rPr>
        <w:t xml:space="preserve"> Mohammed VI Polytechnic University (UM6P), Benguerir, Morocco </w:t>
      </w:r>
    </w:p>
    <w:p w14:paraId="457C439B"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w:t>
      </w:r>
      <w:r w:rsidRPr="009F0745">
        <w:rPr>
          <w:rFonts w:asciiTheme="majorBidi" w:hAnsiTheme="majorBidi" w:cstheme="majorBidi"/>
          <w:sz w:val="20"/>
          <w:szCs w:val="20"/>
          <w:lang w:val="en-GB"/>
        </w:rPr>
        <w:t xml:space="preserve"> Cochin University of Science and Technology, India</w:t>
      </w:r>
    </w:p>
    <w:p w14:paraId="4B3A7B4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w:t>
      </w:r>
      <w:r w:rsidRPr="009F0745">
        <w:rPr>
          <w:rFonts w:asciiTheme="majorBidi" w:hAnsiTheme="majorBidi" w:cstheme="majorBidi"/>
          <w:sz w:val="20"/>
          <w:szCs w:val="20"/>
          <w:lang w:val="en-GB"/>
        </w:rPr>
        <w:t xml:space="preserve"> Division of Aquatic Environmental Management, Faculty of Fisheries, Sher-e-Kashmir University of Agricultural Sciences and Technology of Kashmir (SKUAST-K), Rangil, Ganderbal, Jammu &amp; Kashmir, India.</w:t>
      </w:r>
    </w:p>
    <w:p w14:paraId="1D9766AD"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w:t>
      </w:r>
      <w:r w:rsidRPr="009F0745">
        <w:rPr>
          <w:rFonts w:asciiTheme="majorBidi" w:hAnsiTheme="majorBidi" w:cstheme="majorBidi"/>
          <w:sz w:val="20"/>
          <w:szCs w:val="20"/>
          <w:lang w:val="en-GB"/>
        </w:rPr>
        <w:t xml:space="preserve"> Department of Geography Education, University of Education, Winneba</w:t>
      </w:r>
      <w:r>
        <w:rPr>
          <w:rFonts w:asciiTheme="majorBidi" w:hAnsiTheme="majorBidi" w:cstheme="majorBidi"/>
          <w:sz w:val="20"/>
          <w:szCs w:val="20"/>
          <w:lang w:val="en-GB"/>
        </w:rPr>
        <w:t xml:space="preserve">, </w:t>
      </w:r>
      <w:r w:rsidRPr="00BC6136">
        <w:rPr>
          <w:rFonts w:asciiTheme="majorBidi" w:hAnsiTheme="majorBidi" w:cstheme="majorBidi"/>
          <w:sz w:val="20"/>
          <w:szCs w:val="20"/>
        </w:rPr>
        <w:t>Ghana</w:t>
      </w:r>
      <w:r>
        <w:rPr>
          <w:rFonts w:asciiTheme="majorBidi" w:hAnsiTheme="majorBidi" w:cstheme="majorBidi"/>
          <w:sz w:val="20"/>
          <w:szCs w:val="20"/>
        </w:rPr>
        <w:t>.</w:t>
      </w:r>
      <w:r w:rsidRPr="009F0745">
        <w:rPr>
          <w:rFonts w:asciiTheme="majorBidi" w:hAnsiTheme="majorBidi" w:cstheme="majorBidi"/>
          <w:sz w:val="20"/>
          <w:szCs w:val="20"/>
          <w:lang w:val="en-GB"/>
        </w:rPr>
        <w:t xml:space="preserve"> </w:t>
      </w:r>
    </w:p>
    <w:p w14:paraId="544AAA34"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w:t>
      </w:r>
      <w:r w:rsidRPr="009F0745">
        <w:rPr>
          <w:rFonts w:asciiTheme="majorBidi" w:hAnsiTheme="majorBidi" w:cstheme="majorBidi"/>
          <w:sz w:val="20"/>
          <w:szCs w:val="20"/>
          <w:lang w:val="en-GB"/>
        </w:rPr>
        <w:t xml:space="preserve"> Department of Ecology, University of Innsbruck, Innsbruck, Austria.</w:t>
      </w:r>
    </w:p>
    <w:p w14:paraId="4F705EF0"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w:t>
      </w:r>
      <w:r w:rsidRPr="009F0745">
        <w:rPr>
          <w:rFonts w:asciiTheme="majorBidi" w:hAnsiTheme="majorBidi" w:cstheme="majorBidi"/>
          <w:sz w:val="20"/>
          <w:szCs w:val="20"/>
          <w:lang w:val="en-GB"/>
        </w:rPr>
        <w:t xml:space="preserve"> CSIRO Agriculture and Food, Centre for Crop and Disease Management, Curtin University,</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Australia</w:t>
      </w:r>
      <w:r>
        <w:rPr>
          <w:rFonts w:asciiTheme="majorBidi" w:hAnsiTheme="majorBidi" w:cstheme="majorBidi"/>
          <w:sz w:val="20"/>
          <w:szCs w:val="20"/>
          <w:lang w:val="en-GB"/>
        </w:rPr>
        <w:t>.</w:t>
      </w:r>
    </w:p>
    <w:p w14:paraId="24F6F30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w:t>
      </w:r>
      <w:r w:rsidRPr="009F0745">
        <w:rPr>
          <w:rFonts w:asciiTheme="majorBidi" w:hAnsiTheme="majorBidi" w:cstheme="majorBidi"/>
          <w:sz w:val="20"/>
          <w:szCs w:val="20"/>
          <w:lang w:val="en-GB"/>
        </w:rPr>
        <w:t xml:space="preserve"> The UWA Institute of Agriculture, The University of Western Australia, Perth, Australia.</w:t>
      </w:r>
    </w:p>
    <w:p w14:paraId="30D74012"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9</w:t>
      </w:r>
      <w:r w:rsidRPr="009F0745">
        <w:rPr>
          <w:rFonts w:asciiTheme="majorBidi" w:hAnsiTheme="majorBidi" w:cstheme="majorBidi"/>
          <w:sz w:val="20"/>
          <w:szCs w:val="20"/>
          <w:lang w:val="es-EC"/>
        </w:rPr>
        <w:t xml:space="preserve"> Departamento de Ecologia, Centro de Biociências, Universidade Federal do Rio Grande do Norte (UFRN), Natal, Rio Grande do Norte, Brazil</w:t>
      </w:r>
    </w:p>
    <w:p w14:paraId="4CC1C02A"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10</w:t>
      </w:r>
      <w:r w:rsidRPr="009F0745">
        <w:rPr>
          <w:rFonts w:asciiTheme="majorBidi" w:hAnsiTheme="majorBidi" w:cstheme="majorBidi"/>
          <w:sz w:val="20"/>
          <w:szCs w:val="20"/>
          <w:lang w:val="es-EC"/>
        </w:rPr>
        <w:t xml:space="preserve"> Universidade da Coruña, Grupo de Investigación en Cambio Ambiental e Paleobioloxía (GRICA-BIOpast), Centro Interdisciplinar de Química e Bioloxía (CICA), Spain</w:t>
      </w:r>
    </w:p>
    <w:p w14:paraId="3FF5EBFE"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11</w:t>
      </w:r>
      <w:r w:rsidRPr="009F0745">
        <w:rPr>
          <w:rFonts w:asciiTheme="majorBidi" w:hAnsiTheme="majorBidi" w:cstheme="majorBidi"/>
          <w:sz w:val="20"/>
          <w:szCs w:val="20"/>
          <w:lang w:val="en-GB"/>
        </w:rPr>
        <w:t xml:space="preserve"> Centre for Advanced Studies of Biodiversity - CEABIO, Guamá Science Park, Lot 11, Brazil</w:t>
      </w:r>
    </w:p>
    <w:p w14:paraId="586B35DB"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12</w:t>
      </w:r>
      <w:r w:rsidRPr="009F0745">
        <w:rPr>
          <w:rFonts w:asciiTheme="majorBidi" w:hAnsiTheme="majorBidi" w:cstheme="majorBidi"/>
          <w:sz w:val="20"/>
          <w:szCs w:val="20"/>
          <w:lang w:val="en-GB"/>
        </w:rPr>
        <w:t xml:space="preserve"> Institute for Biological Sciences, Federal University of Pará - UFPA, R. Augusto Corrêa, Brazil</w:t>
      </w:r>
    </w:p>
    <w:p w14:paraId="23FDF07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13</w:t>
      </w:r>
      <w:r w:rsidRPr="009F0745">
        <w:rPr>
          <w:rFonts w:asciiTheme="majorBidi" w:hAnsiTheme="majorBidi" w:cstheme="majorBidi"/>
          <w:sz w:val="20"/>
          <w:szCs w:val="20"/>
          <w:lang w:val="en-GB"/>
        </w:rPr>
        <w:t xml:space="preserve"> CSIRO Agriculture and Food, Canberra, Australian Capital Territory, Australia</w:t>
      </w:r>
    </w:p>
    <w:p w14:paraId="5FFE0FBE"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14</w:t>
      </w:r>
      <w:r w:rsidRPr="009F0745">
        <w:rPr>
          <w:rFonts w:asciiTheme="majorBidi" w:hAnsiTheme="majorBidi" w:cstheme="majorBidi"/>
          <w:sz w:val="20"/>
          <w:szCs w:val="20"/>
          <w:lang w:val="en-GB"/>
        </w:rPr>
        <w:t xml:space="preserve"> Centre for Polar Ecology, Faculty of Science, University of South Bohemia in</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Ceske Budejovice, Ceske Budejovice, Czech Republic</w:t>
      </w:r>
      <w:r>
        <w:rPr>
          <w:rFonts w:asciiTheme="majorBidi" w:hAnsiTheme="majorBidi" w:cstheme="majorBidi"/>
          <w:sz w:val="20"/>
          <w:szCs w:val="20"/>
          <w:lang w:val="en-GB"/>
        </w:rPr>
        <w:t>.</w:t>
      </w:r>
    </w:p>
    <w:p w14:paraId="30AECD0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15</w:t>
      </w:r>
      <w:r w:rsidRPr="009F0745">
        <w:rPr>
          <w:rFonts w:asciiTheme="majorBidi" w:hAnsiTheme="majorBidi" w:cstheme="majorBidi"/>
          <w:sz w:val="20"/>
          <w:szCs w:val="20"/>
          <w:lang w:val="en-GB"/>
        </w:rPr>
        <w:t xml:space="preserve"> Rwanda Environment Management Authority</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Rwanda</w:t>
      </w:r>
      <w:r>
        <w:rPr>
          <w:rFonts w:asciiTheme="majorBidi" w:hAnsiTheme="majorBidi" w:cstheme="majorBidi"/>
          <w:sz w:val="20"/>
          <w:szCs w:val="20"/>
          <w:lang w:val="en-GB"/>
        </w:rPr>
        <w:t>.</w:t>
      </w:r>
    </w:p>
    <w:p w14:paraId="3CFD748B"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16</w:t>
      </w:r>
      <w:r w:rsidRPr="009F0745">
        <w:rPr>
          <w:rFonts w:asciiTheme="majorBidi" w:hAnsiTheme="majorBidi" w:cstheme="majorBidi"/>
          <w:sz w:val="20"/>
          <w:szCs w:val="20"/>
          <w:lang w:val="en-GB"/>
        </w:rPr>
        <w:t xml:space="preserve"> National Oceanography Centre, European Way, Southampton, SO14 3ZH, United Kingdom</w:t>
      </w:r>
    </w:p>
    <w:p w14:paraId="626CC5E5"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17</w:t>
      </w:r>
      <w:r w:rsidRPr="009F0745">
        <w:rPr>
          <w:rFonts w:asciiTheme="majorBidi" w:hAnsiTheme="majorBidi" w:cstheme="majorBidi"/>
          <w:sz w:val="20"/>
          <w:szCs w:val="20"/>
          <w:lang w:val="es-EC"/>
        </w:rPr>
        <w:t xml:space="preserve"> Aix Marseille Univ, Université de Toulon, CNRS, IRD, MIO, Marseille, France</w:t>
      </w:r>
    </w:p>
    <w:p w14:paraId="01F0D463"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18</w:t>
      </w:r>
      <w:r w:rsidRPr="009F0745">
        <w:rPr>
          <w:rFonts w:asciiTheme="majorBidi" w:hAnsiTheme="majorBidi" w:cstheme="majorBidi"/>
          <w:sz w:val="20"/>
          <w:szCs w:val="20"/>
          <w:lang w:val="en-GB"/>
        </w:rPr>
        <w:t xml:space="preserve"> Department of Chemistry, Life Sciences and Environmental Sustainability, University of Parma, Parma, Italy</w:t>
      </w:r>
    </w:p>
    <w:p w14:paraId="0F10868D" w14:textId="77777777" w:rsidR="00B10067" w:rsidRPr="00077B1F" w:rsidRDefault="00B10067" w:rsidP="00B10067">
      <w:pPr>
        <w:spacing w:after="0" w:line="276" w:lineRule="auto"/>
        <w:jc w:val="both"/>
        <w:rPr>
          <w:rFonts w:asciiTheme="majorBidi" w:hAnsiTheme="majorBidi" w:cstheme="majorBidi"/>
          <w:sz w:val="20"/>
          <w:szCs w:val="20"/>
        </w:rPr>
      </w:pPr>
      <w:r w:rsidRPr="009F0745">
        <w:rPr>
          <w:rFonts w:asciiTheme="majorBidi" w:hAnsiTheme="majorBidi" w:cstheme="majorBidi"/>
          <w:sz w:val="20"/>
          <w:szCs w:val="20"/>
          <w:vertAlign w:val="superscript"/>
          <w:lang w:val="en-GB"/>
        </w:rPr>
        <w:t>19</w:t>
      </w:r>
      <w:r w:rsidRPr="009F0745">
        <w:rPr>
          <w:rFonts w:asciiTheme="majorBidi" w:hAnsiTheme="majorBidi" w:cstheme="majorBidi"/>
          <w:sz w:val="20"/>
          <w:szCs w:val="20"/>
          <w:lang w:val="en-GB"/>
        </w:rPr>
        <w:t xml:space="preserve"> School of Biological Sciences, University of Oklahoma</w:t>
      </w:r>
      <w:r>
        <w:rPr>
          <w:rFonts w:asciiTheme="majorBidi" w:hAnsiTheme="majorBidi" w:cstheme="majorBidi"/>
          <w:sz w:val="20"/>
          <w:szCs w:val="20"/>
        </w:rPr>
        <w:t xml:space="preserve">, </w:t>
      </w:r>
      <w:r w:rsidRPr="009F0745">
        <w:rPr>
          <w:rFonts w:asciiTheme="majorBidi" w:hAnsiTheme="majorBidi" w:cstheme="majorBidi"/>
          <w:sz w:val="20"/>
          <w:szCs w:val="20"/>
          <w:lang w:val="en-GB"/>
        </w:rPr>
        <w:t>United States</w:t>
      </w:r>
    </w:p>
    <w:p w14:paraId="080685A0"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lastRenderedPageBreak/>
        <w:t>20</w:t>
      </w:r>
      <w:r w:rsidRPr="009F0745">
        <w:rPr>
          <w:rFonts w:asciiTheme="majorBidi" w:hAnsiTheme="majorBidi" w:cstheme="majorBidi"/>
          <w:sz w:val="20"/>
          <w:szCs w:val="20"/>
          <w:lang w:val="en-GB"/>
        </w:rPr>
        <w:t xml:space="preserve"> University of Leeds, Leeds, United Kingdom</w:t>
      </w:r>
    </w:p>
    <w:p w14:paraId="7D4110A8"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21</w:t>
      </w:r>
      <w:r w:rsidRPr="009F0745">
        <w:rPr>
          <w:rFonts w:asciiTheme="majorBidi" w:hAnsiTheme="majorBidi" w:cstheme="majorBidi"/>
          <w:sz w:val="20"/>
          <w:szCs w:val="20"/>
          <w:lang w:val="es-EC"/>
        </w:rPr>
        <w:t xml:space="preserve"> Departamento de Ciencias Farmacéuticas y de la Salud, Facultad de Farmacia, Universidad San Pablo-CEU, CEU Universities, Urbanización de Montepríncipe, 28668 Boadilla del Monte, España</w:t>
      </w:r>
    </w:p>
    <w:p w14:paraId="4428EC73"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22</w:t>
      </w:r>
      <w:r w:rsidRPr="009F0745">
        <w:rPr>
          <w:rFonts w:asciiTheme="majorBidi" w:hAnsiTheme="majorBidi" w:cstheme="majorBidi"/>
          <w:sz w:val="20"/>
          <w:szCs w:val="20"/>
          <w:lang w:val="en-GB"/>
        </w:rPr>
        <w:t xml:space="preserve"> Aix-Marseille University, CNRS, CINAM, Turing Center for Living Systems, Marseille, France</w:t>
      </w:r>
    </w:p>
    <w:p w14:paraId="7103D583"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23</w:t>
      </w:r>
      <w:r w:rsidRPr="009F0745">
        <w:rPr>
          <w:rFonts w:asciiTheme="majorBidi" w:hAnsiTheme="majorBidi" w:cstheme="majorBidi"/>
          <w:sz w:val="20"/>
          <w:szCs w:val="20"/>
          <w:lang w:val="en-GB"/>
        </w:rPr>
        <w:t xml:space="preserve"> School of Geography, Earth and Environmental Sciences, University of Birmingham, United Kingdom</w:t>
      </w:r>
    </w:p>
    <w:p w14:paraId="3B22E559"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24</w:t>
      </w:r>
      <w:r w:rsidRPr="009F0745">
        <w:rPr>
          <w:rFonts w:asciiTheme="majorBidi" w:hAnsiTheme="majorBidi" w:cstheme="majorBidi"/>
          <w:sz w:val="20"/>
          <w:szCs w:val="20"/>
          <w:lang w:val="en-GB"/>
        </w:rPr>
        <w:t xml:space="preserve"> Department of Biology, Morgan State University</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United States</w:t>
      </w:r>
    </w:p>
    <w:p w14:paraId="44C54A65"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25</w:t>
      </w:r>
      <w:r w:rsidRPr="009F0745">
        <w:rPr>
          <w:rFonts w:asciiTheme="majorBidi" w:hAnsiTheme="majorBidi" w:cstheme="majorBidi"/>
          <w:sz w:val="20"/>
          <w:szCs w:val="20"/>
          <w:lang w:val="en-GB"/>
        </w:rPr>
        <w:t xml:space="preserve"> Center for Urban and Coastal Climate Science Research</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United States</w:t>
      </w:r>
    </w:p>
    <w:p w14:paraId="5FC3CDF8"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26</w:t>
      </w:r>
      <w:r w:rsidRPr="009F0745">
        <w:rPr>
          <w:rFonts w:asciiTheme="majorBidi" w:hAnsiTheme="majorBidi" w:cstheme="majorBidi"/>
          <w:sz w:val="20"/>
          <w:szCs w:val="20"/>
          <w:lang w:val="en-GB"/>
        </w:rPr>
        <w:t xml:space="preserve"> University of the Virgin Islands</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United States</w:t>
      </w:r>
    </w:p>
    <w:p w14:paraId="75C195A8"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27</w:t>
      </w:r>
      <w:r w:rsidRPr="009F0745">
        <w:rPr>
          <w:rFonts w:asciiTheme="majorBidi" w:hAnsiTheme="majorBidi" w:cstheme="majorBidi"/>
          <w:sz w:val="20"/>
          <w:szCs w:val="20"/>
          <w:lang w:val="en-GB"/>
        </w:rPr>
        <w:t xml:space="preserve"> Department of Hydraulic and Sanitation Engineering, São Carlos School of Engineering (EESC), University of São Paulo (USP), São Carlos, São Paulo, Brazil</w:t>
      </w:r>
    </w:p>
    <w:p w14:paraId="1E9743D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28</w:t>
      </w:r>
      <w:r w:rsidRPr="009F0745">
        <w:rPr>
          <w:rFonts w:asciiTheme="majorBidi" w:hAnsiTheme="majorBidi" w:cstheme="majorBidi"/>
          <w:sz w:val="20"/>
          <w:szCs w:val="20"/>
          <w:lang w:val="en-GB"/>
        </w:rPr>
        <w:t xml:space="preserve"> Riverkeeper, 20 Secor Road, Ossining, NY, United States</w:t>
      </w:r>
    </w:p>
    <w:p w14:paraId="2C11977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29</w:t>
      </w:r>
      <w:r w:rsidRPr="009F0745">
        <w:rPr>
          <w:rFonts w:asciiTheme="majorBidi" w:hAnsiTheme="majorBidi" w:cstheme="majorBidi"/>
          <w:sz w:val="20"/>
          <w:szCs w:val="20"/>
          <w:lang w:val="en-GB"/>
        </w:rPr>
        <w:t xml:space="preserve"> Department of Ocean Science and Center for Ocean Research in Hong Kong and Macau, The Hong Kong University of Science and Technology, Hong Kong, China</w:t>
      </w:r>
    </w:p>
    <w:p w14:paraId="39EBC72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30</w:t>
      </w:r>
      <w:r w:rsidRPr="009F0745">
        <w:rPr>
          <w:rFonts w:asciiTheme="majorBidi" w:hAnsiTheme="majorBidi" w:cstheme="majorBidi"/>
          <w:sz w:val="20"/>
          <w:szCs w:val="20"/>
          <w:lang w:val="en-GB"/>
        </w:rPr>
        <w:t xml:space="preserve"> Indian Institute of Technology Bombay, Powai</w:t>
      </w:r>
      <w:r>
        <w:rPr>
          <w:rFonts w:asciiTheme="majorBidi" w:hAnsiTheme="majorBidi" w:cstheme="majorBidi"/>
          <w:sz w:val="20"/>
          <w:szCs w:val="20"/>
          <w:lang w:val="en-GB"/>
        </w:rPr>
        <w:t>, India</w:t>
      </w:r>
    </w:p>
    <w:p w14:paraId="25451697"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31</w:t>
      </w:r>
      <w:r w:rsidRPr="009F0745">
        <w:rPr>
          <w:rFonts w:asciiTheme="majorBidi" w:hAnsiTheme="majorBidi" w:cstheme="majorBidi"/>
          <w:sz w:val="20"/>
          <w:szCs w:val="20"/>
          <w:lang w:val="en-GB"/>
        </w:rPr>
        <w:t xml:space="preserve"> Commonwealth Scientific and Industrial Research Organisation, Agriculture and Food, Acton, ACT, Australia</w:t>
      </w:r>
    </w:p>
    <w:p w14:paraId="66806164"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32</w:t>
      </w:r>
      <w:r w:rsidRPr="009F0745">
        <w:rPr>
          <w:rFonts w:asciiTheme="majorBidi" w:hAnsiTheme="majorBidi" w:cstheme="majorBidi"/>
          <w:sz w:val="20"/>
          <w:szCs w:val="20"/>
          <w:lang w:val="en-GB"/>
        </w:rPr>
        <w:t xml:space="preserve"> Department of Microbiology, University of Helsinki, FINN-00014, Finland.</w:t>
      </w:r>
    </w:p>
    <w:p w14:paraId="66251E8E"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33</w:t>
      </w:r>
      <w:r w:rsidRPr="009F0745">
        <w:rPr>
          <w:rFonts w:asciiTheme="majorBidi" w:hAnsiTheme="majorBidi" w:cstheme="majorBidi"/>
          <w:sz w:val="20"/>
          <w:szCs w:val="20"/>
          <w:lang w:val="en-GB"/>
        </w:rPr>
        <w:t xml:space="preserve"> Department of Botany, School of Biology, Aristotle University of Thessaloniki, Thessaloniki 54124, Greece</w:t>
      </w:r>
    </w:p>
    <w:p w14:paraId="391216A3"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34</w:t>
      </w:r>
      <w:r w:rsidRPr="009F0745">
        <w:rPr>
          <w:rFonts w:asciiTheme="majorBidi" w:hAnsiTheme="majorBidi" w:cstheme="majorBidi"/>
          <w:sz w:val="20"/>
          <w:szCs w:val="20"/>
          <w:lang w:val="en-GB"/>
        </w:rPr>
        <w:t xml:space="preserve"> School of Marine and Atmospheric Sciences, Stony Brook University, Southampton, NY, 11968</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United States</w:t>
      </w:r>
    </w:p>
    <w:p w14:paraId="05FB3805"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35</w:t>
      </w:r>
      <w:r w:rsidRPr="009F0745">
        <w:rPr>
          <w:rFonts w:asciiTheme="majorBidi" w:hAnsiTheme="majorBidi" w:cstheme="majorBidi"/>
          <w:sz w:val="20"/>
          <w:szCs w:val="20"/>
          <w:lang w:val="en-GB"/>
        </w:rPr>
        <w:t xml:space="preserve"> Faculty of Sciences and Technology, University of the Azores, Ponta Delgada, Portugal</w:t>
      </w:r>
    </w:p>
    <w:p w14:paraId="11A0D243"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36</w:t>
      </w:r>
      <w:r w:rsidRPr="009F0745">
        <w:rPr>
          <w:rFonts w:asciiTheme="majorBidi" w:hAnsiTheme="majorBidi" w:cstheme="majorBidi"/>
          <w:sz w:val="20"/>
          <w:szCs w:val="20"/>
          <w:lang w:val="es-EC"/>
        </w:rPr>
        <w:t xml:space="preserve"> Centro de Investigação em Biodiversidade e Recursos Genéticos &amp; Laboratório Associado InBio, Portugal</w:t>
      </w:r>
    </w:p>
    <w:p w14:paraId="61AF21E4"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37</w:t>
      </w:r>
      <w:r w:rsidRPr="009F0745">
        <w:rPr>
          <w:rFonts w:asciiTheme="majorBidi" w:hAnsiTheme="majorBidi" w:cstheme="majorBidi"/>
          <w:sz w:val="20"/>
          <w:szCs w:val="20"/>
          <w:lang w:val="en-GB"/>
        </w:rPr>
        <w:t xml:space="preserve"> Biodiversity &amp; Sustainability in Atlantic Islands, Ponta Delgada, Portugal</w:t>
      </w:r>
    </w:p>
    <w:p w14:paraId="16B40198"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38</w:t>
      </w:r>
      <w:r w:rsidRPr="009F0745">
        <w:rPr>
          <w:rFonts w:asciiTheme="majorBidi" w:hAnsiTheme="majorBidi" w:cstheme="majorBidi"/>
          <w:sz w:val="20"/>
          <w:szCs w:val="20"/>
          <w:lang w:val="en-GB"/>
        </w:rPr>
        <w:t xml:space="preserve"> Leibniz-Institute of Freshwater Ecology and Inland Fisheries, Germany</w:t>
      </w:r>
    </w:p>
    <w:p w14:paraId="12ADEEED"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39</w:t>
      </w:r>
      <w:r w:rsidRPr="009F0745">
        <w:rPr>
          <w:rFonts w:asciiTheme="majorBidi" w:hAnsiTheme="majorBidi" w:cstheme="majorBidi"/>
          <w:sz w:val="20"/>
          <w:szCs w:val="20"/>
          <w:lang w:val="en-GB"/>
        </w:rPr>
        <w:t xml:space="preserve"> Institute of Biochemistry and Biology, University of Potsdam, Potsdam 14469, Germany</w:t>
      </w:r>
    </w:p>
    <w:p w14:paraId="35B3B13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40</w:t>
      </w:r>
      <w:r w:rsidRPr="009F0745">
        <w:rPr>
          <w:rFonts w:asciiTheme="majorBidi" w:hAnsiTheme="majorBidi" w:cstheme="majorBidi"/>
          <w:sz w:val="20"/>
          <w:szCs w:val="20"/>
          <w:lang w:val="en-GB"/>
        </w:rPr>
        <w:t xml:space="preserve"> Washington State University, Vancouver</w:t>
      </w:r>
      <w:r>
        <w:rPr>
          <w:rFonts w:asciiTheme="majorBidi" w:hAnsiTheme="majorBidi" w:cstheme="majorBidi"/>
          <w:sz w:val="20"/>
          <w:szCs w:val="20"/>
          <w:lang w:val="en-GB"/>
        </w:rPr>
        <w:t>, Canada.</w:t>
      </w:r>
    </w:p>
    <w:p w14:paraId="49A38BBD"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41</w:t>
      </w:r>
      <w:r w:rsidRPr="009F0745">
        <w:rPr>
          <w:rFonts w:asciiTheme="majorBidi" w:hAnsiTheme="majorBidi" w:cstheme="majorBidi"/>
          <w:sz w:val="20"/>
          <w:szCs w:val="20"/>
          <w:lang w:val="en-GB"/>
        </w:rPr>
        <w:t xml:space="preserve"> School of the Environment, 14204 NE Salmon Creek Avenue, Vancouver, WA 98686, United States</w:t>
      </w:r>
    </w:p>
    <w:p w14:paraId="2234A0F0"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42</w:t>
      </w:r>
      <w:r w:rsidRPr="009F0745">
        <w:rPr>
          <w:rFonts w:asciiTheme="majorBidi" w:hAnsiTheme="majorBidi" w:cstheme="majorBidi"/>
          <w:sz w:val="20"/>
          <w:szCs w:val="20"/>
          <w:lang w:val="en-GB"/>
        </w:rPr>
        <w:t xml:space="preserve"> Department of Biology, University of Wisconsin -Stout Polytechnic, Menomonie, United States.</w:t>
      </w:r>
    </w:p>
    <w:p w14:paraId="580ED168"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43</w:t>
      </w:r>
      <w:r w:rsidRPr="009F0745">
        <w:rPr>
          <w:rFonts w:asciiTheme="majorBidi" w:hAnsiTheme="majorBidi" w:cstheme="majorBidi"/>
          <w:sz w:val="20"/>
          <w:szCs w:val="20"/>
          <w:lang w:val="en-GB"/>
        </w:rPr>
        <w:t xml:space="preserve"> APC Microbiome Ireland, University College Cork, Cork, Ireland</w:t>
      </w:r>
    </w:p>
    <w:p w14:paraId="4B8461CA"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44</w:t>
      </w:r>
      <w:r w:rsidRPr="009F0745">
        <w:rPr>
          <w:rFonts w:asciiTheme="majorBidi" w:hAnsiTheme="majorBidi" w:cstheme="majorBidi"/>
          <w:sz w:val="20"/>
          <w:szCs w:val="20"/>
          <w:lang w:val="en-GB"/>
        </w:rPr>
        <w:t xml:space="preserve"> Institute of Educacional Sciences, Federal University of Western Pará, Santarém, 68040-255, Brazil</w:t>
      </w:r>
    </w:p>
    <w:p w14:paraId="30A86883"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45</w:t>
      </w:r>
      <w:r w:rsidRPr="009F0745">
        <w:rPr>
          <w:rFonts w:asciiTheme="majorBidi" w:hAnsiTheme="majorBidi" w:cstheme="majorBidi"/>
          <w:sz w:val="20"/>
          <w:szCs w:val="20"/>
          <w:lang w:val="en-GB"/>
        </w:rPr>
        <w:t xml:space="preserve"> Faculty of Science and Engineering, Southern Cross University, Lismore, NSW, Australia</w:t>
      </w:r>
    </w:p>
    <w:p w14:paraId="47BE332B"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46</w:t>
      </w:r>
      <w:r w:rsidRPr="009F0745">
        <w:rPr>
          <w:rFonts w:asciiTheme="majorBidi" w:hAnsiTheme="majorBidi" w:cstheme="majorBidi"/>
          <w:sz w:val="20"/>
          <w:szCs w:val="20"/>
          <w:lang w:val="en-GB"/>
        </w:rPr>
        <w:t xml:space="preserve"> Ecotoxicology of Aquatic Microorganisms Laboratory, EcotoQ, TOXEN, GRIL, Department of Biological Sciences, Université du Québec à Montréal, Succ. Centre-Ville, Montréal, QC H3C 3P8, Canada.</w:t>
      </w:r>
    </w:p>
    <w:p w14:paraId="66BDE0B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47</w:t>
      </w:r>
      <w:r w:rsidRPr="009F0745">
        <w:rPr>
          <w:rFonts w:asciiTheme="majorBidi" w:hAnsiTheme="majorBidi" w:cstheme="majorBidi"/>
          <w:sz w:val="20"/>
          <w:szCs w:val="20"/>
          <w:lang w:val="en-GB"/>
        </w:rPr>
        <w:t xml:space="preserve"> Agriculture and Food, Commonwealth Scientific and Industrial Research Organisation (CSIRO), Clunies Ross Street, Acton, ACT, Australia</w:t>
      </w:r>
    </w:p>
    <w:p w14:paraId="1D61F1F8"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48</w:t>
      </w:r>
      <w:r w:rsidRPr="009F0745">
        <w:rPr>
          <w:rFonts w:asciiTheme="majorBidi" w:hAnsiTheme="majorBidi" w:cstheme="majorBidi"/>
          <w:sz w:val="20"/>
          <w:szCs w:val="20"/>
          <w:lang w:val="en-GB"/>
        </w:rPr>
        <w:t xml:space="preserve"> Cochin University of Science and Technology, India</w:t>
      </w:r>
    </w:p>
    <w:p w14:paraId="518C80BF"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49</w:t>
      </w:r>
      <w:r w:rsidRPr="009F0745">
        <w:rPr>
          <w:rFonts w:asciiTheme="majorBidi" w:hAnsiTheme="majorBidi" w:cstheme="majorBidi"/>
          <w:sz w:val="20"/>
          <w:szCs w:val="20"/>
          <w:lang w:val="es-EC"/>
        </w:rPr>
        <w:t xml:space="preserve"> Universidad San Francisco de Quito USFQ, Quito, Ecuador.</w:t>
      </w:r>
    </w:p>
    <w:p w14:paraId="16340E6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50</w:t>
      </w:r>
      <w:r w:rsidRPr="009F0745">
        <w:rPr>
          <w:rFonts w:asciiTheme="majorBidi" w:hAnsiTheme="majorBidi" w:cstheme="majorBidi"/>
          <w:sz w:val="20"/>
          <w:szCs w:val="20"/>
          <w:lang w:val="en-GB"/>
        </w:rPr>
        <w:t xml:space="preserve"> Ocean Sciences Department, University of California, Santa Cruz, Santa Cruz, 95064, United States</w:t>
      </w:r>
    </w:p>
    <w:p w14:paraId="661A7324"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51</w:t>
      </w:r>
      <w:r w:rsidRPr="009F0745">
        <w:rPr>
          <w:rFonts w:asciiTheme="majorBidi" w:hAnsiTheme="majorBidi" w:cstheme="majorBidi"/>
          <w:sz w:val="20"/>
          <w:szCs w:val="20"/>
          <w:lang w:val="en-GB"/>
        </w:rPr>
        <w:t xml:space="preserve"> College of Science and Technology, School of Science, University of Rwanda, Kigali, Rwanda</w:t>
      </w:r>
    </w:p>
    <w:p w14:paraId="1FC01C79"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52</w:t>
      </w:r>
      <w:r w:rsidRPr="009F0745">
        <w:rPr>
          <w:rFonts w:asciiTheme="majorBidi" w:hAnsiTheme="majorBidi" w:cstheme="majorBidi"/>
          <w:sz w:val="20"/>
          <w:szCs w:val="20"/>
          <w:lang w:val="en-GB"/>
        </w:rPr>
        <w:t xml:space="preserve"> Department of Biological Sciences, Michigan Technological University, MI 49931</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United States</w:t>
      </w:r>
    </w:p>
    <w:p w14:paraId="2811131E"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53</w:t>
      </w:r>
      <w:r w:rsidRPr="009F0745">
        <w:rPr>
          <w:rFonts w:asciiTheme="majorBidi" w:hAnsiTheme="majorBidi" w:cstheme="majorBidi"/>
          <w:sz w:val="20"/>
          <w:szCs w:val="20"/>
          <w:lang w:val="en-GB"/>
        </w:rPr>
        <w:t xml:space="preserve"> Department of Fisheries and Aquatic Sciences, University of Eldoret, P.O. Box 1125, Eldoret, Kenya</w:t>
      </w:r>
    </w:p>
    <w:p w14:paraId="3217327A"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54</w:t>
      </w:r>
      <w:r w:rsidRPr="009F0745">
        <w:rPr>
          <w:rFonts w:asciiTheme="majorBidi" w:hAnsiTheme="majorBidi" w:cstheme="majorBidi"/>
          <w:sz w:val="20"/>
          <w:szCs w:val="20"/>
          <w:lang w:val="en-GB"/>
        </w:rPr>
        <w:t xml:space="preserve"> Laboratory of Biology and Ecotoxicology, Department of Environmental Health, Lisbon, Portugal</w:t>
      </w:r>
    </w:p>
    <w:p w14:paraId="3EF83E39"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55</w:t>
      </w:r>
      <w:r w:rsidRPr="009F0745">
        <w:rPr>
          <w:rFonts w:asciiTheme="majorBidi" w:hAnsiTheme="majorBidi" w:cstheme="majorBidi"/>
          <w:sz w:val="20"/>
          <w:szCs w:val="20"/>
          <w:lang w:val="en-GB"/>
        </w:rPr>
        <w:t xml:space="preserve"> Water Laboratory, University of Evora, 7005-345 Evora, Portugal</w:t>
      </w:r>
    </w:p>
    <w:p w14:paraId="5477EA9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56</w:t>
      </w:r>
      <w:r w:rsidRPr="009F0745">
        <w:rPr>
          <w:rFonts w:asciiTheme="majorBidi" w:hAnsiTheme="majorBidi" w:cstheme="majorBidi"/>
          <w:sz w:val="20"/>
          <w:szCs w:val="20"/>
          <w:lang w:val="en-GB"/>
        </w:rPr>
        <w:t xml:space="preserve"> School of Biology, Aristotle University of Thessaloniki, GR 54124, Thessaloniki, Greece</w:t>
      </w:r>
    </w:p>
    <w:p w14:paraId="1770AE68"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57</w:t>
      </w:r>
      <w:r w:rsidRPr="009F0745">
        <w:rPr>
          <w:rFonts w:asciiTheme="majorBidi" w:hAnsiTheme="majorBidi" w:cstheme="majorBidi"/>
          <w:sz w:val="20"/>
          <w:szCs w:val="20"/>
          <w:lang w:val="en-GB"/>
        </w:rPr>
        <w:t xml:space="preserve"> Water Center, Technological University, Cookeville, Tennessee, United States</w:t>
      </w:r>
    </w:p>
    <w:p w14:paraId="58DF7AA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58</w:t>
      </w:r>
      <w:r w:rsidRPr="009F0745">
        <w:rPr>
          <w:rFonts w:asciiTheme="majorBidi" w:hAnsiTheme="majorBidi" w:cstheme="majorBidi"/>
          <w:sz w:val="20"/>
          <w:szCs w:val="20"/>
          <w:lang w:val="en-GB"/>
        </w:rPr>
        <w:t xml:space="preserve"> Forest and Environment, Institute of Agricultural Research for Development, Cameroon</w:t>
      </w:r>
    </w:p>
    <w:p w14:paraId="1072808A"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59</w:t>
      </w:r>
      <w:r w:rsidRPr="009F0745">
        <w:rPr>
          <w:rFonts w:asciiTheme="majorBidi" w:hAnsiTheme="majorBidi" w:cstheme="majorBidi"/>
          <w:sz w:val="20"/>
          <w:szCs w:val="20"/>
          <w:lang w:val="en-GB"/>
        </w:rPr>
        <w:t xml:space="preserve"> Departments of Earth, Marine and Environmental Sciences</w:t>
      </w:r>
      <w:r>
        <w:rPr>
          <w:rFonts w:asciiTheme="majorBidi" w:hAnsiTheme="majorBidi" w:cstheme="majorBidi"/>
          <w:sz w:val="20"/>
          <w:szCs w:val="20"/>
          <w:lang w:val="en-GB"/>
        </w:rPr>
        <w:t>,</w:t>
      </w:r>
      <w:r w:rsidRPr="009F0745">
        <w:rPr>
          <w:rFonts w:asciiTheme="majorBidi" w:hAnsiTheme="majorBidi" w:cstheme="majorBidi"/>
          <w:sz w:val="20"/>
          <w:szCs w:val="20"/>
          <w:lang w:val="en-GB"/>
        </w:rPr>
        <w:t xml:space="preserve"> United States</w:t>
      </w:r>
      <w:r>
        <w:rPr>
          <w:rFonts w:asciiTheme="majorBidi" w:hAnsiTheme="majorBidi" w:cstheme="majorBidi"/>
          <w:sz w:val="20"/>
          <w:szCs w:val="20"/>
          <w:lang w:val="en-GB"/>
        </w:rPr>
        <w:t>.</w:t>
      </w:r>
    </w:p>
    <w:p w14:paraId="13B9F65E"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60</w:t>
      </w:r>
      <w:r w:rsidRPr="009F0745">
        <w:rPr>
          <w:rFonts w:asciiTheme="majorBidi" w:hAnsiTheme="majorBidi" w:cstheme="majorBidi"/>
          <w:sz w:val="20"/>
          <w:szCs w:val="20"/>
          <w:lang w:val="en-GB"/>
        </w:rPr>
        <w:t xml:space="preserve"> Institute of Aquatic Ecology, University of Girona, Girona, Spain</w:t>
      </w:r>
    </w:p>
    <w:p w14:paraId="602D2B85"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61</w:t>
      </w:r>
      <w:r w:rsidRPr="009F0745">
        <w:rPr>
          <w:rFonts w:asciiTheme="majorBidi" w:hAnsiTheme="majorBidi" w:cstheme="majorBidi"/>
          <w:sz w:val="20"/>
          <w:szCs w:val="20"/>
          <w:lang w:val="en-GB"/>
        </w:rPr>
        <w:t xml:space="preserve"> Biology Centre of the Czech Academy of Sciences, České Budějovice, Czech Republic</w:t>
      </w:r>
    </w:p>
    <w:p w14:paraId="3FEB701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62</w:t>
      </w:r>
      <w:r w:rsidRPr="009F0745">
        <w:rPr>
          <w:rFonts w:asciiTheme="majorBidi" w:hAnsiTheme="majorBidi" w:cstheme="majorBidi"/>
          <w:sz w:val="20"/>
          <w:szCs w:val="20"/>
          <w:lang w:val="en-GB"/>
        </w:rPr>
        <w:t xml:space="preserve"> Earth and Planetary Science, University of California Santa Cruz</w:t>
      </w:r>
      <w:r>
        <w:rPr>
          <w:rFonts w:asciiTheme="majorBidi" w:hAnsiTheme="majorBidi" w:cstheme="majorBidi"/>
          <w:sz w:val="20"/>
          <w:szCs w:val="20"/>
          <w:lang w:val="en-GB"/>
        </w:rPr>
        <w:t xml:space="preserve">, </w:t>
      </w:r>
      <w:r w:rsidRPr="009F0745">
        <w:rPr>
          <w:rFonts w:asciiTheme="majorBidi" w:hAnsiTheme="majorBidi" w:cstheme="majorBidi"/>
          <w:sz w:val="20"/>
          <w:szCs w:val="20"/>
          <w:lang w:val="en-GB"/>
        </w:rPr>
        <w:t>United States</w:t>
      </w:r>
    </w:p>
    <w:p w14:paraId="46374BD0"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63</w:t>
      </w:r>
      <w:r w:rsidRPr="009F0745">
        <w:rPr>
          <w:rFonts w:asciiTheme="majorBidi" w:hAnsiTheme="majorBidi" w:cstheme="majorBidi"/>
          <w:sz w:val="20"/>
          <w:szCs w:val="20"/>
          <w:lang w:val="en-GB"/>
        </w:rPr>
        <w:t xml:space="preserve"> Leibniz-Institute of Freshwater Ecology and Inland Fisheries, Stechlin 16775, Germany</w:t>
      </w:r>
    </w:p>
    <w:p w14:paraId="52644C45"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64</w:t>
      </w:r>
      <w:r w:rsidRPr="009F0745">
        <w:rPr>
          <w:rFonts w:asciiTheme="majorBidi" w:hAnsiTheme="majorBidi" w:cstheme="majorBidi"/>
          <w:sz w:val="20"/>
          <w:szCs w:val="20"/>
          <w:lang w:val="en-GB"/>
        </w:rPr>
        <w:t xml:space="preserve"> University of Vienna, Centre for Microbiology and Environmental Systems Science, Vienna</w:t>
      </w:r>
      <w:r>
        <w:rPr>
          <w:rFonts w:asciiTheme="majorBidi" w:hAnsiTheme="majorBidi" w:cstheme="majorBidi"/>
          <w:sz w:val="20"/>
          <w:szCs w:val="20"/>
          <w:lang w:val="en-GB"/>
        </w:rPr>
        <w:t>, Austria</w:t>
      </w:r>
    </w:p>
    <w:p w14:paraId="6CCEC78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65</w:t>
      </w:r>
      <w:r w:rsidRPr="009F0745">
        <w:rPr>
          <w:rFonts w:asciiTheme="majorBidi" w:hAnsiTheme="majorBidi" w:cstheme="majorBidi"/>
          <w:sz w:val="20"/>
          <w:szCs w:val="20"/>
          <w:lang w:val="en-GB"/>
        </w:rPr>
        <w:t xml:space="preserve"> Institute of Marine Science, University of California, Santa Cruz, CA, United States</w:t>
      </w:r>
    </w:p>
    <w:p w14:paraId="53C8BB44"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lastRenderedPageBreak/>
        <w:t>66</w:t>
      </w:r>
      <w:r w:rsidRPr="009F0745">
        <w:rPr>
          <w:rFonts w:asciiTheme="majorBidi" w:hAnsiTheme="majorBidi" w:cstheme="majorBidi"/>
          <w:sz w:val="20"/>
          <w:szCs w:val="20"/>
          <w:lang w:val="es-EC"/>
        </w:rPr>
        <w:t xml:space="preserve"> Extreme Ecosystem Microbiomics &amp; Ecogenomics (E²ME) Lab., Facultad de Ciencias Biológicas, Pontificia Universidad Católica de Chile, Santiago, Chile</w:t>
      </w:r>
    </w:p>
    <w:p w14:paraId="56C4EF0D" w14:textId="77777777" w:rsidR="00B10067" w:rsidRPr="00365E95" w:rsidRDefault="00B10067" w:rsidP="00B10067">
      <w:pPr>
        <w:spacing w:after="0" w:line="276" w:lineRule="auto"/>
        <w:jc w:val="both"/>
        <w:rPr>
          <w:rFonts w:asciiTheme="majorBidi" w:hAnsiTheme="majorBidi" w:cstheme="majorBidi"/>
          <w:sz w:val="20"/>
          <w:szCs w:val="20"/>
          <w:lang w:val="en-IL"/>
        </w:rPr>
      </w:pPr>
      <w:r w:rsidRPr="009F0745">
        <w:rPr>
          <w:rFonts w:asciiTheme="majorBidi" w:hAnsiTheme="majorBidi" w:cstheme="majorBidi"/>
          <w:sz w:val="20"/>
          <w:szCs w:val="20"/>
          <w:vertAlign w:val="superscript"/>
          <w:lang w:val="en-GB"/>
        </w:rPr>
        <w:t>67</w:t>
      </w:r>
      <w:r w:rsidRPr="009F0745">
        <w:rPr>
          <w:rFonts w:asciiTheme="majorBidi" w:hAnsiTheme="majorBidi" w:cstheme="majorBidi"/>
          <w:sz w:val="20"/>
          <w:szCs w:val="20"/>
          <w:lang w:val="en-GB"/>
        </w:rPr>
        <w:t xml:space="preserve"> </w:t>
      </w:r>
      <w:r w:rsidRPr="00365E95">
        <w:rPr>
          <w:rFonts w:asciiTheme="majorBidi" w:hAnsiTheme="majorBidi" w:cstheme="majorBidi"/>
          <w:sz w:val="20"/>
          <w:szCs w:val="20"/>
          <w:lang w:val="en-IL"/>
        </w:rPr>
        <w:t>School of Marine Science &amp; Policy, University of Delaware, Lewes, DE, USA</w:t>
      </w:r>
      <w:r w:rsidRPr="009F0745">
        <w:rPr>
          <w:rFonts w:asciiTheme="majorBidi" w:hAnsiTheme="majorBidi" w:cstheme="majorBidi"/>
          <w:sz w:val="20"/>
          <w:szCs w:val="20"/>
          <w:lang w:val="en-GB"/>
        </w:rPr>
        <w:t>, United States</w:t>
      </w:r>
    </w:p>
    <w:p w14:paraId="5C13AD46"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68</w:t>
      </w:r>
      <w:r w:rsidRPr="009F0745">
        <w:rPr>
          <w:rFonts w:asciiTheme="majorBidi" w:hAnsiTheme="majorBidi" w:cstheme="majorBidi"/>
          <w:sz w:val="20"/>
          <w:szCs w:val="20"/>
          <w:lang w:val="en-GB"/>
        </w:rPr>
        <w:t xml:space="preserve"> Group for Integrated Biological Investigation, Universidade Federal do Pará, Belém, Brazil</w:t>
      </w:r>
    </w:p>
    <w:p w14:paraId="79EB3151"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69</w:t>
      </w:r>
      <w:r w:rsidRPr="009F0745">
        <w:rPr>
          <w:rFonts w:asciiTheme="majorBidi" w:hAnsiTheme="majorBidi" w:cstheme="majorBidi"/>
          <w:sz w:val="20"/>
          <w:szCs w:val="20"/>
          <w:lang w:val="en-GB"/>
        </w:rPr>
        <w:t xml:space="preserve"> Department of Soil, Water, and Ecosystem Sciences, University of Florida Institute of Food and Agricultural Sciences (UF/IFAS), Gainesville, FL, United States</w:t>
      </w:r>
    </w:p>
    <w:p w14:paraId="4ECFD6ED"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70</w:t>
      </w:r>
      <w:r w:rsidRPr="009F0745">
        <w:rPr>
          <w:rFonts w:asciiTheme="majorBidi" w:hAnsiTheme="majorBidi" w:cstheme="majorBidi"/>
          <w:sz w:val="20"/>
          <w:szCs w:val="20"/>
          <w:lang w:val="en-GB"/>
        </w:rPr>
        <w:t xml:space="preserve"> Pacific Northwest National Lab</w:t>
      </w:r>
      <w:r>
        <w:rPr>
          <w:rFonts w:asciiTheme="majorBidi" w:hAnsiTheme="majorBidi" w:cstheme="majorBidi"/>
          <w:sz w:val="20"/>
          <w:szCs w:val="20"/>
        </w:rPr>
        <w:t xml:space="preserve">, </w:t>
      </w:r>
      <w:r w:rsidRPr="009F0745">
        <w:rPr>
          <w:rFonts w:asciiTheme="majorBidi" w:hAnsiTheme="majorBidi" w:cstheme="majorBidi"/>
          <w:sz w:val="20"/>
          <w:szCs w:val="20"/>
          <w:lang w:val="en-GB"/>
        </w:rPr>
        <w:t>United States</w:t>
      </w:r>
    </w:p>
    <w:p w14:paraId="16752E86"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71</w:t>
      </w:r>
      <w:r w:rsidRPr="009F0745">
        <w:rPr>
          <w:rFonts w:asciiTheme="majorBidi" w:hAnsiTheme="majorBidi" w:cstheme="majorBidi"/>
          <w:sz w:val="20"/>
          <w:szCs w:val="20"/>
          <w:lang w:val="en-GB"/>
        </w:rPr>
        <w:t xml:space="preserve"> Brandenburg University of Technology Cottbus-Senftenberg, Department of Aquatic Ecology, Germany</w:t>
      </w:r>
    </w:p>
    <w:p w14:paraId="288677CA"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72</w:t>
      </w:r>
      <w:r w:rsidRPr="009F0745">
        <w:rPr>
          <w:rFonts w:asciiTheme="majorBidi" w:hAnsiTheme="majorBidi" w:cstheme="majorBidi"/>
          <w:sz w:val="20"/>
          <w:szCs w:val="20"/>
          <w:lang w:val="en-GB"/>
        </w:rPr>
        <w:t xml:space="preserve"> School of Life &amp; Health Science, Roehampton University, London, U</w:t>
      </w:r>
      <w:r>
        <w:rPr>
          <w:rFonts w:asciiTheme="majorBidi" w:hAnsiTheme="majorBidi" w:cstheme="majorBidi"/>
          <w:sz w:val="20"/>
          <w:szCs w:val="20"/>
          <w:lang w:val="en-GB"/>
        </w:rPr>
        <w:t>nited Kingdom</w:t>
      </w:r>
    </w:p>
    <w:p w14:paraId="49AE4132"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73</w:t>
      </w:r>
      <w:r w:rsidRPr="009F0745">
        <w:rPr>
          <w:rFonts w:asciiTheme="majorBidi" w:hAnsiTheme="majorBidi" w:cstheme="majorBidi"/>
          <w:sz w:val="20"/>
          <w:szCs w:val="20"/>
          <w:lang w:val="es-EC"/>
        </w:rPr>
        <w:t xml:space="preserve"> Laboratorio de Ecología Acuática, Universidad San Francisco de Quito USFQ, Quito, Ecuador</w:t>
      </w:r>
    </w:p>
    <w:p w14:paraId="3D07F993"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74</w:t>
      </w:r>
      <w:r w:rsidRPr="009F0745">
        <w:rPr>
          <w:rFonts w:asciiTheme="majorBidi" w:hAnsiTheme="majorBidi" w:cstheme="majorBidi"/>
          <w:sz w:val="20"/>
          <w:szCs w:val="20"/>
          <w:lang w:val="en-GB"/>
        </w:rPr>
        <w:t xml:space="preserve"> Global Research and Solutions Center, Universidad San Francisco de Quito USFQ, Quito, Ecuador</w:t>
      </w:r>
    </w:p>
    <w:p w14:paraId="75FE5125"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75</w:t>
      </w:r>
      <w:r w:rsidRPr="009F0745">
        <w:rPr>
          <w:rFonts w:asciiTheme="majorBidi" w:hAnsiTheme="majorBidi" w:cstheme="majorBidi"/>
          <w:sz w:val="20"/>
          <w:szCs w:val="20"/>
          <w:lang w:val="en-GB"/>
        </w:rPr>
        <w:t xml:space="preserve"> Department of Sanitary and Environmental Engineering (DESMA), Faculty of Engineering (FEN), State University of Rio de Janeiro (UERJ), Rio de Janeiro, Brazil.</w:t>
      </w:r>
    </w:p>
    <w:p w14:paraId="387BE2FE"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76</w:t>
      </w:r>
      <w:r w:rsidRPr="009F0745">
        <w:rPr>
          <w:rFonts w:asciiTheme="majorBidi" w:hAnsiTheme="majorBidi" w:cstheme="majorBidi"/>
          <w:sz w:val="20"/>
          <w:szCs w:val="20"/>
          <w:lang w:val="en-GB"/>
        </w:rPr>
        <w:t xml:space="preserve"> School of Biological Sciences, The University of Hong Kong, Hong Kong SAR, China</w:t>
      </w:r>
    </w:p>
    <w:p w14:paraId="03BFE924"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77</w:t>
      </w:r>
      <w:r w:rsidRPr="009F0745">
        <w:rPr>
          <w:rFonts w:asciiTheme="majorBidi" w:hAnsiTheme="majorBidi" w:cstheme="majorBidi"/>
          <w:sz w:val="20"/>
          <w:szCs w:val="20"/>
          <w:lang w:val="en-GB"/>
        </w:rPr>
        <w:t xml:space="preserve"> Department of Natural Sciences, University of Applied Sciences Bonn-Rhein-Sieg, Germany</w:t>
      </w:r>
    </w:p>
    <w:p w14:paraId="745FCCC3"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78</w:t>
      </w:r>
      <w:r w:rsidRPr="009F0745">
        <w:rPr>
          <w:rFonts w:asciiTheme="majorBidi" w:hAnsiTheme="majorBidi" w:cstheme="majorBidi"/>
          <w:sz w:val="20"/>
          <w:szCs w:val="20"/>
          <w:lang w:val="en-GB"/>
        </w:rPr>
        <w:t xml:space="preserve"> Gogri Hub for the Membrane Translational Research, Indian Institute of Technology Bombay, Powai</w:t>
      </w:r>
      <w:r>
        <w:rPr>
          <w:rFonts w:asciiTheme="majorBidi" w:hAnsiTheme="majorBidi" w:cstheme="majorBidi"/>
          <w:sz w:val="20"/>
          <w:szCs w:val="20"/>
          <w:lang w:val="en-GB"/>
        </w:rPr>
        <w:t>, India</w:t>
      </w:r>
    </w:p>
    <w:p w14:paraId="1A3F480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79</w:t>
      </w:r>
      <w:r w:rsidRPr="009F0745">
        <w:rPr>
          <w:rFonts w:asciiTheme="majorBidi" w:hAnsiTheme="majorBidi" w:cstheme="majorBidi"/>
          <w:sz w:val="20"/>
          <w:szCs w:val="20"/>
          <w:lang w:val="en-GB"/>
        </w:rPr>
        <w:t xml:space="preserve"> Biology Centre of the Czech Academy of Sciences, České Budějovice, Czech Republic</w:t>
      </w:r>
    </w:p>
    <w:p w14:paraId="08BA2F40"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80</w:t>
      </w:r>
      <w:r w:rsidRPr="009F0745">
        <w:rPr>
          <w:rFonts w:asciiTheme="majorBidi" w:hAnsiTheme="majorBidi" w:cstheme="majorBidi"/>
          <w:sz w:val="20"/>
          <w:szCs w:val="20"/>
          <w:lang w:val="en-GB"/>
        </w:rPr>
        <w:t xml:space="preserve"> School of Biology, Aristotle University of Thessaloniki, GR 54124, Thessaloniki, Greece</w:t>
      </w:r>
    </w:p>
    <w:p w14:paraId="69B35867"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81</w:t>
      </w:r>
      <w:r w:rsidRPr="009F0745">
        <w:rPr>
          <w:rFonts w:asciiTheme="majorBidi" w:hAnsiTheme="majorBidi" w:cstheme="majorBidi"/>
          <w:sz w:val="20"/>
          <w:szCs w:val="20"/>
          <w:lang w:val="en-GB"/>
        </w:rPr>
        <w:t xml:space="preserve"> Large Lakes Observatory, University of Minnesota Duluth, Duluth, Minnesota, United States</w:t>
      </w:r>
    </w:p>
    <w:p w14:paraId="2053636D"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82</w:t>
      </w:r>
      <w:r w:rsidRPr="009F0745">
        <w:rPr>
          <w:rFonts w:asciiTheme="majorBidi" w:hAnsiTheme="majorBidi" w:cstheme="majorBidi"/>
          <w:sz w:val="20"/>
          <w:szCs w:val="20"/>
          <w:lang w:val="en-GB"/>
        </w:rPr>
        <w:t xml:space="preserve"> National Centre for Polar and Ocean Research (NCPOR), Ministry of Earth Sciences, Vasco-da-Gama, Goa, India; and CUSAT–NCPOR, Cochin University of Science and Technology, Kochi, Kerala, India.</w:t>
      </w:r>
    </w:p>
    <w:p w14:paraId="3A1A17AD"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83</w:t>
      </w:r>
      <w:r w:rsidRPr="009F0745">
        <w:rPr>
          <w:rFonts w:asciiTheme="majorBidi" w:hAnsiTheme="majorBidi" w:cstheme="majorBidi"/>
          <w:sz w:val="20"/>
          <w:szCs w:val="20"/>
          <w:lang w:val="en-GB"/>
        </w:rPr>
        <w:t xml:space="preserve"> Ralph E. Martin Department of Chemical Engineering, University of Arkansas, United States</w:t>
      </w:r>
    </w:p>
    <w:p w14:paraId="160B21D7"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84</w:t>
      </w:r>
      <w:r w:rsidRPr="009F0745">
        <w:rPr>
          <w:rFonts w:asciiTheme="majorBidi" w:hAnsiTheme="majorBidi" w:cstheme="majorBidi"/>
          <w:sz w:val="20"/>
          <w:szCs w:val="20"/>
          <w:lang w:val="en-GB"/>
        </w:rPr>
        <w:t xml:space="preserve"> Commonwealth Scientific and Industrial Research Organisation (CSIRO), Agriculture and Food, Australia</w:t>
      </w:r>
    </w:p>
    <w:p w14:paraId="441DEE5A"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85</w:t>
      </w:r>
      <w:r w:rsidRPr="009F0745">
        <w:rPr>
          <w:rFonts w:asciiTheme="majorBidi" w:hAnsiTheme="majorBidi" w:cstheme="majorBidi"/>
          <w:sz w:val="20"/>
          <w:szCs w:val="20"/>
          <w:lang w:val="en-GB"/>
        </w:rPr>
        <w:t xml:space="preserve"> University of Science, Vietnam National University, Hanoi.</w:t>
      </w:r>
    </w:p>
    <w:p w14:paraId="4B4DC3D8"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86</w:t>
      </w:r>
      <w:r w:rsidRPr="009F0745">
        <w:rPr>
          <w:rFonts w:asciiTheme="majorBidi" w:hAnsiTheme="majorBidi" w:cstheme="majorBidi"/>
          <w:sz w:val="20"/>
          <w:szCs w:val="20"/>
          <w:lang w:val="es-EC"/>
        </w:rPr>
        <w:t xml:space="preserve"> Ocean Sciences Department, University of California Santa Cruz, Santa Cruz, California, </w:t>
      </w:r>
      <w:r w:rsidRPr="009F0745">
        <w:rPr>
          <w:rFonts w:asciiTheme="majorBidi" w:hAnsiTheme="majorBidi" w:cstheme="majorBidi"/>
          <w:sz w:val="20"/>
          <w:szCs w:val="20"/>
          <w:lang w:val="en-GB"/>
        </w:rPr>
        <w:t>United States</w:t>
      </w:r>
    </w:p>
    <w:p w14:paraId="015F0473"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87</w:t>
      </w:r>
      <w:r w:rsidRPr="009F0745">
        <w:rPr>
          <w:rFonts w:asciiTheme="majorBidi" w:hAnsiTheme="majorBidi" w:cstheme="majorBidi"/>
          <w:sz w:val="20"/>
          <w:szCs w:val="20"/>
          <w:lang w:val="es-EC"/>
        </w:rPr>
        <w:t xml:space="preserve"> Colegio de Ciencias Biológicas y Ambientales, Universidad San Francisco de Quito USFQ, Quito, Ecuador.</w:t>
      </w:r>
    </w:p>
    <w:p w14:paraId="353A4E20" w14:textId="77777777" w:rsidR="00B10067" w:rsidRPr="009F0745" w:rsidRDefault="00B10067" w:rsidP="00B10067">
      <w:pPr>
        <w:spacing w:after="0" w:line="276" w:lineRule="auto"/>
        <w:jc w:val="both"/>
        <w:rPr>
          <w:rFonts w:asciiTheme="majorBidi" w:hAnsiTheme="majorBidi" w:cstheme="majorBidi"/>
          <w:sz w:val="20"/>
          <w:szCs w:val="20"/>
          <w:lang w:val="es-EC"/>
        </w:rPr>
      </w:pPr>
      <w:r w:rsidRPr="009F0745">
        <w:rPr>
          <w:rFonts w:asciiTheme="majorBidi" w:hAnsiTheme="majorBidi" w:cstheme="majorBidi"/>
          <w:sz w:val="20"/>
          <w:szCs w:val="20"/>
          <w:vertAlign w:val="superscript"/>
          <w:lang w:val="es-EC"/>
        </w:rPr>
        <w:t>88</w:t>
      </w:r>
      <w:r w:rsidRPr="009F0745">
        <w:rPr>
          <w:rFonts w:asciiTheme="majorBidi" w:hAnsiTheme="majorBidi" w:cstheme="majorBidi"/>
          <w:sz w:val="20"/>
          <w:szCs w:val="20"/>
          <w:lang w:val="es-EC"/>
        </w:rPr>
        <w:t xml:space="preserve"> Core Lab de Ciencias Ambientales, Universidad San Francisco de Quito USFQ, Quito, Ecuador.</w:t>
      </w:r>
    </w:p>
    <w:p w14:paraId="18D3EAC2"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89</w:t>
      </w:r>
      <w:r w:rsidRPr="009F0745">
        <w:rPr>
          <w:rFonts w:asciiTheme="majorBidi" w:hAnsiTheme="majorBidi" w:cstheme="majorBidi"/>
          <w:sz w:val="20"/>
          <w:szCs w:val="20"/>
          <w:lang w:val="en-GB"/>
        </w:rPr>
        <w:t xml:space="preserve"> CSIRO Ag &amp; Food, Waite campus, Urrbrae, SA 5064, Australia.</w:t>
      </w:r>
    </w:p>
    <w:p w14:paraId="14E1DE3F"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90</w:t>
      </w:r>
      <w:r w:rsidRPr="009F0745">
        <w:rPr>
          <w:rFonts w:asciiTheme="majorBidi" w:hAnsiTheme="majorBidi" w:cstheme="majorBidi"/>
          <w:sz w:val="20"/>
          <w:szCs w:val="20"/>
          <w:lang w:val="en-GB"/>
        </w:rPr>
        <w:t xml:space="preserve"> Department of Limnology and Water Technology, Faculty of Fisheries and Marine Sciences &amp; Technology, University of Ruhuna, Matara 81000, Sri Lanka</w:t>
      </w:r>
    </w:p>
    <w:p w14:paraId="3817D6D7" w14:textId="77777777" w:rsidR="00B10067"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91</w:t>
      </w:r>
      <w:r w:rsidRPr="009F0745">
        <w:rPr>
          <w:rFonts w:asciiTheme="majorBidi" w:hAnsiTheme="majorBidi" w:cstheme="majorBidi"/>
          <w:sz w:val="20"/>
          <w:szCs w:val="20"/>
          <w:lang w:val="en-GB"/>
        </w:rPr>
        <w:t xml:space="preserve"> Institut National Polytechnique Houphouet-Boigny, Yamoussoukro, Côte d’Ivoire. </w:t>
      </w:r>
    </w:p>
    <w:p w14:paraId="4EA2732F" w14:textId="0599BDEE" w:rsidR="00F81EA6" w:rsidRPr="009F0745" w:rsidRDefault="00B10067" w:rsidP="00B10067">
      <w:pPr>
        <w:spacing w:after="0" w:line="276" w:lineRule="auto"/>
        <w:jc w:val="both"/>
        <w:rPr>
          <w:rFonts w:asciiTheme="majorBidi" w:hAnsiTheme="majorBidi" w:cstheme="majorBidi"/>
          <w:sz w:val="20"/>
          <w:szCs w:val="20"/>
          <w:lang w:val="en-GB"/>
        </w:rPr>
      </w:pPr>
      <w:r w:rsidRPr="009F0745">
        <w:rPr>
          <w:rFonts w:asciiTheme="majorBidi" w:hAnsiTheme="majorBidi" w:cstheme="majorBidi"/>
          <w:sz w:val="20"/>
          <w:szCs w:val="20"/>
          <w:vertAlign w:val="superscript"/>
          <w:lang w:val="en-GB"/>
        </w:rPr>
        <w:t>92</w:t>
      </w:r>
      <w:r w:rsidRPr="009F0745">
        <w:rPr>
          <w:rFonts w:asciiTheme="majorBidi" w:hAnsiTheme="majorBidi" w:cstheme="majorBidi"/>
          <w:sz w:val="20"/>
          <w:szCs w:val="20"/>
          <w:lang w:val="en-GB"/>
        </w:rPr>
        <w:t xml:space="preserve"> Marine Research Institute, Klaipeda University, Lithuania</w:t>
      </w:r>
    </w:p>
    <w:p w14:paraId="4D3200F7" w14:textId="62530876" w:rsidR="00F3588D" w:rsidRPr="00612F5A" w:rsidRDefault="005E3294" w:rsidP="005E3294">
      <w:pPr>
        <w:rPr>
          <w:rFonts w:ascii="Arial" w:hAnsi="Arial" w:cs="Arial"/>
        </w:rPr>
      </w:pPr>
      <w:r>
        <w:rPr>
          <w:rFonts w:ascii="Arial" w:hAnsi="Arial" w:cs="Arial"/>
        </w:rPr>
        <w:br w:type="page"/>
      </w:r>
    </w:p>
    <w:p w14:paraId="057CED6C" w14:textId="77777777" w:rsidR="008508C9" w:rsidRPr="005E3294" w:rsidRDefault="008508C9" w:rsidP="008508C9">
      <w:pPr>
        <w:spacing w:line="360" w:lineRule="auto"/>
        <w:rPr>
          <w:rFonts w:ascii="Times New Roman" w:hAnsi="Times New Roman" w:cs="Times New Roman"/>
          <w:b/>
          <w:bCs/>
        </w:rPr>
      </w:pPr>
      <w:bookmarkStart w:id="0" w:name="_Toc223862204"/>
      <w:bookmarkStart w:id="1" w:name="_Toc223862182"/>
      <w:r w:rsidRPr="005E3294">
        <w:rPr>
          <w:rFonts w:ascii="Times New Roman" w:hAnsi="Times New Roman" w:cs="Times New Roman"/>
          <w:b/>
          <w:bCs/>
        </w:rPr>
        <w:lastRenderedPageBreak/>
        <w:t>Results</w:t>
      </w:r>
      <w:bookmarkEnd w:id="0"/>
    </w:p>
    <w:p w14:paraId="24AD0561" w14:textId="77777777" w:rsidR="008508C9" w:rsidRPr="005E3294" w:rsidRDefault="008508C9" w:rsidP="008508C9">
      <w:pPr>
        <w:spacing w:line="360" w:lineRule="auto"/>
        <w:rPr>
          <w:rFonts w:ascii="Times New Roman" w:hAnsi="Times New Roman" w:cs="Times New Roman"/>
          <w:i/>
          <w:iCs/>
        </w:rPr>
      </w:pPr>
      <w:r w:rsidRPr="005E3294">
        <w:rPr>
          <w:rFonts w:ascii="Times New Roman" w:hAnsi="Times New Roman" w:cs="Times New Roman"/>
          <w:i/>
          <w:iCs/>
        </w:rPr>
        <w:t>Global bacterial abundance</w:t>
      </w:r>
    </w:p>
    <w:p w14:paraId="1CB4247B" w14:textId="24CA3E7B" w:rsidR="008508C9" w:rsidRPr="005E3294" w:rsidRDefault="008508C9" w:rsidP="008508C9">
      <w:pPr>
        <w:spacing w:line="360" w:lineRule="auto"/>
        <w:rPr>
          <w:rFonts w:ascii="Times New Roman" w:hAnsi="Times New Roman" w:cs="Times New Roman"/>
        </w:rPr>
      </w:pPr>
      <w:r w:rsidRPr="005E3294">
        <w:rPr>
          <w:rFonts w:ascii="Times New Roman" w:hAnsi="Times New Roman" w:cs="Times New Roman"/>
        </w:rPr>
        <w:t>Total bacterial abundance (BA) varied across the global freshwater sites, spanning several orders of magnitude (1.6x10</w:t>
      </w:r>
      <w:r w:rsidRPr="005E3294">
        <w:rPr>
          <w:rFonts w:ascii="Times New Roman" w:hAnsi="Times New Roman" w:cs="Times New Roman"/>
          <w:vertAlign w:val="superscript"/>
        </w:rPr>
        <w:t>9</w:t>
      </w:r>
      <w:r w:rsidRPr="005E3294">
        <w:rPr>
          <w:rFonts w:ascii="Times New Roman" w:hAnsi="Times New Roman" w:cs="Times New Roman"/>
        </w:rPr>
        <w:t>± 2.8 x10</w:t>
      </w:r>
      <w:r w:rsidRPr="005E3294">
        <w:rPr>
          <w:rFonts w:ascii="Times New Roman" w:hAnsi="Times New Roman" w:cs="Times New Roman"/>
          <w:vertAlign w:val="superscript"/>
        </w:rPr>
        <w:t>9</w:t>
      </w:r>
      <w:r w:rsidRPr="005E3294">
        <w:rPr>
          <w:rFonts w:ascii="Times New Roman" w:hAnsi="Times New Roman" w:cs="Times New Roman"/>
        </w:rPr>
        <w:t>, Figure S</w:t>
      </w:r>
      <w:r w:rsidR="00C91380">
        <w:rPr>
          <w:rFonts w:ascii="Times New Roman" w:hAnsi="Times New Roman" w:cs="Times New Roman"/>
        </w:rPr>
        <w:t>1</w:t>
      </w:r>
      <w:r w:rsidRPr="005E3294">
        <w:rPr>
          <w:rFonts w:ascii="Times New Roman" w:hAnsi="Times New Roman" w:cs="Times New Roman"/>
        </w:rPr>
        <w:t xml:space="preserve">). </w:t>
      </w:r>
      <w:r w:rsidR="00F9480B">
        <w:rPr>
          <w:rFonts w:ascii="Times New Roman" w:hAnsi="Times New Roman" w:cs="Times New Roman"/>
        </w:rPr>
        <w:t>N</w:t>
      </w:r>
      <w:r w:rsidRPr="005E3294">
        <w:rPr>
          <w:rFonts w:ascii="Times New Roman" w:hAnsi="Times New Roman" w:cs="Times New Roman"/>
        </w:rPr>
        <w:t>o latitudinal or regional pattern</w:t>
      </w:r>
      <w:r w:rsidR="00C9767D" w:rsidRPr="005E3294">
        <w:rPr>
          <w:rFonts w:ascii="Times New Roman" w:hAnsi="Times New Roman" w:cs="Times New Roman"/>
        </w:rPr>
        <w:t>s</w:t>
      </w:r>
      <w:r w:rsidRPr="005E3294">
        <w:rPr>
          <w:rFonts w:ascii="Times New Roman" w:hAnsi="Times New Roman" w:cs="Times New Roman"/>
        </w:rPr>
        <w:t xml:space="preserve"> </w:t>
      </w:r>
      <w:r w:rsidR="00C9767D" w:rsidRPr="005E3294">
        <w:rPr>
          <w:rFonts w:ascii="Times New Roman" w:hAnsi="Times New Roman" w:cs="Times New Roman"/>
        </w:rPr>
        <w:t>were</w:t>
      </w:r>
      <w:r w:rsidRPr="005E3294">
        <w:rPr>
          <w:rFonts w:ascii="Times New Roman" w:hAnsi="Times New Roman" w:cs="Times New Roman"/>
        </w:rPr>
        <w:t xml:space="preserve"> apparent</w:t>
      </w:r>
      <w:r w:rsidR="00F9480B">
        <w:rPr>
          <w:rFonts w:ascii="Times New Roman" w:hAnsi="Times New Roman" w:cs="Times New Roman"/>
        </w:rPr>
        <w:t xml:space="preserve"> during the sampling period</w:t>
      </w:r>
      <w:r w:rsidRPr="005E3294">
        <w:rPr>
          <w:rFonts w:ascii="Times New Roman" w:hAnsi="Times New Roman" w:cs="Times New Roman"/>
        </w:rPr>
        <w:t xml:space="preserve">, consistent with the highly </w:t>
      </w:r>
      <w:r w:rsidR="00014998">
        <w:rPr>
          <w:rFonts w:ascii="Times New Roman" w:hAnsi="Times New Roman" w:cs="Times New Roman"/>
        </w:rPr>
        <w:t>variable</w:t>
      </w:r>
      <w:r w:rsidRPr="005E3294">
        <w:rPr>
          <w:rFonts w:ascii="Times New Roman" w:hAnsi="Times New Roman" w:cs="Times New Roman"/>
        </w:rPr>
        <w:t xml:space="preserve"> bacterial biomass in freshwater systems.</w:t>
      </w:r>
    </w:p>
    <w:p w14:paraId="45E845DB" w14:textId="44B00403" w:rsidR="008508C9" w:rsidRPr="005E3294" w:rsidRDefault="008508C9" w:rsidP="008508C9">
      <w:pPr>
        <w:spacing w:line="360" w:lineRule="auto"/>
        <w:rPr>
          <w:rFonts w:ascii="Times New Roman" w:hAnsi="Times New Roman" w:cs="Times New Roman"/>
        </w:rPr>
      </w:pPr>
      <w:r w:rsidRPr="005E3294">
        <w:rPr>
          <w:rFonts w:ascii="Times New Roman" w:hAnsi="Times New Roman" w:cs="Times New Roman"/>
          <w:noProof/>
        </w:rPr>
        <w:drawing>
          <wp:inline distT="0" distB="0" distL="0" distR="0" wp14:anchorId="2DB83E42" wp14:editId="10392FBD">
            <wp:extent cx="5724525" cy="2838450"/>
            <wp:effectExtent l="0" t="0" r="0" b="0"/>
            <wp:docPr id="619052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52983" name="Picture 619052983"/>
                    <pic:cNvPicPr/>
                  </pic:nvPicPr>
                  <pic:blipFill>
                    <a:blip r:embed="rId10">
                      <a:extLst>
                        <a:ext uri="{28A0092B-C50C-407E-A947-70E740481C1C}">
                          <a14:useLocalDpi xmlns:a14="http://schemas.microsoft.com/office/drawing/2010/main"/>
                        </a:ext>
                      </a:extLst>
                    </a:blip>
                    <a:stretch>
                      <a:fillRect/>
                    </a:stretch>
                  </pic:blipFill>
                  <pic:spPr>
                    <a:xfrm>
                      <a:off x="0" y="0"/>
                      <a:ext cx="5724525" cy="2838450"/>
                    </a:xfrm>
                    <a:prstGeom prst="rect">
                      <a:avLst/>
                    </a:prstGeom>
                  </pic:spPr>
                </pic:pic>
              </a:graphicData>
            </a:graphic>
          </wp:inline>
        </w:drawing>
      </w:r>
      <w:r w:rsidRPr="005E3294">
        <w:rPr>
          <w:rFonts w:ascii="Times New Roman" w:hAnsi="Times New Roman" w:cs="Times New Roman"/>
          <w:b/>
          <w:bCs/>
        </w:rPr>
        <w:t>Figure S1. Total bacterial abundance (BA) across the globe</w:t>
      </w:r>
      <w:r w:rsidRPr="005E3294">
        <w:rPr>
          <w:rFonts w:ascii="Times New Roman" w:hAnsi="Times New Roman" w:cs="Times New Roman"/>
        </w:rPr>
        <w:t>. Sites shades –from pale pink to magenta- increase as bacterial abundance increases. Histogram denotes sample size</w:t>
      </w:r>
      <w:ins w:id="2" w:author="Joanne Oakes" w:date="2026-07-23T16:13:00Z" w16du:dateUtc="2026-07-23T06:13:00Z">
        <w:r w:rsidRPr="005E3294">
          <w:rPr>
            <w:rFonts w:ascii="Times New Roman" w:hAnsi="Times New Roman" w:cs="Times New Roman"/>
          </w:rPr>
          <w:t xml:space="preserve"> </w:t>
        </w:r>
      </w:ins>
      <w:r w:rsidR="007D0591">
        <w:rPr>
          <w:rFonts w:ascii="Times New Roman" w:hAnsi="Times New Roman" w:cs="Times New Roman"/>
        </w:rPr>
        <w:t>(number of locations) for</w:t>
      </w:r>
      <w:r w:rsidRPr="005E3294">
        <w:rPr>
          <w:rFonts w:ascii="Times New Roman" w:hAnsi="Times New Roman" w:cs="Times New Roman"/>
        </w:rPr>
        <w:t xml:space="preserve"> each BA category</w:t>
      </w:r>
    </w:p>
    <w:p w14:paraId="7ACCC978" w14:textId="77777777" w:rsidR="008508C9" w:rsidRPr="005E3294" w:rsidRDefault="008508C9" w:rsidP="008508C9">
      <w:pPr>
        <w:spacing w:line="360" w:lineRule="auto"/>
        <w:rPr>
          <w:rFonts w:ascii="Times New Roman" w:hAnsi="Times New Roman" w:cs="Times New Roman"/>
        </w:rPr>
      </w:pPr>
    </w:p>
    <w:p w14:paraId="354BD7B4" w14:textId="67FD3535" w:rsidR="006A16D1" w:rsidRPr="005E3294" w:rsidRDefault="00346811" w:rsidP="006A16D1">
      <w:pPr>
        <w:spacing w:line="360" w:lineRule="auto"/>
        <w:rPr>
          <w:rFonts w:ascii="Times New Roman" w:hAnsi="Times New Roman" w:cs="Times New Roman"/>
        </w:rPr>
      </w:pPr>
      <w:r w:rsidRPr="005E3294">
        <w:rPr>
          <w:rFonts w:ascii="Times New Roman" w:hAnsi="Times New Roman" w:cs="Times New Roman"/>
          <w:noProof/>
        </w:rPr>
        <w:lastRenderedPageBreak/>
        <w:drawing>
          <wp:inline distT="0" distB="0" distL="0" distR="0" wp14:anchorId="5622C41C" wp14:editId="6FF0773C">
            <wp:extent cx="4442974" cy="3297115"/>
            <wp:effectExtent l="0" t="0" r="0" b="0"/>
            <wp:docPr id="6795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0080" cy="3302388"/>
                    </a:xfrm>
                    <a:prstGeom prst="rect">
                      <a:avLst/>
                    </a:prstGeom>
                    <a:noFill/>
                    <a:ln>
                      <a:noFill/>
                    </a:ln>
                  </pic:spPr>
                </pic:pic>
              </a:graphicData>
            </a:graphic>
          </wp:inline>
        </w:drawing>
      </w:r>
    </w:p>
    <w:p w14:paraId="399EE384" w14:textId="44133105" w:rsidR="006A16D1" w:rsidRPr="005E3294" w:rsidRDefault="006A16D1" w:rsidP="006A16D1">
      <w:pPr>
        <w:spacing w:line="360" w:lineRule="auto"/>
        <w:rPr>
          <w:rFonts w:ascii="Times New Roman" w:hAnsi="Times New Roman" w:cs="Times New Roman"/>
        </w:rPr>
      </w:pPr>
      <w:r w:rsidRPr="005E3294">
        <w:rPr>
          <w:rFonts w:ascii="Times New Roman" w:hAnsi="Times New Roman" w:cs="Times New Roman"/>
          <w:b/>
          <w:bCs/>
        </w:rPr>
        <w:t>Figure S2</w:t>
      </w:r>
      <w:r w:rsidRPr="005E3294">
        <w:rPr>
          <w:rFonts w:ascii="Times New Roman" w:hAnsi="Times New Roman" w:cs="Times New Roman"/>
        </w:rPr>
        <w:t>. Regression plots for the drivers of N</w:t>
      </w:r>
      <w:r w:rsidRPr="005E3294">
        <w:rPr>
          <w:rFonts w:ascii="Times New Roman" w:hAnsi="Times New Roman" w:cs="Times New Roman"/>
          <w:vertAlign w:val="subscript"/>
        </w:rPr>
        <w:t xml:space="preserve">2 </w:t>
      </w:r>
      <w:r w:rsidRPr="005E3294">
        <w:rPr>
          <w:rFonts w:ascii="Times New Roman" w:hAnsi="Times New Roman" w:cs="Times New Roman"/>
        </w:rPr>
        <w:t>fixation rates below 21°C.</w:t>
      </w:r>
      <w:r w:rsidRPr="005E3294">
        <w:rPr>
          <w:rFonts w:ascii="Times New Roman" w:hAnsi="Times New Roman" w:cs="Times New Roman"/>
          <w:b/>
          <w:bCs/>
        </w:rPr>
        <w:t xml:space="preserve"> </w:t>
      </w:r>
    </w:p>
    <w:p w14:paraId="27A0D0F1" w14:textId="77777777" w:rsidR="006A16D1" w:rsidRPr="005E3294" w:rsidRDefault="006A16D1" w:rsidP="008508C9">
      <w:pPr>
        <w:spacing w:line="360" w:lineRule="auto"/>
        <w:rPr>
          <w:rFonts w:ascii="Times New Roman" w:hAnsi="Times New Roman" w:cs="Times New Roman"/>
        </w:rPr>
      </w:pPr>
    </w:p>
    <w:p w14:paraId="07D5CFC6" w14:textId="0D38EDDB" w:rsidR="008508C9" w:rsidRPr="005E3294" w:rsidRDefault="00346811" w:rsidP="008508C9">
      <w:pPr>
        <w:spacing w:line="360" w:lineRule="auto"/>
        <w:rPr>
          <w:rFonts w:ascii="Times New Roman" w:hAnsi="Times New Roman" w:cs="Times New Roman"/>
        </w:rPr>
      </w:pPr>
      <w:r w:rsidRPr="005E3294">
        <w:rPr>
          <w:rFonts w:ascii="Times New Roman" w:hAnsi="Times New Roman" w:cs="Times New Roman"/>
          <w:noProof/>
        </w:rPr>
        <w:drawing>
          <wp:inline distT="0" distB="0" distL="0" distR="0" wp14:anchorId="13ACE5D8" wp14:editId="46E45D0E">
            <wp:extent cx="5724525" cy="3857625"/>
            <wp:effectExtent l="0" t="0" r="9525" b="9525"/>
            <wp:docPr id="1298370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3857625"/>
                    </a:xfrm>
                    <a:prstGeom prst="rect">
                      <a:avLst/>
                    </a:prstGeom>
                    <a:noFill/>
                    <a:ln>
                      <a:noFill/>
                    </a:ln>
                  </pic:spPr>
                </pic:pic>
              </a:graphicData>
            </a:graphic>
          </wp:inline>
        </w:drawing>
      </w:r>
    </w:p>
    <w:p w14:paraId="3090A18B" w14:textId="5D657762" w:rsidR="008508C9" w:rsidRPr="005E3294" w:rsidRDefault="008508C9" w:rsidP="008508C9">
      <w:pPr>
        <w:spacing w:line="360" w:lineRule="auto"/>
        <w:rPr>
          <w:rFonts w:ascii="Times New Roman" w:hAnsi="Times New Roman" w:cs="Times New Roman"/>
        </w:rPr>
      </w:pPr>
      <w:r w:rsidRPr="005E3294">
        <w:rPr>
          <w:rFonts w:ascii="Times New Roman" w:hAnsi="Times New Roman" w:cs="Times New Roman"/>
          <w:b/>
          <w:bCs/>
        </w:rPr>
        <w:t>Figure S</w:t>
      </w:r>
      <w:r w:rsidR="006A16D1" w:rsidRPr="005E3294">
        <w:rPr>
          <w:rFonts w:ascii="Times New Roman" w:hAnsi="Times New Roman" w:cs="Times New Roman"/>
          <w:b/>
          <w:bCs/>
        </w:rPr>
        <w:t>3</w:t>
      </w:r>
      <w:r w:rsidRPr="005E3294">
        <w:rPr>
          <w:rFonts w:ascii="Times New Roman" w:hAnsi="Times New Roman" w:cs="Times New Roman"/>
          <w:b/>
          <w:bCs/>
        </w:rPr>
        <w:t xml:space="preserve">. </w:t>
      </w:r>
      <w:r w:rsidRPr="005E3294">
        <w:rPr>
          <w:rFonts w:ascii="Times New Roman" w:hAnsi="Times New Roman" w:cs="Times New Roman"/>
        </w:rPr>
        <w:t>Regression plots for the drivers of N</w:t>
      </w:r>
      <w:r w:rsidRPr="005E3294">
        <w:rPr>
          <w:rFonts w:ascii="Times New Roman" w:hAnsi="Times New Roman" w:cs="Times New Roman"/>
          <w:vertAlign w:val="subscript"/>
        </w:rPr>
        <w:t xml:space="preserve">2 </w:t>
      </w:r>
      <w:r w:rsidRPr="005E3294">
        <w:rPr>
          <w:rFonts w:ascii="Times New Roman" w:hAnsi="Times New Roman" w:cs="Times New Roman"/>
        </w:rPr>
        <w:t>fixation rates above 21°C</w:t>
      </w:r>
      <w:r w:rsidRPr="005E3294">
        <w:rPr>
          <w:rFonts w:ascii="Times New Roman" w:hAnsi="Times New Roman" w:cs="Times New Roman"/>
          <w:b/>
          <w:bCs/>
        </w:rPr>
        <w:t xml:space="preserve">. </w:t>
      </w:r>
    </w:p>
    <w:p w14:paraId="37921755" w14:textId="77777777" w:rsidR="008508C9" w:rsidRPr="005E3294" w:rsidRDefault="008508C9" w:rsidP="008508C9">
      <w:pPr>
        <w:spacing w:line="360" w:lineRule="auto"/>
        <w:rPr>
          <w:rFonts w:ascii="Times New Roman" w:hAnsi="Times New Roman" w:cs="Times New Roman"/>
        </w:rPr>
      </w:pPr>
    </w:p>
    <w:p w14:paraId="5EF00FB5" w14:textId="77777777" w:rsidR="008508C9" w:rsidRPr="005E3294" w:rsidRDefault="008508C9" w:rsidP="008508C9">
      <w:pPr>
        <w:spacing w:line="360" w:lineRule="auto"/>
        <w:jc w:val="center"/>
        <w:rPr>
          <w:rFonts w:ascii="Times New Roman" w:hAnsi="Times New Roman" w:cs="Times New Roman"/>
        </w:rPr>
      </w:pPr>
    </w:p>
    <w:p w14:paraId="3A9779C8" w14:textId="3E5EC963" w:rsidR="008508C9" w:rsidRPr="005E3294" w:rsidRDefault="0030112B" w:rsidP="008508C9">
      <w:pPr>
        <w:spacing w:line="360" w:lineRule="auto"/>
        <w:rPr>
          <w:rFonts w:ascii="Times New Roman" w:hAnsi="Times New Roman" w:cs="Times New Roman"/>
          <w:b/>
          <w:bCs/>
        </w:rPr>
      </w:pPr>
      <w:r w:rsidRPr="005E3294">
        <w:rPr>
          <w:rFonts w:ascii="Times New Roman" w:hAnsi="Times New Roman" w:cs="Times New Roman"/>
          <w:noProof/>
        </w:rPr>
        <w:drawing>
          <wp:inline distT="0" distB="0" distL="0" distR="0" wp14:anchorId="6E6226A8" wp14:editId="3BD4D2FA">
            <wp:extent cx="5724525" cy="4038600"/>
            <wp:effectExtent l="0" t="0" r="9525" b="0"/>
            <wp:docPr id="6473585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4525" cy="4038600"/>
                    </a:xfrm>
                    <a:prstGeom prst="rect">
                      <a:avLst/>
                    </a:prstGeom>
                    <a:noFill/>
                    <a:ln>
                      <a:noFill/>
                    </a:ln>
                  </pic:spPr>
                </pic:pic>
              </a:graphicData>
            </a:graphic>
          </wp:inline>
        </w:drawing>
      </w:r>
    </w:p>
    <w:p w14:paraId="6027BE21" w14:textId="477261B6" w:rsidR="008508C9" w:rsidRPr="005E3294" w:rsidRDefault="008508C9" w:rsidP="008508C9">
      <w:pPr>
        <w:spacing w:line="360" w:lineRule="auto"/>
        <w:rPr>
          <w:rFonts w:ascii="Times New Roman" w:hAnsi="Times New Roman" w:cs="Times New Roman"/>
          <w:b/>
          <w:bCs/>
        </w:rPr>
      </w:pPr>
      <w:r w:rsidRPr="005E3294">
        <w:rPr>
          <w:rFonts w:ascii="Times New Roman" w:hAnsi="Times New Roman" w:cs="Times New Roman"/>
          <w:b/>
          <w:bCs/>
        </w:rPr>
        <w:t>Figure S</w:t>
      </w:r>
      <w:r w:rsidR="006A16D1" w:rsidRPr="005E3294">
        <w:rPr>
          <w:rFonts w:ascii="Times New Roman" w:hAnsi="Times New Roman" w:cs="Times New Roman"/>
          <w:b/>
          <w:bCs/>
        </w:rPr>
        <w:t>4</w:t>
      </w:r>
      <w:r w:rsidRPr="005E3294">
        <w:rPr>
          <w:rFonts w:ascii="Times New Roman" w:hAnsi="Times New Roman" w:cs="Times New Roman"/>
        </w:rPr>
        <w:t>. Regression plots for the drivers of N</w:t>
      </w:r>
      <w:r w:rsidRPr="005E3294">
        <w:rPr>
          <w:rFonts w:ascii="Times New Roman" w:hAnsi="Times New Roman" w:cs="Times New Roman"/>
          <w:vertAlign w:val="subscript"/>
        </w:rPr>
        <w:t xml:space="preserve">2 </w:t>
      </w:r>
      <w:r w:rsidRPr="005E3294">
        <w:rPr>
          <w:rFonts w:ascii="Times New Roman" w:hAnsi="Times New Roman" w:cs="Times New Roman"/>
        </w:rPr>
        <w:t>fixation rates below 9°C.</w:t>
      </w:r>
      <w:r w:rsidRPr="005E3294">
        <w:rPr>
          <w:rFonts w:ascii="Times New Roman" w:hAnsi="Times New Roman" w:cs="Times New Roman"/>
          <w:b/>
          <w:bCs/>
        </w:rPr>
        <w:t xml:space="preserve"> </w:t>
      </w:r>
    </w:p>
    <w:p w14:paraId="305DE58A" w14:textId="77777777" w:rsidR="006A16D1" w:rsidRPr="005E3294" w:rsidRDefault="006A16D1" w:rsidP="008508C9">
      <w:pPr>
        <w:spacing w:line="360" w:lineRule="auto"/>
        <w:rPr>
          <w:rFonts w:ascii="Times New Roman" w:hAnsi="Times New Roman" w:cs="Times New Roman"/>
          <w:b/>
          <w:bCs/>
        </w:rPr>
      </w:pPr>
    </w:p>
    <w:p w14:paraId="76709D34" w14:textId="42C20521" w:rsidR="006A16D1" w:rsidRPr="005E3294" w:rsidRDefault="0030112B" w:rsidP="006A16D1">
      <w:pPr>
        <w:spacing w:line="360" w:lineRule="auto"/>
        <w:jc w:val="center"/>
        <w:rPr>
          <w:rFonts w:ascii="Times New Roman" w:hAnsi="Times New Roman" w:cs="Times New Roman"/>
        </w:rPr>
      </w:pPr>
      <w:r w:rsidRPr="005E3294">
        <w:rPr>
          <w:rFonts w:ascii="Times New Roman" w:hAnsi="Times New Roman" w:cs="Times New Roman"/>
          <w:noProof/>
        </w:rPr>
        <w:lastRenderedPageBreak/>
        <w:drawing>
          <wp:inline distT="0" distB="0" distL="0" distR="0" wp14:anchorId="236A0D7B" wp14:editId="3E9A2D9E">
            <wp:extent cx="5724525" cy="4067175"/>
            <wp:effectExtent l="0" t="0" r="9525" b="9525"/>
            <wp:docPr id="18849337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4067175"/>
                    </a:xfrm>
                    <a:prstGeom prst="rect">
                      <a:avLst/>
                    </a:prstGeom>
                    <a:noFill/>
                    <a:ln>
                      <a:noFill/>
                    </a:ln>
                  </pic:spPr>
                </pic:pic>
              </a:graphicData>
            </a:graphic>
          </wp:inline>
        </w:drawing>
      </w:r>
    </w:p>
    <w:p w14:paraId="594BC8B4" w14:textId="77777777" w:rsidR="006A16D1" w:rsidRPr="005E3294" w:rsidRDefault="006A16D1" w:rsidP="006A16D1">
      <w:pPr>
        <w:spacing w:line="360" w:lineRule="auto"/>
        <w:rPr>
          <w:rFonts w:ascii="Times New Roman" w:hAnsi="Times New Roman" w:cs="Times New Roman"/>
        </w:rPr>
      </w:pPr>
      <w:r w:rsidRPr="005E3294">
        <w:rPr>
          <w:rFonts w:ascii="Times New Roman" w:hAnsi="Times New Roman" w:cs="Times New Roman"/>
          <w:b/>
          <w:bCs/>
        </w:rPr>
        <w:t>Figure S5.</w:t>
      </w:r>
      <w:r w:rsidRPr="005E3294">
        <w:rPr>
          <w:rFonts w:ascii="Times New Roman" w:hAnsi="Times New Roman" w:cs="Times New Roman"/>
        </w:rPr>
        <w:t xml:space="preserve"> Regression plots for the drivers of N</w:t>
      </w:r>
      <w:r w:rsidRPr="005E3294">
        <w:rPr>
          <w:rFonts w:ascii="Times New Roman" w:hAnsi="Times New Roman" w:cs="Times New Roman"/>
          <w:vertAlign w:val="subscript"/>
        </w:rPr>
        <w:t xml:space="preserve">2 </w:t>
      </w:r>
      <w:r w:rsidRPr="005E3294">
        <w:rPr>
          <w:rFonts w:ascii="Times New Roman" w:hAnsi="Times New Roman" w:cs="Times New Roman"/>
        </w:rPr>
        <w:t>fixation rates above 9°C.</w:t>
      </w:r>
      <w:r w:rsidRPr="005E3294">
        <w:rPr>
          <w:rFonts w:ascii="Times New Roman" w:hAnsi="Times New Roman" w:cs="Times New Roman"/>
          <w:b/>
          <w:bCs/>
        </w:rPr>
        <w:t xml:space="preserve"> </w:t>
      </w:r>
    </w:p>
    <w:p w14:paraId="0D59A6E5" w14:textId="77777777" w:rsidR="006A16D1" w:rsidRPr="005E3294" w:rsidRDefault="006A16D1" w:rsidP="008508C9">
      <w:pPr>
        <w:spacing w:line="360" w:lineRule="auto"/>
        <w:rPr>
          <w:rFonts w:ascii="Times New Roman" w:hAnsi="Times New Roman" w:cs="Times New Roman"/>
        </w:rPr>
      </w:pPr>
    </w:p>
    <w:p w14:paraId="4A8645F4" w14:textId="6FE39507" w:rsidR="008508C9" w:rsidRPr="005E3294" w:rsidRDefault="008508C9" w:rsidP="008508C9">
      <w:pPr>
        <w:rPr>
          <w:rFonts w:ascii="Times New Roman" w:hAnsi="Times New Roman" w:cs="Times New Roman"/>
        </w:rPr>
      </w:pPr>
      <w:r w:rsidRPr="005E3294">
        <w:rPr>
          <w:rFonts w:ascii="Times New Roman" w:hAnsi="Times New Roman" w:cs="Times New Roman"/>
        </w:rPr>
        <w:br w:type="page"/>
      </w:r>
    </w:p>
    <w:p w14:paraId="4EDEC27C" w14:textId="4E346151" w:rsidR="0088764F" w:rsidRPr="005E3294" w:rsidRDefault="007B6945" w:rsidP="00097EDF">
      <w:pPr>
        <w:spacing w:line="360" w:lineRule="auto"/>
        <w:rPr>
          <w:rFonts w:ascii="Times New Roman" w:hAnsi="Times New Roman" w:cs="Times New Roman"/>
          <w:b/>
          <w:bCs/>
        </w:rPr>
      </w:pPr>
      <w:r w:rsidRPr="005E3294">
        <w:rPr>
          <w:rFonts w:ascii="Times New Roman" w:hAnsi="Times New Roman" w:cs="Times New Roman"/>
          <w:b/>
          <w:bCs/>
        </w:rPr>
        <w:lastRenderedPageBreak/>
        <w:t>Materials and methods</w:t>
      </w:r>
      <w:bookmarkEnd w:id="1"/>
    </w:p>
    <w:p w14:paraId="410EED96" w14:textId="50AB437D" w:rsidR="00FD41E1" w:rsidRPr="005E3294" w:rsidRDefault="00FD41E1" w:rsidP="00097EDF">
      <w:pPr>
        <w:spacing w:line="360" w:lineRule="auto"/>
        <w:rPr>
          <w:rFonts w:ascii="Times New Roman" w:hAnsi="Times New Roman" w:cs="Times New Roman"/>
          <w:u w:val="single"/>
        </w:rPr>
      </w:pPr>
      <w:bookmarkStart w:id="3" w:name="_Toc223862183"/>
      <w:r w:rsidRPr="005E3294">
        <w:rPr>
          <w:rFonts w:ascii="Times New Roman" w:hAnsi="Times New Roman" w:cs="Times New Roman"/>
          <w:u w:val="single"/>
        </w:rPr>
        <w:t>Research network and sampling locations</w:t>
      </w:r>
    </w:p>
    <w:p w14:paraId="183CA652" w14:textId="4A01B0C4" w:rsidR="00FD41E1" w:rsidRPr="005E3294" w:rsidRDefault="00FD41E1" w:rsidP="00097EDF">
      <w:pPr>
        <w:spacing w:line="360" w:lineRule="auto"/>
        <w:rPr>
          <w:rFonts w:ascii="Times New Roman" w:hAnsi="Times New Roman" w:cs="Times New Roman"/>
        </w:rPr>
      </w:pPr>
      <w:r w:rsidRPr="005E3294">
        <w:rPr>
          <w:rFonts w:ascii="Times New Roman" w:hAnsi="Times New Roman" w:cs="Times New Roman"/>
        </w:rPr>
        <w:t xml:space="preserve">This global work included </w:t>
      </w:r>
      <w:r w:rsidR="000B6F53" w:rsidRPr="005E3294">
        <w:rPr>
          <w:rFonts w:ascii="Times New Roman" w:hAnsi="Times New Roman" w:cs="Times New Roman"/>
        </w:rPr>
        <w:t>80</w:t>
      </w:r>
      <w:r w:rsidRPr="005E3294">
        <w:rPr>
          <w:rFonts w:ascii="Times New Roman" w:hAnsi="Times New Roman" w:cs="Times New Roman"/>
        </w:rPr>
        <w:t xml:space="preserve"> research groups from </w:t>
      </w:r>
      <w:r w:rsidR="000B6F53" w:rsidRPr="005E3294">
        <w:rPr>
          <w:rFonts w:ascii="Times New Roman" w:hAnsi="Times New Roman" w:cs="Times New Roman"/>
        </w:rPr>
        <w:t>36</w:t>
      </w:r>
      <w:r w:rsidRPr="005E3294">
        <w:rPr>
          <w:rFonts w:ascii="Times New Roman" w:hAnsi="Times New Roman" w:cs="Times New Roman"/>
        </w:rPr>
        <w:t xml:space="preserve"> countries and six continents </w:t>
      </w:r>
      <w:r w:rsidR="00F9480B">
        <w:rPr>
          <w:rFonts w:ascii="Times New Roman" w:hAnsi="Times New Roman" w:cs="Times New Roman"/>
        </w:rPr>
        <w:t>which constituted the</w:t>
      </w:r>
      <w:r w:rsidRPr="005E3294">
        <w:rPr>
          <w:rFonts w:ascii="Times New Roman" w:hAnsi="Times New Roman" w:cs="Times New Roman"/>
        </w:rPr>
        <w:t xml:space="preserve"> network that </w:t>
      </w:r>
      <w:r w:rsidR="002E0881" w:rsidRPr="005E3294">
        <w:rPr>
          <w:rFonts w:ascii="Times New Roman" w:hAnsi="Times New Roman" w:cs="Times New Roman"/>
        </w:rPr>
        <w:t>sampled</w:t>
      </w:r>
      <w:r w:rsidRPr="005E3294">
        <w:rPr>
          <w:rFonts w:ascii="Times New Roman" w:hAnsi="Times New Roman" w:cs="Times New Roman"/>
        </w:rPr>
        <w:t xml:space="preserve"> surface freshwater (&lt; 1 m depth) from </w:t>
      </w:r>
      <w:r w:rsidR="000B6F53" w:rsidRPr="005E3294">
        <w:rPr>
          <w:rFonts w:ascii="Times New Roman" w:hAnsi="Times New Roman" w:cs="Times New Roman"/>
        </w:rPr>
        <w:t>206</w:t>
      </w:r>
      <w:r w:rsidRPr="005E3294">
        <w:rPr>
          <w:rFonts w:ascii="Times New Roman" w:hAnsi="Times New Roman" w:cs="Times New Roman"/>
        </w:rPr>
        <w:t xml:space="preserve"> locations across the world (Figure S</w:t>
      </w:r>
      <w:r w:rsidR="000E7600">
        <w:rPr>
          <w:rFonts w:ascii="Times New Roman" w:hAnsi="Times New Roman" w:cs="Times New Roman"/>
        </w:rPr>
        <w:t>6</w:t>
      </w:r>
      <w:r w:rsidRPr="005E3294">
        <w:rPr>
          <w:rFonts w:ascii="Times New Roman" w:hAnsi="Times New Roman" w:cs="Times New Roman"/>
        </w:rPr>
        <w:t xml:space="preserve">). These locations were divided into lotic (rivers and streams) and lentic (lakes and reservoirs) environments.  </w:t>
      </w:r>
    </w:p>
    <w:p w14:paraId="541EA0A4" w14:textId="2009B208" w:rsidR="003828DB" w:rsidRPr="005E3294" w:rsidRDefault="007D0D87" w:rsidP="00097EDF">
      <w:pPr>
        <w:spacing w:line="360" w:lineRule="auto"/>
        <w:rPr>
          <w:rFonts w:ascii="Times New Roman" w:hAnsi="Times New Roman" w:cs="Times New Roman"/>
          <w:b/>
          <w:bCs/>
        </w:rPr>
      </w:pPr>
      <w:r w:rsidRPr="005E3294">
        <w:rPr>
          <w:rFonts w:ascii="Times New Roman" w:hAnsi="Times New Roman" w:cs="Times New Roman"/>
          <w:b/>
          <w:bCs/>
          <w:noProof/>
        </w:rPr>
        <w:drawing>
          <wp:inline distT="0" distB="0" distL="0" distR="0" wp14:anchorId="2EFFA55D" wp14:editId="4655E0DD">
            <wp:extent cx="5731510" cy="2552700"/>
            <wp:effectExtent l="0" t="0" r="2540" b="0"/>
            <wp:docPr id="6117517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51742" name="Picture 6117517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552700"/>
                    </a:xfrm>
                    <a:prstGeom prst="rect">
                      <a:avLst/>
                    </a:prstGeom>
                  </pic:spPr>
                </pic:pic>
              </a:graphicData>
            </a:graphic>
          </wp:inline>
        </w:drawing>
      </w:r>
    </w:p>
    <w:p w14:paraId="23717D58" w14:textId="01D2EA5C" w:rsidR="00FA75A6" w:rsidRPr="005E3294" w:rsidRDefault="00FA75A6" w:rsidP="00097EDF">
      <w:pPr>
        <w:spacing w:line="360" w:lineRule="auto"/>
        <w:rPr>
          <w:rFonts w:ascii="Times New Roman" w:hAnsi="Times New Roman" w:cs="Times New Roman"/>
          <w:b/>
          <w:bCs/>
        </w:rPr>
      </w:pPr>
      <w:r w:rsidRPr="005E3294">
        <w:rPr>
          <w:rFonts w:ascii="Times New Roman" w:hAnsi="Times New Roman" w:cs="Times New Roman"/>
          <w:b/>
          <w:bCs/>
        </w:rPr>
        <w:t>Figure S</w:t>
      </w:r>
      <w:r w:rsidR="00D72EC5" w:rsidRPr="005E3294">
        <w:rPr>
          <w:rFonts w:ascii="Times New Roman" w:hAnsi="Times New Roman" w:cs="Times New Roman"/>
          <w:b/>
          <w:bCs/>
        </w:rPr>
        <w:t>6</w:t>
      </w:r>
      <w:r w:rsidR="003828DB" w:rsidRPr="005E3294">
        <w:rPr>
          <w:rFonts w:ascii="Times New Roman" w:hAnsi="Times New Roman" w:cs="Times New Roman"/>
          <w:b/>
          <w:bCs/>
        </w:rPr>
        <w:t xml:space="preserve">. </w:t>
      </w:r>
      <w:r w:rsidR="002E0881" w:rsidRPr="005E3294">
        <w:rPr>
          <w:rFonts w:ascii="Times New Roman" w:hAnsi="Times New Roman" w:cs="Times New Roman"/>
        </w:rPr>
        <w:t>Global sampling sites across lotic and lentic freshwater ecospaces.</w:t>
      </w:r>
    </w:p>
    <w:p w14:paraId="2B95286E" w14:textId="465078F2" w:rsidR="009C0346" w:rsidRPr="005E3294" w:rsidRDefault="00DE23E8" w:rsidP="00097EDF">
      <w:pPr>
        <w:spacing w:line="360" w:lineRule="auto"/>
        <w:rPr>
          <w:rFonts w:ascii="Times New Roman" w:hAnsi="Times New Roman" w:cs="Times New Roman"/>
          <w:u w:val="single"/>
        </w:rPr>
      </w:pPr>
      <w:r w:rsidRPr="005E3294">
        <w:rPr>
          <w:rFonts w:ascii="Times New Roman" w:hAnsi="Times New Roman" w:cs="Times New Roman"/>
          <w:u w:val="single"/>
        </w:rPr>
        <w:t>Pre-sampling</w:t>
      </w:r>
      <w:bookmarkEnd w:id="3"/>
      <w:r w:rsidR="00203329" w:rsidRPr="005E3294">
        <w:rPr>
          <w:rFonts w:ascii="Times New Roman" w:hAnsi="Times New Roman" w:cs="Times New Roman"/>
          <w:u w:val="single"/>
        </w:rPr>
        <w:t xml:space="preserve"> stages</w:t>
      </w:r>
      <w:bookmarkStart w:id="4" w:name="_Toc223862184"/>
    </w:p>
    <w:bookmarkEnd w:id="4"/>
    <w:p w14:paraId="0EE81485" w14:textId="52E94C94" w:rsidR="00C16A4E" w:rsidRPr="005E3294" w:rsidRDefault="00495334" w:rsidP="00097EDF">
      <w:pPr>
        <w:spacing w:line="360" w:lineRule="auto"/>
        <w:rPr>
          <w:rFonts w:ascii="Times New Roman" w:hAnsi="Times New Roman" w:cs="Times New Roman"/>
          <w:i/>
          <w:iCs/>
        </w:rPr>
      </w:pPr>
      <w:r w:rsidRPr="005E3294">
        <w:rPr>
          <w:rFonts w:ascii="Times New Roman" w:hAnsi="Times New Roman" w:cs="Times New Roman"/>
          <w:i/>
          <w:iCs/>
        </w:rPr>
        <w:t>Design</w:t>
      </w:r>
      <w:r w:rsidR="00012046" w:rsidRPr="005E3294">
        <w:rPr>
          <w:rFonts w:ascii="Times New Roman" w:hAnsi="Times New Roman" w:cs="Times New Roman"/>
          <w:i/>
          <w:iCs/>
        </w:rPr>
        <w:t xml:space="preserve"> of </w:t>
      </w:r>
      <w:r w:rsidRPr="005E3294">
        <w:rPr>
          <w:rFonts w:ascii="Times New Roman" w:hAnsi="Times New Roman" w:cs="Times New Roman"/>
          <w:i/>
          <w:iCs/>
        </w:rPr>
        <w:t xml:space="preserve">the </w:t>
      </w:r>
      <w:r w:rsidR="00012046" w:rsidRPr="005E3294">
        <w:rPr>
          <w:rFonts w:ascii="Times New Roman" w:hAnsi="Times New Roman" w:cs="Times New Roman"/>
          <w:i/>
          <w:iCs/>
        </w:rPr>
        <w:t>sampling kit</w:t>
      </w:r>
      <w:r w:rsidR="00176690" w:rsidRPr="005E3294">
        <w:rPr>
          <w:rFonts w:ascii="Times New Roman" w:hAnsi="Times New Roman" w:cs="Times New Roman"/>
          <w:i/>
          <w:iCs/>
        </w:rPr>
        <w:t xml:space="preserve"> </w:t>
      </w:r>
    </w:p>
    <w:p w14:paraId="78B99799" w14:textId="3D6FC467" w:rsidR="00F330BA" w:rsidRPr="005E3294" w:rsidRDefault="0073620D" w:rsidP="00A255DC">
      <w:pPr>
        <w:spacing w:line="360" w:lineRule="auto"/>
        <w:rPr>
          <w:rFonts w:ascii="Times New Roman" w:hAnsi="Times New Roman" w:cs="Times New Roman"/>
        </w:rPr>
      </w:pPr>
      <w:r w:rsidRPr="005E3294">
        <w:rPr>
          <w:rFonts w:ascii="Times New Roman" w:hAnsi="Times New Roman" w:cs="Times New Roman"/>
        </w:rPr>
        <w:t xml:space="preserve">Kits were </w:t>
      </w:r>
      <w:r w:rsidR="00F330BA" w:rsidRPr="005E3294">
        <w:rPr>
          <w:rFonts w:ascii="Times New Roman" w:hAnsi="Times New Roman" w:cs="Times New Roman"/>
        </w:rPr>
        <w:t xml:space="preserve">designed to </w:t>
      </w:r>
      <w:r w:rsidR="00F34B50" w:rsidRPr="005E3294">
        <w:rPr>
          <w:rFonts w:ascii="Times New Roman" w:hAnsi="Times New Roman" w:cs="Times New Roman"/>
        </w:rPr>
        <w:t>endure</w:t>
      </w:r>
      <w:r w:rsidR="00F330BA" w:rsidRPr="005E3294">
        <w:rPr>
          <w:rFonts w:ascii="Times New Roman" w:hAnsi="Times New Roman" w:cs="Times New Roman"/>
        </w:rPr>
        <w:t xml:space="preserve"> </w:t>
      </w:r>
      <w:r w:rsidR="00C9767D" w:rsidRPr="005E3294">
        <w:rPr>
          <w:rFonts w:ascii="Times New Roman" w:hAnsi="Times New Roman" w:cs="Times New Roman"/>
        </w:rPr>
        <w:t xml:space="preserve">international </w:t>
      </w:r>
      <w:r w:rsidR="00F34B50" w:rsidRPr="005E3294">
        <w:rPr>
          <w:rFonts w:ascii="Times New Roman" w:hAnsi="Times New Roman" w:cs="Times New Roman"/>
        </w:rPr>
        <w:t>shipment</w:t>
      </w:r>
      <w:r w:rsidR="00F330BA" w:rsidRPr="005E3294">
        <w:rPr>
          <w:rFonts w:ascii="Times New Roman" w:hAnsi="Times New Roman" w:cs="Times New Roman"/>
        </w:rPr>
        <w:t xml:space="preserve"> </w:t>
      </w:r>
      <w:r w:rsidR="00F34B50" w:rsidRPr="005E3294">
        <w:rPr>
          <w:rFonts w:ascii="Times New Roman" w:hAnsi="Times New Roman" w:cs="Times New Roman"/>
        </w:rPr>
        <w:t>after</w:t>
      </w:r>
      <w:r w:rsidR="00F330BA" w:rsidRPr="005E3294">
        <w:rPr>
          <w:rFonts w:ascii="Times New Roman" w:hAnsi="Times New Roman" w:cs="Times New Roman"/>
        </w:rPr>
        <w:t xml:space="preserve"> </w:t>
      </w:r>
      <w:r w:rsidR="00F34B50" w:rsidRPr="005E3294">
        <w:rPr>
          <w:rFonts w:ascii="Times New Roman" w:hAnsi="Times New Roman" w:cs="Times New Roman"/>
        </w:rPr>
        <w:t>sampling freshwater environments</w:t>
      </w:r>
      <w:r w:rsidR="00C9767D" w:rsidRPr="005E3294">
        <w:rPr>
          <w:rFonts w:ascii="Times New Roman" w:hAnsi="Times New Roman" w:cs="Times New Roman"/>
        </w:rPr>
        <w:t xml:space="preserve"> across the globe</w:t>
      </w:r>
      <w:r w:rsidR="00A255DC" w:rsidRPr="005E3294">
        <w:rPr>
          <w:rFonts w:ascii="Times New Roman" w:hAnsi="Times New Roman" w:cs="Times New Roman"/>
        </w:rPr>
        <w:t>. The kits were divided into basic and advanced</w:t>
      </w:r>
      <w:r w:rsidR="002E0881" w:rsidRPr="005E3294">
        <w:rPr>
          <w:rFonts w:ascii="Times New Roman" w:hAnsi="Times New Roman" w:cs="Times New Roman"/>
        </w:rPr>
        <w:t xml:space="preserve"> options</w:t>
      </w:r>
      <w:r w:rsidR="00A255DC" w:rsidRPr="005E3294">
        <w:rPr>
          <w:rFonts w:ascii="Times New Roman" w:hAnsi="Times New Roman" w:cs="Times New Roman"/>
        </w:rPr>
        <w:t xml:space="preserve">, according to the sampling capacity of </w:t>
      </w:r>
      <w:r w:rsidR="007D0591">
        <w:rPr>
          <w:rFonts w:ascii="Times New Roman" w:hAnsi="Times New Roman" w:cs="Times New Roman"/>
        </w:rPr>
        <w:t>each</w:t>
      </w:r>
      <w:r w:rsidR="00A255DC" w:rsidRPr="005E3294">
        <w:rPr>
          <w:rFonts w:ascii="Times New Roman" w:hAnsi="Times New Roman" w:cs="Times New Roman"/>
        </w:rPr>
        <w:t xml:space="preserve"> research partner. </w:t>
      </w:r>
      <w:r w:rsidR="007D0591">
        <w:rPr>
          <w:rFonts w:ascii="Times New Roman" w:hAnsi="Times New Roman" w:cs="Times New Roman"/>
        </w:rPr>
        <w:t>A b</w:t>
      </w:r>
      <w:r w:rsidR="00A255DC" w:rsidRPr="005E3294">
        <w:rPr>
          <w:rFonts w:ascii="Times New Roman" w:hAnsi="Times New Roman" w:cs="Times New Roman"/>
        </w:rPr>
        <w:t xml:space="preserve">asic kit was </w:t>
      </w:r>
      <w:r w:rsidR="00C9767D" w:rsidRPr="005E3294">
        <w:rPr>
          <w:rFonts w:ascii="Times New Roman" w:hAnsi="Times New Roman" w:cs="Times New Roman"/>
        </w:rPr>
        <w:t>assembled</w:t>
      </w:r>
      <w:r w:rsidR="00A255DC" w:rsidRPr="005E3294">
        <w:rPr>
          <w:rFonts w:ascii="Times New Roman" w:hAnsi="Times New Roman" w:cs="Times New Roman"/>
        </w:rPr>
        <w:t xml:space="preserve"> </w:t>
      </w:r>
      <w:r w:rsidR="00F9480B">
        <w:rPr>
          <w:rFonts w:ascii="Times New Roman" w:hAnsi="Times New Roman" w:cs="Times New Roman"/>
        </w:rPr>
        <w:t>with sup</w:t>
      </w:r>
      <w:r w:rsidR="00D8432A">
        <w:rPr>
          <w:rFonts w:ascii="Times New Roman" w:hAnsi="Times New Roman" w:cs="Times New Roman"/>
        </w:rPr>
        <w:t>p</w:t>
      </w:r>
      <w:r w:rsidR="00F9480B">
        <w:rPr>
          <w:rFonts w:ascii="Times New Roman" w:hAnsi="Times New Roman" w:cs="Times New Roman"/>
        </w:rPr>
        <w:t>lies</w:t>
      </w:r>
      <w:r w:rsidR="00C9767D" w:rsidRPr="005E3294">
        <w:rPr>
          <w:rFonts w:ascii="Times New Roman" w:hAnsi="Times New Roman" w:cs="Times New Roman"/>
        </w:rPr>
        <w:t xml:space="preserve"> to </w:t>
      </w:r>
      <w:r w:rsidR="00A255DC" w:rsidRPr="005E3294">
        <w:rPr>
          <w:rFonts w:ascii="Times New Roman" w:hAnsi="Times New Roman" w:cs="Times New Roman"/>
        </w:rPr>
        <w:t>sampl</w:t>
      </w:r>
      <w:r w:rsidR="00C9767D" w:rsidRPr="005E3294">
        <w:rPr>
          <w:rFonts w:ascii="Times New Roman" w:hAnsi="Times New Roman" w:cs="Times New Roman"/>
        </w:rPr>
        <w:t xml:space="preserve">e </w:t>
      </w:r>
      <w:r w:rsidR="00132F63" w:rsidRPr="005E3294">
        <w:rPr>
          <w:rFonts w:ascii="Times New Roman" w:hAnsi="Times New Roman" w:cs="Times New Roman"/>
        </w:rPr>
        <w:t>bacteria</w:t>
      </w:r>
      <w:r w:rsidR="00A255DC" w:rsidRPr="005E3294">
        <w:rPr>
          <w:rFonts w:ascii="Times New Roman" w:hAnsi="Times New Roman" w:cs="Times New Roman"/>
        </w:rPr>
        <w:t xml:space="preserve"> and diazotroph abundance as well as diversity and water chemistry (Table S1). </w:t>
      </w:r>
      <w:r w:rsidR="007D0591">
        <w:rPr>
          <w:rFonts w:ascii="Times New Roman" w:hAnsi="Times New Roman" w:cs="Times New Roman"/>
        </w:rPr>
        <w:t>An a</w:t>
      </w:r>
      <w:r w:rsidR="00A255DC" w:rsidRPr="005E3294">
        <w:rPr>
          <w:rFonts w:ascii="Times New Roman" w:hAnsi="Times New Roman" w:cs="Times New Roman"/>
        </w:rPr>
        <w:t xml:space="preserve">dvanced kit included all the basic </w:t>
      </w:r>
      <w:r w:rsidR="002F4A67">
        <w:rPr>
          <w:rFonts w:ascii="Times New Roman" w:hAnsi="Times New Roman" w:cs="Times New Roman"/>
        </w:rPr>
        <w:t>supplies</w:t>
      </w:r>
      <w:r w:rsidR="00D65B15">
        <w:rPr>
          <w:rFonts w:ascii="Times New Roman" w:hAnsi="Times New Roman" w:cs="Times New Roman"/>
        </w:rPr>
        <w:t xml:space="preserve">, </w:t>
      </w:r>
      <w:r w:rsidR="00A255DC" w:rsidRPr="005E3294">
        <w:rPr>
          <w:rFonts w:ascii="Times New Roman" w:hAnsi="Times New Roman" w:cs="Times New Roman"/>
        </w:rPr>
        <w:t xml:space="preserve">with the addition of </w:t>
      </w:r>
      <w:r w:rsidR="00661EF7">
        <w:rPr>
          <w:rFonts w:ascii="Times New Roman" w:hAnsi="Times New Roman" w:cs="Times New Roman"/>
        </w:rPr>
        <w:t>materials</w:t>
      </w:r>
      <w:r w:rsidR="00F9480B" w:rsidRPr="005E3294">
        <w:rPr>
          <w:rFonts w:ascii="Times New Roman" w:hAnsi="Times New Roman" w:cs="Times New Roman"/>
        </w:rPr>
        <w:t xml:space="preserve"> </w:t>
      </w:r>
      <w:r w:rsidR="00A255DC" w:rsidRPr="005E3294">
        <w:rPr>
          <w:rFonts w:ascii="Times New Roman" w:hAnsi="Times New Roman" w:cs="Times New Roman"/>
        </w:rPr>
        <w:t>to measure N</w:t>
      </w:r>
      <w:r w:rsidR="00A255DC" w:rsidRPr="005E3294">
        <w:rPr>
          <w:rFonts w:ascii="Times New Roman" w:hAnsi="Times New Roman" w:cs="Times New Roman"/>
          <w:vertAlign w:val="subscript"/>
        </w:rPr>
        <w:t>2</w:t>
      </w:r>
      <w:r w:rsidR="00A255DC" w:rsidRPr="005E3294">
        <w:rPr>
          <w:rFonts w:ascii="Times New Roman" w:hAnsi="Times New Roman" w:cs="Times New Roman"/>
        </w:rPr>
        <w:t xml:space="preserve"> fixation rates (Table S1). </w:t>
      </w:r>
      <w:r w:rsidR="00F9480B">
        <w:rPr>
          <w:rFonts w:ascii="Times New Roman" w:hAnsi="Times New Roman" w:cs="Times New Roman"/>
        </w:rPr>
        <w:t>Both</w:t>
      </w:r>
      <w:r w:rsidR="00A255DC" w:rsidRPr="005E3294">
        <w:rPr>
          <w:rFonts w:ascii="Times New Roman" w:hAnsi="Times New Roman" w:cs="Times New Roman"/>
        </w:rPr>
        <w:t xml:space="preserve"> </w:t>
      </w:r>
      <w:r w:rsidR="00356154" w:rsidRPr="005E3294">
        <w:rPr>
          <w:rFonts w:ascii="Times New Roman" w:hAnsi="Times New Roman" w:cs="Times New Roman"/>
        </w:rPr>
        <w:t>kit</w:t>
      </w:r>
      <w:r w:rsidR="00A255DC" w:rsidRPr="005E3294">
        <w:rPr>
          <w:rFonts w:ascii="Times New Roman" w:hAnsi="Times New Roman" w:cs="Times New Roman"/>
        </w:rPr>
        <w:t xml:space="preserve">s </w:t>
      </w:r>
      <w:r w:rsidR="00F9480B">
        <w:rPr>
          <w:rFonts w:ascii="Times New Roman" w:hAnsi="Times New Roman" w:cs="Times New Roman"/>
        </w:rPr>
        <w:t>included</w:t>
      </w:r>
      <w:r w:rsidR="00356154" w:rsidRPr="005E3294">
        <w:rPr>
          <w:rFonts w:ascii="Times New Roman" w:hAnsi="Times New Roman" w:cs="Times New Roman"/>
        </w:rPr>
        <w:t xml:space="preserve"> </w:t>
      </w:r>
      <w:r w:rsidR="00C9767D" w:rsidRPr="005E3294">
        <w:rPr>
          <w:rFonts w:ascii="Times New Roman" w:hAnsi="Times New Roman" w:cs="Times New Roman"/>
        </w:rPr>
        <w:t xml:space="preserve">all the </w:t>
      </w:r>
      <w:r w:rsidR="00C67FDF" w:rsidRPr="005E3294">
        <w:rPr>
          <w:rFonts w:ascii="Times New Roman" w:hAnsi="Times New Roman" w:cs="Times New Roman"/>
        </w:rPr>
        <w:t>consumables needed</w:t>
      </w:r>
      <w:r w:rsidR="00356154" w:rsidRPr="005E3294">
        <w:rPr>
          <w:rFonts w:ascii="Times New Roman" w:hAnsi="Times New Roman" w:cs="Times New Roman"/>
        </w:rPr>
        <w:t xml:space="preserve"> to sample between 1-3 </w:t>
      </w:r>
      <w:r w:rsidR="00A255DC" w:rsidRPr="005E3294">
        <w:rPr>
          <w:rFonts w:ascii="Times New Roman" w:hAnsi="Times New Roman" w:cs="Times New Roman"/>
        </w:rPr>
        <w:t xml:space="preserve">freshwater </w:t>
      </w:r>
      <w:r w:rsidR="00356154" w:rsidRPr="005E3294">
        <w:rPr>
          <w:rFonts w:ascii="Times New Roman" w:hAnsi="Times New Roman" w:cs="Times New Roman"/>
        </w:rPr>
        <w:t xml:space="preserve">sites </w:t>
      </w:r>
      <w:r w:rsidR="0008550A" w:rsidRPr="005E3294">
        <w:rPr>
          <w:rFonts w:ascii="Times New Roman" w:hAnsi="Times New Roman" w:cs="Times New Roman"/>
        </w:rPr>
        <w:t>(determined by the partner)</w:t>
      </w:r>
      <w:r w:rsidR="00356154" w:rsidRPr="005E3294">
        <w:rPr>
          <w:rFonts w:ascii="Times New Roman" w:hAnsi="Times New Roman" w:cs="Times New Roman"/>
        </w:rPr>
        <w:t>.</w:t>
      </w:r>
      <w:r w:rsidR="00A255DC" w:rsidRPr="005E3294">
        <w:rPr>
          <w:rFonts w:ascii="Times New Roman" w:hAnsi="Times New Roman" w:cs="Times New Roman"/>
        </w:rPr>
        <w:t xml:space="preserve"> </w:t>
      </w:r>
      <w:r w:rsidR="00356154" w:rsidRPr="005E3294">
        <w:rPr>
          <w:rFonts w:ascii="Times New Roman" w:hAnsi="Times New Roman" w:cs="Times New Roman"/>
        </w:rPr>
        <w:t xml:space="preserve">  </w:t>
      </w:r>
    </w:p>
    <w:p w14:paraId="4FE70850" w14:textId="4D22EAFF" w:rsidR="008324E9" w:rsidRPr="005E3294" w:rsidRDefault="008324E9" w:rsidP="008324E9">
      <w:pPr>
        <w:spacing w:line="360" w:lineRule="auto"/>
        <w:rPr>
          <w:rFonts w:ascii="Times New Roman" w:hAnsi="Times New Roman" w:cs="Times New Roman"/>
        </w:rPr>
      </w:pPr>
      <w:r w:rsidRPr="005E3294">
        <w:rPr>
          <w:rFonts w:ascii="Times New Roman" w:hAnsi="Times New Roman" w:cs="Times New Roman"/>
        </w:rPr>
        <w:t>K</w:t>
      </w:r>
      <w:r w:rsidR="0073620D" w:rsidRPr="005E3294">
        <w:rPr>
          <w:rFonts w:ascii="Times New Roman" w:hAnsi="Times New Roman" w:cs="Times New Roman"/>
        </w:rPr>
        <w:t>it</w:t>
      </w:r>
      <w:r w:rsidRPr="005E3294">
        <w:rPr>
          <w:rFonts w:ascii="Times New Roman" w:hAnsi="Times New Roman" w:cs="Times New Roman"/>
        </w:rPr>
        <w:t xml:space="preserve">s were </w:t>
      </w:r>
      <w:r w:rsidR="0073620D" w:rsidRPr="005E3294">
        <w:rPr>
          <w:rFonts w:ascii="Times New Roman" w:hAnsi="Times New Roman" w:cs="Times New Roman"/>
        </w:rPr>
        <w:t>packed in</w:t>
      </w:r>
      <w:r w:rsidR="00C67FDF">
        <w:rPr>
          <w:rFonts w:ascii="Times New Roman" w:hAnsi="Times New Roman" w:cs="Times New Roman"/>
        </w:rPr>
        <w:t xml:space="preserve"> </w:t>
      </w:r>
      <w:r w:rsidR="0073620D" w:rsidRPr="005E3294">
        <w:rPr>
          <w:rFonts w:ascii="Times New Roman" w:hAnsi="Times New Roman" w:cs="Times New Roman"/>
        </w:rPr>
        <w:t xml:space="preserve">Styrofoam </w:t>
      </w:r>
      <w:ins w:id="5" w:author="Joanne Oakes" w:date="2026-08-10T12:49:00Z" w16du:dateUtc="2026-08-10T09:49:00Z">
        <w:r w:rsidR="0073620D" w:rsidRPr="005E3294">
          <w:rPr>
            <w:rFonts w:ascii="Times New Roman" w:hAnsi="Times New Roman" w:cs="Times New Roman"/>
          </w:rPr>
          <w:t>box</w:t>
        </w:r>
      </w:ins>
      <w:ins w:id="6" w:author="Joanne Oakes" w:date="2026-07-23T16:14:00Z" w16du:dateUtc="2026-07-23T06:14:00Z">
        <w:r w:rsidR="007D0591">
          <w:rPr>
            <w:rFonts w:ascii="Times New Roman" w:hAnsi="Times New Roman" w:cs="Times New Roman"/>
          </w:rPr>
          <w:t>es</w:t>
        </w:r>
      </w:ins>
      <w:r w:rsidR="0073620D" w:rsidRPr="005E3294">
        <w:rPr>
          <w:rFonts w:ascii="Times New Roman" w:hAnsi="Times New Roman" w:cs="Times New Roman"/>
        </w:rPr>
        <w:t xml:space="preserve"> (20 × 25 × 35 cm) containing two ice packs and a documentation bag. </w:t>
      </w:r>
      <w:r w:rsidR="00F9480B">
        <w:rPr>
          <w:rFonts w:ascii="Times New Roman" w:hAnsi="Times New Roman" w:cs="Times New Roman"/>
        </w:rPr>
        <w:t>E</w:t>
      </w:r>
      <w:r w:rsidR="0073620D" w:rsidRPr="005E3294">
        <w:rPr>
          <w:rFonts w:ascii="Times New Roman" w:hAnsi="Times New Roman" w:cs="Times New Roman"/>
        </w:rPr>
        <w:t xml:space="preserve">ach </w:t>
      </w:r>
      <w:r w:rsidR="00F9480B">
        <w:rPr>
          <w:rFonts w:ascii="Times New Roman" w:hAnsi="Times New Roman" w:cs="Times New Roman"/>
        </w:rPr>
        <w:t>sampling</w:t>
      </w:r>
      <w:r w:rsidR="0073620D" w:rsidRPr="005E3294">
        <w:rPr>
          <w:rFonts w:ascii="Times New Roman" w:hAnsi="Times New Roman" w:cs="Times New Roman"/>
        </w:rPr>
        <w:t xml:space="preserve"> tube </w:t>
      </w:r>
      <w:r w:rsidR="00F9480B">
        <w:rPr>
          <w:rFonts w:ascii="Times New Roman" w:hAnsi="Times New Roman" w:cs="Times New Roman"/>
        </w:rPr>
        <w:t>in the kits</w:t>
      </w:r>
      <w:r w:rsidR="0073620D" w:rsidRPr="005E3294">
        <w:rPr>
          <w:rFonts w:ascii="Times New Roman" w:hAnsi="Times New Roman" w:cs="Times New Roman"/>
        </w:rPr>
        <w:t xml:space="preserve"> was affixed with a printed label containing a dedicated code specifying the group number, sampling site, and analysis type, and was then </w:t>
      </w:r>
      <w:r w:rsidR="0073620D" w:rsidRPr="005E3294">
        <w:rPr>
          <w:rFonts w:ascii="Times New Roman" w:hAnsi="Times New Roman" w:cs="Times New Roman"/>
        </w:rPr>
        <w:lastRenderedPageBreak/>
        <w:t>placed in a pre-labeled analysis bag.</w:t>
      </w:r>
      <w:r w:rsidR="00F34B50" w:rsidRPr="005E3294">
        <w:rPr>
          <w:rFonts w:ascii="Times New Roman" w:hAnsi="Times New Roman" w:cs="Times New Roman"/>
        </w:rPr>
        <w:t xml:space="preserve"> </w:t>
      </w:r>
      <w:r w:rsidRPr="005E3294">
        <w:rPr>
          <w:rFonts w:ascii="Times New Roman" w:hAnsi="Times New Roman" w:cs="Times New Roman"/>
        </w:rPr>
        <w:t>Specific details related to the preparations of consumables assembled in the kits are provided below.</w:t>
      </w:r>
    </w:p>
    <w:p w14:paraId="1EA7943A" w14:textId="0844AE0C" w:rsidR="0008550A" w:rsidRPr="005E3294" w:rsidRDefault="0008550A" w:rsidP="008324E9">
      <w:pPr>
        <w:spacing w:line="360" w:lineRule="auto"/>
        <w:rPr>
          <w:rFonts w:ascii="Times New Roman" w:hAnsi="Times New Roman" w:cs="Times New Roman"/>
        </w:rPr>
      </w:pPr>
      <w:r w:rsidRPr="005E3294">
        <w:rPr>
          <w:rFonts w:ascii="Times New Roman" w:eastAsia="Times New Roman" w:hAnsi="Times New Roman" w:cs="Times New Roman"/>
          <w:b/>
          <w:bCs/>
          <w:kern w:val="0"/>
          <w14:ligatures w14:val="none"/>
        </w:rPr>
        <w:t>Table S</w:t>
      </w:r>
      <w:r w:rsidRPr="005E3294">
        <w:rPr>
          <w:rFonts w:ascii="Times New Roman" w:eastAsia="Times New Roman" w:hAnsi="Times New Roman" w:cs="Times New Roman"/>
          <w:b/>
          <w:bCs/>
          <w:kern w:val="0"/>
          <w14:ligatures w14:val="none"/>
        </w:rPr>
        <w:fldChar w:fldCharType="begin"/>
      </w:r>
      <w:r w:rsidRPr="005E3294">
        <w:rPr>
          <w:rFonts w:ascii="Times New Roman" w:eastAsia="Times New Roman" w:hAnsi="Times New Roman" w:cs="Times New Roman"/>
          <w:b/>
          <w:bCs/>
          <w:kern w:val="0"/>
          <w14:ligatures w14:val="none"/>
        </w:rPr>
        <w:instrText xml:space="preserve"> SEQ Table \* ARABIC </w:instrText>
      </w:r>
      <w:r w:rsidRPr="005E3294">
        <w:rPr>
          <w:rFonts w:ascii="Times New Roman" w:eastAsia="Times New Roman" w:hAnsi="Times New Roman" w:cs="Times New Roman"/>
          <w:b/>
          <w:bCs/>
          <w:kern w:val="0"/>
          <w14:ligatures w14:val="none"/>
        </w:rPr>
        <w:fldChar w:fldCharType="separate"/>
      </w:r>
      <w:r w:rsidRPr="005E3294">
        <w:rPr>
          <w:rFonts w:ascii="Times New Roman" w:eastAsia="Times New Roman" w:hAnsi="Times New Roman" w:cs="Times New Roman"/>
          <w:b/>
          <w:bCs/>
          <w:kern w:val="0"/>
          <w14:ligatures w14:val="none"/>
        </w:rPr>
        <w:t>1</w:t>
      </w:r>
      <w:r w:rsidRPr="005E3294">
        <w:rPr>
          <w:rFonts w:ascii="Times New Roman" w:eastAsia="Times New Roman" w:hAnsi="Times New Roman" w:cs="Times New Roman"/>
          <w:b/>
          <w:bCs/>
          <w:kern w:val="0"/>
          <w14:ligatures w14:val="none"/>
        </w:rPr>
        <w:fldChar w:fldCharType="end"/>
      </w:r>
      <w:r w:rsidRPr="005E3294">
        <w:rPr>
          <w:rFonts w:ascii="Times New Roman" w:eastAsia="Times New Roman" w:hAnsi="Times New Roman" w:cs="Times New Roman"/>
          <w:b/>
          <w:bCs/>
          <w:kern w:val="0"/>
          <w14:ligatures w14:val="none"/>
        </w:rPr>
        <w:t>:</w:t>
      </w:r>
      <w:r w:rsidRPr="005E3294">
        <w:rPr>
          <w:rFonts w:ascii="Times New Roman" w:eastAsia="Times New Roman" w:hAnsi="Times New Roman" w:cs="Times New Roman"/>
          <w:kern w:val="0"/>
          <w14:ligatures w14:val="none"/>
        </w:rPr>
        <w:t xml:space="preserve"> per-site sampling components</w:t>
      </w:r>
    </w:p>
    <w:tbl>
      <w:tblPr>
        <w:tblStyle w:val="TableGrid"/>
        <w:tblW w:w="0" w:type="auto"/>
        <w:tblLook w:val="04A0" w:firstRow="1" w:lastRow="0" w:firstColumn="1" w:lastColumn="0" w:noHBand="0" w:noVBand="1"/>
      </w:tblPr>
      <w:tblGrid>
        <w:gridCol w:w="1843"/>
        <w:gridCol w:w="2216"/>
        <w:gridCol w:w="1706"/>
        <w:gridCol w:w="2195"/>
        <w:gridCol w:w="1056"/>
      </w:tblGrid>
      <w:tr w:rsidR="00CF6467" w:rsidRPr="005E3294" w14:paraId="497A8238" w14:textId="77777777" w:rsidTr="003828DB">
        <w:tc>
          <w:tcPr>
            <w:tcW w:w="1843" w:type="dxa"/>
            <w:vAlign w:val="center"/>
            <w:hideMark/>
          </w:tcPr>
          <w:p w14:paraId="151A16E1" w14:textId="4DD5C831" w:rsidR="00CF6467" w:rsidRPr="005E3294" w:rsidRDefault="00CF6467" w:rsidP="003828DB">
            <w:pPr>
              <w:rPr>
                <w:rFonts w:ascii="Times New Roman" w:eastAsia="Times New Roman" w:hAnsi="Times New Roman" w:cs="Times New Roman"/>
                <w:kern w:val="0"/>
                <w14:ligatures w14:val="none"/>
              </w:rPr>
            </w:pPr>
          </w:p>
        </w:tc>
        <w:tc>
          <w:tcPr>
            <w:tcW w:w="2216" w:type="dxa"/>
            <w:vAlign w:val="center"/>
            <w:hideMark/>
          </w:tcPr>
          <w:p w14:paraId="24EC67B8" w14:textId="77777777" w:rsidR="00CF6467" w:rsidRPr="005E3294" w:rsidRDefault="00CF6467"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Component</w:t>
            </w:r>
          </w:p>
        </w:tc>
        <w:tc>
          <w:tcPr>
            <w:tcW w:w="0" w:type="auto"/>
            <w:vAlign w:val="center"/>
            <w:hideMark/>
          </w:tcPr>
          <w:p w14:paraId="1C53B73E" w14:textId="77777777" w:rsidR="00CF6467" w:rsidRPr="005E3294" w:rsidRDefault="00CF6467"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Catalog No.</w:t>
            </w:r>
          </w:p>
        </w:tc>
        <w:tc>
          <w:tcPr>
            <w:tcW w:w="0" w:type="auto"/>
            <w:vAlign w:val="center"/>
            <w:hideMark/>
          </w:tcPr>
          <w:p w14:paraId="52A97E3E" w14:textId="77777777" w:rsidR="00CF6467" w:rsidRPr="005E3294" w:rsidRDefault="00CF6467"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Supplier</w:t>
            </w:r>
          </w:p>
        </w:tc>
        <w:tc>
          <w:tcPr>
            <w:tcW w:w="0" w:type="auto"/>
            <w:vAlign w:val="center"/>
            <w:hideMark/>
          </w:tcPr>
          <w:p w14:paraId="4B5CFD9E" w14:textId="77777777" w:rsidR="00CF6467" w:rsidRPr="005E3294" w:rsidRDefault="00CF6467"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Quantity</w:t>
            </w:r>
          </w:p>
        </w:tc>
      </w:tr>
      <w:tr w:rsidR="00A255DC" w:rsidRPr="005E3294" w14:paraId="22643962" w14:textId="77777777" w:rsidTr="0008550A">
        <w:tc>
          <w:tcPr>
            <w:tcW w:w="1843" w:type="dxa"/>
            <w:vAlign w:val="center"/>
          </w:tcPr>
          <w:p w14:paraId="1DA4CDE6" w14:textId="2540C6E1" w:rsidR="00A255DC" w:rsidRPr="005E3294" w:rsidRDefault="00A255DC" w:rsidP="0008550A">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Basic kit</w:t>
            </w:r>
          </w:p>
        </w:tc>
        <w:tc>
          <w:tcPr>
            <w:tcW w:w="2216" w:type="dxa"/>
            <w:vAlign w:val="center"/>
          </w:tcPr>
          <w:p w14:paraId="567BB7F6" w14:textId="77777777" w:rsidR="00A255DC" w:rsidRPr="005E3294" w:rsidRDefault="00A255DC" w:rsidP="0008550A">
            <w:pPr>
              <w:rPr>
                <w:rFonts w:ascii="Times New Roman" w:eastAsia="Times New Roman" w:hAnsi="Times New Roman" w:cs="Times New Roman"/>
                <w:kern w:val="0"/>
                <w14:ligatures w14:val="none"/>
              </w:rPr>
            </w:pPr>
          </w:p>
        </w:tc>
        <w:tc>
          <w:tcPr>
            <w:tcW w:w="0" w:type="auto"/>
            <w:vAlign w:val="center"/>
          </w:tcPr>
          <w:p w14:paraId="634D362D" w14:textId="77777777" w:rsidR="00A255DC" w:rsidRPr="005E3294" w:rsidRDefault="00A255DC" w:rsidP="0008550A">
            <w:pPr>
              <w:rPr>
                <w:rFonts w:ascii="Times New Roman" w:eastAsia="Times New Roman" w:hAnsi="Times New Roman" w:cs="Times New Roman"/>
                <w:kern w:val="0"/>
                <w14:ligatures w14:val="none"/>
              </w:rPr>
            </w:pPr>
          </w:p>
        </w:tc>
        <w:tc>
          <w:tcPr>
            <w:tcW w:w="0" w:type="auto"/>
            <w:vAlign w:val="center"/>
          </w:tcPr>
          <w:p w14:paraId="24244613" w14:textId="77777777" w:rsidR="00A255DC" w:rsidRPr="005E3294" w:rsidRDefault="00A255DC" w:rsidP="0008550A">
            <w:pPr>
              <w:rPr>
                <w:rFonts w:ascii="Times New Roman" w:eastAsia="Times New Roman" w:hAnsi="Times New Roman" w:cs="Times New Roman"/>
                <w:kern w:val="0"/>
                <w14:ligatures w14:val="none"/>
              </w:rPr>
            </w:pPr>
          </w:p>
        </w:tc>
        <w:tc>
          <w:tcPr>
            <w:tcW w:w="0" w:type="auto"/>
            <w:vAlign w:val="center"/>
          </w:tcPr>
          <w:p w14:paraId="1EA105B2" w14:textId="77777777" w:rsidR="00A255DC" w:rsidRPr="005E3294" w:rsidRDefault="00A255DC" w:rsidP="0008550A">
            <w:pPr>
              <w:rPr>
                <w:rFonts w:ascii="Times New Roman" w:eastAsia="Times New Roman" w:hAnsi="Times New Roman" w:cs="Times New Roman"/>
                <w:kern w:val="0"/>
                <w14:ligatures w14:val="none"/>
              </w:rPr>
            </w:pPr>
          </w:p>
        </w:tc>
      </w:tr>
      <w:tr w:rsidR="008324E9" w:rsidRPr="005E3294" w14:paraId="75B582D9" w14:textId="77777777" w:rsidTr="000D1ECA">
        <w:tc>
          <w:tcPr>
            <w:tcW w:w="1843" w:type="dxa"/>
            <w:vMerge w:val="restart"/>
            <w:vAlign w:val="center"/>
          </w:tcPr>
          <w:p w14:paraId="53BB3ADA" w14:textId="1D6DE4BB"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General</w:t>
            </w:r>
          </w:p>
        </w:tc>
        <w:tc>
          <w:tcPr>
            <w:tcW w:w="2216" w:type="dxa"/>
            <w:vAlign w:val="center"/>
          </w:tcPr>
          <w:p w14:paraId="50CDB0CF" w14:textId="5A422728"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Nitrile gloves (pairs)</w:t>
            </w:r>
          </w:p>
        </w:tc>
        <w:tc>
          <w:tcPr>
            <w:tcW w:w="0" w:type="auto"/>
            <w:vAlign w:val="center"/>
          </w:tcPr>
          <w:p w14:paraId="7E04D973" w14:textId="013FE7B0" w:rsidR="008324E9" w:rsidRPr="005E3294" w:rsidRDefault="008324E9" w:rsidP="003828DB">
            <w:pPr>
              <w:rPr>
                <w:rFonts w:ascii="Times New Roman" w:eastAsia="Times New Roman" w:hAnsi="Times New Roman" w:cs="Times New Roman"/>
                <w:kern w:val="0"/>
                <w14:ligatures w14:val="none"/>
              </w:rPr>
            </w:pPr>
          </w:p>
        </w:tc>
        <w:tc>
          <w:tcPr>
            <w:tcW w:w="0" w:type="auto"/>
            <w:vAlign w:val="center"/>
          </w:tcPr>
          <w:p w14:paraId="1B171255" w14:textId="0BA80370" w:rsidR="008324E9" w:rsidRPr="005E3294" w:rsidRDefault="008324E9" w:rsidP="003828DB">
            <w:pPr>
              <w:rPr>
                <w:rFonts w:ascii="Times New Roman" w:eastAsia="Times New Roman" w:hAnsi="Times New Roman" w:cs="Times New Roman"/>
                <w:kern w:val="0"/>
                <w14:ligatures w14:val="none"/>
              </w:rPr>
            </w:pPr>
          </w:p>
        </w:tc>
        <w:tc>
          <w:tcPr>
            <w:tcW w:w="0" w:type="auto"/>
            <w:vAlign w:val="center"/>
          </w:tcPr>
          <w:p w14:paraId="5F26FC9A" w14:textId="00ED0AEB"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2</w:t>
            </w:r>
          </w:p>
        </w:tc>
      </w:tr>
      <w:tr w:rsidR="008324E9" w:rsidRPr="005E3294" w14:paraId="7D172A66" w14:textId="77777777" w:rsidTr="000D1ECA">
        <w:tc>
          <w:tcPr>
            <w:tcW w:w="1843" w:type="dxa"/>
            <w:vMerge/>
            <w:vAlign w:val="center"/>
          </w:tcPr>
          <w:p w14:paraId="5EE36912" w14:textId="77777777"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tcPr>
          <w:p w14:paraId="5542B2BA" w14:textId="78E73F74"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 xml:space="preserve">Plastic syringe, 60 </w:t>
            </w:r>
            <w:r w:rsidR="00E46158" w:rsidRPr="005E3294">
              <w:rPr>
                <w:rFonts w:ascii="Times New Roman" w:eastAsia="Times New Roman" w:hAnsi="Times New Roman" w:cs="Times New Roman"/>
                <w:kern w:val="0"/>
                <w14:ligatures w14:val="none"/>
              </w:rPr>
              <w:t>mL</w:t>
            </w:r>
            <w:r w:rsidRPr="005E3294">
              <w:rPr>
                <w:rFonts w:ascii="Times New Roman" w:eastAsia="Times New Roman" w:hAnsi="Times New Roman" w:cs="Times New Roman"/>
                <w:kern w:val="0"/>
                <w14:ligatures w14:val="none"/>
              </w:rPr>
              <w:t xml:space="preserve"> (single use)</w:t>
            </w:r>
          </w:p>
        </w:tc>
        <w:tc>
          <w:tcPr>
            <w:tcW w:w="0" w:type="auto"/>
            <w:vAlign w:val="center"/>
          </w:tcPr>
          <w:p w14:paraId="7ACF6594" w14:textId="479120DC"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16-0211</w:t>
            </w:r>
          </w:p>
        </w:tc>
        <w:tc>
          <w:tcPr>
            <w:tcW w:w="0" w:type="auto"/>
            <w:vAlign w:val="center"/>
          </w:tcPr>
          <w:p w14:paraId="0178E112" w14:textId="25A679E4"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SIMADA</w:t>
            </w:r>
          </w:p>
        </w:tc>
        <w:tc>
          <w:tcPr>
            <w:tcW w:w="0" w:type="auto"/>
            <w:vAlign w:val="center"/>
          </w:tcPr>
          <w:p w14:paraId="155F1E39" w14:textId="7E9EF970"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w:t>
            </w:r>
          </w:p>
        </w:tc>
      </w:tr>
      <w:tr w:rsidR="008324E9" w:rsidRPr="005E3294" w14:paraId="0AE4EBBA" w14:textId="77777777" w:rsidTr="000D1ECA">
        <w:tc>
          <w:tcPr>
            <w:tcW w:w="1843" w:type="dxa"/>
            <w:vMerge/>
            <w:vAlign w:val="center"/>
          </w:tcPr>
          <w:p w14:paraId="6878B54E" w14:textId="77777777"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tcPr>
          <w:p w14:paraId="79D0640C" w14:textId="33D4472F"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Parafilm strips</w:t>
            </w:r>
          </w:p>
        </w:tc>
        <w:tc>
          <w:tcPr>
            <w:tcW w:w="0" w:type="auto"/>
            <w:vAlign w:val="center"/>
          </w:tcPr>
          <w:p w14:paraId="4A9B2415" w14:textId="43135247" w:rsidR="008324E9" w:rsidRPr="005E3294" w:rsidRDefault="008324E9" w:rsidP="003828DB">
            <w:pPr>
              <w:rPr>
                <w:rFonts w:ascii="Times New Roman" w:eastAsia="Times New Roman" w:hAnsi="Times New Roman" w:cs="Times New Roman"/>
                <w:kern w:val="0"/>
                <w14:ligatures w14:val="none"/>
              </w:rPr>
            </w:pPr>
          </w:p>
        </w:tc>
        <w:tc>
          <w:tcPr>
            <w:tcW w:w="0" w:type="auto"/>
            <w:vAlign w:val="center"/>
          </w:tcPr>
          <w:p w14:paraId="3CC4200E" w14:textId="57483D5E" w:rsidR="008324E9" w:rsidRPr="005E3294" w:rsidRDefault="008324E9" w:rsidP="003828DB">
            <w:pPr>
              <w:rPr>
                <w:rFonts w:ascii="Times New Roman" w:eastAsia="Times New Roman" w:hAnsi="Times New Roman" w:cs="Times New Roman"/>
                <w:kern w:val="0"/>
                <w14:ligatures w14:val="none"/>
              </w:rPr>
            </w:pPr>
          </w:p>
        </w:tc>
        <w:tc>
          <w:tcPr>
            <w:tcW w:w="0" w:type="auto"/>
            <w:vAlign w:val="center"/>
          </w:tcPr>
          <w:p w14:paraId="4B0E9E8A" w14:textId="63D5D43C"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Several</w:t>
            </w:r>
          </w:p>
        </w:tc>
      </w:tr>
      <w:tr w:rsidR="008324E9" w:rsidRPr="005E3294" w14:paraId="266B038D" w14:textId="77777777" w:rsidTr="00396B7A">
        <w:tc>
          <w:tcPr>
            <w:tcW w:w="1843" w:type="dxa"/>
            <w:vMerge w:val="restart"/>
            <w:vAlign w:val="center"/>
            <w:hideMark/>
          </w:tcPr>
          <w:p w14:paraId="7BE286CA" w14:textId="100DEAB0"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Bacterial and diazotroph abundance</w:t>
            </w:r>
          </w:p>
        </w:tc>
        <w:tc>
          <w:tcPr>
            <w:tcW w:w="2216" w:type="dxa"/>
            <w:vAlign w:val="center"/>
            <w:hideMark/>
          </w:tcPr>
          <w:p w14:paraId="3C59FB87" w14:textId="733CA769"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 xml:space="preserve">15 </w:t>
            </w:r>
            <w:r w:rsidR="00E46158" w:rsidRPr="005E3294">
              <w:rPr>
                <w:rFonts w:ascii="Times New Roman" w:eastAsia="Times New Roman" w:hAnsi="Times New Roman" w:cs="Times New Roman"/>
                <w:kern w:val="0"/>
                <w14:ligatures w14:val="none"/>
              </w:rPr>
              <w:t>mL</w:t>
            </w:r>
            <w:r w:rsidRPr="005E3294">
              <w:rPr>
                <w:rFonts w:ascii="Times New Roman" w:eastAsia="Times New Roman" w:hAnsi="Times New Roman" w:cs="Times New Roman"/>
                <w:kern w:val="0"/>
                <w14:ligatures w14:val="none"/>
              </w:rPr>
              <w:t xml:space="preserve"> polypropylene tube (A), pre-filled with 70 µL Glutaraldehyde (B)</w:t>
            </w:r>
          </w:p>
        </w:tc>
        <w:tc>
          <w:tcPr>
            <w:tcW w:w="0" w:type="auto"/>
            <w:vAlign w:val="center"/>
            <w:hideMark/>
          </w:tcPr>
          <w:p w14:paraId="63134587"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14-959-49B (A) / G7651 (B)</w:t>
            </w:r>
          </w:p>
        </w:tc>
        <w:tc>
          <w:tcPr>
            <w:tcW w:w="0" w:type="auto"/>
            <w:vAlign w:val="center"/>
            <w:hideMark/>
          </w:tcPr>
          <w:p w14:paraId="755F43ED"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THERMOFISHER SCIENTIFIC (A) / SIGMA-ALDRICH (B)</w:t>
            </w:r>
          </w:p>
        </w:tc>
        <w:tc>
          <w:tcPr>
            <w:tcW w:w="0" w:type="auto"/>
            <w:vAlign w:val="center"/>
            <w:hideMark/>
          </w:tcPr>
          <w:p w14:paraId="62BDCCE9"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w:t>
            </w:r>
          </w:p>
        </w:tc>
      </w:tr>
      <w:tr w:rsidR="008324E9" w:rsidRPr="005E3294" w14:paraId="384F4CD8" w14:textId="77777777" w:rsidTr="00396B7A">
        <w:tc>
          <w:tcPr>
            <w:tcW w:w="1843" w:type="dxa"/>
            <w:vMerge/>
            <w:vAlign w:val="center"/>
            <w:hideMark/>
          </w:tcPr>
          <w:p w14:paraId="72740A31" w14:textId="77777777"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hideMark/>
          </w:tcPr>
          <w:p w14:paraId="68B7EF10"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Aluminum foil piece</w:t>
            </w:r>
          </w:p>
        </w:tc>
        <w:tc>
          <w:tcPr>
            <w:tcW w:w="0" w:type="auto"/>
            <w:vAlign w:val="center"/>
            <w:hideMark/>
          </w:tcPr>
          <w:p w14:paraId="735B1CFD"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w:t>
            </w:r>
          </w:p>
        </w:tc>
        <w:tc>
          <w:tcPr>
            <w:tcW w:w="0" w:type="auto"/>
            <w:vAlign w:val="center"/>
            <w:hideMark/>
          </w:tcPr>
          <w:p w14:paraId="0974107F"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w:t>
            </w:r>
          </w:p>
        </w:tc>
        <w:tc>
          <w:tcPr>
            <w:tcW w:w="0" w:type="auto"/>
            <w:vAlign w:val="center"/>
            <w:hideMark/>
          </w:tcPr>
          <w:p w14:paraId="44A991E8"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w:t>
            </w:r>
          </w:p>
        </w:tc>
      </w:tr>
      <w:tr w:rsidR="00194212" w:rsidRPr="005E3294" w14:paraId="6292D1E6" w14:textId="77777777" w:rsidTr="003828DB">
        <w:tc>
          <w:tcPr>
            <w:tcW w:w="1843" w:type="dxa"/>
            <w:vAlign w:val="center"/>
            <w:hideMark/>
          </w:tcPr>
          <w:p w14:paraId="5543D2F5" w14:textId="1BECA71D" w:rsidR="00194212" w:rsidRPr="005E3294" w:rsidRDefault="00A255DC"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TOC and TN</w:t>
            </w:r>
          </w:p>
        </w:tc>
        <w:tc>
          <w:tcPr>
            <w:tcW w:w="2216" w:type="dxa"/>
            <w:vAlign w:val="center"/>
            <w:hideMark/>
          </w:tcPr>
          <w:p w14:paraId="2600EEB3" w14:textId="04205112"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 xml:space="preserve">Acid-washed glass VOC tube (A), pre-filled with </w:t>
            </w:r>
            <w:r w:rsidR="00384C36" w:rsidRPr="005E3294">
              <w:rPr>
                <w:rFonts w:ascii="Times New Roman" w:eastAsia="Times New Roman" w:hAnsi="Times New Roman" w:cs="Times New Roman"/>
                <w:kern w:val="0"/>
                <w14:ligatures w14:val="none"/>
              </w:rPr>
              <w:t>0.</w:t>
            </w:r>
            <w:r w:rsidR="006F480B" w:rsidRPr="005E3294">
              <w:rPr>
                <w:rFonts w:ascii="Times New Roman" w:eastAsia="Times New Roman" w:hAnsi="Times New Roman" w:cs="Times New Roman"/>
                <w:kern w:val="0"/>
                <w14:ligatures w14:val="none"/>
              </w:rPr>
              <w:t xml:space="preserve">1% v:v </w:t>
            </w:r>
            <w:r w:rsidRPr="005E3294">
              <w:rPr>
                <w:rFonts w:ascii="Times New Roman" w:eastAsia="Times New Roman" w:hAnsi="Times New Roman" w:cs="Times New Roman"/>
                <w:kern w:val="0"/>
                <w14:ligatures w14:val="none"/>
              </w:rPr>
              <w:t>1 N HCl (B)</w:t>
            </w:r>
          </w:p>
        </w:tc>
        <w:tc>
          <w:tcPr>
            <w:tcW w:w="0" w:type="auto"/>
            <w:vAlign w:val="center"/>
            <w:hideMark/>
          </w:tcPr>
          <w:p w14:paraId="0CD21FDF" w14:textId="77777777"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140-40CDB (A) / – (B)</w:t>
            </w:r>
          </w:p>
        </w:tc>
        <w:tc>
          <w:tcPr>
            <w:tcW w:w="0" w:type="auto"/>
            <w:vAlign w:val="center"/>
            <w:hideMark/>
          </w:tcPr>
          <w:p w14:paraId="741D757E" w14:textId="77777777"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THERMOFISHER SCIENTIFIC (A) / BIO-LAB LTD. (B)</w:t>
            </w:r>
          </w:p>
        </w:tc>
        <w:tc>
          <w:tcPr>
            <w:tcW w:w="0" w:type="auto"/>
            <w:vAlign w:val="center"/>
            <w:hideMark/>
          </w:tcPr>
          <w:p w14:paraId="2931478E" w14:textId="77777777"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2</w:t>
            </w:r>
          </w:p>
        </w:tc>
      </w:tr>
      <w:tr w:rsidR="00194212" w:rsidRPr="005E3294" w14:paraId="2A36D816" w14:textId="77777777" w:rsidTr="003828DB">
        <w:tc>
          <w:tcPr>
            <w:tcW w:w="1843" w:type="dxa"/>
            <w:vAlign w:val="center"/>
            <w:hideMark/>
          </w:tcPr>
          <w:p w14:paraId="358B510D" w14:textId="60D3BA75" w:rsidR="00194212" w:rsidRPr="005E3294" w:rsidRDefault="00A255DC"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NO</w:t>
            </w:r>
            <w:r w:rsidRPr="005E3294">
              <w:rPr>
                <w:rFonts w:ascii="Times New Roman" w:eastAsia="Times New Roman" w:hAnsi="Times New Roman" w:cs="Times New Roman"/>
                <w:kern w:val="0"/>
                <w:vertAlign w:val="subscript"/>
                <w14:ligatures w14:val="none"/>
              </w:rPr>
              <w:t>2</w:t>
            </w:r>
            <w:r w:rsidRPr="005E3294">
              <w:rPr>
                <w:rFonts w:ascii="Times New Roman" w:eastAsia="Times New Roman" w:hAnsi="Times New Roman" w:cs="Times New Roman"/>
                <w:kern w:val="0"/>
                <w14:ligatures w14:val="none"/>
              </w:rPr>
              <w:t>+NO</w:t>
            </w:r>
            <w:r w:rsidRPr="005E3294">
              <w:rPr>
                <w:rFonts w:ascii="Times New Roman" w:eastAsia="Times New Roman" w:hAnsi="Times New Roman" w:cs="Times New Roman"/>
                <w:kern w:val="0"/>
                <w:vertAlign w:val="subscript"/>
                <w14:ligatures w14:val="none"/>
              </w:rPr>
              <w:t>3</w:t>
            </w:r>
            <w:r w:rsidRPr="005E3294">
              <w:rPr>
                <w:rFonts w:ascii="Times New Roman" w:eastAsia="Times New Roman" w:hAnsi="Times New Roman" w:cs="Times New Roman"/>
                <w:kern w:val="0"/>
                <w14:ligatures w14:val="none"/>
              </w:rPr>
              <w:t>, NH</w:t>
            </w:r>
            <w:r w:rsidRPr="005E3294">
              <w:rPr>
                <w:rFonts w:ascii="Times New Roman" w:eastAsia="Times New Roman" w:hAnsi="Times New Roman" w:cs="Times New Roman"/>
                <w:kern w:val="0"/>
                <w:vertAlign w:val="subscript"/>
                <w14:ligatures w14:val="none"/>
              </w:rPr>
              <w:t>4</w:t>
            </w:r>
            <w:r w:rsidRPr="005E3294">
              <w:rPr>
                <w:rFonts w:ascii="Times New Roman" w:eastAsia="Times New Roman" w:hAnsi="Times New Roman" w:cs="Times New Roman"/>
                <w:kern w:val="0"/>
                <w14:ligatures w14:val="none"/>
              </w:rPr>
              <w:t xml:space="preserve"> and PO</w:t>
            </w:r>
            <w:r w:rsidRPr="005E3294">
              <w:rPr>
                <w:rFonts w:ascii="Times New Roman" w:eastAsia="Times New Roman" w:hAnsi="Times New Roman" w:cs="Times New Roman"/>
                <w:kern w:val="0"/>
                <w:vertAlign w:val="subscript"/>
                <w14:ligatures w14:val="none"/>
              </w:rPr>
              <w:t>4</w:t>
            </w:r>
          </w:p>
        </w:tc>
        <w:tc>
          <w:tcPr>
            <w:tcW w:w="2216" w:type="dxa"/>
            <w:vAlign w:val="center"/>
            <w:hideMark/>
          </w:tcPr>
          <w:p w14:paraId="3CB13A29" w14:textId="4F20D776"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 xml:space="preserve">50 </w:t>
            </w:r>
            <w:r w:rsidR="00E46158" w:rsidRPr="005E3294">
              <w:rPr>
                <w:rFonts w:ascii="Times New Roman" w:eastAsia="Times New Roman" w:hAnsi="Times New Roman" w:cs="Times New Roman"/>
                <w:kern w:val="0"/>
                <w14:ligatures w14:val="none"/>
              </w:rPr>
              <w:t>mL</w:t>
            </w:r>
            <w:r w:rsidRPr="005E3294">
              <w:rPr>
                <w:rFonts w:ascii="Times New Roman" w:eastAsia="Times New Roman" w:hAnsi="Times New Roman" w:cs="Times New Roman"/>
                <w:kern w:val="0"/>
                <w14:ligatures w14:val="none"/>
              </w:rPr>
              <w:t xml:space="preserve"> polypropylene tube</w:t>
            </w:r>
          </w:p>
        </w:tc>
        <w:tc>
          <w:tcPr>
            <w:tcW w:w="0" w:type="auto"/>
            <w:vAlign w:val="center"/>
            <w:hideMark/>
          </w:tcPr>
          <w:p w14:paraId="761119F2" w14:textId="77777777"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14-432-22</w:t>
            </w:r>
          </w:p>
        </w:tc>
        <w:tc>
          <w:tcPr>
            <w:tcW w:w="0" w:type="auto"/>
            <w:vAlign w:val="center"/>
            <w:hideMark/>
          </w:tcPr>
          <w:p w14:paraId="091D5E11" w14:textId="77777777"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THERMOFISHER SCIENTIFIC</w:t>
            </w:r>
          </w:p>
        </w:tc>
        <w:tc>
          <w:tcPr>
            <w:tcW w:w="0" w:type="auto"/>
            <w:vAlign w:val="center"/>
            <w:hideMark/>
          </w:tcPr>
          <w:p w14:paraId="46AE5D1C" w14:textId="77777777"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3</w:t>
            </w:r>
          </w:p>
        </w:tc>
      </w:tr>
      <w:tr w:rsidR="008324E9" w:rsidRPr="005E3294" w14:paraId="18FA9DC5" w14:textId="77777777" w:rsidTr="00BB68F7">
        <w:tc>
          <w:tcPr>
            <w:tcW w:w="1843" w:type="dxa"/>
            <w:vMerge w:val="restart"/>
            <w:vAlign w:val="center"/>
            <w:hideMark/>
          </w:tcPr>
          <w:p w14:paraId="3E2E4580" w14:textId="35A4F9D0"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Bacterial and diazotroph diversity</w:t>
            </w:r>
          </w:p>
        </w:tc>
        <w:tc>
          <w:tcPr>
            <w:tcW w:w="2216" w:type="dxa"/>
            <w:vAlign w:val="center"/>
            <w:hideMark/>
          </w:tcPr>
          <w:p w14:paraId="102D1106" w14:textId="7A142341"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 xml:space="preserve">5 </w:t>
            </w:r>
            <w:r w:rsidR="00E46158" w:rsidRPr="005E3294">
              <w:rPr>
                <w:rFonts w:ascii="Times New Roman" w:eastAsia="Times New Roman" w:hAnsi="Times New Roman" w:cs="Times New Roman"/>
                <w:kern w:val="0"/>
                <w14:ligatures w14:val="none"/>
              </w:rPr>
              <w:t>mL</w:t>
            </w:r>
            <w:r w:rsidRPr="005E3294">
              <w:rPr>
                <w:rFonts w:ascii="Times New Roman" w:eastAsia="Times New Roman" w:hAnsi="Times New Roman" w:cs="Times New Roman"/>
                <w:kern w:val="0"/>
                <w14:ligatures w14:val="none"/>
              </w:rPr>
              <w:t xml:space="preserve"> luer-lock syringe (A), pre-filled with 3 </w:t>
            </w:r>
            <w:r w:rsidR="00E46158" w:rsidRPr="005E3294">
              <w:rPr>
                <w:rFonts w:ascii="Times New Roman" w:eastAsia="Times New Roman" w:hAnsi="Times New Roman" w:cs="Times New Roman"/>
                <w:kern w:val="0"/>
                <w14:ligatures w14:val="none"/>
              </w:rPr>
              <w:t>mL</w:t>
            </w:r>
            <w:r w:rsidRPr="005E3294">
              <w:rPr>
                <w:rFonts w:ascii="Times New Roman" w:eastAsia="Times New Roman" w:hAnsi="Times New Roman" w:cs="Times New Roman"/>
                <w:kern w:val="0"/>
                <w14:ligatures w14:val="none"/>
              </w:rPr>
              <w:t xml:space="preserve"> RNAlater (B), sealed with cap</w:t>
            </w:r>
          </w:p>
        </w:tc>
        <w:tc>
          <w:tcPr>
            <w:tcW w:w="0" w:type="auto"/>
            <w:vAlign w:val="center"/>
            <w:hideMark/>
          </w:tcPr>
          <w:p w14:paraId="2BF2DEA2" w14:textId="36DE6212"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16-020 (A) / R0901-100</w:t>
            </w:r>
            <w:r w:rsidR="00E46158" w:rsidRPr="005E3294">
              <w:rPr>
                <w:rFonts w:ascii="Times New Roman" w:eastAsia="Times New Roman" w:hAnsi="Times New Roman" w:cs="Times New Roman"/>
                <w:kern w:val="0"/>
                <w14:ligatures w14:val="none"/>
              </w:rPr>
              <w:t>mL</w:t>
            </w:r>
            <w:r w:rsidRPr="005E3294">
              <w:rPr>
                <w:rFonts w:ascii="Times New Roman" w:eastAsia="Times New Roman" w:hAnsi="Times New Roman" w:cs="Times New Roman"/>
                <w:kern w:val="0"/>
                <w14:ligatures w14:val="none"/>
              </w:rPr>
              <w:t xml:space="preserve"> (B)</w:t>
            </w:r>
          </w:p>
        </w:tc>
        <w:tc>
          <w:tcPr>
            <w:tcW w:w="0" w:type="auto"/>
            <w:vAlign w:val="center"/>
            <w:hideMark/>
          </w:tcPr>
          <w:p w14:paraId="1F53C352" w14:textId="77777777" w:rsidR="008324E9" w:rsidRPr="005E3294" w:rsidRDefault="008324E9" w:rsidP="003828DB">
            <w:pPr>
              <w:rPr>
                <w:rFonts w:ascii="Times New Roman" w:eastAsia="Times New Roman" w:hAnsi="Times New Roman" w:cs="Times New Roman"/>
                <w:kern w:val="0"/>
                <w:lang w:val="es-EC"/>
                <w14:ligatures w14:val="none"/>
              </w:rPr>
            </w:pPr>
            <w:r w:rsidRPr="005E3294">
              <w:rPr>
                <w:rFonts w:ascii="Times New Roman" w:eastAsia="Times New Roman" w:hAnsi="Times New Roman" w:cs="Times New Roman"/>
                <w:kern w:val="0"/>
                <w:lang w:val="es-EC"/>
                <w14:ligatures w14:val="none"/>
              </w:rPr>
              <w:t>SIMADA (A) / SIGMA-ALDRICH (B)</w:t>
            </w:r>
          </w:p>
        </w:tc>
        <w:tc>
          <w:tcPr>
            <w:tcW w:w="0" w:type="auto"/>
            <w:vAlign w:val="center"/>
            <w:hideMark/>
          </w:tcPr>
          <w:p w14:paraId="6B78EBCA"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w:t>
            </w:r>
          </w:p>
        </w:tc>
      </w:tr>
      <w:tr w:rsidR="008324E9" w:rsidRPr="005E3294" w14:paraId="0B94ACEB" w14:textId="77777777" w:rsidTr="00BB68F7">
        <w:tc>
          <w:tcPr>
            <w:tcW w:w="1843" w:type="dxa"/>
            <w:vMerge/>
            <w:vAlign w:val="center"/>
            <w:hideMark/>
          </w:tcPr>
          <w:p w14:paraId="61834BEE" w14:textId="77777777"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hideMark/>
          </w:tcPr>
          <w:p w14:paraId="0504E09A"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Sterivex-GP pressure filter unit</w:t>
            </w:r>
          </w:p>
        </w:tc>
        <w:tc>
          <w:tcPr>
            <w:tcW w:w="0" w:type="auto"/>
            <w:vAlign w:val="center"/>
            <w:hideMark/>
          </w:tcPr>
          <w:p w14:paraId="27292014"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SVGPB1010</w:t>
            </w:r>
          </w:p>
        </w:tc>
        <w:tc>
          <w:tcPr>
            <w:tcW w:w="0" w:type="auto"/>
            <w:vAlign w:val="center"/>
            <w:hideMark/>
          </w:tcPr>
          <w:p w14:paraId="6FC07894"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MILLIPORE®</w:t>
            </w:r>
          </w:p>
        </w:tc>
        <w:tc>
          <w:tcPr>
            <w:tcW w:w="0" w:type="auto"/>
            <w:vAlign w:val="center"/>
            <w:hideMark/>
          </w:tcPr>
          <w:p w14:paraId="45DEB363"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w:t>
            </w:r>
          </w:p>
        </w:tc>
      </w:tr>
      <w:tr w:rsidR="008324E9" w:rsidRPr="005E3294" w14:paraId="4C332DF9" w14:textId="77777777" w:rsidTr="00BB68F7">
        <w:tc>
          <w:tcPr>
            <w:tcW w:w="1843" w:type="dxa"/>
            <w:vMerge/>
            <w:vAlign w:val="center"/>
            <w:hideMark/>
          </w:tcPr>
          <w:p w14:paraId="61BA5F94" w14:textId="77777777"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hideMark/>
          </w:tcPr>
          <w:p w14:paraId="45F1910C"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Coded name sticker</w:t>
            </w:r>
          </w:p>
        </w:tc>
        <w:tc>
          <w:tcPr>
            <w:tcW w:w="0" w:type="auto"/>
            <w:vAlign w:val="center"/>
          </w:tcPr>
          <w:p w14:paraId="5F5662DB" w14:textId="2486D3AC"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w:t>
            </w:r>
          </w:p>
        </w:tc>
        <w:tc>
          <w:tcPr>
            <w:tcW w:w="0" w:type="auto"/>
            <w:vAlign w:val="center"/>
          </w:tcPr>
          <w:p w14:paraId="101B622C" w14:textId="6373309E"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w:t>
            </w:r>
          </w:p>
        </w:tc>
        <w:tc>
          <w:tcPr>
            <w:tcW w:w="0" w:type="auto"/>
            <w:vAlign w:val="center"/>
            <w:hideMark/>
          </w:tcPr>
          <w:p w14:paraId="0591FA12"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w:t>
            </w:r>
          </w:p>
        </w:tc>
      </w:tr>
      <w:tr w:rsidR="008324E9" w:rsidRPr="005E3294" w14:paraId="17910BD0" w14:textId="77777777" w:rsidTr="00BB68F7">
        <w:tc>
          <w:tcPr>
            <w:tcW w:w="1843" w:type="dxa"/>
            <w:vMerge/>
            <w:vAlign w:val="center"/>
            <w:hideMark/>
          </w:tcPr>
          <w:p w14:paraId="62779474" w14:textId="77777777"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hideMark/>
          </w:tcPr>
          <w:p w14:paraId="20870EAB"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Extra luer-lock caps</w:t>
            </w:r>
          </w:p>
        </w:tc>
        <w:tc>
          <w:tcPr>
            <w:tcW w:w="0" w:type="auto"/>
            <w:vAlign w:val="center"/>
          </w:tcPr>
          <w:p w14:paraId="784A7881" w14:textId="551D1402"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w:t>
            </w:r>
          </w:p>
        </w:tc>
        <w:tc>
          <w:tcPr>
            <w:tcW w:w="0" w:type="auto"/>
            <w:vAlign w:val="center"/>
          </w:tcPr>
          <w:p w14:paraId="5BFDEA84" w14:textId="57957F2B"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w:t>
            </w:r>
          </w:p>
        </w:tc>
        <w:tc>
          <w:tcPr>
            <w:tcW w:w="0" w:type="auto"/>
            <w:vAlign w:val="center"/>
            <w:hideMark/>
          </w:tcPr>
          <w:p w14:paraId="371ABB52"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2</w:t>
            </w:r>
          </w:p>
        </w:tc>
      </w:tr>
      <w:tr w:rsidR="00194212" w:rsidRPr="005E3294" w14:paraId="4F11145A" w14:textId="77777777" w:rsidTr="003828DB">
        <w:tc>
          <w:tcPr>
            <w:tcW w:w="1843" w:type="dxa"/>
            <w:vAlign w:val="center"/>
          </w:tcPr>
          <w:p w14:paraId="52D8B277" w14:textId="279E01A2" w:rsidR="00194212" w:rsidRPr="005E3294" w:rsidRDefault="00194212"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Advanced kit</w:t>
            </w:r>
          </w:p>
        </w:tc>
        <w:tc>
          <w:tcPr>
            <w:tcW w:w="2216" w:type="dxa"/>
            <w:vAlign w:val="center"/>
          </w:tcPr>
          <w:p w14:paraId="5E43656E" w14:textId="77777777" w:rsidR="00194212" w:rsidRPr="005E3294" w:rsidRDefault="00194212" w:rsidP="003828DB">
            <w:pPr>
              <w:rPr>
                <w:rFonts w:ascii="Times New Roman" w:eastAsia="Times New Roman" w:hAnsi="Times New Roman" w:cs="Times New Roman"/>
                <w:kern w:val="0"/>
                <w14:ligatures w14:val="none"/>
              </w:rPr>
            </w:pPr>
          </w:p>
        </w:tc>
        <w:tc>
          <w:tcPr>
            <w:tcW w:w="0" w:type="auto"/>
            <w:vAlign w:val="center"/>
          </w:tcPr>
          <w:p w14:paraId="5A9723DF" w14:textId="77777777" w:rsidR="00194212" w:rsidRPr="005E3294" w:rsidRDefault="00194212" w:rsidP="003828DB">
            <w:pPr>
              <w:rPr>
                <w:rFonts w:ascii="Times New Roman" w:eastAsia="Times New Roman" w:hAnsi="Times New Roman" w:cs="Times New Roman"/>
                <w:kern w:val="0"/>
                <w14:ligatures w14:val="none"/>
              </w:rPr>
            </w:pPr>
          </w:p>
        </w:tc>
        <w:tc>
          <w:tcPr>
            <w:tcW w:w="0" w:type="auto"/>
            <w:vAlign w:val="center"/>
          </w:tcPr>
          <w:p w14:paraId="734805F7" w14:textId="77777777" w:rsidR="00194212" w:rsidRPr="005E3294" w:rsidRDefault="00194212" w:rsidP="003828DB">
            <w:pPr>
              <w:rPr>
                <w:rFonts w:ascii="Times New Roman" w:eastAsia="Times New Roman" w:hAnsi="Times New Roman" w:cs="Times New Roman"/>
                <w:kern w:val="0"/>
                <w14:ligatures w14:val="none"/>
              </w:rPr>
            </w:pPr>
          </w:p>
        </w:tc>
        <w:tc>
          <w:tcPr>
            <w:tcW w:w="0" w:type="auto"/>
            <w:vAlign w:val="center"/>
          </w:tcPr>
          <w:p w14:paraId="2D19BA69" w14:textId="77777777" w:rsidR="00194212" w:rsidRPr="005E3294" w:rsidRDefault="00194212" w:rsidP="003828DB">
            <w:pPr>
              <w:rPr>
                <w:rFonts w:ascii="Times New Roman" w:eastAsia="Times New Roman" w:hAnsi="Times New Roman" w:cs="Times New Roman"/>
                <w:kern w:val="0"/>
                <w14:ligatures w14:val="none"/>
              </w:rPr>
            </w:pPr>
          </w:p>
        </w:tc>
      </w:tr>
      <w:tr w:rsidR="008324E9" w:rsidRPr="005E3294" w14:paraId="11655BEA" w14:textId="77777777" w:rsidTr="001B3ED2">
        <w:tc>
          <w:tcPr>
            <w:tcW w:w="1843" w:type="dxa"/>
            <w:vMerge w:val="restart"/>
            <w:vAlign w:val="center"/>
            <w:hideMark/>
          </w:tcPr>
          <w:p w14:paraId="74293B2E" w14:textId="15107C34" w:rsidR="008324E9" w:rsidRPr="005E3294" w:rsidRDefault="008324E9" w:rsidP="0008550A">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N</w:t>
            </w:r>
            <w:r w:rsidRPr="005E3294">
              <w:rPr>
                <w:rFonts w:ascii="Times New Roman" w:eastAsia="Times New Roman" w:hAnsi="Times New Roman" w:cs="Times New Roman"/>
                <w:kern w:val="0"/>
                <w:vertAlign w:val="subscript"/>
                <w14:ligatures w14:val="none"/>
              </w:rPr>
              <w:t>2</w:t>
            </w:r>
            <w:r w:rsidRPr="005E3294">
              <w:rPr>
                <w:rFonts w:ascii="Times New Roman" w:eastAsia="Times New Roman" w:hAnsi="Times New Roman" w:cs="Times New Roman"/>
                <w:kern w:val="0"/>
                <w14:ligatures w14:val="none"/>
              </w:rPr>
              <w:t xml:space="preserve"> fixation rates</w:t>
            </w:r>
          </w:p>
          <w:p w14:paraId="327EE7EE" w14:textId="34798FFD"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hideMark/>
          </w:tcPr>
          <w:p w14:paraId="4994663C"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Polystyrene Petri dish (A), each with 1 pre-combusted glass-fiber filter wrapped in Parafilm (B)</w:t>
            </w:r>
          </w:p>
        </w:tc>
        <w:tc>
          <w:tcPr>
            <w:tcW w:w="0" w:type="auto"/>
            <w:vAlign w:val="center"/>
            <w:hideMark/>
          </w:tcPr>
          <w:p w14:paraId="5D22DE4B"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P5481-500EA (A) / WHA1827025 (B)</w:t>
            </w:r>
          </w:p>
        </w:tc>
        <w:tc>
          <w:tcPr>
            <w:tcW w:w="0" w:type="auto"/>
            <w:vAlign w:val="center"/>
            <w:hideMark/>
          </w:tcPr>
          <w:p w14:paraId="1DB6BC90"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MERCK® (A) / WHATMAN® (B)</w:t>
            </w:r>
          </w:p>
        </w:tc>
        <w:tc>
          <w:tcPr>
            <w:tcW w:w="0" w:type="auto"/>
            <w:vAlign w:val="center"/>
            <w:hideMark/>
          </w:tcPr>
          <w:p w14:paraId="066CA793"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5</w:t>
            </w:r>
          </w:p>
        </w:tc>
      </w:tr>
      <w:tr w:rsidR="008324E9" w:rsidRPr="005E3294" w14:paraId="77E460B6" w14:textId="77777777" w:rsidTr="001B3ED2">
        <w:tc>
          <w:tcPr>
            <w:tcW w:w="1843" w:type="dxa"/>
            <w:vMerge/>
            <w:vAlign w:val="center"/>
          </w:tcPr>
          <w:p w14:paraId="7883EB9B" w14:textId="5EB8D752" w:rsidR="008324E9" w:rsidRPr="005E3294" w:rsidRDefault="008324E9" w:rsidP="003828DB">
            <w:pPr>
              <w:rPr>
                <w:rFonts w:ascii="Times New Roman" w:eastAsia="Times New Roman" w:hAnsi="Times New Roman" w:cs="Times New Roman"/>
                <w:kern w:val="0"/>
                <w14:ligatures w14:val="none"/>
              </w:rPr>
            </w:pPr>
          </w:p>
        </w:tc>
        <w:tc>
          <w:tcPr>
            <w:tcW w:w="2216" w:type="dxa"/>
            <w:vAlign w:val="center"/>
            <w:hideMark/>
          </w:tcPr>
          <w:p w14:paraId="77F2A413" w14:textId="0EBE3C12"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Glass VOC tube pre-filled with N₂-enriched water</w:t>
            </w:r>
          </w:p>
        </w:tc>
        <w:tc>
          <w:tcPr>
            <w:tcW w:w="0" w:type="auto"/>
            <w:vAlign w:val="center"/>
            <w:hideMark/>
          </w:tcPr>
          <w:p w14:paraId="328D5607"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140-40CDB</w:t>
            </w:r>
          </w:p>
        </w:tc>
        <w:tc>
          <w:tcPr>
            <w:tcW w:w="0" w:type="auto"/>
            <w:vAlign w:val="center"/>
            <w:hideMark/>
          </w:tcPr>
          <w:p w14:paraId="732A1E63"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THERMOFISHER SCIENTIFIC</w:t>
            </w:r>
          </w:p>
        </w:tc>
        <w:tc>
          <w:tcPr>
            <w:tcW w:w="0" w:type="auto"/>
            <w:vAlign w:val="center"/>
            <w:hideMark/>
          </w:tcPr>
          <w:p w14:paraId="31DC9F9F" w14:textId="77777777" w:rsidR="008324E9" w:rsidRPr="005E3294" w:rsidRDefault="008324E9" w:rsidP="003828DB">
            <w:pPr>
              <w:rPr>
                <w:rFonts w:ascii="Times New Roman" w:eastAsia="Times New Roman" w:hAnsi="Times New Roman" w:cs="Times New Roman"/>
                <w:kern w:val="0"/>
                <w14:ligatures w14:val="none"/>
              </w:rPr>
            </w:pPr>
            <w:r w:rsidRPr="005E3294">
              <w:rPr>
                <w:rFonts w:ascii="Times New Roman" w:eastAsia="Times New Roman" w:hAnsi="Times New Roman" w:cs="Times New Roman"/>
                <w:kern w:val="0"/>
                <w14:ligatures w14:val="none"/>
              </w:rPr>
              <w:t>1</w:t>
            </w:r>
          </w:p>
        </w:tc>
      </w:tr>
    </w:tbl>
    <w:p w14:paraId="78B099C2" w14:textId="0DFAF937" w:rsidR="000143E5" w:rsidRPr="005E3294" w:rsidRDefault="000143E5" w:rsidP="00097EDF">
      <w:pPr>
        <w:spacing w:line="360" w:lineRule="auto"/>
        <w:rPr>
          <w:rFonts w:ascii="Times New Roman" w:hAnsi="Times New Roman" w:cs="Times New Roman"/>
        </w:rPr>
      </w:pPr>
      <w:r w:rsidRPr="005E3294">
        <w:rPr>
          <w:rFonts w:ascii="Times New Roman" w:hAnsi="Times New Roman" w:cs="Times New Roman"/>
        </w:rPr>
        <w:t xml:space="preserve"> </w:t>
      </w:r>
      <w:r w:rsidR="00EC63BE" w:rsidRPr="005E3294">
        <w:rPr>
          <w:rFonts w:ascii="Times New Roman" w:hAnsi="Times New Roman" w:cs="Times New Roman"/>
        </w:rPr>
        <w:t>* TOC and TN (total organic carbon and total nitrogen, respectively)</w:t>
      </w:r>
    </w:p>
    <w:p w14:paraId="0512E45C" w14:textId="057D3923" w:rsidR="00D41F29" w:rsidRPr="005E3294" w:rsidRDefault="00D41F29" w:rsidP="00097EDF">
      <w:pPr>
        <w:spacing w:line="360" w:lineRule="auto"/>
        <w:rPr>
          <w:rFonts w:ascii="Times New Roman" w:hAnsi="Times New Roman" w:cs="Times New Roman"/>
          <w:i/>
          <w:iCs/>
        </w:rPr>
      </w:pPr>
      <w:bookmarkStart w:id="7" w:name="_Toc223862187"/>
    </w:p>
    <w:p w14:paraId="0B302EDA" w14:textId="77777777" w:rsidR="009D0BC1" w:rsidRPr="005E3294" w:rsidRDefault="009D0BC1" w:rsidP="00097EDF">
      <w:pPr>
        <w:spacing w:line="360" w:lineRule="auto"/>
        <w:rPr>
          <w:rFonts w:ascii="Times New Roman" w:hAnsi="Times New Roman" w:cs="Times New Roman"/>
          <w:i/>
          <w:iCs/>
        </w:rPr>
      </w:pPr>
    </w:p>
    <w:p w14:paraId="28349F2B" w14:textId="77777777" w:rsidR="009D0BC1" w:rsidRPr="005E3294" w:rsidRDefault="009D0BC1" w:rsidP="00097EDF">
      <w:pPr>
        <w:spacing w:line="360" w:lineRule="auto"/>
        <w:rPr>
          <w:rFonts w:ascii="Times New Roman" w:hAnsi="Times New Roman" w:cs="Times New Roman"/>
          <w:i/>
          <w:iCs/>
        </w:rPr>
      </w:pPr>
    </w:p>
    <w:p w14:paraId="4DF80F27" w14:textId="77777777" w:rsidR="009D0BC1" w:rsidRPr="005E3294" w:rsidRDefault="009D0BC1" w:rsidP="00097EDF">
      <w:pPr>
        <w:spacing w:line="360" w:lineRule="auto"/>
        <w:rPr>
          <w:del w:id="8" w:author="Adina Paytan" w:date="2026-07-20T16:08:00Z" w16du:dateUtc="2026-07-20T23:08:00Z"/>
          <w:rFonts w:ascii="Times New Roman" w:hAnsi="Times New Roman" w:cs="Times New Roman"/>
          <w:i/>
          <w:iCs/>
        </w:rPr>
      </w:pPr>
    </w:p>
    <w:p w14:paraId="56124C0A" w14:textId="77777777" w:rsidR="009D0BC1" w:rsidRPr="005E3294" w:rsidRDefault="009D0BC1" w:rsidP="00097EDF">
      <w:pPr>
        <w:spacing w:line="360" w:lineRule="auto"/>
        <w:rPr>
          <w:del w:id="9" w:author="Adina Paytan" w:date="2026-07-20T16:08:00Z" w16du:dateUtc="2026-07-20T23:08:00Z"/>
          <w:rFonts w:ascii="Times New Roman" w:hAnsi="Times New Roman" w:cs="Times New Roman"/>
          <w:i/>
          <w:iCs/>
        </w:rPr>
      </w:pPr>
    </w:p>
    <w:p w14:paraId="1344037B" w14:textId="6ECA3E63" w:rsidR="009D0BC1" w:rsidRPr="005E3294" w:rsidRDefault="009D0BC1" w:rsidP="009D0BC1">
      <w:pPr>
        <w:spacing w:line="360" w:lineRule="auto"/>
        <w:jc w:val="both"/>
        <w:rPr>
          <w:rFonts w:ascii="Times New Roman" w:hAnsi="Times New Roman" w:cs="Times New Roman"/>
          <w:i/>
          <w:iCs/>
        </w:rPr>
      </w:pPr>
      <w:bookmarkStart w:id="10" w:name="_Hlk151369362"/>
      <w:r w:rsidRPr="005E3294">
        <w:rPr>
          <w:rFonts w:ascii="Times New Roman" w:hAnsi="Times New Roman" w:cs="Times New Roman"/>
          <w:b/>
          <w:bCs/>
          <w:noProof/>
        </w:rPr>
        <w:drawing>
          <wp:anchor distT="0" distB="0" distL="114300" distR="114300" simplePos="0" relativeHeight="251655168" behindDoc="0" locked="0" layoutInCell="1" allowOverlap="1" wp14:anchorId="773F6585" wp14:editId="0FDCA001">
            <wp:simplePos x="0" y="0"/>
            <wp:positionH relativeFrom="margin">
              <wp:posOffset>-113556</wp:posOffset>
            </wp:positionH>
            <wp:positionV relativeFrom="paragraph">
              <wp:posOffset>62</wp:posOffset>
            </wp:positionV>
            <wp:extent cx="6087110" cy="2303780"/>
            <wp:effectExtent l="0" t="0" r="8890" b="1270"/>
            <wp:wrapSquare wrapText="bothSides"/>
            <wp:docPr id="1325619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87110" cy="2303780"/>
                    </a:xfrm>
                    <a:prstGeom prst="rect">
                      <a:avLst/>
                    </a:prstGeom>
                    <a:noFill/>
                  </pic:spPr>
                </pic:pic>
              </a:graphicData>
            </a:graphic>
            <wp14:sizeRelH relativeFrom="margin">
              <wp14:pctWidth>0</wp14:pctWidth>
            </wp14:sizeRelH>
            <wp14:sizeRelV relativeFrom="margin">
              <wp14:pctHeight>0</wp14:pctHeight>
            </wp14:sizeRelV>
          </wp:anchor>
        </w:drawing>
      </w:r>
      <w:r w:rsidRPr="005E3294">
        <w:rPr>
          <w:rFonts w:ascii="Times New Roman" w:hAnsi="Times New Roman" w:cs="Times New Roman"/>
          <w:b/>
          <w:bCs/>
        </w:rPr>
        <w:t>Figure S7</w:t>
      </w:r>
      <w:r w:rsidRPr="005E3294">
        <w:rPr>
          <w:rFonts w:ascii="Times New Roman" w:hAnsi="Times New Roman" w:cs="Times New Roman"/>
        </w:rPr>
        <w:t xml:space="preserve">. Schematic illustration of the sampling protocol. </w:t>
      </w:r>
      <w:r w:rsidR="00D3363D">
        <w:rPr>
          <w:rFonts w:ascii="Times New Roman" w:hAnsi="Times New Roman" w:cs="Times New Roman"/>
        </w:rPr>
        <w:t>First</w:t>
      </w:r>
      <w:r w:rsidRPr="005E3294">
        <w:rPr>
          <w:rFonts w:ascii="Times New Roman" w:hAnsi="Times New Roman" w:cs="Times New Roman"/>
        </w:rPr>
        <w:t xml:space="preserve">, samples </w:t>
      </w:r>
      <w:r w:rsidR="00D3363D">
        <w:rPr>
          <w:rFonts w:ascii="Times New Roman" w:hAnsi="Times New Roman" w:cs="Times New Roman"/>
        </w:rPr>
        <w:t>were</w:t>
      </w:r>
      <w:r w:rsidRPr="005E3294">
        <w:rPr>
          <w:rFonts w:ascii="Times New Roman" w:hAnsi="Times New Roman" w:cs="Times New Roman"/>
        </w:rPr>
        <w:t xml:space="preserve"> collected from surface water for diazotroph abundance (i). Then partners </w:t>
      </w:r>
      <w:r w:rsidR="00D3363D">
        <w:rPr>
          <w:rFonts w:ascii="Times New Roman" w:hAnsi="Times New Roman" w:cs="Times New Roman"/>
        </w:rPr>
        <w:t>collected</w:t>
      </w:r>
      <w:r w:rsidRPr="005E3294">
        <w:rPr>
          <w:rFonts w:ascii="Times New Roman" w:hAnsi="Times New Roman" w:cs="Times New Roman"/>
        </w:rPr>
        <w:t xml:space="preserve"> collect water for total and dissolved organic carbon/nitrogen (ii)</w:t>
      </w:r>
      <w:r w:rsidR="00D3363D">
        <w:rPr>
          <w:rFonts w:ascii="Times New Roman" w:hAnsi="Times New Roman" w:cs="Times New Roman"/>
        </w:rPr>
        <w:t xml:space="preserve"> and</w:t>
      </w:r>
      <w:r w:rsidR="00EA18E1">
        <w:rPr>
          <w:rFonts w:ascii="Times New Roman" w:hAnsi="Times New Roman" w:cs="Times New Roman"/>
        </w:rPr>
        <w:t xml:space="preserve"> </w:t>
      </w:r>
      <w:r w:rsidRPr="005E3294">
        <w:rPr>
          <w:rFonts w:ascii="Times New Roman" w:hAnsi="Times New Roman" w:cs="Times New Roman"/>
        </w:rPr>
        <w:t>nutrients (iii). The fourth sampling protocol focus</w:t>
      </w:r>
      <w:r w:rsidR="00D3363D">
        <w:rPr>
          <w:rFonts w:ascii="Times New Roman" w:hAnsi="Times New Roman" w:cs="Times New Roman"/>
        </w:rPr>
        <w:t>ed</w:t>
      </w:r>
      <w:r w:rsidRPr="005E3294">
        <w:rPr>
          <w:rFonts w:ascii="Times New Roman" w:hAnsi="Times New Roman" w:cs="Times New Roman"/>
        </w:rPr>
        <w:t xml:space="preserve"> on diazotroph diversity and function (iv). Nucleic acids w</w:t>
      </w:r>
      <w:r w:rsidR="00D3363D">
        <w:rPr>
          <w:rFonts w:ascii="Times New Roman" w:hAnsi="Times New Roman" w:cs="Times New Roman"/>
        </w:rPr>
        <w:t>ere</w:t>
      </w:r>
      <w:r w:rsidRPr="005E3294">
        <w:rPr>
          <w:rFonts w:ascii="Times New Roman" w:hAnsi="Times New Roman" w:cs="Times New Roman"/>
        </w:rPr>
        <w:t xml:space="preserve"> preserved on filters by fixing the samples with RNA later (v). </w:t>
      </w:r>
      <w:r w:rsidR="00D3363D">
        <w:rPr>
          <w:rFonts w:ascii="Times New Roman" w:hAnsi="Times New Roman" w:cs="Times New Roman"/>
        </w:rPr>
        <w:t xml:space="preserve">For research partners measuring </w:t>
      </w:r>
      <w:r w:rsidRPr="005E3294">
        <w:rPr>
          <w:rFonts w:ascii="Times New Roman" w:hAnsi="Times New Roman" w:cs="Times New Roman"/>
        </w:rPr>
        <w:t>N</w:t>
      </w:r>
      <w:r w:rsidRPr="005E3294">
        <w:rPr>
          <w:rFonts w:ascii="Times New Roman" w:hAnsi="Times New Roman" w:cs="Times New Roman"/>
          <w:vertAlign w:val="subscript"/>
        </w:rPr>
        <w:t>2</w:t>
      </w:r>
      <w:r w:rsidRPr="005E3294">
        <w:rPr>
          <w:rFonts w:ascii="Times New Roman" w:hAnsi="Times New Roman" w:cs="Times New Roman"/>
        </w:rPr>
        <w:t xml:space="preserve"> fixation rates</w:t>
      </w:r>
      <w:r w:rsidR="00D3363D">
        <w:rPr>
          <w:rFonts w:ascii="Times New Roman" w:hAnsi="Times New Roman" w:cs="Times New Roman"/>
        </w:rPr>
        <w:t>, water samples were enriched</w:t>
      </w:r>
      <w:r w:rsidRPr="005E3294">
        <w:rPr>
          <w:rFonts w:ascii="Times New Roman" w:hAnsi="Times New Roman" w:cs="Times New Roman"/>
        </w:rPr>
        <w:t xml:space="preserve"> with </w:t>
      </w:r>
      <w:r w:rsidRPr="005E3294">
        <w:rPr>
          <w:rFonts w:ascii="Times New Roman" w:hAnsi="Times New Roman" w:cs="Times New Roman"/>
          <w:vertAlign w:val="superscript"/>
        </w:rPr>
        <w:t>15</w:t>
      </w:r>
      <w:r w:rsidRPr="005E3294">
        <w:rPr>
          <w:rFonts w:ascii="Times New Roman" w:hAnsi="Times New Roman" w:cs="Times New Roman"/>
        </w:rPr>
        <w:t>N</w:t>
      </w:r>
      <w:r w:rsidRPr="005E3294">
        <w:rPr>
          <w:rFonts w:ascii="Times New Roman" w:hAnsi="Times New Roman" w:cs="Times New Roman"/>
          <w:vertAlign w:val="subscript"/>
        </w:rPr>
        <w:t>2</w:t>
      </w:r>
      <w:r w:rsidRPr="005E3294">
        <w:rPr>
          <w:rFonts w:ascii="Times New Roman" w:hAnsi="Times New Roman" w:cs="Times New Roman"/>
        </w:rPr>
        <w:t xml:space="preserve"> and incubat</w:t>
      </w:r>
      <w:r w:rsidR="00D3363D">
        <w:rPr>
          <w:rFonts w:ascii="Times New Roman" w:hAnsi="Times New Roman" w:cs="Times New Roman"/>
        </w:rPr>
        <w:t>ed</w:t>
      </w:r>
      <w:r w:rsidRPr="005E3294">
        <w:rPr>
          <w:rFonts w:ascii="Times New Roman" w:hAnsi="Times New Roman" w:cs="Times New Roman"/>
        </w:rPr>
        <w:t xml:space="preserve"> for 48 h under ambient conditions (vi). At the end of the incubation, samples w</w:t>
      </w:r>
      <w:r w:rsidR="00D3363D">
        <w:rPr>
          <w:rFonts w:ascii="Times New Roman" w:hAnsi="Times New Roman" w:cs="Times New Roman"/>
        </w:rPr>
        <w:t xml:space="preserve">ere </w:t>
      </w:r>
      <w:r w:rsidRPr="005E3294">
        <w:rPr>
          <w:rFonts w:ascii="Times New Roman" w:hAnsi="Times New Roman" w:cs="Times New Roman"/>
        </w:rPr>
        <w:t xml:space="preserve">filtered and </w:t>
      </w:r>
      <w:r w:rsidR="00D3363D">
        <w:rPr>
          <w:rFonts w:ascii="Times New Roman" w:hAnsi="Times New Roman" w:cs="Times New Roman"/>
        </w:rPr>
        <w:t>all samples were</w:t>
      </w:r>
      <w:r w:rsidRPr="005E3294">
        <w:rPr>
          <w:rFonts w:ascii="Times New Roman" w:hAnsi="Times New Roman" w:cs="Times New Roman"/>
        </w:rPr>
        <w:t xml:space="preserve"> repacked for shipment (vii).</w:t>
      </w:r>
    </w:p>
    <w:bookmarkEnd w:id="10"/>
    <w:p w14:paraId="7C8E9D6C" w14:textId="41A21BC5" w:rsidR="00CF61F4" w:rsidRPr="005E3294" w:rsidRDefault="00292705" w:rsidP="00097EDF">
      <w:pPr>
        <w:spacing w:line="360" w:lineRule="auto"/>
        <w:rPr>
          <w:rFonts w:ascii="Times New Roman" w:hAnsi="Times New Roman" w:cs="Times New Roman"/>
          <w:i/>
          <w:iCs/>
        </w:rPr>
      </w:pPr>
      <w:r w:rsidRPr="005E3294">
        <w:rPr>
          <w:rFonts w:ascii="Times New Roman" w:hAnsi="Times New Roman" w:cs="Times New Roman"/>
          <w:i/>
          <w:iCs/>
        </w:rPr>
        <w:t>Preparation</w:t>
      </w:r>
      <w:r w:rsidR="0087640C" w:rsidRPr="005E3294">
        <w:rPr>
          <w:rFonts w:ascii="Times New Roman" w:hAnsi="Times New Roman" w:cs="Times New Roman"/>
          <w:i/>
          <w:iCs/>
        </w:rPr>
        <w:t xml:space="preserve"> of </w:t>
      </w:r>
      <w:r w:rsidR="00CF61F4" w:rsidRPr="005E3294">
        <w:rPr>
          <w:rFonts w:ascii="Times New Roman" w:hAnsi="Times New Roman" w:cs="Times New Roman"/>
          <w:i/>
          <w:iCs/>
          <w:vertAlign w:val="superscript"/>
        </w:rPr>
        <w:t>15</w:t>
      </w:r>
      <w:r w:rsidR="00CF61F4" w:rsidRPr="005E3294">
        <w:rPr>
          <w:rFonts w:ascii="Times New Roman" w:hAnsi="Times New Roman" w:cs="Times New Roman"/>
          <w:i/>
          <w:iCs/>
        </w:rPr>
        <w:t>N</w:t>
      </w:r>
      <w:r w:rsidR="00CF61F4" w:rsidRPr="005E3294">
        <w:rPr>
          <w:rFonts w:ascii="Times New Roman" w:hAnsi="Times New Roman" w:cs="Times New Roman"/>
          <w:i/>
          <w:iCs/>
          <w:vertAlign w:val="subscript"/>
        </w:rPr>
        <w:t>2</w:t>
      </w:r>
      <w:r w:rsidR="00CF61F4" w:rsidRPr="005E3294">
        <w:rPr>
          <w:rFonts w:ascii="Times New Roman" w:hAnsi="Times New Roman" w:cs="Times New Roman"/>
          <w:i/>
          <w:iCs/>
        </w:rPr>
        <w:t>-enriched water</w:t>
      </w:r>
      <w:bookmarkEnd w:id="7"/>
    </w:p>
    <w:p w14:paraId="7FDC51BA" w14:textId="4FD10114" w:rsidR="00CF61F4" w:rsidRPr="005E3294" w:rsidRDefault="008324E9" w:rsidP="002F206C">
      <w:pPr>
        <w:spacing w:line="360" w:lineRule="auto"/>
        <w:rPr>
          <w:rFonts w:ascii="Times New Roman" w:hAnsi="Times New Roman" w:cs="Times New Roman"/>
        </w:rPr>
      </w:pPr>
      <w:r w:rsidRPr="005E3294">
        <w:rPr>
          <w:rFonts w:ascii="Times New Roman" w:hAnsi="Times New Roman" w:cs="Times New Roman"/>
        </w:rPr>
        <w:t>E</w:t>
      </w:r>
      <w:r w:rsidR="0B39800D" w:rsidRPr="005E3294">
        <w:rPr>
          <w:rFonts w:ascii="Times New Roman" w:hAnsi="Times New Roman" w:cs="Times New Roman"/>
        </w:rPr>
        <w:t>nriched water</w:t>
      </w:r>
      <w:r w:rsidRPr="005E3294">
        <w:rPr>
          <w:rFonts w:ascii="Times New Roman" w:hAnsi="Times New Roman" w:cs="Times New Roman"/>
        </w:rPr>
        <w:t xml:space="preserve"> with dissolved</w:t>
      </w:r>
      <w:r w:rsidR="0B39800D" w:rsidRPr="005E3294">
        <w:rPr>
          <w:rFonts w:ascii="Times New Roman" w:hAnsi="Times New Roman" w:cs="Times New Roman"/>
        </w:rPr>
        <w:t xml:space="preserve"> </w:t>
      </w:r>
      <w:r w:rsidRPr="005E3294">
        <w:rPr>
          <w:rFonts w:ascii="Times New Roman" w:hAnsi="Times New Roman" w:cs="Times New Roman"/>
          <w:vertAlign w:val="superscript"/>
        </w:rPr>
        <w:t>15</w:t>
      </w:r>
      <w:r w:rsidRPr="005E3294">
        <w:rPr>
          <w:rFonts w:ascii="Times New Roman" w:hAnsi="Times New Roman" w:cs="Times New Roman"/>
        </w:rPr>
        <w:t>N</w:t>
      </w:r>
      <w:r w:rsidRPr="005E3294">
        <w:rPr>
          <w:rFonts w:ascii="Times New Roman" w:hAnsi="Times New Roman" w:cs="Times New Roman"/>
          <w:vertAlign w:val="subscript"/>
        </w:rPr>
        <w:t>2</w:t>
      </w:r>
      <w:r w:rsidRPr="005E3294">
        <w:rPr>
          <w:rFonts w:ascii="Times New Roman" w:hAnsi="Times New Roman" w:cs="Times New Roman"/>
        </w:rPr>
        <w:t xml:space="preserve"> </w:t>
      </w:r>
      <w:r w:rsidR="0B39800D" w:rsidRPr="005E3294">
        <w:rPr>
          <w:rFonts w:ascii="Times New Roman" w:hAnsi="Times New Roman" w:cs="Times New Roman"/>
        </w:rPr>
        <w:t>was prepared following</w:t>
      </w:r>
      <w:r w:rsidR="00C81359" w:rsidRPr="005E3294">
        <w:rPr>
          <w:rFonts w:ascii="Times New Roman" w:hAnsi="Times New Roman" w:cs="Times New Roman"/>
        </w:rPr>
        <w:t xml:space="preserve"> </w:t>
      </w:r>
      <w:r w:rsidR="00EE557B" w:rsidRPr="005E3294">
        <w:rPr>
          <w:rFonts w:ascii="Times New Roman" w:hAnsi="Times New Roman" w:cs="Times New Roman"/>
        </w:rPr>
        <w:fldChar w:fldCharType="begin"/>
      </w:r>
      <w:r w:rsidR="004F564A">
        <w:rPr>
          <w:rFonts w:ascii="Times New Roman" w:hAnsi="Times New Roman" w:cs="Times New Roman"/>
        </w:rPr>
        <w:instrText xml:space="preserve"> ADDIN ZOTERO_ITEM CSL_CITATION {"citationID":"ByWUS75I","properties":{"formattedCitation":"\\super 1\\nosupersub{}","plainCitation":"1","noteIndex":0},"citationItems":[{"id":2149,"uris":["http://zotero.org/users/7781769/items/V7XVU4AG"],"itemData":{"id":2149,"type":"article-journal","abstract":"The two commonly applied methods to assess dinitrogen (N2) fixation rates are the 15N2-tracer addition and the acetylene reduction assay (ARA). Discrepancies between the two methods as well as inconsistencies between N2 fixation rates and biomass/growth rates in culture experiments have been attributed to variable excretion of recently fixed N2. Here we demonstrate that the 15N2-tracer addition method underestimates N2 fixation rates significantly when the 15N2 tracer is introduced as a gas bubble. The injected 15N2 gas bubble does not attain equilibrium with the surrounding water leading to a 15N2 concentration lower than assumed by the method used to calculate 15N2-fixation rates. The resulting magnitude of underestimation varies with the incubation time, to a lesser extent on the amount of injected gas and is sensitive to the timing of the bubble injection relative to diel N2 fixation patterns. Here, we propose and test a modified 15N2 tracer method based on the addition of 15N2-enriched seawater that provides an instantaneous, constant enrichment and allows more accurate calculation of N2 fixation rates for both field and laboratory studies. We hypothesise that application of N2 fixation measurements using this modified method will significantly reduce the apparent imbalances in the oceanic fixed-nitrogen budget.","container-title":"PLOS ONE","DOI":"10.1371/journal.pone.0012583","ISSN":"1932-6203","issue":"9","journalAbbreviation":"PLOS ONE","language":"en","page":"e12583","publisher":"Public Library of Science","source":"PLoS Journals","title":"Methodological Underestimation of Oceanic Nitrogen Fixation Rates","volume":"5","author":[{"family":"Mohr","given":"Wiebke"},{"family":"Großkopf","given":"Tobias"},{"family":"Wallace","given":"Douglas W. R."},{"family":"LaRoche","given":"Julie"}],"issued":{"date-parts":[["2010",9,3]]}}}],"schema":"https://github.com/citation-style-language/schema/raw/master/csl-citation.json"} </w:instrText>
      </w:r>
      <w:r w:rsidR="00EE557B" w:rsidRPr="005E3294">
        <w:rPr>
          <w:rFonts w:ascii="Times New Roman" w:hAnsi="Times New Roman" w:cs="Times New Roman"/>
        </w:rPr>
        <w:fldChar w:fldCharType="separate"/>
      </w:r>
      <w:r w:rsidR="004F564A" w:rsidRPr="004F564A">
        <w:rPr>
          <w:rFonts w:ascii="Times New Roman" w:hAnsi="Times New Roman" w:cs="Times New Roman"/>
          <w:kern w:val="0"/>
          <w:vertAlign w:val="superscript"/>
        </w:rPr>
        <w:t>1</w:t>
      </w:r>
      <w:r w:rsidR="00EE557B" w:rsidRPr="005E3294">
        <w:rPr>
          <w:rFonts w:ascii="Times New Roman" w:hAnsi="Times New Roman" w:cs="Times New Roman"/>
        </w:rPr>
        <w:fldChar w:fldCharType="end"/>
      </w:r>
      <w:r w:rsidR="00C81359" w:rsidRPr="005E3294">
        <w:rPr>
          <w:rFonts w:ascii="Times New Roman" w:hAnsi="Times New Roman" w:cs="Times New Roman"/>
        </w:rPr>
        <w:t>.</w:t>
      </w:r>
      <w:r w:rsidR="0B39800D" w:rsidRPr="005E3294">
        <w:rPr>
          <w:rFonts w:ascii="Times New Roman" w:hAnsi="Times New Roman" w:cs="Times New Roman"/>
        </w:rPr>
        <w:t xml:space="preserve"> Briefly, </w:t>
      </w:r>
      <w:r w:rsidR="00895213" w:rsidRPr="005E3294">
        <w:rPr>
          <w:rFonts w:ascii="Times New Roman" w:hAnsi="Times New Roman" w:cs="Times New Roman"/>
        </w:rPr>
        <w:t xml:space="preserve">Milli-Q water was degassed </w:t>
      </w:r>
      <w:r w:rsidR="0056311C" w:rsidRPr="005E3294">
        <w:rPr>
          <w:rFonts w:ascii="Times New Roman" w:hAnsi="Times New Roman" w:cs="Times New Roman"/>
        </w:rPr>
        <w:t xml:space="preserve">in a sterile </w:t>
      </w:r>
      <w:r w:rsidR="00DC6870" w:rsidRPr="005E3294">
        <w:rPr>
          <w:rFonts w:ascii="Times New Roman" w:hAnsi="Times New Roman" w:cs="Times New Roman"/>
        </w:rPr>
        <w:t xml:space="preserve">system that included a gastight Nalgene bottle </w:t>
      </w:r>
      <w:r w:rsidR="002F206C" w:rsidRPr="005E3294">
        <w:rPr>
          <w:rFonts w:ascii="Times New Roman" w:hAnsi="Times New Roman" w:cs="Times New Roman"/>
        </w:rPr>
        <w:t xml:space="preserve">(1L) </w:t>
      </w:r>
      <w:r w:rsidR="00DC6870" w:rsidRPr="005E3294">
        <w:rPr>
          <w:rFonts w:ascii="Times New Roman" w:hAnsi="Times New Roman" w:cs="Times New Roman"/>
        </w:rPr>
        <w:t xml:space="preserve">with </w:t>
      </w:r>
      <w:r w:rsidR="002F206C" w:rsidRPr="005E3294">
        <w:rPr>
          <w:rFonts w:ascii="Times New Roman" w:hAnsi="Times New Roman" w:cs="Times New Roman"/>
        </w:rPr>
        <w:t>a custom-made</w:t>
      </w:r>
      <w:r w:rsidR="00DC6870" w:rsidRPr="005E3294">
        <w:rPr>
          <w:rFonts w:ascii="Times New Roman" w:hAnsi="Times New Roman" w:cs="Times New Roman"/>
        </w:rPr>
        <w:t xml:space="preserve"> cap (Figure </w:t>
      </w:r>
      <w:r w:rsidR="00E86622" w:rsidRPr="005E3294">
        <w:rPr>
          <w:rFonts w:ascii="Times New Roman" w:hAnsi="Times New Roman" w:cs="Times New Roman"/>
        </w:rPr>
        <w:t>S</w:t>
      </w:r>
      <w:r w:rsidR="001A5321">
        <w:rPr>
          <w:rFonts w:ascii="Times New Roman" w:hAnsi="Times New Roman" w:cs="Times New Roman"/>
        </w:rPr>
        <w:t>8</w:t>
      </w:r>
      <w:r w:rsidR="00DC6870" w:rsidRPr="005E3294">
        <w:rPr>
          <w:rFonts w:ascii="Times New Roman" w:hAnsi="Times New Roman" w:cs="Times New Roman"/>
        </w:rPr>
        <w:t xml:space="preserve">). </w:t>
      </w:r>
      <w:r w:rsidR="002F206C" w:rsidRPr="005E3294">
        <w:rPr>
          <w:rFonts w:ascii="Times New Roman" w:hAnsi="Times New Roman" w:cs="Times New Roman"/>
        </w:rPr>
        <w:t xml:space="preserve">The system was degassed by passing the water via </w:t>
      </w:r>
      <w:r w:rsidR="00895213" w:rsidRPr="005E3294">
        <w:rPr>
          <w:rFonts w:ascii="Times New Roman" w:hAnsi="Times New Roman" w:cs="Times New Roman"/>
        </w:rPr>
        <w:t xml:space="preserve">a membrane </w:t>
      </w:r>
      <w:r w:rsidR="0B39800D" w:rsidRPr="005E3294">
        <w:rPr>
          <w:rFonts w:ascii="Times New Roman" w:hAnsi="Times New Roman" w:cs="Times New Roman"/>
        </w:rPr>
        <w:t>(3M Liqui-Cel MM 1X5.5 Series Membrane Contractor G543)</w:t>
      </w:r>
      <w:r w:rsidR="002F206C" w:rsidRPr="005E3294">
        <w:rPr>
          <w:rFonts w:ascii="Times New Roman" w:hAnsi="Times New Roman" w:cs="Times New Roman"/>
        </w:rPr>
        <w:t xml:space="preserve"> under negative pressure</w:t>
      </w:r>
      <w:r w:rsidR="00BD23B7" w:rsidRPr="005E3294">
        <w:rPr>
          <w:rFonts w:ascii="Times New Roman" w:hAnsi="Times New Roman" w:cs="Times New Roman"/>
        </w:rPr>
        <w:t xml:space="preserve"> </w:t>
      </w:r>
      <w:r w:rsidR="003C7004" w:rsidRPr="005E3294">
        <w:rPr>
          <w:rFonts w:ascii="Times New Roman" w:hAnsi="Times New Roman" w:cs="Times New Roman"/>
        </w:rPr>
        <w:t>for 24</w:t>
      </w:r>
      <w:r w:rsidR="004B52D5">
        <w:rPr>
          <w:rFonts w:ascii="Times New Roman" w:hAnsi="Times New Roman" w:cs="Times New Roman"/>
        </w:rPr>
        <w:t xml:space="preserve"> </w:t>
      </w:r>
      <w:r w:rsidR="003C7004" w:rsidRPr="005E3294">
        <w:rPr>
          <w:rFonts w:ascii="Times New Roman" w:hAnsi="Times New Roman" w:cs="Times New Roman"/>
        </w:rPr>
        <w:t xml:space="preserve">h </w:t>
      </w:r>
      <w:r w:rsidR="002F206C" w:rsidRPr="005E3294">
        <w:rPr>
          <w:rFonts w:ascii="Times New Roman" w:hAnsi="Times New Roman" w:cs="Times New Roman"/>
        </w:rPr>
        <w:t xml:space="preserve">in a heated </w:t>
      </w:r>
      <w:r w:rsidR="003C7004" w:rsidRPr="005E3294">
        <w:rPr>
          <w:rFonts w:ascii="Times New Roman" w:hAnsi="Times New Roman" w:cs="Times New Roman"/>
        </w:rPr>
        <w:t xml:space="preserve">room </w:t>
      </w:r>
      <w:r w:rsidR="002F206C" w:rsidRPr="005E3294">
        <w:rPr>
          <w:rFonts w:ascii="Times New Roman" w:hAnsi="Times New Roman" w:cs="Times New Roman"/>
        </w:rPr>
        <w:t>(30ºC) to reduce gas solubility</w:t>
      </w:r>
      <w:r w:rsidR="0B39800D" w:rsidRPr="005E3294">
        <w:rPr>
          <w:rFonts w:ascii="Times New Roman" w:hAnsi="Times New Roman" w:cs="Times New Roman"/>
        </w:rPr>
        <w:t xml:space="preserve">. </w:t>
      </w:r>
      <w:r w:rsidR="002F206C" w:rsidRPr="005E3294">
        <w:rPr>
          <w:rFonts w:ascii="Times New Roman" w:hAnsi="Times New Roman" w:cs="Times New Roman"/>
        </w:rPr>
        <w:t xml:space="preserve">The degassed water was enriched with 15 mL of </w:t>
      </w:r>
      <w:r w:rsidR="002F206C" w:rsidRPr="005E3294">
        <w:rPr>
          <w:rFonts w:ascii="Times New Roman" w:hAnsi="Times New Roman" w:cs="Times New Roman"/>
          <w:vertAlign w:val="superscript"/>
        </w:rPr>
        <w:t>15</w:t>
      </w:r>
      <w:r w:rsidR="002F206C" w:rsidRPr="005E3294">
        <w:rPr>
          <w:rFonts w:ascii="Times New Roman" w:hAnsi="Times New Roman" w:cs="Times New Roman"/>
        </w:rPr>
        <w:t>N</w:t>
      </w:r>
      <w:r w:rsidR="002F206C" w:rsidRPr="005E3294">
        <w:rPr>
          <w:rFonts w:ascii="Times New Roman" w:hAnsi="Times New Roman" w:cs="Times New Roman"/>
          <w:vertAlign w:val="subscript"/>
        </w:rPr>
        <w:t>2</w:t>
      </w:r>
      <w:r w:rsidR="002F206C" w:rsidRPr="005E3294">
        <w:rPr>
          <w:rFonts w:ascii="Times New Roman" w:hAnsi="Times New Roman" w:cs="Times New Roman"/>
        </w:rPr>
        <w:t xml:space="preserve"> gas (99%, Cambridge Isotopes, Lot # NLM-363-PK) at a ratio of 1.5% v:v. </w:t>
      </w:r>
      <w:r w:rsidR="0B39800D" w:rsidRPr="005E3294">
        <w:rPr>
          <w:rFonts w:ascii="Times New Roman" w:hAnsi="Times New Roman" w:cs="Times New Roman"/>
        </w:rPr>
        <w:t xml:space="preserve">The enriched stock was continuously shaken </w:t>
      </w:r>
      <w:r w:rsidR="002F206C" w:rsidRPr="005E3294">
        <w:rPr>
          <w:rFonts w:ascii="Times New Roman" w:hAnsi="Times New Roman" w:cs="Times New Roman"/>
        </w:rPr>
        <w:t xml:space="preserve">(100 </w:t>
      </w:r>
      <w:r w:rsidR="0B39800D" w:rsidRPr="005E3294">
        <w:rPr>
          <w:rFonts w:ascii="Times New Roman" w:hAnsi="Times New Roman" w:cs="Times New Roman"/>
        </w:rPr>
        <w:t>rpm</w:t>
      </w:r>
      <w:r w:rsidR="002F206C" w:rsidRPr="005E3294">
        <w:rPr>
          <w:rFonts w:ascii="Times New Roman" w:hAnsi="Times New Roman" w:cs="Times New Roman"/>
        </w:rPr>
        <w:t>)</w:t>
      </w:r>
      <w:r w:rsidR="0B39800D" w:rsidRPr="005E3294">
        <w:rPr>
          <w:rFonts w:ascii="Times New Roman" w:hAnsi="Times New Roman" w:cs="Times New Roman"/>
        </w:rPr>
        <w:t xml:space="preserve">, at 4 °C, for 48 hours to ensure complete dissolution of the </w:t>
      </w:r>
      <w:r w:rsidR="0B39800D" w:rsidRPr="005E3294">
        <w:rPr>
          <w:rFonts w:ascii="Times New Roman" w:hAnsi="Times New Roman" w:cs="Times New Roman"/>
          <w:vertAlign w:val="superscript"/>
        </w:rPr>
        <w:t>15</w:t>
      </w:r>
      <w:r w:rsidR="0B39800D" w:rsidRPr="005E3294">
        <w:rPr>
          <w:rFonts w:ascii="Times New Roman" w:hAnsi="Times New Roman" w:cs="Times New Roman"/>
        </w:rPr>
        <w:t>N</w:t>
      </w:r>
      <w:r w:rsidR="0B39800D" w:rsidRPr="005E3294">
        <w:rPr>
          <w:rFonts w:ascii="Times New Roman" w:hAnsi="Times New Roman" w:cs="Times New Roman"/>
          <w:vertAlign w:val="subscript"/>
        </w:rPr>
        <w:t>2</w:t>
      </w:r>
      <w:r w:rsidR="0B39800D" w:rsidRPr="005E3294">
        <w:rPr>
          <w:rFonts w:ascii="Times New Roman" w:hAnsi="Times New Roman" w:cs="Times New Roman"/>
        </w:rPr>
        <w:t xml:space="preserve"> gas bubble.</w:t>
      </w:r>
      <w:r w:rsidR="002F206C" w:rsidRPr="005E3294">
        <w:rPr>
          <w:rFonts w:ascii="Times New Roman" w:hAnsi="Times New Roman" w:cs="Times New Roman"/>
        </w:rPr>
        <w:t xml:space="preserve"> </w:t>
      </w:r>
      <w:r w:rsidR="00CF61F4" w:rsidRPr="005E3294">
        <w:rPr>
          <w:rFonts w:ascii="Times New Roman" w:hAnsi="Times New Roman" w:cs="Times New Roman"/>
        </w:rPr>
        <w:t xml:space="preserve">The </w:t>
      </w:r>
      <w:r w:rsidR="00CF61F4" w:rsidRPr="005E3294">
        <w:rPr>
          <w:rFonts w:ascii="Times New Roman" w:hAnsi="Times New Roman" w:cs="Times New Roman"/>
          <w:vertAlign w:val="superscript"/>
        </w:rPr>
        <w:t>15</w:t>
      </w:r>
      <w:r w:rsidR="00CF61F4" w:rsidRPr="005E3294">
        <w:rPr>
          <w:rFonts w:ascii="Times New Roman" w:hAnsi="Times New Roman" w:cs="Times New Roman"/>
        </w:rPr>
        <w:t>N</w:t>
      </w:r>
      <w:r w:rsidR="00CF61F4" w:rsidRPr="005E3294">
        <w:rPr>
          <w:rFonts w:ascii="Times New Roman" w:hAnsi="Times New Roman" w:cs="Times New Roman"/>
          <w:vertAlign w:val="subscript"/>
        </w:rPr>
        <w:t>2</w:t>
      </w:r>
      <w:r w:rsidR="00CF61F4" w:rsidRPr="005E3294">
        <w:rPr>
          <w:rFonts w:ascii="Times New Roman" w:hAnsi="Times New Roman" w:cs="Times New Roman"/>
        </w:rPr>
        <w:t xml:space="preserve">-enriched water was aliquoted into </w:t>
      </w:r>
      <w:r w:rsidR="00CF61F4" w:rsidRPr="005E3294">
        <w:rPr>
          <w:rFonts w:ascii="Times New Roman" w:hAnsi="Times New Roman" w:cs="Times New Roman"/>
          <w:color w:val="000000" w:themeColor="text1"/>
        </w:rPr>
        <w:t>40</w:t>
      </w:r>
      <w:r w:rsidR="00CF61F4" w:rsidRPr="005E3294">
        <w:rPr>
          <w:rFonts w:ascii="Times New Roman" w:hAnsi="Times New Roman" w:cs="Times New Roman"/>
        </w:rPr>
        <w:t xml:space="preserve"> </w:t>
      </w:r>
      <w:r w:rsidR="003C7004" w:rsidRPr="005E3294">
        <w:rPr>
          <w:rFonts w:ascii="Times New Roman" w:hAnsi="Times New Roman" w:cs="Times New Roman"/>
        </w:rPr>
        <w:t>mL</w:t>
      </w:r>
      <w:r w:rsidR="00CF61F4" w:rsidRPr="005E3294">
        <w:rPr>
          <w:rFonts w:ascii="Times New Roman" w:hAnsi="Times New Roman" w:cs="Times New Roman"/>
        </w:rPr>
        <w:t xml:space="preserve"> glass VOC vials, ensuring no air bubbles were trapped prior to sealing with Parafilm. Vials from different preparation batches were </w:t>
      </w:r>
      <w:r w:rsidR="00E86622" w:rsidRPr="005E3294">
        <w:rPr>
          <w:rFonts w:ascii="Times New Roman" w:hAnsi="Times New Roman" w:cs="Times New Roman"/>
        </w:rPr>
        <w:t>analyzed by</w:t>
      </w:r>
      <w:r w:rsidR="00CF61F4" w:rsidRPr="005E3294">
        <w:rPr>
          <w:rFonts w:ascii="Times New Roman" w:hAnsi="Times New Roman" w:cs="Times New Roman"/>
        </w:rPr>
        <w:t xml:space="preserve"> membrane-introduction mass spectrometry (MIMS) to confirm </w:t>
      </w:r>
      <w:r w:rsidR="00E86622" w:rsidRPr="005E3294">
        <w:rPr>
          <w:rFonts w:ascii="Times New Roman" w:hAnsi="Times New Roman" w:cs="Times New Roman"/>
        </w:rPr>
        <w:t xml:space="preserve">the enrichment of the stock subsamples </w:t>
      </w:r>
      <w:r w:rsidR="00AC34F6" w:rsidRPr="005E3294">
        <w:rPr>
          <w:rFonts w:ascii="Times New Roman" w:hAnsi="Times New Roman" w:cs="Times New Roman"/>
        </w:rPr>
        <w:t xml:space="preserve">(Figure </w:t>
      </w:r>
      <w:r w:rsidR="00E86622" w:rsidRPr="005E3294">
        <w:rPr>
          <w:rFonts w:ascii="Times New Roman" w:hAnsi="Times New Roman" w:cs="Times New Roman"/>
        </w:rPr>
        <w:t>S</w:t>
      </w:r>
      <w:r w:rsidR="007C6094">
        <w:rPr>
          <w:rFonts w:ascii="Times New Roman" w:hAnsi="Times New Roman" w:cs="Times New Roman"/>
        </w:rPr>
        <w:t>9</w:t>
      </w:r>
      <w:r w:rsidR="00AC34F6" w:rsidRPr="005E3294">
        <w:rPr>
          <w:rFonts w:ascii="Times New Roman" w:hAnsi="Times New Roman" w:cs="Times New Roman"/>
        </w:rPr>
        <w:t>)</w:t>
      </w:r>
      <w:r w:rsidR="00CF61F4" w:rsidRPr="005E3294">
        <w:rPr>
          <w:rFonts w:ascii="Times New Roman" w:hAnsi="Times New Roman" w:cs="Times New Roman"/>
        </w:rPr>
        <w:t>. The same method was applied to determine the shelf life</w:t>
      </w:r>
      <w:r w:rsidR="00E86622" w:rsidRPr="005E3294">
        <w:rPr>
          <w:rFonts w:ascii="Times New Roman" w:hAnsi="Times New Roman" w:cs="Times New Roman"/>
        </w:rPr>
        <w:t xml:space="preserve"> of the stocks</w:t>
      </w:r>
      <w:r w:rsidR="00D3363D">
        <w:rPr>
          <w:rFonts w:ascii="Times New Roman" w:hAnsi="Times New Roman" w:cs="Times New Roman"/>
        </w:rPr>
        <w:t xml:space="preserve">, confirming </w:t>
      </w:r>
      <w:r w:rsidR="00E86622" w:rsidRPr="005E3294">
        <w:rPr>
          <w:rFonts w:ascii="Times New Roman" w:hAnsi="Times New Roman" w:cs="Times New Roman"/>
        </w:rPr>
        <w:t xml:space="preserve">that no changes were apparent over 3 months. </w:t>
      </w:r>
    </w:p>
    <w:p w14:paraId="45D3F434" w14:textId="475AECE3" w:rsidR="006528C7" w:rsidRPr="005E3294" w:rsidRDefault="003828DB" w:rsidP="002F206C">
      <w:pPr>
        <w:spacing w:line="360" w:lineRule="auto"/>
        <w:rPr>
          <w:rFonts w:ascii="Times New Roman" w:hAnsi="Times New Roman" w:cs="Times New Roman"/>
          <w:b/>
          <w:bCs/>
        </w:rPr>
      </w:pPr>
      <w:r w:rsidRPr="005E3294">
        <w:rPr>
          <w:rFonts w:ascii="Times New Roman" w:hAnsi="Times New Roman" w:cs="Times New Roman"/>
          <w:b/>
          <w:bCs/>
          <w:noProof/>
        </w:rPr>
        <w:lastRenderedPageBreak/>
        <w:drawing>
          <wp:inline distT="0" distB="0" distL="0" distR="0" wp14:anchorId="063EA326" wp14:editId="6475D025">
            <wp:extent cx="4276725" cy="4564810"/>
            <wp:effectExtent l="0" t="0" r="0" b="7620"/>
            <wp:docPr id="6666879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87976" name="Picture 66668797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93984" cy="4583232"/>
                    </a:xfrm>
                    <a:prstGeom prst="rect">
                      <a:avLst/>
                    </a:prstGeom>
                  </pic:spPr>
                </pic:pic>
              </a:graphicData>
            </a:graphic>
          </wp:inline>
        </w:drawing>
      </w:r>
    </w:p>
    <w:p w14:paraId="40E30A7C" w14:textId="16B76FF6" w:rsidR="003B7CB3" w:rsidRPr="005E3294" w:rsidRDefault="003B7CB3" w:rsidP="002F206C">
      <w:pPr>
        <w:spacing w:line="360" w:lineRule="auto"/>
        <w:rPr>
          <w:rFonts w:ascii="Times New Roman" w:hAnsi="Times New Roman" w:cs="Times New Roman"/>
          <w:b/>
          <w:bCs/>
        </w:rPr>
      </w:pPr>
      <w:r w:rsidRPr="005E3294">
        <w:rPr>
          <w:rFonts w:ascii="Times New Roman" w:hAnsi="Times New Roman" w:cs="Times New Roman"/>
          <w:b/>
          <w:bCs/>
        </w:rPr>
        <w:t>Figure S</w:t>
      </w:r>
      <w:r w:rsidR="00FD00FC" w:rsidRPr="005E3294">
        <w:rPr>
          <w:rFonts w:ascii="Times New Roman" w:hAnsi="Times New Roman" w:cs="Times New Roman"/>
          <w:b/>
          <w:bCs/>
        </w:rPr>
        <w:t>8</w:t>
      </w:r>
      <w:r w:rsidR="00117DBB" w:rsidRPr="005E3294">
        <w:rPr>
          <w:rFonts w:ascii="Times New Roman" w:hAnsi="Times New Roman" w:cs="Times New Roman"/>
          <w:b/>
          <w:bCs/>
        </w:rPr>
        <w:t xml:space="preserve">. </w:t>
      </w:r>
      <w:r w:rsidR="003828DB" w:rsidRPr="005E3294">
        <w:rPr>
          <w:rFonts w:ascii="Times New Roman" w:hAnsi="Times New Roman" w:cs="Times New Roman"/>
        </w:rPr>
        <w:t>Water degassing system.</w:t>
      </w:r>
      <w:r w:rsidR="000B6F53" w:rsidRPr="005E3294">
        <w:rPr>
          <w:rFonts w:ascii="Times New Roman" w:hAnsi="Times New Roman" w:cs="Times New Roman"/>
        </w:rPr>
        <w:t xml:space="preserve"> </w:t>
      </w:r>
      <w:r w:rsidR="00AA4A09" w:rsidRPr="005E3294">
        <w:rPr>
          <w:rFonts w:ascii="Times New Roman" w:hAnsi="Times New Roman" w:cs="Times New Roman"/>
        </w:rPr>
        <w:t xml:space="preserve">(A) Standard set up of the water degassing system used for all </w:t>
      </w:r>
      <w:r w:rsidR="00AA4A09" w:rsidRPr="005E3294">
        <w:rPr>
          <w:rFonts w:ascii="Times New Roman" w:hAnsi="Times New Roman" w:cs="Times New Roman"/>
          <w:vertAlign w:val="superscript"/>
        </w:rPr>
        <w:t>15</w:t>
      </w:r>
      <w:r w:rsidR="00AA4A09" w:rsidRPr="005E3294">
        <w:rPr>
          <w:rFonts w:ascii="Times New Roman" w:hAnsi="Times New Roman" w:cs="Times New Roman"/>
        </w:rPr>
        <w:t>N</w:t>
      </w:r>
      <w:r w:rsidR="00AA4A09" w:rsidRPr="005E3294">
        <w:rPr>
          <w:rFonts w:ascii="Times New Roman" w:hAnsi="Times New Roman" w:cs="Times New Roman"/>
          <w:vertAlign w:val="subscript"/>
        </w:rPr>
        <w:t>2</w:t>
      </w:r>
      <w:r w:rsidR="00AA4A09" w:rsidRPr="005E3294">
        <w:rPr>
          <w:rFonts w:ascii="Times New Roman" w:hAnsi="Times New Roman" w:cs="Times New Roman"/>
        </w:rPr>
        <w:t>-enriched water preparation batches. (B) Degassing membrane zoomed view. (C) Custom-made cap for degassing. (D) Schematic description of the system.</w:t>
      </w:r>
      <w:r w:rsidR="003828DB" w:rsidRPr="005E3294">
        <w:rPr>
          <w:rFonts w:ascii="Times New Roman" w:hAnsi="Times New Roman" w:cs="Times New Roman"/>
        </w:rPr>
        <w:t xml:space="preserve"> </w:t>
      </w:r>
    </w:p>
    <w:p w14:paraId="35E2F36D" w14:textId="77777777" w:rsidR="008324E9" w:rsidRPr="005E3294" w:rsidRDefault="008324E9" w:rsidP="00097EDF">
      <w:pPr>
        <w:spacing w:line="360" w:lineRule="auto"/>
        <w:rPr>
          <w:rFonts w:ascii="Times New Roman" w:hAnsi="Times New Roman" w:cs="Times New Roman"/>
        </w:rPr>
      </w:pPr>
    </w:p>
    <w:p w14:paraId="43248606" w14:textId="7FC3C7E6" w:rsidR="008B58DE" w:rsidRPr="005E3294" w:rsidRDefault="00B715BB" w:rsidP="00B715BB">
      <w:pPr>
        <w:spacing w:line="480" w:lineRule="auto"/>
        <w:contextualSpacing/>
        <w:jc w:val="center"/>
        <w:rPr>
          <w:rFonts w:ascii="Times New Roman" w:eastAsia="Calibri" w:hAnsi="Times New Roman" w:cs="Times New Roman"/>
          <w:kern w:val="0"/>
          <w14:ligatures w14:val="none"/>
        </w:rPr>
      </w:pPr>
      <w:r w:rsidRPr="005E3294">
        <w:rPr>
          <w:rFonts w:ascii="Times New Roman" w:eastAsia="Calibri" w:hAnsi="Times New Roman" w:cs="Times New Roman"/>
          <w:noProof/>
          <w:kern w:val="0"/>
        </w:rPr>
        <w:drawing>
          <wp:inline distT="0" distB="0" distL="0" distR="0" wp14:anchorId="14D8D185" wp14:editId="25BFD52E">
            <wp:extent cx="3657600" cy="2808146"/>
            <wp:effectExtent l="0" t="0" r="0" b="0"/>
            <wp:docPr id="11335297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29794" name="Picture 1133529794"/>
                    <pic:cNvPicPr/>
                  </pic:nvPicPr>
                  <pic:blipFill rotWithShape="1">
                    <a:blip r:embed="rId18" cstate="print">
                      <a:extLst>
                        <a:ext uri="{28A0092B-C50C-407E-A947-70E740481C1C}">
                          <a14:useLocalDpi xmlns:a14="http://schemas.microsoft.com/office/drawing/2010/main" val="0"/>
                        </a:ext>
                      </a:extLst>
                    </a:blip>
                    <a:srcRect r="17832"/>
                    <a:stretch>
                      <a:fillRect/>
                    </a:stretch>
                  </pic:blipFill>
                  <pic:spPr bwMode="auto">
                    <a:xfrm>
                      <a:off x="0" y="0"/>
                      <a:ext cx="3668254" cy="2816326"/>
                    </a:xfrm>
                    <a:prstGeom prst="rect">
                      <a:avLst/>
                    </a:prstGeom>
                    <a:ln>
                      <a:noFill/>
                    </a:ln>
                    <a:extLst>
                      <a:ext uri="{53640926-AAD7-44D8-BBD7-CCE9431645EC}">
                        <a14:shadowObscured xmlns:a14="http://schemas.microsoft.com/office/drawing/2010/main"/>
                      </a:ext>
                    </a:extLst>
                  </pic:spPr>
                </pic:pic>
              </a:graphicData>
            </a:graphic>
          </wp:inline>
        </w:drawing>
      </w:r>
    </w:p>
    <w:p w14:paraId="77501FF5" w14:textId="1E8FBCB9" w:rsidR="00CB60AE" w:rsidRPr="005E3294" w:rsidRDefault="008B58DE" w:rsidP="003828DB">
      <w:pPr>
        <w:spacing w:line="360" w:lineRule="auto"/>
        <w:contextualSpacing/>
        <w:jc w:val="both"/>
        <w:rPr>
          <w:rFonts w:ascii="Times New Roman" w:eastAsia="Calibri" w:hAnsi="Times New Roman" w:cs="Times New Roman"/>
          <w:kern w:val="0"/>
          <w14:ligatures w14:val="none"/>
        </w:rPr>
      </w:pPr>
      <w:r w:rsidRPr="005E3294">
        <w:rPr>
          <w:rFonts w:ascii="Times New Roman" w:eastAsia="Calibri" w:hAnsi="Times New Roman" w:cs="Times New Roman"/>
          <w:b/>
          <w:bCs/>
          <w:kern w:val="0"/>
          <w14:ligatures w14:val="none"/>
        </w:rPr>
        <w:lastRenderedPageBreak/>
        <w:t xml:space="preserve">Figure </w:t>
      </w:r>
      <w:r w:rsidR="00E86622" w:rsidRPr="005E3294">
        <w:rPr>
          <w:rFonts w:ascii="Times New Roman" w:eastAsia="Calibri" w:hAnsi="Times New Roman" w:cs="Times New Roman"/>
          <w:b/>
          <w:bCs/>
          <w:kern w:val="0"/>
          <w14:ligatures w14:val="none"/>
        </w:rPr>
        <w:t>S</w:t>
      </w:r>
      <w:r w:rsidR="00FD00FC" w:rsidRPr="005E3294">
        <w:rPr>
          <w:rFonts w:ascii="Times New Roman" w:eastAsia="Calibri" w:hAnsi="Times New Roman" w:cs="Times New Roman"/>
          <w:b/>
          <w:bCs/>
          <w:kern w:val="0"/>
          <w14:ligatures w14:val="none"/>
        </w:rPr>
        <w:t>9</w:t>
      </w:r>
      <w:r w:rsidRPr="005E3294">
        <w:rPr>
          <w:rFonts w:ascii="Times New Roman" w:eastAsia="Calibri" w:hAnsi="Times New Roman" w:cs="Times New Roman"/>
          <w:b/>
          <w:bCs/>
          <w:kern w:val="0"/>
          <w14:ligatures w14:val="none"/>
        </w:rPr>
        <w:t xml:space="preserve">. </w:t>
      </w:r>
      <w:r w:rsidRPr="005E3294">
        <w:rPr>
          <w:rFonts w:ascii="Times New Roman" w:eastAsia="Calibri" w:hAnsi="Times New Roman" w:cs="Times New Roman"/>
          <w:kern w:val="0"/>
          <w14:ligatures w14:val="none"/>
        </w:rPr>
        <w:t>MIMS signal (arbitrary units) of nitrogen gas isotopologues (m/z 28, 29,</w:t>
      </w:r>
      <w:r w:rsidR="00B715BB" w:rsidRPr="005E3294">
        <w:rPr>
          <w:rFonts w:ascii="Times New Roman" w:eastAsia="Calibri" w:hAnsi="Times New Roman" w:cs="Times New Roman"/>
          <w:kern w:val="0"/>
          <w14:ligatures w14:val="none"/>
        </w:rPr>
        <w:t xml:space="preserve"> and 30</w:t>
      </w:r>
      <w:r w:rsidRPr="005E3294">
        <w:rPr>
          <w:rFonts w:ascii="Times New Roman" w:eastAsia="Calibri" w:hAnsi="Times New Roman" w:cs="Times New Roman"/>
          <w:kern w:val="0"/>
          <w14:ligatures w14:val="none"/>
        </w:rPr>
        <w:t>) in the ¹⁵N₂-enriched stock solution. The pronounced signal at m/z 30 confirms the dominance of ¹⁵N₂, while the lower signals at m/z 28</w:t>
      </w:r>
      <w:r w:rsidR="00B715BB" w:rsidRPr="005E3294">
        <w:rPr>
          <w:rFonts w:ascii="Times New Roman" w:eastAsia="Calibri" w:hAnsi="Times New Roman" w:cs="Times New Roman"/>
          <w:kern w:val="0"/>
          <w14:ligatures w14:val="none"/>
        </w:rPr>
        <w:t xml:space="preserve"> and </w:t>
      </w:r>
      <w:r w:rsidR="009D0BC1" w:rsidRPr="005E3294">
        <w:rPr>
          <w:rFonts w:ascii="Times New Roman" w:eastAsia="Calibri" w:hAnsi="Times New Roman" w:cs="Times New Roman"/>
          <w:kern w:val="0"/>
          <w14:ligatures w14:val="none"/>
        </w:rPr>
        <w:t>29 indicate</w:t>
      </w:r>
      <w:r w:rsidRPr="005E3294">
        <w:rPr>
          <w:rFonts w:ascii="Times New Roman" w:eastAsia="Calibri" w:hAnsi="Times New Roman" w:cs="Times New Roman"/>
          <w:kern w:val="0"/>
          <w14:ligatures w14:val="none"/>
        </w:rPr>
        <w:t xml:space="preserve"> minimal presence of ¹⁴N₂ and mixed ¹⁴N–¹⁵N species</w:t>
      </w:r>
      <w:r w:rsidRPr="005E3294">
        <w:rPr>
          <w:rFonts w:ascii="Times New Roman" w:eastAsia="Calibri" w:hAnsi="Times New Roman" w:cs="Times New Roman"/>
          <w:i/>
          <w:iCs/>
          <w:kern w:val="0"/>
          <w14:ligatures w14:val="none"/>
        </w:rPr>
        <w:t>.</w:t>
      </w:r>
    </w:p>
    <w:p w14:paraId="493CC829" w14:textId="73F83328" w:rsidR="003149B2" w:rsidRPr="005E3294" w:rsidRDefault="009E0106" w:rsidP="009D0BC1">
      <w:pPr>
        <w:spacing w:before="240" w:line="360" w:lineRule="auto"/>
        <w:rPr>
          <w:rFonts w:ascii="Times New Roman" w:hAnsi="Times New Roman" w:cs="Times New Roman"/>
          <w:u w:val="single"/>
        </w:rPr>
      </w:pPr>
      <w:bookmarkStart w:id="11" w:name="_Toc223862188"/>
      <w:r w:rsidRPr="005E3294">
        <w:rPr>
          <w:rFonts w:ascii="Times New Roman" w:hAnsi="Times New Roman" w:cs="Times New Roman"/>
          <w:u w:val="single"/>
        </w:rPr>
        <w:t xml:space="preserve">Sampling </w:t>
      </w:r>
      <w:r w:rsidR="00312B1C" w:rsidRPr="005E3294">
        <w:rPr>
          <w:rFonts w:ascii="Times New Roman" w:hAnsi="Times New Roman" w:cs="Times New Roman"/>
          <w:u w:val="single"/>
        </w:rPr>
        <w:t xml:space="preserve">strategy and </w:t>
      </w:r>
      <w:r w:rsidRPr="005E3294">
        <w:rPr>
          <w:rFonts w:ascii="Times New Roman" w:hAnsi="Times New Roman" w:cs="Times New Roman"/>
          <w:u w:val="single"/>
        </w:rPr>
        <w:t>protocol</w:t>
      </w:r>
      <w:bookmarkEnd w:id="11"/>
      <w:r w:rsidR="00150E40" w:rsidRPr="005E3294">
        <w:rPr>
          <w:rFonts w:ascii="Times New Roman" w:hAnsi="Times New Roman" w:cs="Times New Roman"/>
          <w:u w:val="single"/>
        </w:rPr>
        <w:t>s</w:t>
      </w:r>
    </w:p>
    <w:p w14:paraId="52DA1156" w14:textId="3BF4A61E" w:rsidR="00414DFF" w:rsidRPr="005E3294" w:rsidRDefault="0092435C" w:rsidP="003828DB">
      <w:pPr>
        <w:spacing w:line="360" w:lineRule="auto"/>
        <w:jc w:val="both"/>
        <w:rPr>
          <w:rFonts w:ascii="Times New Roman" w:hAnsi="Times New Roman" w:cs="Times New Roman"/>
        </w:rPr>
      </w:pPr>
      <w:bookmarkStart w:id="12" w:name="_Hlk151559210"/>
      <w:r w:rsidRPr="005E3294">
        <w:rPr>
          <w:rFonts w:ascii="Times New Roman" w:hAnsi="Times New Roman" w:cs="Times New Roman"/>
        </w:rPr>
        <w:t>T</w:t>
      </w:r>
      <w:r w:rsidR="00C46A71" w:rsidRPr="005E3294">
        <w:rPr>
          <w:rFonts w:ascii="Times New Roman" w:hAnsi="Times New Roman" w:cs="Times New Roman"/>
        </w:rPr>
        <w:t xml:space="preserve">he freshwater ecospace </w:t>
      </w:r>
      <w:r w:rsidRPr="005E3294">
        <w:rPr>
          <w:rFonts w:ascii="Times New Roman" w:hAnsi="Times New Roman" w:cs="Times New Roman"/>
        </w:rPr>
        <w:t>was sampled according to</w:t>
      </w:r>
      <w:r w:rsidR="00312B1C" w:rsidRPr="005E3294">
        <w:rPr>
          <w:rFonts w:ascii="Times New Roman" w:hAnsi="Times New Roman" w:cs="Times New Roman"/>
        </w:rPr>
        <w:t xml:space="preserve"> </w:t>
      </w:r>
      <w:r w:rsidRPr="005E3294">
        <w:rPr>
          <w:rFonts w:ascii="Times New Roman" w:hAnsi="Times New Roman" w:cs="Times New Roman"/>
        </w:rPr>
        <w:t>three</w:t>
      </w:r>
      <w:r w:rsidR="00312B1C" w:rsidRPr="005E3294">
        <w:rPr>
          <w:rFonts w:ascii="Times New Roman" w:hAnsi="Times New Roman" w:cs="Times New Roman"/>
        </w:rPr>
        <w:t xml:space="preserve"> central pillars: (i) Each research group </w:t>
      </w:r>
      <w:r w:rsidR="00964AB3" w:rsidRPr="005E3294">
        <w:rPr>
          <w:rFonts w:ascii="Times New Roman" w:hAnsi="Times New Roman" w:cs="Times New Roman"/>
        </w:rPr>
        <w:t>collected</w:t>
      </w:r>
      <w:r w:rsidR="00312B1C" w:rsidRPr="005E3294">
        <w:rPr>
          <w:rFonts w:ascii="Times New Roman" w:hAnsi="Times New Roman" w:cs="Times New Roman"/>
        </w:rPr>
        <w:t xml:space="preserve"> </w:t>
      </w:r>
      <w:r w:rsidR="00964AB3" w:rsidRPr="005E3294">
        <w:rPr>
          <w:rFonts w:ascii="Times New Roman" w:hAnsi="Times New Roman" w:cs="Times New Roman"/>
        </w:rPr>
        <w:t>surface water</w:t>
      </w:r>
      <w:r w:rsidR="00312B1C" w:rsidRPr="005E3294">
        <w:rPr>
          <w:rFonts w:ascii="Times New Roman" w:hAnsi="Times New Roman" w:cs="Times New Roman"/>
        </w:rPr>
        <w:t xml:space="preserve"> (0.2-1</w:t>
      </w:r>
      <w:r w:rsidR="00D3363D">
        <w:rPr>
          <w:rFonts w:ascii="Times New Roman" w:hAnsi="Times New Roman" w:cs="Times New Roman"/>
        </w:rPr>
        <w:t xml:space="preserve"> </w:t>
      </w:r>
      <w:r w:rsidR="00312B1C" w:rsidRPr="005E3294">
        <w:rPr>
          <w:rFonts w:ascii="Times New Roman" w:hAnsi="Times New Roman" w:cs="Times New Roman"/>
        </w:rPr>
        <w:t xml:space="preserve">m deep) from one to three predetermined locations. </w:t>
      </w:r>
      <w:r w:rsidR="000D1C30" w:rsidRPr="005E3294">
        <w:rPr>
          <w:rFonts w:ascii="Times New Roman" w:hAnsi="Times New Roman" w:cs="Times New Roman"/>
        </w:rPr>
        <w:t>These sites were chosen by the research partner according</w:t>
      </w:r>
      <w:r w:rsidR="00B34F9A" w:rsidRPr="005E3294">
        <w:rPr>
          <w:rFonts w:ascii="Times New Roman" w:hAnsi="Times New Roman" w:cs="Times New Roman"/>
        </w:rPr>
        <w:t xml:space="preserve"> to </w:t>
      </w:r>
      <w:r w:rsidR="00D50F91" w:rsidRPr="005E3294">
        <w:rPr>
          <w:rFonts w:ascii="Times New Roman" w:hAnsi="Times New Roman" w:cs="Times New Roman"/>
        </w:rPr>
        <w:t xml:space="preserve">ecological </w:t>
      </w:r>
      <w:r w:rsidR="00D402C7" w:rsidRPr="005E3294">
        <w:rPr>
          <w:rFonts w:ascii="Times New Roman" w:hAnsi="Times New Roman" w:cs="Times New Roman"/>
        </w:rPr>
        <w:t>relevanc</w:t>
      </w:r>
      <w:r w:rsidR="00D402C7">
        <w:rPr>
          <w:rFonts w:ascii="Times New Roman" w:hAnsi="Times New Roman" w:cs="Times New Roman"/>
        </w:rPr>
        <w:t>e</w:t>
      </w:r>
      <w:r w:rsidR="00D402C7" w:rsidRPr="005E3294">
        <w:rPr>
          <w:rFonts w:ascii="Times New Roman" w:hAnsi="Times New Roman" w:cs="Times New Roman"/>
        </w:rPr>
        <w:t xml:space="preserve"> </w:t>
      </w:r>
      <w:r w:rsidR="001C0652" w:rsidRPr="005E3294">
        <w:rPr>
          <w:rFonts w:ascii="Times New Roman" w:hAnsi="Times New Roman" w:cs="Times New Roman"/>
        </w:rPr>
        <w:t>of the</w:t>
      </w:r>
      <w:r w:rsidR="00386439" w:rsidRPr="005E3294">
        <w:rPr>
          <w:rFonts w:ascii="Times New Roman" w:hAnsi="Times New Roman" w:cs="Times New Roman"/>
        </w:rPr>
        <w:t>i</w:t>
      </w:r>
      <w:r w:rsidR="001C0652" w:rsidRPr="005E3294">
        <w:rPr>
          <w:rFonts w:ascii="Times New Roman" w:hAnsi="Times New Roman" w:cs="Times New Roman"/>
        </w:rPr>
        <w:t>r</w:t>
      </w:r>
      <w:r w:rsidR="00D50F91" w:rsidRPr="005E3294">
        <w:rPr>
          <w:rFonts w:ascii="Times New Roman" w:hAnsi="Times New Roman" w:cs="Times New Roman"/>
        </w:rPr>
        <w:t xml:space="preserve"> </w:t>
      </w:r>
      <w:r w:rsidR="00736735" w:rsidRPr="005E3294">
        <w:rPr>
          <w:rFonts w:ascii="Times New Roman" w:hAnsi="Times New Roman" w:cs="Times New Roman"/>
        </w:rPr>
        <w:t xml:space="preserve">region. </w:t>
      </w:r>
      <w:r w:rsidR="00312B1C" w:rsidRPr="005E3294">
        <w:rPr>
          <w:rFonts w:ascii="Times New Roman" w:hAnsi="Times New Roman" w:cs="Times New Roman"/>
        </w:rPr>
        <w:t xml:space="preserve">The sampling was carried out using the custom made kit </w:t>
      </w:r>
      <w:r w:rsidR="00E41C1A" w:rsidRPr="005E3294">
        <w:rPr>
          <w:rFonts w:ascii="Times New Roman" w:hAnsi="Times New Roman" w:cs="Times New Roman"/>
        </w:rPr>
        <w:t xml:space="preserve">(Table S1) </w:t>
      </w:r>
      <w:r w:rsidR="00312B1C" w:rsidRPr="005E3294">
        <w:rPr>
          <w:rFonts w:ascii="Times New Roman" w:hAnsi="Times New Roman" w:cs="Times New Roman"/>
        </w:rPr>
        <w:t xml:space="preserve">and </w:t>
      </w:r>
      <w:r w:rsidR="00D402C7">
        <w:rPr>
          <w:rFonts w:ascii="Times New Roman" w:hAnsi="Times New Roman" w:cs="Times New Roman"/>
        </w:rPr>
        <w:t>associated</w:t>
      </w:r>
      <w:r w:rsidR="005F5AE6" w:rsidRPr="005E3294">
        <w:rPr>
          <w:rFonts w:ascii="Times New Roman" w:hAnsi="Times New Roman" w:cs="Times New Roman"/>
        </w:rPr>
        <w:t xml:space="preserve"> </w:t>
      </w:r>
      <w:r w:rsidR="00FC4CA6" w:rsidRPr="005E3294">
        <w:rPr>
          <w:rFonts w:ascii="Times New Roman" w:hAnsi="Times New Roman" w:cs="Times New Roman"/>
        </w:rPr>
        <w:t>specific</w:t>
      </w:r>
      <w:r w:rsidR="00312B1C" w:rsidRPr="005E3294">
        <w:rPr>
          <w:rFonts w:ascii="Times New Roman" w:hAnsi="Times New Roman" w:cs="Times New Roman"/>
        </w:rPr>
        <w:t xml:space="preserve"> handling protocol for </w:t>
      </w:r>
      <w:r w:rsidR="00663888" w:rsidRPr="005E3294">
        <w:rPr>
          <w:rFonts w:ascii="Times New Roman" w:hAnsi="Times New Roman" w:cs="Times New Roman"/>
        </w:rPr>
        <w:t>all</w:t>
      </w:r>
      <w:r w:rsidR="00312B1C" w:rsidRPr="005E3294">
        <w:rPr>
          <w:rFonts w:ascii="Times New Roman" w:hAnsi="Times New Roman" w:cs="Times New Roman"/>
        </w:rPr>
        <w:t xml:space="preserve"> research partners to standardize the collection and analysis of diazotrophs across the freshwater ecospace (Figure S</w:t>
      </w:r>
      <w:r w:rsidR="003A0B55">
        <w:rPr>
          <w:rFonts w:ascii="Times New Roman" w:hAnsi="Times New Roman" w:cs="Times New Roman"/>
        </w:rPr>
        <w:t>7</w:t>
      </w:r>
      <w:r w:rsidR="005F5AE6" w:rsidRPr="005E3294">
        <w:rPr>
          <w:rFonts w:ascii="Times New Roman" w:hAnsi="Times New Roman" w:cs="Times New Roman"/>
        </w:rPr>
        <w:t xml:space="preserve">, available also at </w:t>
      </w:r>
      <w:hyperlink r:id="rId19" w:tgtFrame="_blank" w:history="1">
        <w:r w:rsidR="005F5AE6" w:rsidRPr="005E3294">
          <w:rPr>
            <w:rStyle w:val="Hyperlink"/>
            <w:rFonts w:ascii="Times New Roman" w:hAnsi="Times New Roman" w:cs="Times New Roman"/>
            <w:i/>
            <w:iCs/>
            <w:color w:val="auto"/>
            <w:u w:val="none"/>
            <w:shd w:val="clear" w:color="auto" w:fill="F9F9F9"/>
          </w:rPr>
          <w:t>https://youtu.be/8vK6IF98Ab8</w:t>
        </w:r>
      </w:hyperlink>
      <w:r w:rsidR="00312B1C" w:rsidRPr="005E3294">
        <w:rPr>
          <w:rFonts w:ascii="Times New Roman" w:hAnsi="Times New Roman" w:cs="Times New Roman"/>
        </w:rPr>
        <w:t xml:space="preserve">), (ii) The global sampling campaign was restricted to a dedicated timeframe (&lt; one month) during late spring and early fall at the north and south hemispheres, respectively. </w:t>
      </w:r>
      <w:r w:rsidR="00096972" w:rsidRPr="005E3294">
        <w:rPr>
          <w:rFonts w:ascii="Times New Roman" w:hAnsi="Times New Roman" w:cs="Times New Roman"/>
        </w:rPr>
        <w:t xml:space="preserve">(iii) All research partners </w:t>
      </w:r>
      <w:r w:rsidR="00AB2068" w:rsidRPr="005E3294">
        <w:rPr>
          <w:rFonts w:ascii="Times New Roman" w:hAnsi="Times New Roman" w:cs="Times New Roman"/>
        </w:rPr>
        <w:t>collected samples for “basic analysis”</w:t>
      </w:r>
      <w:r w:rsidR="00220C64" w:rsidRPr="005E3294">
        <w:rPr>
          <w:rFonts w:ascii="Times New Roman" w:hAnsi="Times New Roman" w:cs="Times New Roman"/>
        </w:rPr>
        <w:t xml:space="preserve"> (bacterial</w:t>
      </w:r>
      <w:r w:rsidR="00136C08" w:rsidRPr="005E3294">
        <w:rPr>
          <w:rFonts w:ascii="Times New Roman" w:hAnsi="Times New Roman" w:cs="Times New Roman"/>
        </w:rPr>
        <w:t>/</w:t>
      </w:r>
      <w:r w:rsidR="00220C64" w:rsidRPr="005E3294">
        <w:rPr>
          <w:rFonts w:ascii="Times New Roman" w:hAnsi="Times New Roman" w:cs="Times New Roman"/>
        </w:rPr>
        <w:t xml:space="preserve">diazotroph </w:t>
      </w:r>
      <w:r w:rsidR="00397F10" w:rsidRPr="005E3294">
        <w:rPr>
          <w:rFonts w:ascii="Times New Roman" w:hAnsi="Times New Roman" w:cs="Times New Roman"/>
        </w:rPr>
        <w:t>abundance</w:t>
      </w:r>
      <w:r w:rsidR="00FC06BB" w:rsidRPr="005E3294">
        <w:rPr>
          <w:rFonts w:ascii="Times New Roman" w:hAnsi="Times New Roman" w:cs="Times New Roman"/>
        </w:rPr>
        <w:t xml:space="preserve"> and diversity as well as nutrient concentrations)</w:t>
      </w:r>
      <w:r w:rsidR="00AB2068" w:rsidRPr="005E3294">
        <w:rPr>
          <w:rFonts w:ascii="Times New Roman" w:hAnsi="Times New Roman" w:cs="Times New Roman"/>
        </w:rPr>
        <w:t xml:space="preserve">, </w:t>
      </w:r>
      <w:r w:rsidR="00220C64" w:rsidRPr="005E3294">
        <w:rPr>
          <w:rFonts w:ascii="Times New Roman" w:hAnsi="Times New Roman" w:cs="Times New Roman"/>
        </w:rPr>
        <w:t>while</w:t>
      </w:r>
      <w:r w:rsidR="00397F10" w:rsidRPr="005E3294">
        <w:rPr>
          <w:rFonts w:ascii="Times New Roman" w:hAnsi="Times New Roman" w:cs="Times New Roman"/>
        </w:rPr>
        <w:t xml:space="preserve"> groups with advance</w:t>
      </w:r>
      <w:r w:rsidR="00D3363D">
        <w:rPr>
          <w:rFonts w:ascii="Times New Roman" w:hAnsi="Times New Roman" w:cs="Times New Roman"/>
        </w:rPr>
        <w:t>d</w:t>
      </w:r>
      <w:r w:rsidR="00397F10" w:rsidRPr="005E3294">
        <w:rPr>
          <w:rFonts w:ascii="Times New Roman" w:hAnsi="Times New Roman" w:cs="Times New Roman"/>
        </w:rPr>
        <w:t xml:space="preserve"> capacity </w:t>
      </w:r>
      <w:r w:rsidR="00A84E55" w:rsidRPr="005E3294">
        <w:rPr>
          <w:rFonts w:ascii="Times New Roman" w:hAnsi="Times New Roman" w:cs="Times New Roman"/>
        </w:rPr>
        <w:t>also carried out incubation assays to measure N</w:t>
      </w:r>
      <w:r w:rsidR="00A84E55" w:rsidRPr="005E3294">
        <w:rPr>
          <w:rFonts w:ascii="Times New Roman" w:hAnsi="Times New Roman" w:cs="Times New Roman"/>
          <w:vertAlign w:val="subscript"/>
        </w:rPr>
        <w:t>2</w:t>
      </w:r>
      <w:r w:rsidR="00A84E55" w:rsidRPr="005E3294">
        <w:rPr>
          <w:rFonts w:ascii="Times New Roman" w:hAnsi="Times New Roman" w:cs="Times New Roman"/>
        </w:rPr>
        <w:t xml:space="preserve"> fixation rates</w:t>
      </w:r>
      <w:r w:rsidR="00C334CD" w:rsidRPr="005E3294">
        <w:rPr>
          <w:rFonts w:ascii="Times New Roman" w:hAnsi="Times New Roman" w:cs="Times New Roman"/>
        </w:rPr>
        <w:t xml:space="preserve"> (detailed below).</w:t>
      </w:r>
      <w:r w:rsidR="00220C64" w:rsidRPr="005E3294">
        <w:rPr>
          <w:rFonts w:ascii="Times New Roman" w:hAnsi="Times New Roman" w:cs="Times New Roman"/>
        </w:rPr>
        <w:t xml:space="preserve"> </w:t>
      </w:r>
      <w:r w:rsidR="00312B1C" w:rsidRPr="005E3294">
        <w:rPr>
          <w:rFonts w:ascii="Times New Roman" w:hAnsi="Times New Roman" w:cs="Times New Roman"/>
        </w:rPr>
        <w:t>(</w:t>
      </w:r>
      <w:r w:rsidR="00C334CD" w:rsidRPr="005E3294">
        <w:rPr>
          <w:rFonts w:ascii="Times New Roman" w:hAnsi="Times New Roman" w:cs="Times New Roman"/>
        </w:rPr>
        <w:t>iv</w:t>
      </w:r>
      <w:r w:rsidR="00312B1C" w:rsidRPr="005E3294">
        <w:rPr>
          <w:rFonts w:ascii="Times New Roman" w:hAnsi="Times New Roman" w:cs="Times New Roman"/>
        </w:rPr>
        <w:t xml:space="preserve">) </w:t>
      </w:r>
      <w:r w:rsidR="00414DFF" w:rsidRPr="005E3294">
        <w:rPr>
          <w:rFonts w:ascii="Times New Roman" w:hAnsi="Times New Roman" w:cs="Times New Roman"/>
        </w:rPr>
        <w:t xml:space="preserve">All samples were stored refrigerated (4 °C, dark, not frozen) and returned to </w:t>
      </w:r>
      <w:r w:rsidR="00105B9A" w:rsidRPr="005E3294">
        <w:rPr>
          <w:rFonts w:ascii="Times New Roman" w:hAnsi="Times New Roman" w:cs="Times New Roman"/>
        </w:rPr>
        <w:t xml:space="preserve">BGU </w:t>
      </w:r>
      <w:r w:rsidR="00414DFF" w:rsidRPr="005E3294">
        <w:rPr>
          <w:rFonts w:ascii="Times New Roman" w:hAnsi="Times New Roman" w:cs="Times New Roman"/>
        </w:rPr>
        <w:t>within five days</w:t>
      </w:r>
      <w:r w:rsidR="00105B9A" w:rsidRPr="005E3294">
        <w:rPr>
          <w:rFonts w:ascii="Times New Roman" w:hAnsi="Times New Roman" w:cs="Times New Roman"/>
        </w:rPr>
        <w:t xml:space="preserve"> </w:t>
      </w:r>
      <w:r w:rsidR="00414DFF" w:rsidRPr="005E3294">
        <w:rPr>
          <w:rFonts w:ascii="Times New Roman" w:hAnsi="Times New Roman" w:cs="Times New Roman"/>
        </w:rPr>
        <w:t xml:space="preserve">of collection using </w:t>
      </w:r>
      <w:r w:rsidR="002054B3" w:rsidRPr="005E3294">
        <w:rPr>
          <w:rFonts w:ascii="Times New Roman" w:hAnsi="Times New Roman" w:cs="Times New Roman"/>
        </w:rPr>
        <w:t>a</w:t>
      </w:r>
      <w:r w:rsidR="00414DFF" w:rsidRPr="005E3294">
        <w:rPr>
          <w:rFonts w:ascii="Times New Roman" w:hAnsi="Times New Roman" w:cs="Times New Roman"/>
        </w:rPr>
        <w:t xml:space="preserve"> pre-paid courier service included in the kit.</w:t>
      </w:r>
    </w:p>
    <w:p w14:paraId="32001013" w14:textId="4877ACF0" w:rsidR="0024610E" w:rsidRPr="005E3294" w:rsidRDefault="00B221AF" w:rsidP="00316ACE">
      <w:pPr>
        <w:spacing w:line="360" w:lineRule="auto"/>
        <w:rPr>
          <w:rFonts w:ascii="Times New Roman" w:hAnsi="Times New Roman" w:cs="Times New Roman"/>
        </w:rPr>
      </w:pPr>
      <w:r w:rsidRPr="005E3294">
        <w:rPr>
          <w:rFonts w:ascii="Times New Roman" w:hAnsi="Times New Roman" w:cs="Times New Roman"/>
        </w:rPr>
        <w:t>Following the above, b</w:t>
      </w:r>
      <w:r w:rsidR="00096972" w:rsidRPr="005E3294">
        <w:rPr>
          <w:rFonts w:ascii="Times New Roman" w:hAnsi="Times New Roman" w:cs="Times New Roman"/>
        </w:rPr>
        <w:t xml:space="preserve">asic sampling was required from all partners and consisted of collecting surface water for </w:t>
      </w:r>
      <w:r w:rsidRPr="005E3294">
        <w:rPr>
          <w:rFonts w:ascii="Times New Roman" w:hAnsi="Times New Roman" w:cs="Times New Roman"/>
        </w:rPr>
        <w:t xml:space="preserve">the </w:t>
      </w:r>
      <w:r w:rsidR="00096972" w:rsidRPr="005E3294">
        <w:rPr>
          <w:rFonts w:ascii="Times New Roman" w:hAnsi="Times New Roman" w:cs="Times New Roman"/>
        </w:rPr>
        <w:t>analys</w:t>
      </w:r>
      <w:r w:rsidR="00D3363D">
        <w:rPr>
          <w:rFonts w:ascii="Times New Roman" w:hAnsi="Times New Roman" w:cs="Times New Roman"/>
        </w:rPr>
        <w:t>i</w:t>
      </w:r>
      <w:r w:rsidR="00096972" w:rsidRPr="005E3294">
        <w:rPr>
          <w:rFonts w:ascii="Times New Roman" w:hAnsi="Times New Roman" w:cs="Times New Roman"/>
        </w:rPr>
        <w:t>s of nutrient concentrations</w:t>
      </w:r>
      <w:r w:rsidR="00153FE6" w:rsidRPr="005E3294">
        <w:rPr>
          <w:rFonts w:ascii="Times New Roman" w:hAnsi="Times New Roman" w:cs="Times New Roman"/>
        </w:rPr>
        <w:t xml:space="preserve"> (NO</w:t>
      </w:r>
      <w:r w:rsidR="00153FE6" w:rsidRPr="005E3294">
        <w:rPr>
          <w:rFonts w:ascii="Times New Roman" w:hAnsi="Times New Roman" w:cs="Times New Roman"/>
          <w:vertAlign w:val="subscript"/>
        </w:rPr>
        <w:t>3</w:t>
      </w:r>
      <w:r w:rsidR="00153FE6" w:rsidRPr="005E3294">
        <w:rPr>
          <w:rFonts w:ascii="Times New Roman" w:hAnsi="Times New Roman" w:cs="Times New Roman"/>
        </w:rPr>
        <w:t xml:space="preserve">, </w:t>
      </w:r>
      <w:r w:rsidR="00984EF8" w:rsidRPr="005E3294">
        <w:rPr>
          <w:rFonts w:ascii="Times New Roman" w:hAnsi="Times New Roman" w:cs="Times New Roman"/>
        </w:rPr>
        <w:t>NO</w:t>
      </w:r>
      <w:r w:rsidR="00984EF8" w:rsidRPr="005E3294">
        <w:rPr>
          <w:rFonts w:ascii="Times New Roman" w:hAnsi="Times New Roman" w:cs="Times New Roman"/>
          <w:vertAlign w:val="subscript"/>
        </w:rPr>
        <w:t>2</w:t>
      </w:r>
      <w:r w:rsidR="00096972" w:rsidRPr="005E3294">
        <w:rPr>
          <w:rFonts w:ascii="Times New Roman" w:hAnsi="Times New Roman" w:cs="Times New Roman"/>
        </w:rPr>
        <w:t>,</w:t>
      </w:r>
      <w:r w:rsidR="00E059F5" w:rsidRPr="005E3294">
        <w:rPr>
          <w:rFonts w:ascii="Times New Roman" w:hAnsi="Times New Roman" w:cs="Times New Roman"/>
        </w:rPr>
        <w:t xml:space="preserve"> NH</w:t>
      </w:r>
      <w:r w:rsidR="00E059F5" w:rsidRPr="005E3294">
        <w:rPr>
          <w:rFonts w:ascii="Times New Roman" w:hAnsi="Times New Roman" w:cs="Times New Roman"/>
          <w:vertAlign w:val="subscript"/>
        </w:rPr>
        <w:t>4</w:t>
      </w:r>
      <w:r w:rsidR="00E059F5" w:rsidRPr="005E3294">
        <w:rPr>
          <w:rFonts w:ascii="Times New Roman" w:hAnsi="Times New Roman" w:cs="Times New Roman"/>
        </w:rPr>
        <w:t xml:space="preserve"> and PO</w:t>
      </w:r>
      <w:r w:rsidR="00E059F5" w:rsidRPr="005E3294">
        <w:rPr>
          <w:rFonts w:ascii="Times New Roman" w:hAnsi="Times New Roman" w:cs="Times New Roman"/>
          <w:vertAlign w:val="subscript"/>
        </w:rPr>
        <w:t>4</w:t>
      </w:r>
      <w:r w:rsidR="00E059F5" w:rsidRPr="005E3294">
        <w:rPr>
          <w:rFonts w:ascii="Times New Roman" w:hAnsi="Times New Roman" w:cs="Times New Roman"/>
        </w:rPr>
        <w:t>)</w:t>
      </w:r>
      <w:r w:rsidR="00ED5274" w:rsidRPr="005E3294">
        <w:rPr>
          <w:rFonts w:ascii="Times New Roman" w:hAnsi="Times New Roman" w:cs="Times New Roman"/>
        </w:rPr>
        <w:t>, TOC and TN</w:t>
      </w:r>
      <w:r w:rsidR="00096972" w:rsidRPr="005E3294">
        <w:rPr>
          <w:rFonts w:ascii="Times New Roman" w:hAnsi="Times New Roman" w:cs="Times New Roman"/>
        </w:rPr>
        <w:t xml:space="preserve"> stoichiometric ratios (C:N:P), diazotrophic abundance, and molecular identification</w:t>
      </w:r>
      <w:r w:rsidR="00A1560D" w:rsidRPr="005E3294">
        <w:rPr>
          <w:rFonts w:ascii="Times New Roman" w:hAnsi="Times New Roman" w:cs="Times New Roman"/>
        </w:rPr>
        <w:t xml:space="preserve"> (Figure S</w:t>
      </w:r>
      <w:r w:rsidR="002A679A" w:rsidRPr="005E3294">
        <w:rPr>
          <w:rFonts w:ascii="Times New Roman" w:hAnsi="Times New Roman" w:cs="Times New Roman"/>
        </w:rPr>
        <w:t>7</w:t>
      </w:r>
      <w:r w:rsidR="00A1560D" w:rsidRPr="005E3294">
        <w:rPr>
          <w:rFonts w:ascii="Times New Roman" w:hAnsi="Times New Roman" w:cs="Times New Roman"/>
        </w:rPr>
        <w:t xml:space="preserve"> </w:t>
      </w:r>
      <w:r w:rsidR="00F62649" w:rsidRPr="005E3294">
        <w:rPr>
          <w:rFonts w:ascii="Times New Roman" w:hAnsi="Times New Roman" w:cs="Times New Roman"/>
        </w:rPr>
        <w:t>i-v)</w:t>
      </w:r>
      <w:r w:rsidR="00096972" w:rsidRPr="005E3294">
        <w:rPr>
          <w:rFonts w:ascii="Times New Roman" w:hAnsi="Times New Roman" w:cs="Times New Roman"/>
        </w:rPr>
        <w:t>. At each site, a standardized set of auxiliary data was recorded (</w:t>
      </w:r>
      <w:r w:rsidR="00802F8A" w:rsidRPr="005E3294">
        <w:rPr>
          <w:rFonts w:ascii="Times New Roman" w:hAnsi="Times New Roman" w:cs="Times New Roman"/>
        </w:rPr>
        <w:t xml:space="preserve">sampling </w:t>
      </w:r>
      <w:r w:rsidR="00AA4A09" w:rsidRPr="005E3294">
        <w:rPr>
          <w:rFonts w:ascii="Times New Roman" w:hAnsi="Times New Roman" w:cs="Times New Roman"/>
        </w:rPr>
        <w:t xml:space="preserve">date, </w:t>
      </w:r>
      <w:r w:rsidR="00802F8A" w:rsidRPr="005E3294">
        <w:rPr>
          <w:rFonts w:ascii="Times New Roman" w:hAnsi="Times New Roman" w:cs="Times New Roman"/>
        </w:rPr>
        <w:t xml:space="preserve">time </w:t>
      </w:r>
      <w:r w:rsidR="00AA4A09" w:rsidRPr="005E3294">
        <w:rPr>
          <w:rFonts w:ascii="Times New Roman" w:hAnsi="Times New Roman" w:cs="Times New Roman"/>
        </w:rPr>
        <w:t xml:space="preserve">of sampling, </w:t>
      </w:r>
      <w:r w:rsidR="00802F8A" w:rsidRPr="005E3294">
        <w:rPr>
          <w:rFonts w:ascii="Times New Roman" w:hAnsi="Times New Roman" w:cs="Times New Roman"/>
        </w:rPr>
        <w:t xml:space="preserve">electrical </w:t>
      </w:r>
      <w:r w:rsidR="00AA4A09" w:rsidRPr="005E3294">
        <w:rPr>
          <w:rFonts w:ascii="Times New Roman" w:hAnsi="Times New Roman" w:cs="Times New Roman"/>
        </w:rPr>
        <w:t xml:space="preserve">conductivity, </w:t>
      </w:r>
      <w:r w:rsidR="00802F8A" w:rsidRPr="005E3294">
        <w:rPr>
          <w:rFonts w:ascii="Times New Roman" w:hAnsi="Times New Roman" w:cs="Times New Roman"/>
        </w:rPr>
        <w:t xml:space="preserve">water/air </w:t>
      </w:r>
      <w:r w:rsidR="00AA4A09" w:rsidRPr="005E3294">
        <w:rPr>
          <w:rFonts w:ascii="Times New Roman" w:hAnsi="Times New Roman" w:cs="Times New Roman"/>
        </w:rPr>
        <w:t xml:space="preserve">temperature, </w:t>
      </w:r>
      <w:r w:rsidR="00802F8A" w:rsidRPr="005E3294">
        <w:rPr>
          <w:rFonts w:ascii="Times New Roman" w:hAnsi="Times New Roman" w:cs="Times New Roman"/>
        </w:rPr>
        <w:t>d</w:t>
      </w:r>
      <w:r w:rsidR="00AA4A09" w:rsidRPr="005E3294">
        <w:rPr>
          <w:rFonts w:ascii="Times New Roman" w:hAnsi="Times New Roman" w:cs="Times New Roman"/>
        </w:rPr>
        <w:t xml:space="preserve">issolved oxygen, pH, </w:t>
      </w:r>
      <w:r w:rsidR="00802F8A" w:rsidRPr="005E3294">
        <w:rPr>
          <w:rFonts w:ascii="Times New Roman" w:hAnsi="Times New Roman" w:cs="Times New Roman"/>
        </w:rPr>
        <w:t xml:space="preserve">cloud </w:t>
      </w:r>
      <w:r w:rsidR="00AA4A09" w:rsidRPr="005E3294">
        <w:rPr>
          <w:rFonts w:ascii="Times New Roman" w:hAnsi="Times New Roman" w:cs="Times New Roman"/>
        </w:rPr>
        <w:t xml:space="preserve">coverage, </w:t>
      </w:r>
      <w:r w:rsidR="00802F8A" w:rsidRPr="005E3294">
        <w:rPr>
          <w:rFonts w:ascii="Times New Roman" w:hAnsi="Times New Roman" w:cs="Times New Roman"/>
        </w:rPr>
        <w:t>a</w:t>
      </w:r>
      <w:r w:rsidR="00AA4A09" w:rsidRPr="005E3294">
        <w:rPr>
          <w:rFonts w:ascii="Times New Roman" w:hAnsi="Times New Roman" w:cs="Times New Roman"/>
        </w:rPr>
        <w:t>nnual precipitation</w:t>
      </w:r>
      <w:r w:rsidR="00E46158" w:rsidRPr="005E3294">
        <w:rPr>
          <w:rFonts w:ascii="Times New Roman" w:hAnsi="Times New Roman" w:cs="Times New Roman"/>
        </w:rPr>
        <w:t xml:space="preserve">, </w:t>
      </w:r>
      <w:r w:rsidR="00802F8A" w:rsidRPr="005E3294">
        <w:rPr>
          <w:rFonts w:ascii="Times New Roman" w:hAnsi="Times New Roman" w:cs="Times New Roman"/>
        </w:rPr>
        <w:t>turbidity</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land </w:t>
      </w:r>
      <w:r w:rsidR="00E46158" w:rsidRPr="005E3294">
        <w:rPr>
          <w:rFonts w:ascii="Times New Roman" w:hAnsi="Times New Roman" w:cs="Times New Roman"/>
        </w:rPr>
        <w:t xml:space="preserve">use, </w:t>
      </w:r>
      <w:r w:rsidR="00802F8A" w:rsidRPr="005E3294">
        <w:rPr>
          <w:rFonts w:ascii="Times New Roman" w:hAnsi="Times New Roman" w:cs="Times New Roman"/>
        </w:rPr>
        <w:t xml:space="preserve">average </w:t>
      </w:r>
      <w:r w:rsidR="00AA4A09" w:rsidRPr="005E3294">
        <w:rPr>
          <w:rFonts w:ascii="Times New Roman" w:hAnsi="Times New Roman" w:cs="Times New Roman"/>
        </w:rPr>
        <w:t>stream depth</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average </w:t>
      </w:r>
      <w:r w:rsidR="00AA4A09" w:rsidRPr="005E3294">
        <w:rPr>
          <w:rFonts w:ascii="Times New Roman" w:hAnsi="Times New Roman" w:cs="Times New Roman"/>
        </w:rPr>
        <w:t>stream width</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catchment </w:t>
      </w:r>
      <w:r w:rsidR="00AA4A09" w:rsidRPr="005E3294">
        <w:rPr>
          <w:rFonts w:ascii="Times New Roman" w:hAnsi="Times New Roman" w:cs="Times New Roman"/>
        </w:rPr>
        <w:t>size</w:t>
      </w:r>
      <w:r w:rsidR="00E46158" w:rsidRPr="005E3294">
        <w:rPr>
          <w:rFonts w:ascii="Times New Roman" w:hAnsi="Times New Roman" w:cs="Times New Roman"/>
        </w:rPr>
        <w:t>,</w:t>
      </w:r>
      <w:r w:rsidR="00AA4A09" w:rsidRPr="005E3294">
        <w:rPr>
          <w:rFonts w:ascii="Times New Roman" w:hAnsi="Times New Roman" w:cs="Times New Roman"/>
        </w:rPr>
        <w:t xml:space="preserve"> </w:t>
      </w:r>
      <w:r w:rsidR="00802F8A" w:rsidRPr="005E3294">
        <w:rPr>
          <w:rFonts w:ascii="Times New Roman" w:hAnsi="Times New Roman" w:cs="Times New Roman"/>
        </w:rPr>
        <w:t xml:space="preserve">stream </w:t>
      </w:r>
      <w:r w:rsidR="00AA4A09" w:rsidRPr="005E3294">
        <w:rPr>
          <w:rFonts w:ascii="Times New Roman" w:hAnsi="Times New Roman" w:cs="Times New Roman"/>
        </w:rPr>
        <w:t>order</w:t>
      </w:r>
      <w:r w:rsidR="00E46158" w:rsidRPr="005E3294">
        <w:rPr>
          <w:rFonts w:ascii="Times New Roman" w:hAnsi="Times New Roman" w:cs="Times New Roman"/>
        </w:rPr>
        <w:t xml:space="preserve">, </w:t>
      </w:r>
      <w:r w:rsidR="00802F8A" w:rsidRPr="005E3294">
        <w:rPr>
          <w:rFonts w:ascii="Times New Roman" w:hAnsi="Times New Roman" w:cs="Times New Roman"/>
        </w:rPr>
        <w:t>average slope</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length </w:t>
      </w:r>
      <w:r w:rsidR="00AA4A09" w:rsidRPr="005E3294">
        <w:rPr>
          <w:rFonts w:ascii="Times New Roman" w:hAnsi="Times New Roman" w:cs="Times New Roman"/>
        </w:rPr>
        <w:t xml:space="preserve">of the flowing </w:t>
      </w:r>
      <w:r w:rsidR="00E46158" w:rsidRPr="005E3294">
        <w:rPr>
          <w:rFonts w:ascii="Times New Roman" w:hAnsi="Times New Roman" w:cs="Times New Roman"/>
        </w:rPr>
        <w:t>r</w:t>
      </w:r>
      <w:r w:rsidR="00AA4A09" w:rsidRPr="005E3294">
        <w:rPr>
          <w:rFonts w:ascii="Times New Roman" w:hAnsi="Times New Roman" w:cs="Times New Roman"/>
        </w:rPr>
        <w:t>iver upstream from the sampling point</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river </w:t>
      </w:r>
      <w:r w:rsidR="00E46158" w:rsidRPr="005E3294">
        <w:rPr>
          <w:rFonts w:ascii="Times New Roman" w:hAnsi="Times New Roman" w:cs="Times New Roman"/>
        </w:rPr>
        <w:t>d</w:t>
      </w:r>
      <w:r w:rsidR="00AA4A09" w:rsidRPr="005E3294">
        <w:rPr>
          <w:rFonts w:ascii="Times New Roman" w:hAnsi="Times New Roman" w:cs="Times New Roman"/>
        </w:rPr>
        <w:t>ischarge</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lake </w:t>
      </w:r>
      <w:r w:rsidR="00E46158" w:rsidRPr="005E3294">
        <w:rPr>
          <w:rFonts w:ascii="Times New Roman" w:hAnsi="Times New Roman" w:cs="Times New Roman"/>
        </w:rPr>
        <w:t>m</w:t>
      </w:r>
      <w:r w:rsidR="00AA4A09" w:rsidRPr="005E3294">
        <w:rPr>
          <w:rFonts w:ascii="Times New Roman" w:hAnsi="Times New Roman" w:cs="Times New Roman"/>
        </w:rPr>
        <w:t>ax</w:t>
      </w:r>
      <w:r w:rsidR="00E46158" w:rsidRPr="005E3294">
        <w:rPr>
          <w:rFonts w:ascii="Times New Roman" w:hAnsi="Times New Roman" w:cs="Times New Roman"/>
        </w:rPr>
        <w:t>imum</w:t>
      </w:r>
      <w:r w:rsidR="00AA4A09" w:rsidRPr="005E3294">
        <w:rPr>
          <w:rFonts w:ascii="Times New Roman" w:hAnsi="Times New Roman" w:cs="Times New Roman"/>
        </w:rPr>
        <w:t xml:space="preserve"> depth</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lake </w:t>
      </w:r>
      <w:r w:rsidR="00E46158" w:rsidRPr="005E3294">
        <w:rPr>
          <w:rFonts w:ascii="Times New Roman" w:hAnsi="Times New Roman" w:cs="Times New Roman"/>
        </w:rPr>
        <w:t xml:space="preserve">mixing regime, </w:t>
      </w:r>
      <w:r w:rsidR="00802F8A" w:rsidRPr="005E3294">
        <w:rPr>
          <w:rFonts w:ascii="Times New Roman" w:hAnsi="Times New Roman" w:cs="Times New Roman"/>
        </w:rPr>
        <w:t xml:space="preserve">lake </w:t>
      </w:r>
      <w:r w:rsidR="00E46158" w:rsidRPr="005E3294">
        <w:rPr>
          <w:rFonts w:ascii="Times New Roman" w:hAnsi="Times New Roman" w:cs="Times New Roman"/>
        </w:rPr>
        <w:t>th</w:t>
      </w:r>
      <w:r w:rsidR="00AA4A09" w:rsidRPr="005E3294">
        <w:rPr>
          <w:rFonts w:ascii="Times New Roman" w:hAnsi="Times New Roman" w:cs="Times New Roman"/>
        </w:rPr>
        <w:t>ermocline/nutricline depth</w:t>
      </w:r>
      <w:r w:rsidR="00E46158" w:rsidRPr="005E3294">
        <w:rPr>
          <w:rFonts w:ascii="Times New Roman" w:hAnsi="Times New Roman" w:cs="Times New Roman"/>
        </w:rPr>
        <w:t xml:space="preserve">, </w:t>
      </w:r>
      <w:r w:rsidR="00802F8A" w:rsidRPr="005E3294">
        <w:rPr>
          <w:rFonts w:ascii="Times New Roman" w:hAnsi="Times New Roman" w:cs="Times New Roman"/>
        </w:rPr>
        <w:t xml:space="preserve">lake </w:t>
      </w:r>
      <w:r w:rsidR="00E46158" w:rsidRPr="005E3294">
        <w:rPr>
          <w:rFonts w:ascii="Times New Roman" w:hAnsi="Times New Roman" w:cs="Times New Roman"/>
        </w:rPr>
        <w:t>e</w:t>
      </w:r>
      <w:r w:rsidR="00AA4A09" w:rsidRPr="005E3294">
        <w:rPr>
          <w:rFonts w:ascii="Times New Roman" w:hAnsi="Times New Roman" w:cs="Times New Roman"/>
        </w:rPr>
        <w:t xml:space="preserve">stimated </w:t>
      </w:r>
      <w:r w:rsidR="00802F8A" w:rsidRPr="005E3294">
        <w:rPr>
          <w:rFonts w:ascii="Times New Roman" w:hAnsi="Times New Roman" w:cs="Times New Roman"/>
        </w:rPr>
        <w:t>volume</w:t>
      </w:r>
      <w:r w:rsidR="00096972" w:rsidRPr="005E3294">
        <w:rPr>
          <w:rFonts w:ascii="Times New Roman" w:hAnsi="Times New Roman" w:cs="Times New Roman"/>
        </w:rPr>
        <w:t>)</w:t>
      </w:r>
      <w:r w:rsidR="00B330EB" w:rsidRPr="005E3294">
        <w:rPr>
          <w:rFonts w:ascii="Times New Roman" w:hAnsi="Times New Roman" w:cs="Times New Roman"/>
        </w:rPr>
        <w:t xml:space="preserve"> and </w:t>
      </w:r>
      <w:r w:rsidR="00D3363D">
        <w:rPr>
          <w:rFonts w:ascii="Times New Roman" w:hAnsi="Times New Roman" w:cs="Times New Roman"/>
        </w:rPr>
        <w:t xml:space="preserve">is </w:t>
      </w:r>
      <w:r w:rsidR="00B330EB" w:rsidRPr="005E3294">
        <w:rPr>
          <w:rFonts w:ascii="Times New Roman" w:hAnsi="Times New Roman" w:cs="Times New Roman"/>
        </w:rPr>
        <w:t xml:space="preserve">available </w:t>
      </w:r>
      <w:r w:rsidR="00D3363D">
        <w:rPr>
          <w:rFonts w:ascii="Times New Roman" w:hAnsi="Times New Roman" w:cs="Times New Roman"/>
        </w:rPr>
        <w:t>in</w:t>
      </w:r>
      <w:r w:rsidR="00B330EB" w:rsidRPr="005E3294">
        <w:rPr>
          <w:rFonts w:ascii="Times New Roman" w:hAnsi="Times New Roman" w:cs="Times New Roman"/>
        </w:rPr>
        <w:t xml:space="preserve"> </w:t>
      </w:r>
      <w:r w:rsidR="00FF1635" w:rsidRPr="005E3294">
        <w:rPr>
          <w:rFonts w:ascii="Times New Roman" w:hAnsi="Times New Roman" w:cs="Times New Roman"/>
        </w:rPr>
        <w:t>A</w:t>
      </w:r>
      <w:r w:rsidR="00B330EB" w:rsidRPr="005E3294">
        <w:rPr>
          <w:rFonts w:ascii="Times New Roman" w:hAnsi="Times New Roman" w:cs="Times New Roman"/>
        </w:rPr>
        <w:t>ppendix 1</w:t>
      </w:r>
      <w:r w:rsidR="00096972" w:rsidRPr="005E3294">
        <w:rPr>
          <w:rFonts w:ascii="Times New Roman" w:hAnsi="Times New Roman" w:cs="Times New Roman"/>
        </w:rPr>
        <w:t>. In addition, 3–5 photographs of the sampling site were taken, including at least one image across the width of the system and additional images along the shoreline.</w:t>
      </w:r>
      <w:r w:rsidR="002B5F87" w:rsidRPr="005E3294">
        <w:rPr>
          <w:rFonts w:ascii="Times New Roman" w:hAnsi="Times New Roman" w:cs="Times New Roman"/>
        </w:rPr>
        <w:t xml:space="preserve"> Samples were collected &gt; 2 m off the bank to minimize </w:t>
      </w:r>
      <w:r w:rsidR="00A031D3" w:rsidRPr="005E3294">
        <w:rPr>
          <w:rFonts w:ascii="Times New Roman" w:hAnsi="Times New Roman" w:cs="Times New Roman"/>
        </w:rPr>
        <w:t xml:space="preserve">sediment </w:t>
      </w:r>
      <w:r w:rsidR="00500BC1" w:rsidRPr="005E3294">
        <w:rPr>
          <w:rFonts w:ascii="Times New Roman" w:hAnsi="Times New Roman" w:cs="Times New Roman"/>
        </w:rPr>
        <w:t>disturbance. Co</w:t>
      </w:r>
      <w:r w:rsidR="00DE594A" w:rsidRPr="005E3294">
        <w:rPr>
          <w:rFonts w:ascii="Times New Roman" w:hAnsi="Times New Roman" w:cs="Times New Roman"/>
        </w:rPr>
        <w:t xml:space="preserve">llection of the samples was done in a </w:t>
      </w:r>
      <w:r w:rsidR="00096972" w:rsidRPr="005E3294">
        <w:rPr>
          <w:rFonts w:ascii="Times New Roman" w:hAnsi="Times New Roman" w:cs="Times New Roman"/>
        </w:rPr>
        <w:t>clean bucket, rinsed three times with ambient surface water</w:t>
      </w:r>
      <w:r w:rsidR="00DE594A" w:rsidRPr="005E3294">
        <w:rPr>
          <w:rFonts w:ascii="Times New Roman" w:hAnsi="Times New Roman" w:cs="Times New Roman"/>
        </w:rPr>
        <w:t>. The water samples were</w:t>
      </w:r>
      <w:r w:rsidR="00096972" w:rsidRPr="005E3294">
        <w:rPr>
          <w:rFonts w:ascii="Times New Roman" w:hAnsi="Times New Roman" w:cs="Times New Roman"/>
        </w:rPr>
        <w:t xml:space="preserve"> stirred every few minutes to ensure homogeneity before subsampling.</w:t>
      </w:r>
      <w:r w:rsidR="00316ACE" w:rsidRPr="005E3294">
        <w:rPr>
          <w:rFonts w:ascii="Times New Roman" w:hAnsi="Times New Roman" w:cs="Times New Roman"/>
        </w:rPr>
        <w:t xml:space="preserve"> </w:t>
      </w:r>
    </w:p>
    <w:p w14:paraId="566322EA" w14:textId="4D2DD7C1" w:rsidR="0024610E" w:rsidRPr="005E3294" w:rsidRDefault="00096972" w:rsidP="00F62649">
      <w:pPr>
        <w:spacing w:line="360" w:lineRule="auto"/>
        <w:rPr>
          <w:rFonts w:ascii="Times New Roman" w:hAnsi="Times New Roman" w:cs="Times New Roman"/>
        </w:rPr>
      </w:pPr>
      <w:r w:rsidRPr="005E3294">
        <w:rPr>
          <w:rFonts w:ascii="Times New Roman" w:hAnsi="Times New Roman" w:cs="Times New Roman"/>
        </w:rPr>
        <w:lastRenderedPageBreak/>
        <w:t>Advanced sampling included all procedures of the basic level, with the addition of N₂ fixation rate measurements</w:t>
      </w:r>
      <w:r w:rsidR="002216D2" w:rsidRPr="005E3294">
        <w:rPr>
          <w:rFonts w:ascii="Times New Roman" w:hAnsi="Times New Roman" w:cs="Times New Roman"/>
        </w:rPr>
        <w:t xml:space="preserve"> (</w:t>
      </w:r>
      <w:r w:rsidR="00A1560D" w:rsidRPr="005E3294">
        <w:rPr>
          <w:rFonts w:ascii="Times New Roman" w:hAnsi="Times New Roman" w:cs="Times New Roman"/>
        </w:rPr>
        <w:t>Figure</w:t>
      </w:r>
      <w:r w:rsidR="002216D2" w:rsidRPr="005E3294">
        <w:rPr>
          <w:rFonts w:ascii="Times New Roman" w:hAnsi="Times New Roman" w:cs="Times New Roman"/>
        </w:rPr>
        <w:t xml:space="preserve"> S</w:t>
      </w:r>
      <w:r w:rsidR="00F344A5">
        <w:rPr>
          <w:rFonts w:ascii="Times New Roman" w:hAnsi="Times New Roman" w:cs="Times New Roman"/>
        </w:rPr>
        <w:t>7</w:t>
      </w:r>
      <w:r w:rsidR="00A1560D" w:rsidRPr="005E3294">
        <w:rPr>
          <w:rFonts w:ascii="Times New Roman" w:hAnsi="Times New Roman" w:cs="Times New Roman"/>
        </w:rPr>
        <w:t xml:space="preserve"> </w:t>
      </w:r>
      <w:r w:rsidR="00F62649" w:rsidRPr="005E3294">
        <w:rPr>
          <w:rFonts w:ascii="Times New Roman" w:hAnsi="Times New Roman" w:cs="Times New Roman"/>
        </w:rPr>
        <w:t>v</w:t>
      </w:r>
      <w:r w:rsidR="002216D2" w:rsidRPr="005E3294">
        <w:rPr>
          <w:rFonts w:ascii="Times New Roman" w:hAnsi="Times New Roman" w:cs="Times New Roman"/>
        </w:rPr>
        <w:t>i-</w:t>
      </w:r>
      <w:r w:rsidR="00F62649" w:rsidRPr="005E3294">
        <w:rPr>
          <w:rFonts w:ascii="Times New Roman" w:hAnsi="Times New Roman" w:cs="Times New Roman"/>
        </w:rPr>
        <w:t>vi</w:t>
      </w:r>
      <w:r w:rsidR="002216D2" w:rsidRPr="005E3294">
        <w:rPr>
          <w:rFonts w:ascii="Times New Roman" w:hAnsi="Times New Roman" w:cs="Times New Roman"/>
        </w:rPr>
        <w:t>i</w:t>
      </w:r>
      <w:r w:rsidR="00A1560D" w:rsidRPr="005E3294">
        <w:rPr>
          <w:rFonts w:ascii="Times New Roman" w:hAnsi="Times New Roman" w:cs="Times New Roman"/>
        </w:rPr>
        <w:t>)</w:t>
      </w:r>
      <w:r w:rsidRPr="005E3294">
        <w:rPr>
          <w:rFonts w:ascii="Times New Roman" w:hAnsi="Times New Roman" w:cs="Times New Roman"/>
        </w:rPr>
        <w:t xml:space="preserve">. </w:t>
      </w:r>
      <w:r w:rsidR="00E9473E" w:rsidRPr="005E3294">
        <w:rPr>
          <w:rFonts w:ascii="Times New Roman" w:hAnsi="Times New Roman" w:cs="Times New Roman"/>
        </w:rPr>
        <w:t>It should be noted that t</w:t>
      </w:r>
      <w:r w:rsidR="0024610E" w:rsidRPr="005E3294">
        <w:rPr>
          <w:rFonts w:ascii="Times New Roman" w:hAnsi="Times New Roman" w:cs="Times New Roman"/>
        </w:rPr>
        <w:t>h</w:t>
      </w:r>
      <w:r w:rsidR="00E9473E" w:rsidRPr="005E3294">
        <w:rPr>
          <w:rFonts w:ascii="Times New Roman" w:hAnsi="Times New Roman" w:cs="Times New Roman"/>
        </w:rPr>
        <w:t>is</w:t>
      </w:r>
      <w:r w:rsidR="0024610E" w:rsidRPr="005E3294">
        <w:rPr>
          <w:rFonts w:ascii="Times New Roman" w:hAnsi="Times New Roman" w:cs="Times New Roman"/>
        </w:rPr>
        <w:t xml:space="preserve"> procedure required </w:t>
      </w:r>
      <w:r w:rsidR="0048048E" w:rsidRPr="005E3294">
        <w:rPr>
          <w:rFonts w:ascii="Times New Roman" w:hAnsi="Times New Roman" w:cs="Times New Roman"/>
        </w:rPr>
        <w:t>dedicated equipment (</w:t>
      </w:r>
      <w:r w:rsidR="00E009FB" w:rsidRPr="005E3294">
        <w:rPr>
          <w:rFonts w:ascii="Times New Roman" w:hAnsi="Times New Roman" w:cs="Times New Roman"/>
        </w:rPr>
        <w:t xml:space="preserve">i.e., </w:t>
      </w:r>
      <w:r w:rsidR="00A020A4" w:rsidRPr="005E3294">
        <w:rPr>
          <w:rFonts w:ascii="Times New Roman" w:hAnsi="Times New Roman" w:cs="Times New Roman"/>
        </w:rPr>
        <w:t>vacuum</w:t>
      </w:r>
      <w:r w:rsidR="0048048E" w:rsidRPr="005E3294">
        <w:rPr>
          <w:rFonts w:ascii="Times New Roman" w:hAnsi="Times New Roman" w:cs="Times New Roman"/>
        </w:rPr>
        <w:t xml:space="preserve"> system and gas tight bottles</w:t>
      </w:r>
      <w:r w:rsidR="00A020A4" w:rsidRPr="005E3294">
        <w:rPr>
          <w:rFonts w:ascii="Times New Roman" w:hAnsi="Times New Roman" w:cs="Times New Roman"/>
        </w:rPr>
        <w:t xml:space="preserve">) that were </w:t>
      </w:r>
      <w:r w:rsidR="0024610E" w:rsidRPr="005E3294">
        <w:rPr>
          <w:rFonts w:ascii="Times New Roman" w:hAnsi="Times New Roman" w:cs="Times New Roman"/>
        </w:rPr>
        <w:t xml:space="preserve">not supplied in the kit. </w:t>
      </w:r>
      <w:r w:rsidR="00A020A4" w:rsidRPr="005E3294">
        <w:rPr>
          <w:rFonts w:ascii="Times New Roman" w:hAnsi="Times New Roman" w:cs="Times New Roman"/>
        </w:rPr>
        <w:t xml:space="preserve">Prior to sampling, </w:t>
      </w:r>
      <w:r w:rsidR="000E02CC" w:rsidRPr="005E3294">
        <w:rPr>
          <w:rFonts w:ascii="Times New Roman" w:hAnsi="Times New Roman" w:cs="Times New Roman"/>
        </w:rPr>
        <w:t xml:space="preserve">five </w:t>
      </w:r>
      <w:r w:rsidR="0024610E" w:rsidRPr="005E3294">
        <w:rPr>
          <w:rFonts w:ascii="Times New Roman" w:hAnsi="Times New Roman" w:cs="Times New Roman"/>
        </w:rPr>
        <w:t>gas-tight bottles (</w:t>
      </w:r>
      <w:r w:rsidR="000E02CC" w:rsidRPr="005E3294">
        <w:rPr>
          <w:rFonts w:ascii="Times New Roman" w:hAnsi="Times New Roman" w:cs="Times New Roman"/>
        </w:rPr>
        <w:t xml:space="preserve">1L, </w:t>
      </w:r>
      <w:r w:rsidR="0024610E" w:rsidRPr="005E3294">
        <w:rPr>
          <w:rFonts w:ascii="Times New Roman" w:hAnsi="Times New Roman" w:cs="Times New Roman"/>
        </w:rPr>
        <w:t xml:space="preserve">Nalgene) were rinsed </w:t>
      </w:r>
      <w:r w:rsidR="000E02CC" w:rsidRPr="005E3294">
        <w:rPr>
          <w:rFonts w:ascii="Times New Roman" w:hAnsi="Times New Roman" w:cs="Times New Roman"/>
        </w:rPr>
        <w:t>three</w:t>
      </w:r>
      <w:r w:rsidR="0024610E" w:rsidRPr="005E3294">
        <w:rPr>
          <w:rFonts w:ascii="Times New Roman" w:hAnsi="Times New Roman" w:cs="Times New Roman"/>
        </w:rPr>
        <w:t xml:space="preserve"> times with surface water. </w:t>
      </w:r>
      <w:r w:rsidR="005D112D" w:rsidRPr="005E3294">
        <w:rPr>
          <w:rFonts w:ascii="Times New Roman" w:hAnsi="Times New Roman" w:cs="Times New Roman"/>
        </w:rPr>
        <w:t>Enriched</w:t>
      </w:r>
      <w:r w:rsidR="0024610E" w:rsidRPr="005E3294">
        <w:rPr>
          <w:rFonts w:ascii="Times New Roman" w:hAnsi="Times New Roman" w:cs="Times New Roman"/>
        </w:rPr>
        <w:t xml:space="preserve"> bottles </w:t>
      </w:r>
      <w:r w:rsidR="005D112D" w:rsidRPr="005E3294">
        <w:rPr>
          <w:rFonts w:ascii="Times New Roman" w:hAnsi="Times New Roman" w:cs="Times New Roman"/>
        </w:rPr>
        <w:t>(</w:t>
      </w:r>
      <w:r w:rsidR="00557A21" w:rsidRPr="005E3294">
        <w:rPr>
          <w:rFonts w:ascii="Times New Roman" w:hAnsi="Times New Roman" w:cs="Times New Roman"/>
        </w:rPr>
        <w:t xml:space="preserve">x3) </w:t>
      </w:r>
      <w:r w:rsidR="0024610E" w:rsidRPr="005E3294">
        <w:rPr>
          <w:rFonts w:ascii="Times New Roman" w:hAnsi="Times New Roman" w:cs="Times New Roman"/>
        </w:rPr>
        <w:t xml:space="preserve">were filled with </w:t>
      </w:r>
      <w:r w:rsidR="00BA762E" w:rsidRPr="005E3294">
        <w:rPr>
          <w:rFonts w:ascii="Times New Roman" w:hAnsi="Times New Roman" w:cs="Times New Roman"/>
        </w:rPr>
        <w:t>~900 m</w:t>
      </w:r>
      <w:r w:rsidR="00AC6C74" w:rsidRPr="005E3294">
        <w:rPr>
          <w:rFonts w:ascii="Times New Roman" w:hAnsi="Times New Roman" w:cs="Times New Roman"/>
        </w:rPr>
        <w:t>L</w:t>
      </w:r>
      <w:r w:rsidR="0024610E" w:rsidRPr="005E3294">
        <w:rPr>
          <w:rFonts w:ascii="Times New Roman" w:hAnsi="Times New Roman" w:cs="Times New Roman"/>
        </w:rPr>
        <w:t xml:space="preserve"> of surface water</w:t>
      </w:r>
      <w:r w:rsidR="00557A21" w:rsidRPr="005E3294">
        <w:rPr>
          <w:rFonts w:ascii="Times New Roman" w:hAnsi="Times New Roman" w:cs="Times New Roman"/>
        </w:rPr>
        <w:t xml:space="preserve"> and spiked with </w:t>
      </w:r>
      <w:r w:rsidR="00A82989" w:rsidRPr="005E3294">
        <w:rPr>
          <w:rFonts w:ascii="Times New Roman" w:hAnsi="Times New Roman" w:cs="Times New Roman"/>
        </w:rPr>
        <w:t xml:space="preserve">43 mL </w:t>
      </w:r>
      <w:r w:rsidR="00AC6C74" w:rsidRPr="005E3294">
        <w:rPr>
          <w:rFonts w:ascii="Times New Roman" w:hAnsi="Times New Roman" w:cs="Times New Roman"/>
        </w:rPr>
        <w:t xml:space="preserve">of </w:t>
      </w:r>
      <w:r w:rsidR="00AC6C74" w:rsidRPr="005E3294">
        <w:rPr>
          <w:rFonts w:ascii="Times New Roman" w:hAnsi="Times New Roman" w:cs="Times New Roman"/>
          <w:vertAlign w:val="superscript"/>
        </w:rPr>
        <w:t>15</w:t>
      </w:r>
      <w:r w:rsidR="00AC6C74" w:rsidRPr="005E3294">
        <w:rPr>
          <w:rFonts w:ascii="Times New Roman" w:hAnsi="Times New Roman" w:cs="Times New Roman"/>
        </w:rPr>
        <w:t>N₂-enriched water (</w:t>
      </w:r>
      <w:r w:rsidR="004D3E7B" w:rsidRPr="005E3294">
        <w:rPr>
          <w:rFonts w:ascii="Times New Roman" w:hAnsi="Times New Roman" w:cs="Times New Roman"/>
        </w:rPr>
        <w:t>i.e., one vial from the kit</w:t>
      </w:r>
      <w:r w:rsidR="00AC6C74" w:rsidRPr="005E3294">
        <w:rPr>
          <w:rFonts w:ascii="Times New Roman" w:hAnsi="Times New Roman" w:cs="Times New Roman"/>
        </w:rPr>
        <w:t xml:space="preserve">). </w:t>
      </w:r>
      <w:r w:rsidR="00CC2F62" w:rsidRPr="005E3294">
        <w:rPr>
          <w:rFonts w:ascii="Times New Roman" w:hAnsi="Times New Roman" w:cs="Times New Roman"/>
        </w:rPr>
        <w:t>Sur</w:t>
      </w:r>
      <w:r w:rsidR="004E4F7C" w:rsidRPr="005E3294">
        <w:rPr>
          <w:rFonts w:ascii="Times New Roman" w:hAnsi="Times New Roman" w:cs="Times New Roman"/>
        </w:rPr>
        <w:t xml:space="preserve">face water was then added </w:t>
      </w:r>
      <w:r w:rsidR="00CC2F62" w:rsidRPr="005E3294">
        <w:rPr>
          <w:rFonts w:ascii="Times New Roman" w:hAnsi="Times New Roman" w:cs="Times New Roman"/>
        </w:rPr>
        <w:t xml:space="preserve">to </w:t>
      </w:r>
      <w:r w:rsidR="0024610E" w:rsidRPr="005E3294">
        <w:rPr>
          <w:rFonts w:ascii="Times New Roman" w:hAnsi="Times New Roman" w:cs="Times New Roman"/>
        </w:rPr>
        <w:t>ensur</w:t>
      </w:r>
      <w:r w:rsidR="00CC2F62" w:rsidRPr="005E3294">
        <w:rPr>
          <w:rFonts w:ascii="Times New Roman" w:hAnsi="Times New Roman" w:cs="Times New Roman"/>
        </w:rPr>
        <w:t>e</w:t>
      </w:r>
      <w:r w:rsidR="0024610E" w:rsidRPr="005E3294">
        <w:rPr>
          <w:rFonts w:ascii="Times New Roman" w:hAnsi="Times New Roman" w:cs="Times New Roman"/>
        </w:rPr>
        <w:t xml:space="preserve"> the formation of a positive meniscus and the absence of air bubbles. Bottles were sealed without air bubbles and incubated for 24–48 h</w:t>
      </w:r>
      <w:r w:rsidR="004E4F7C" w:rsidRPr="005E3294">
        <w:rPr>
          <w:rFonts w:ascii="Times New Roman" w:hAnsi="Times New Roman" w:cs="Times New Roman"/>
        </w:rPr>
        <w:t xml:space="preserve"> </w:t>
      </w:r>
      <w:r w:rsidR="00D55A27" w:rsidRPr="005E3294">
        <w:rPr>
          <w:rFonts w:ascii="Times New Roman" w:hAnsi="Times New Roman" w:cs="Times New Roman"/>
        </w:rPr>
        <w:t xml:space="preserve">at close to ambient conditions. </w:t>
      </w:r>
      <w:r w:rsidR="0024610E" w:rsidRPr="005E3294">
        <w:rPr>
          <w:rFonts w:ascii="Times New Roman" w:hAnsi="Times New Roman" w:cs="Times New Roman"/>
        </w:rPr>
        <w:t xml:space="preserve">Incubations were ideally carried out </w:t>
      </w:r>
      <w:r w:rsidR="0024610E" w:rsidRPr="005E3294">
        <w:rPr>
          <w:rFonts w:ascii="Times New Roman" w:hAnsi="Times New Roman" w:cs="Times New Roman"/>
          <w:i/>
          <w:iCs/>
        </w:rPr>
        <w:t xml:space="preserve">in situ </w:t>
      </w:r>
      <w:r w:rsidR="0024610E" w:rsidRPr="005E3294">
        <w:rPr>
          <w:rFonts w:ascii="Times New Roman" w:hAnsi="Times New Roman" w:cs="Times New Roman"/>
        </w:rPr>
        <w:t xml:space="preserve">within the sampled river or lake. When this was not possible, incubations were conducted under laboratory conditions using an orbital shaker </w:t>
      </w:r>
      <w:r w:rsidR="00794063" w:rsidRPr="005E3294">
        <w:rPr>
          <w:rFonts w:ascii="Times New Roman" w:hAnsi="Times New Roman" w:cs="Times New Roman"/>
        </w:rPr>
        <w:t>under</w:t>
      </w:r>
      <w:r w:rsidR="0024610E" w:rsidRPr="005E3294">
        <w:rPr>
          <w:rFonts w:ascii="Times New Roman" w:hAnsi="Times New Roman" w:cs="Times New Roman"/>
        </w:rPr>
        <w:t xml:space="preserve"> a 12 h light / 12 h dark regime. In both cases, incubation temperature was maintained as close as possible to ambient conditions. For each incubation, metadata were recorded, including total incubation time, temperature, light intensity (if measured), and whether bottles were rotated. </w:t>
      </w:r>
      <w:r w:rsidR="000E1D5A" w:rsidRPr="005E3294">
        <w:rPr>
          <w:rFonts w:ascii="Times New Roman" w:hAnsi="Times New Roman" w:cs="Times New Roman"/>
        </w:rPr>
        <w:t>Samples were filtered through a pre-combusted (450</w:t>
      </w:r>
      <w:r w:rsidR="00D3363D">
        <w:rPr>
          <w:rFonts w:ascii="Arial" w:hAnsi="Arial" w:cs="Arial"/>
          <w:vertAlign w:val="superscript"/>
        </w:rPr>
        <w:t>°</w:t>
      </w:r>
      <w:r w:rsidR="000E1D5A" w:rsidRPr="005E3294">
        <w:rPr>
          <w:rFonts w:ascii="Times New Roman" w:hAnsi="Times New Roman" w:cs="Times New Roman"/>
        </w:rPr>
        <w:t xml:space="preserve">C) 25 mm GF/F filter </w:t>
      </w:r>
      <w:r w:rsidR="009808B4" w:rsidRPr="005E3294">
        <w:rPr>
          <w:rFonts w:ascii="Times New Roman" w:hAnsi="Times New Roman" w:cs="Times New Roman"/>
        </w:rPr>
        <w:t xml:space="preserve">at the end of the incubation. </w:t>
      </w:r>
      <w:r w:rsidR="0024610E" w:rsidRPr="005E3294">
        <w:rPr>
          <w:rFonts w:ascii="Times New Roman" w:hAnsi="Times New Roman" w:cs="Times New Roman"/>
        </w:rPr>
        <w:t xml:space="preserve">To avoid cross-contamination, bottles without </w:t>
      </w:r>
      <w:r w:rsidR="0024610E" w:rsidRPr="005E3294">
        <w:rPr>
          <w:rFonts w:ascii="Times New Roman" w:hAnsi="Times New Roman" w:cs="Times New Roman"/>
          <w:vertAlign w:val="superscript"/>
        </w:rPr>
        <w:t>15</w:t>
      </w:r>
      <w:r w:rsidR="0024610E" w:rsidRPr="005E3294">
        <w:rPr>
          <w:rFonts w:ascii="Times New Roman" w:hAnsi="Times New Roman" w:cs="Times New Roman"/>
        </w:rPr>
        <w:t xml:space="preserve">N₂ enrichment were always filtered first, followed by the enriched samples. Filters were transferred into marked Petri dishes, sealed with tape, and placed in labeled zip-bags indicating treatment (with/without enrichment). All samples were stored in </w:t>
      </w:r>
      <w:r w:rsidR="002F04AA" w:rsidRPr="005E3294">
        <w:rPr>
          <w:rFonts w:ascii="Times New Roman" w:hAnsi="Times New Roman" w:cs="Times New Roman"/>
        </w:rPr>
        <w:t xml:space="preserve">the </w:t>
      </w:r>
      <w:r w:rsidR="0024610E" w:rsidRPr="005E3294">
        <w:rPr>
          <w:rFonts w:ascii="Times New Roman" w:hAnsi="Times New Roman" w:cs="Times New Roman"/>
        </w:rPr>
        <w:t xml:space="preserve">Styrofoam box. Upon arrival at </w:t>
      </w:r>
      <w:r w:rsidR="004537C0" w:rsidRPr="005E3294">
        <w:rPr>
          <w:rFonts w:ascii="Times New Roman" w:hAnsi="Times New Roman" w:cs="Times New Roman"/>
        </w:rPr>
        <w:t>BGU</w:t>
      </w:r>
      <w:r w:rsidR="0024610E" w:rsidRPr="005E3294">
        <w:rPr>
          <w:rFonts w:ascii="Times New Roman" w:hAnsi="Times New Roman" w:cs="Times New Roman"/>
        </w:rPr>
        <w:t xml:space="preserve">, samples were </w:t>
      </w:r>
      <w:r w:rsidR="000B5A69" w:rsidRPr="005E3294">
        <w:rPr>
          <w:rFonts w:ascii="Times New Roman" w:hAnsi="Times New Roman" w:cs="Times New Roman"/>
        </w:rPr>
        <w:t>transferred to a refrigerated room</w:t>
      </w:r>
      <w:r w:rsidR="0024610E" w:rsidRPr="005E3294">
        <w:rPr>
          <w:rFonts w:ascii="Times New Roman" w:hAnsi="Times New Roman" w:cs="Times New Roman"/>
        </w:rPr>
        <w:t xml:space="preserve"> </w:t>
      </w:r>
      <w:r w:rsidR="000B5A69" w:rsidRPr="005E3294">
        <w:rPr>
          <w:rFonts w:ascii="Times New Roman" w:hAnsi="Times New Roman" w:cs="Times New Roman"/>
        </w:rPr>
        <w:t>(</w:t>
      </w:r>
      <w:r w:rsidR="0024610E" w:rsidRPr="005E3294">
        <w:rPr>
          <w:rFonts w:ascii="Times New Roman" w:hAnsi="Times New Roman" w:cs="Times New Roman"/>
        </w:rPr>
        <w:t>4°C</w:t>
      </w:r>
      <w:r w:rsidR="000B5A69" w:rsidRPr="005E3294">
        <w:rPr>
          <w:rFonts w:ascii="Times New Roman" w:hAnsi="Times New Roman" w:cs="Times New Roman"/>
        </w:rPr>
        <w:t>)</w:t>
      </w:r>
      <w:r w:rsidR="0024610E" w:rsidRPr="005E3294">
        <w:rPr>
          <w:rFonts w:ascii="Times New Roman" w:hAnsi="Times New Roman" w:cs="Times New Roman"/>
        </w:rPr>
        <w:t xml:space="preserve"> until analysis.</w:t>
      </w:r>
    </w:p>
    <w:p w14:paraId="42EB3498" w14:textId="14C0BD94" w:rsidR="00EE2300" w:rsidRPr="005E3294" w:rsidRDefault="00F733D4" w:rsidP="00097EDF">
      <w:pPr>
        <w:spacing w:line="360" w:lineRule="auto"/>
        <w:rPr>
          <w:rFonts w:ascii="Times New Roman" w:hAnsi="Times New Roman" w:cs="Times New Roman"/>
          <w:i/>
          <w:iCs/>
        </w:rPr>
      </w:pPr>
      <w:bookmarkStart w:id="13" w:name="_Toc223862189"/>
      <w:bookmarkEnd w:id="12"/>
      <w:r w:rsidRPr="005E3294">
        <w:rPr>
          <w:rFonts w:ascii="Times New Roman" w:hAnsi="Times New Roman" w:cs="Times New Roman"/>
          <w:i/>
          <w:iCs/>
        </w:rPr>
        <w:t>Quantification of total b</w:t>
      </w:r>
      <w:r w:rsidR="00EE2300" w:rsidRPr="005E3294">
        <w:rPr>
          <w:rFonts w:ascii="Times New Roman" w:hAnsi="Times New Roman" w:cs="Times New Roman"/>
          <w:i/>
          <w:iCs/>
        </w:rPr>
        <w:t>acteria</w:t>
      </w:r>
      <w:r w:rsidR="00D3363D">
        <w:rPr>
          <w:rFonts w:ascii="Times New Roman" w:hAnsi="Times New Roman" w:cs="Times New Roman"/>
          <w:i/>
          <w:iCs/>
        </w:rPr>
        <w:t>l</w:t>
      </w:r>
      <w:r w:rsidR="00EE2300" w:rsidRPr="005E3294">
        <w:rPr>
          <w:rFonts w:ascii="Times New Roman" w:hAnsi="Times New Roman" w:cs="Times New Roman"/>
          <w:i/>
          <w:iCs/>
        </w:rPr>
        <w:t xml:space="preserve"> </w:t>
      </w:r>
      <w:r w:rsidRPr="005E3294">
        <w:rPr>
          <w:rFonts w:ascii="Times New Roman" w:hAnsi="Times New Roman" w:cs="Times New Roman"/>
          <w:i/>
          <w:iCs/>
        </w:rPr>
        <w:t xml:space="preserve">and diazotroph </w:t>
      </w:r>
      <w:r w:rsidR="00EE2300" w:rsidRPr="005E3294">
        <w:rPr>
          <w:rFonts w:ascii="Times New Roman" w:hAnsi="Times New Roman" w:cs="Times New Roman"/>
          <w:i/>
          <w:iCs/>
        </w:rPr>
        <w:t>abundance</w:t>
      </w:r>
      <w:bookmarkEnd w:id="13"/>
    </w:p>
    <w:p w14:paraId="7B9DFC47" w14:textId="5A45FD8A" w:rsidR="0016615B" w:rsidRPr="005E3294" w:rsidRDefault="004E7F14" w:rsidP="00097EDF">
      <w:pPr>
        <w:spacing w:line="360" w:lineRule="auto"/>
        <w:rPr>
          <w:rFonts w:ascii="Times New Roman" w:hAnsi="Times New Roman" w:cs="Times New Roman"/>
        </w:rPr>
      </w:pPr>
      <w:r w:rsidRPr="005E3294">
        <w:rPr>
          <w:rFonts w:ascii="Times New Roman" w:hAnsi="Times New Roman" w:cs="Times New Roman"/>
        </w:rPr>
        <w:t>Surface water (</w:t>
      </w:r>
      <w:r w:rsidR="0016615B" w:rsidRPr="005E3294">
        <w:rPr>
          <w:rFonts w:ascii="Times New Roman" w:hAnsi="Times New Roman" w:cs="Times New Roman"/>
        </w:rPr>
        <w:t xml:space="preserve">12 </w:t>
      </w:r>
      <w:r w:rsidR="00F733D4" w:rsidRPr="005E3294">
        <w:rPr>
          <w:rFonts w:ascii="Times New Roman" w:hAnsi="Times New Roman" w:cs="Times New Roman"/>
        </w:rPr>
        <w:t>mL</w:t>
      </w:r>
      <w:r w:rsidRPr="005E3294">
        <w:rPr>
          <w:rFonts w:ascii="Times New Roman" w:hAnsi="Times New Roman" w:cs="Times New Roman"/>
        </w:rPr>
        <w:t>)</w:t>
      </w:r>
      <w:r w:rsidR="0016615B" w:rsidRPr="005E3294">
        <w:rPr>
          <w:rFonts w:ascii="Times New Roman" w:hAnsi="Times New Roman" w:cs="Times New Roman"/>
        </w:rPr>
        <w:t xml:space="preserve"> </w:t>
      </w:r>
      <w:r w:rsidR="00D402C7">
        <w:rPr>
          <w:rFonts w:ascii="Times New Roman" w:hAnsi="Times New Roman" w:cs="Times New Roman"/>
        </w:rPr>
        <w:t>was</w:t>
      </w:r>
      <w:r w:rsidR="0016615B" w:rsidRPr="005E3294">
        <w:rPr>
          <w:rFonts w:ascii="Times New Roman" w:hAnsi="Times New Roman" w:cs="Times New Roman"/>
        </w:rPr>
        <w:t xml:space="preserve"> subsampled using a 60 </w:t>
      </w:r>
      <w:r w:rsidR="00F733D4" w:rsidRPr="005E3294">
        <w:rPr>
          <w:rFonts w:ascii="Times New Roman" w:hAnsi="Times New Roman" w:cs="Times New Roman"/>
        </w:rPr>
        <w:t>mL</w:t>
      </w:r>
      <w:r w:rsidR="0016615B" w:rsidRPr="005E3294">
        <w:rPr>
          <w:rFonts w:ascii="Times New Roman" w:hAnsi="Times New Roman" w:cs="Times New Roman"/>
        </w:rPr>
        <w:t xml:space="preserve"> syringe, which was prewashed three times with </w:t>
      </w:r>
      <w:r w:rsidR="00AD5D0F" w:rsidRPr="005E3294">
        <w:rPr>
          <w:rFonts w:ascii="Times New Roman" w:hAnsi="Times New Roman" w:cs="Times New Roman"/>
        </w:rPr>
        <w:t xml:space="preserve">ambient </w:t>
      </w:r>
      <w:r w:rsidR="0016615B" w:rsidRPr="005E3294">
        <w:rPr>
          <w:rFonts w:ascii="Times New Roman" w:hAnsi="Times New Roman" w:cs="Times New Roman"/>
        </w:rPr>
        <w:t xml:space="preserve">water. The collected sample was transferred into a designated, pre-labeled 15 </w:t>
      </w:r>
      <w:r w:rsidR="00F733D4" w:rsidRPr="005E3294">
        <w:rPr>
          <w:rFonts w:ascii="Times New Roman" w:hAnsi="Times New Roman" w:cs="Times New Roman"/>
        </w:rPr>
        <w:t>mL</w:t>
      </w:r>
      <w:r w:rsidR="0016615B" w:rsidRPr="005E3294">
        <w:rPr>
          <w:rFonts w:ascii="Times New Roman" w:hAnsi="Times New Roman" w:cs="Times New Roman"/>
        </w:rPr>
        <w:t xml:space="preserve"> Falcon tube</w:t>
      </w:r>
      <w:r w:rsidR="00533FDE" w:rsidRPr="005E3294">
        <w:rPr>
          <w:rFonts w:ascii="Times New Roman" w:hAnsi="Times New Roman" w:cs="Times New Roman"/>
        </w:rPr>
        <w:t xml:space="preserve"> with </w:t>
      </w:r>
      <w:r w:rsidR="00E162C3">
        <w:rPr>
          <w:rFonts w:ascii="Times New Roman" w:hAnsi="Times New Roman" w:cs="Times New Roman"/>
        </w:rPr>
        <w:t xml:space="preserve">glutaraldehyde </w:t>
      </w:r>
      <w:r w:rsidR="00B41841" w:rsidRPr="005E3294">
        <w:rPr>
          <w:rFonts w:ascii="Times New Roman" w:hAnsi="Times New Roman" w:cs="Times New Roman"/>
        </w:rPr>
        <w:t>(final concentration 0.02%; Sigma-Aldrich G7651)</w:t>
      </w:r>
      <w:r w:rsidR="0016615B" w:rsidRPr="005E3294">
        <w:rPr>
          <w:rFonts w:ascii="Times New Roman" w:hAnsi="Times New Roman" w:cs="Times New Roman"/>
        </w:rPr>
        <w:t xml:space="preserve"> provided in the kit. Tubes were sealed with parafilm, wrapped in aluminum foil to protect from light, and placed in </w:t>
      </w:r>
      <w:r w:rsidR="00882E71" w:rsidRPr="005E3294">
        <w:rPr>
          <w:rFonts w:ascii="Times New Roman" w:hAnsi="Times New Roman" w:cs="Times New Roman"/>
        </w:rPr>
        <w:t xml:space="preserve">specifically labeled </w:t>
      </w:r>
      <w:r w:rsidR="0016615B" w:rsidRPr="005E3294">
        <w:rPr>
          <w:rFonts w:ascii="Times New Roman" w:hAnsi="Times New Roman" w:cs="Times New Roman"/>
        </w:rPr>
        <w:t>zip-bags before storage in the insulated Styrofoam box.</w:t>
      </w:r>
      <w:r w:rsidR="005D608E" w:rsidRPr="005E3294">
        <w:rPr>
          <w:rFonts w:ascii="Times New Roman" w:hAnsi="Times New Roman" w:cs="Times New Roman"/>
        </w:rPr>
        <w:t xml:space="preserve"> </w:t>
      </w:r>
      <w:r w:rsidR="0016615B" w:rsidRPr="005E3294">
        <w:rPr>
          <w:rFonts w:ascii="Times New Roman" w:hAnsi="Times New Roman" w:cs="Times New Roman"/>
        </w:rPr>
        <w:t xml:space="preserve">Upon arrival at </w:t>
      </w:r>
      <w:r w:rsidR="00B87A8E" w:rsidRPr="005E3294">
        <w:rPr>
          <w:rFonts w:ascii="Times New Roman" w:hAnsi="Times New Roman" w:cs="Times New Roman"/>
        </w:rPr>
        <w:t>BGU</w:t>
      </w:r>
      <w:r w:rsidR="0016615B" w:rsidRPr="005E3294">
        <w:rPr>
          <w:rFonts w:ascii="Times New Roman" w:hAnsi="Times New Roman" w:cs="Times New Roman"/>
        </w:rPr>
        <w:t xml:space="preserve">, samples were subsampled in triplicate into 1.8 </w:t>
      </w:r>
      <w:r w:rsidR="00E46158" w:rsidRPr="005E3294">
        <w:rPr>
          <w:rFonts w:ascii="Times New Roman" w:hAnsi="Times New Roman" w:cs="Times New Roman"/>
        </w:rPr>
        <w:t>mL</w:t>
      </w:r>
      <w:r w:rsidR="00B87A8E" w:rsidRPr="005E3294">
        <w:rPr>
          <w:rFonts w:ascii="Times New Roman" w:hAnsi="Times New Roman" w:cs="Times New Roman"/>
        </w:rPr>
        <w:t xml:space="preserve"> </w:t>
      </w:r>
      <w:r w:rsidR="0016615B" w:rsidRPr="005E3294">
        <w:rPr>
          <w:rFonts w:ascii="Times New Roman" w:hAnsi="Times New Roman" w:cs="Times New Roman"/>
        </w:rPr>
        <w:t>cryotubes (Cat. 377267, Nunc™, Thermo Scientific™), immediately flash-frozen in liquid nitrogen, and stored at –80 °C until analysis.</w:t>
      </w:r>
    </w:p>
    <w:p w14:paraId="66A89FC4" w14:textId="4FB401B4" w:rsidR="002600E8" w:rsidRPr="005E3294" w:rsidRDefault="001748C2" w:rsidP="00097EDF">
      <w:pPr>
        <w:spacing w:line="360" w:lineRule="auto"/>
        <w:rPr>
          <w:rFonts w:ascii="Times New Roman" w:hAnsi="Times New Roman" w:cs="Times New Roman"/>
          <w:i/>
          <w:iCs/>
        </w:rPr>
      </w:pPr>
      <w:r w:rsidRPr="005E3294">
        <w:rPr>
          <w:rFonts w:ascii="Times New Roman" w:hAnsi="Times New Roman" w:cs="Times New Roman"/>
          <w:i/>
          <w:iCs/>
        </w:rPr>
        <w:t>Analyzing</w:t>
      </w:r>
      <w:r w:rsidR="00DB5ADF" w:rsidRPr="005E3294">
        <w:rPr>
          <w:rFonts w:ascii="Times New Roman" w:hAnsi="Times New Roman" w:cs="Times New Roman"/>
          <w:i/>
          <w:iCs/>
        </w:rPr>
        <w:t xml:space="preserve"> </w:t>
      </w:r>
      <w:r w:rsidR="00D266D5" w:rsidRPr="005E3294">
        <w:rPr>
          <w:rFonts w:ascii="Times New Roman" w:hAnsi="Times New Roman" w:cs="Times New Roman"/>
          <w:i/>
          <w:iCs/>
        </w:rPr>
        <w:t xml:space="preserve">the </w:t>
      </w:r>
      <w:r w:rsidR="00DB5ADF" w:rsidRPr="005E3294">
        <w:rPr>
          <w:rFonts w:ascii="Times New Roman" w:hAnsi="Times New Roman" w:cs="Times New Roman"/>
          <w:i/>
          <w:iCs/>
        </w:rPr>
        <w:t>concentrations</w:t>
      </w:r>
      <w:r w:rsidR="00D266D5" w:rsidRPr="005E3294">
        <w:rPr>
          <w:rFonts w:ascii="Times New Roman" w:hAnsi="Times New Roman" w:cs="Times New Roman"/>
          <w:i/>
          <w:iCs/>
        </w:rPr>
        <w:t xml:space="preserve"> of </w:t>
      </w:r>
      <w:r w:rsidR="00621D0B" w:rsidRPr="005E3294">
        <w:rPr>
          <w:rFonts w:ascii="Times New Roman" w:hAnsi="Times New Roman" w:cs="Times New Roman"/>
          <w:i/>
          <w:iCs/>
        </w:rPr>
        <w:t xml:space="preserve">total </w:t>
      </w:r>
      <w:r w:rsidRPr="005E3294">
        <w:rPr>
          <w:rFonts w:ascii="Times New Roman" w:hAnsi="Times New Roman" w:cs="Times New Roman"/>
          <w:i/>
          <w:iCs/>
        </w:rPr>
        <w:t>organic carbon</w:t>
      </w:r>
      <w:r w:rsidR="006845D1" w:rsidRPr="005E3294">
        <w:rPr>
          <w:rFonts w:ascii="Times New Roman" w:hAnsi="Times New Roman" w:cs="Times New Roman"/>
          <w:i/>
          <w:iCs/>
        </w:rPr>
        <w:t xml:space="preserve"> and nitrogen</w:t>
      </w:r>
    </w:p>
    <w:p w14:paraId="2E977263" w14:textId="564B3F23" w:rsidR="005D608E" w:rsidRPr="005E3294" w:rsidRDefault="001748C2" w:rsidP="00097EDF">
      <w:pPr>
        <w:spacing w:line="360" w:lineRule="auto"/>
        <w:rPr>
          <w:rFonts w:ascii="Times New Roman" w:hAnsi="Times New Roman" w:cs="Times New Roman"/>
        </w:rPr>
      </w:pPr>
      <w:r w:rsidRPr="005E3294">
        <w:rPr>
          <w:rFonts w:ascii="Times New Roman" w:hAnsi="Times New Roman" w:cs="Times New Roman"/>
        </w:rPr>
        <w:t>Surface water (30 mL) w</w:t>
      </w:r>
      <w:r w:rsidR="00D3363D">
        <w:rPr>
          <w:rFonts w:ascii="Times New Roman" w:hAnsi="Times New Roman" w:cs="Times New Roman"/>
        </w:rPr>
        <w:t>a</w:t>
      </w:r>
      <w:r w:rsidR="0018550F">
        <w:rPr>
          <w:rFonts w:ascii="Times New Roman" w:hAnsi="Times New Roman" w:cs="Times New Roman"/>
        </w:rPr>
        <w:t>s</w:t>
      </w:r>
      <w:r w:rsidRPr="005E3294">
        <w:rPr>
          <w:rFonts w:ascii="Times New Roman" w:hAnsi="Times New Roman" w:cs="Times New Roman"/>
        </w:rPr>
        <w:t xml:space="preserve"> subsampled using a 60 mL syringe</w:t>
      </w:r>
      <w:r w:rsidRPr="005E3294" w:rsidDel="001748C2">
        <w:rPr>
          <w:rFonts w:ascii="Times New Roman" w:hAnsi="Times New Roman" w:cs="Times New Roman"/>
        </w:rPr>
        <w:t xml:space="preserve"> </w:t>
      </w:r>
      <w:r w:rsidR="002600E8" w:rsidRPr="005E3294">
        <w:rPr>
          <w:rFonts w:ascii="Times New Roman" w:hAnsi="Times New Roman" w:cs="Times New Roman"/>
        </w:rPr>
        <w:t xml:space="preserve">into two pre-cleaned glass VOC vials provided in the kit. Prior to use, all vials </w:t>
      </w:r>
      <w:r w:rsidR="00D402C7">
        <w:rPr>
          <w:rFonts w:ascii="Times New Roman" w:hAnsi="Times New Roman" w:cs="Times New Roman"/>
        </w:rPr>
        <w:t>were</w:t>
      </w:r>
      <w:r w:rsidR="002600E8" w:rsidRPr="005E3294">
        <w:rPr>
          <w:rFonts w:ascii="Times New Roman" w:hAnsi="Times New Roman" w:cs="Times New Roman"/>
        </w:rPr>
        <w:t xml:space="preserve"> prewashed in a 1 N HCl acid bath overnight, rinsed three times with double-distilled water, and allowed to dry under clean </w:t>
      </w:r>
      <w:r w:rsidR="002600E8" w:rsidRPr="005E3294">
        <w:rPr>
          <w:rFonts w:ascii="Times New Roman" w:hAnsi="Times New Roman" w:cs="Times New Roman"/>
        </w:rPr>
        <w:lastRenderedPageBreak/>
        <w:t>conditions. To ensure immediate preservation upon sampling, 1 N HC</w:t>
      </w:r>
      <w:r w:rsidR="008D362A" w:rsidRPr="005E3294">
        <w:rPr>
          <w:rFonts w:ascii="Times New Roman" w:hAnsi="Times New Roman" w:cs="Times New Roman"/>
        </w:rPr>
        <w:t>l</w:t>
      </w:r>
      <w:r w:rsidR="002600E8" w:rsidRPr="005E3294">
        <w:rPr>
          <w:rFonts w:ascii="Times New Roman" w:hAnsi="Times New Roman" w:cs="Times New Roman"/>
        </w:rPr>
        <w:t xml:space="preserve"> (</w:t>
      </w:r>
      <w:r w:rsidR="00B90E6F" w:rsidRPr="005E3294">
        <w:rPr>
          <w:rFonts w:ascii="Times New Roman" w:hAnsi="Times New Roman" w:cs="Times New Roman"/>
        </w:rPr>
        <w:t>0.1% v:v final concentration</w:t>
      </w:r>
      <w:r w:rsidR="002600E8" w:rsidRPr="005E3294">
        <w:rPr>
          <w:rFonts w:ascii="Times New Roman" w:hAnsi="Times New Roman" w:cs="Times New Roman"/>
        </w:rPr>
        <w:t xml:space="preserve">) </w:t>
      </w:r>
      <w:r w:rsidR="00D402C7">
        <w:rPr>
          <w:rFonts w:ascii="Times New Roman" w:hAnsi="Times New Roman" w:cs="Times New Roman"/>
        </w:rPr>
        <w:t>was</w:t>
      </w:r>
      <w:r w:rsidR="002600E8" w:rsidRPr="005E3294">
        <w:rPr>
          <w:rFonts w:ascii="Times New Roman" w:hAnsi="Times New Roman" w:cs="Times New Roman"/>
        </w:rPr>
        <w:t xml:space="preserve"> added in advance to each vial. This treatment was applied to halt bacterial activity and prevent biological alteration of the chemical composition of the water samples.</w:t>
      </w:r>
      <w:r w:rsidR="00CD69AE" w:rsidRPr="005E3294">
        <w:rPr>
          <w:rFonts w:ascii="Times New Roman" w:hAnsi="Times New Roman" w:cs="Times New Roman"/>
        </w:rPr>
        <w:t xml:space="preserve"> </w:t>
      </w:r>
      <w:r w:rsidR="004A5C97" w:rsidRPr="005E3294">
        <w:rPr>
          <w:rFonts w:ascii="Times New Roman" w:hAnsi="Times New Roman" w:cs="Times New Roman"/>
        </w:rPr>
        <w:t xml:space="preserve">Filled vials </w:t>
      </w:r>
      <w:r w:rsidR="00747D76" w:rsidRPr="005E3294">
        <w:rPr>
          <w:rFonts w:ascii="Times New Roman" w:hAnsi="Times New Roman" w:cs="Times New Roman"/>
        </w:rPr>
        <w:t>were</w:t>
      </w:r>
      <w:r w:rsidR="004A5C97" w:rsidRPr="005E3294">
        <w:rPr>
          <w:rFonts w:ascii="Times New Roman" w:hAnsi="Times New Roman" w:cs="Times New Roman"/>
        </w:rPr>
        <w:t xml:space="preserve"> placed in labeled zip-bags before storage in the insulated Styrofoam box. </w:t>
      </w:r>
      <w:r w:rsidR="005D608E" w:rsidRPr="005E3294">
        <w:rPr>
          <w:rFonts w:ascii="Times New Roman" w:hAnsi="Times New Roman" w:cs="Times New Roman"/>
        </w:rPr>
        <w:t xml:space="preserve">Upon arrival at </w:t>
      </w:r>
      <w:r w:rsidR="00537DA7" w:rsidRPr="005E3294">
        <w:rPr>
          <w:rFonts w:ascii="Times New Roman" w:hAnsi="Times New Roman" w:cs="Times New Roman"/>
        </w:rPr>
        <w:t>BGU</w:t>
      </w:r>
      <w:r w:rsidR="005D608E" w:rsidRPr="005E3294">
        <w:rPr>
          <w:rFonts w:ascii="Times New Roman" w:hAnsi="Times New Roman" w:cs="Times New Roman"/>
        </w:rPr>
        <w:t>, samples were stored at –20 °C until analysis.</w:t>
      </w:r>
    </w:p>
    <w:p w14:paraId="032644DA" w14:textId="1709E586" w:rsidR="00180BBA" w:rsidRPr="005E3294" w:rsidRDefault="00537DA7" w:rsidP="00097EDF">
      <w:pPr>
        <w:spacing w:line="360" w:lineRule="auto"/>
        <w:rPr>
          <w:rFonts w:ascii="Times New Roman" w:hAnsi="Times New Roman" w:cs="Times New Roman"/>
          <w:i/>
          <w:iCs/>
        </w:rPr>
      </w:pPr>
      <w:r w:rsidRPr="005E3294">
        <w:rPr>
          <w:rFonts w:ascii="Times New Roman" w:hAnsi="Times New Roman" w:cs="Times New Roman"/>
          <w:i/>
          <w:iCs/>
        </w:rPr>
        <w:t xml:space="preserve">Analyzing the concentrations of </w:t>
      </w:r>
      <w:r w:rsidR="00180BBA" w:rsidRPr="005E3294">
        <w:rPr>
          <w:rFonts w:ascii="Times New Roman" w:hAnsi="Times New Roman" w:cs="Times New Roman"/>
          <w:i/>
          <w:iCs/>
        </w:rPr>
        <w:t xml:space="preserve">dissolved nitrogen species and orthophosphate </w:t>
      </w:r>
    </w:p>
    <w:p w14:paraId="1FE27442" w14:textId="08C80F30" w:rsidR="004D147E" w:rsidRPr="005E3294" w:rsidRDefault="00537DA7" w:rsidP="00097EDF">
      <w:pPr>
        <w:spacing w:line="360" w:lineRule="auto"/>
        <w:rPr>
          <w:rFonts w:ascii="Times New Roman" w:hAnsi="Times New Roman" w:cs="Times New Roman"/>
        </w:rPr>
      </w:pPr>
      <w:r w:rsidRPr="005E3294">
        <w:rPr>
          <w:rFonts w:ascii="Times New Roman" w:hAnsi="Times New Roman" w:cs="Times New Roman"/>
        </w:rPr>
        <w:t xml:space="preserve">Surface water (30 mL) </w:t>
      </w:r>
      <w:r w:rsidR="00D402C7" w:rsidRPr="005E3294">
        <w:rPr>
          <w:rFonts w:ascii="Times New Roman" w:hAnsi="Times New Roman" w:cs="Times New Roman"/>
        </w:rPr>
        <w:t>was</w:t>
      </w:r>
      <w:r w:rsidRPr="005E3294">
        <w:rPr>
          <w:rFonts w:ascii="Times New Roman" w:hAnsi="Times New Roman" w:cs="Times New Roman"/>
        </w:rPr>
        <w:t xml:space="preserve"> subsampled using a 60 mL syringe</w:t>
      </w:r>
      <w:r w:rsidRPr="005E3294" w:rsidDel="001748C2">
        <w:rPr>
          <w:rFonts w:ascii="Times New Roman" w:hAnsi="Times New Roman" w:cs="Times New Roman"/>
        </w:rPr>
        <w:t xml:space="preserve"> </w:t>
      </w:r>
      <w:r w:rsidRPr="005E3294">
        <w:rPr>
          <w:rFonts w:ascii="Times New Roman" w:hAnsi="Times New Roman" w:cs="Times New Roman"/>
        </w:rPr>
        <w:t>and</w:t>
      </w:r>
      <w:r w:rsidR="00AA3F23" w:rsidRPr="005E3294">
        <w:rPr>
          <w:rFonts w:ascii="Times New Roman" w:hAnsi="Times New Roman" w:cs="Times New Roman"/>
        </w:rPr>
        <w:t xml:space="preserve"> filtered through a Sterivex 0.22 µm cartridge filter connected via luer lock to a sterile syringe. Care was taken to handle the Sterivex casing from the middle to avoid contamination. Filtrates were </w:t>
      </w:r>
      <w:r w:rsidR="0018550F">
        <w:rPr>
          <w:rFonts w:ascii="Times New Roman" w:hAnsi="Times New Roman" w:cs="Times New Roman"/>
        </w:rPr>
        <w:t>dispensed</w:t>
      </w:r>
      <w:r w:rsidR="00AA3F23" w:rsidRPr="005E3294">
        <w:rPr>
          <w:rFonts w:ascii="Times New Roman" w:hAnsi="Times New Roman" w:cs="Times New Roman"/>
        </w:rPr>
        <w:t xml:space="preserve"> into two </w:t>
      </w:r>
      <w:r w:rsidR="007B6945" w:rsidRPr="005E3294">
        <w:rPr>
          <w:rFonts w:ascii="Times New Roman" w:hAnsi="Times New Roman" w:cs="Times New Roman"/>
        </w:rPr>
        <w:t>50</w:t>
      </w:r>
      <w:r w:rsidR="00AA3F23" w:rsidRPr="005E3294">
        <w:rPr>
          <w:rFonts w:ascii="Times New Roman" w:hAnsi="Times New Roman" w:cs="Times New Roman"/>
        </w:rPr>
        <w:t xml:space="preserve"> mL Falcon tubes. </w:t>
      </w:r>
      <w:r w:rsidR="004D147E" w:rsidRPr="005E3294">
        <w:rPr>
          <w:rFonts w:ascii="Times New Roman" w:hAnsi="Times New Roman" w:cs="Times New Roman"/>
        </w:rPr>
        <w:t xml:space="preserve">Tubes were sealed with parafilm to prevent leakage and evaporation </w:t>
      </w:r>
      <w:r w:rsidR="00747D76" w:rsidRPr="005E3294">
        <w:rPr>
          <w:rFonts w:ascii="Times New Roman" w:hAnsi="Times New Roman" w:cs="Times New Roman"/>
        </w:rPr>
        <w:t xml:space="preserve">and placed in labeled zip-bags before storage in the insulated Styrofoam box. </w:t>
      </w:r>
      <w:r w:rsidR="005D608E" w:rsidRPr="005E3294">
        <w:rPr>
          <w:rFonts w:ascii="Times New Roman" w:hAnsi="Times New Roman" w:cs="Times New Roman"/>
        </w:rPr>
        <w:t xml:space="preserve">Upon arrival at the </w:t>
      </w:r>
      <w:r w:rsidR="001C0422" w:rsidRPr="005E3294">
        <w:rPr>
          <w:rFonts w:ascii="Times New Roman" w:hAnsi="Times New Roman" w:cs="Times New Roman"/>
        </w:rPr>
        <w:t>c</w:t>
      </w:r>
      <w:r w:rsidR="00447278" w:rsidRPr="005E3294">
        <w:rPr>
          <w:rFonts w:ascii="Times New Roman" w:hAnsi="Times New Roman" w:cs="Times New Roman"/>
        </w:rPr>
        <w:t>oordinating laboratory</w:t>
      </w:r>
      <w:r w:rsidR="005D608E" w:rsidRPr="005E3294">
        <w:rPr>
          <w:rFonts w:ascii="Times New Roman" w:hAnsi="Times New Roman" w:cs="Times New Roman"/>
        </w:rPr>
        <w:t>, samples were stored at –20 °C until analysis.</w:t>
      </w:r>
    </w:p>
    <w:p w14:paraId="57E8133B" w14:textId="0A22758F" w:rsidR="008B0471" w:rsidRPr="005E3294" w:rsidRDefault="00D24820" w:rsidP="00097EDF">
      <w:pPr>
        <w:spacing w:line="360" w:lineRule="auto"/>
        <w:rPr>
          <w:rFonts w:ascii="Times New Roman" w:hAnsi="Times New Roman" w:cs="Times New Roman"/>
          <w:i/>
          <w:iCs/>
        </w:rPr>
      </w:pPr>
      <w:r w:rsidRPr="005E3294">
        <w:rPr>
          <w:rFonts w:ascii="Times New Roman" w:hAnsi="Times New Roman" w:cs="Times New Roman"/>
          <w:i/>
          <w:iCs/>
        </w:rPr>
        <w:t xml:space="preserve">Diazotrophs community analysis </w:t>
      </w:r>
    </w:p>
    <w:p w14:paraId="3C5C6636" w14:textId="56CC2774" w:rsidR="00EE485C" w:rsidRPr="005E3294" w:rsidRDefault="00C00A39" w:rsidP="00097EDF">
      <w:pPr>
        <w:spacing w:line="360" w:lineRule="auto"/>
        <w:rPr>
          <w:rFonts w:ascii="Times New Roman" w:hAnsi="Times New Roman" w:cs="Times New Roman"/>
        </w:rPr>
      </w:pPr>
      <w:r w:rsidRPr="005E3294">
        <w:rPr>
          <w:rFonts w:ascii="Times New Roman" w:hAnsi="Times New Roman" w:cs="Times New Roman"/>
        </w:rPr>
        <w:t>U</w:t>
      </w:r>
      <w:r w:rsidR="008B0471" w:rsidRPr="005E3294">
        <w:rPr>
          <w:rFonts w:ascii="Times New Roman" w:hAnsi="Times New Roman" w:cs="Times New Roman"/>
        </w:rPr>
        <w:t xml:space="preserve">p to 1 L of surface water was filtered through a Sterivex 0.22 µm cartridge filter </w:t>
      </w:r>
      <w:r w:rsidRPr="005E3294">
        <w:rPr>
          <w:rFonts w:ascii="Times New Roman" w:hAnsi="Times New Roman" w:cs="Times New Roman"/>
        </w:rPr>
        <w:t xml:space="preserve">using the same </w:t>
      </w:r>
      <w:r w:rsidR="00824853" w:rsidRPr="005E3294">
        <w:rPr>
          <w:rFonts w:ascii="Times New Roman" w:hAnsi="Times New Roman" w:cs="Times New Roman"/>
        </w:rPr>
        <w:t>setup as detailed above</w:t>
      </w:r>
      <w:r w:rsidR="000F560A" w:rsidRPr="005E3294">
        <w:rPr>
          <w:rFonts w:ascii="Times New Roman" w:hAnsi="Times New Roman" w:cs="Times New Roman"/>
        </w:rPr>
        <w:t xml:space="preserve"> with </w:t>
      </w:r>
      <w:r w:rsidR="008B0471" w:rsidRPr="005E3294">
        <w:rPr>
          <w:rFonts w:ascii="Times New Roman" w:hAnsi="Times New Roman" w:cs="Times New Roman"/>
        </w:rPr>
        <w:t xml:space="preserve">repeated cycles. </w:t>
      </w:r>
      <w:r w:rsidR="00D97AF4" w:rsidRPr="005E3294">
        <w:rPr>
          <w:rFonts w:ascii="Times New Roman" w:hAnsi="Times New Roman" w:cs="Times New Roman"/>
        </w:rPr>
        <w:t>R</w:t>
      </w:r>
      <w:r w:rsidR="008B0471" w:rsidRPr="005E3294">
        <w:rPr>
          <w:rFonts w:ascii="Times New Roman" w:hAnsi="Times New Roman" w:cs="Times New Roman"/>
        </w:rPr>
        <w:t xml:space="preserve">esidual water was expelled by gently pushing air through the Sterivex with the sampling syringe. </w:t>
      </w:r>
      <w:r w:rsidR="009D0BC1" w:rsidRPr="005E3294">
        <w:rPr>
          <w:rFonts w:ascii="Times New Roman" w:hAnsi="Times New Roman" w:cs="Times New Roman"/>
        </w:rPr>
        <w:t>The Sterivex</w:t>
      </w:r>
      <w:r w:rsidR="008048A1" w:rsidRPr="005E3294">
        <w:rPr>
          <w:rFonts w:ascii="Times New Roman" w:hAnsi="Times New Roman" w:cs="Times New Roman"/>
        </w:rPr>
        <w:t xml:space="preserve"> was then filled </w:t>
      </w:r>
      <w:r w:rsidR="008B0471" w:rsidRPr="005E3294">
        <w:rPr>
          <w:rFonts w:ascii="Times New Roman" w:hAnsi="Times New Roman" w:cs="Times New Roman"/>
        </w:rPr>
        <w:t>with RNAlater solution until the preservative overflowed, ensuring complete saturation and removal of air bubbles. Both ends of the Sterivex were sealed with designated caps and wrapped in parafilm. A pre-labeled sticker was affixed directly to the filter, which was then placed in a labeled zip-bag and stored in the Styrofoam shipping box with icepacks until return.</w:t>
      </w:r>
      <w:r w:rsidR="005A0EEE" w:rsidRPr="005E3294">
        <w:rPr>
          <w:rFonts w:ascii="Times New Roman" w:hAnsi="Times New Roman" w:cs="Times New Roman"/>
        </w:rPr>
        <w:t xml:space="preserve"> Upon arrival at </w:t>
      </w:r>
      <w:r w:rsidR="00882070" w:rsidRPr="005E3294">
        <w:rPr>
          <w:rFonts w:ascii="Times New Roman" w:hAnsi="Times New Roman" w:cs="Times New Roman"/>
        </w:rPr>
        <w:t>BGU</w:t>
      </w:r>
      <w:r w:rsidR="005A0EEE" w:rsidRPr="005E3294">
        <w:rPr>
          <w:rFonts w:ascii="Times New Roman" w:hAnsi="Times New Roman" w:cs="Times New Roman"/>
        </w:rPr>
        <w:t>, samples were stored at –80 °C until analysis.</w:t>
      </w:r>
    </w:p>
    <w:p w14:paraId="0DDEBC63" w14:textId="3313717E" w:rsidR="00E61AA4" w:rsidRPr="005E3294" w:rsidRDefault="00E61AA4" w:rsidP="00E61AA4">
      <w:pPr>
        <w:spacing w:line="360" w:lineRule="auto"/>
        <w:rPr>
          <w:rFonts w:ascii="Times New Roman" w:hAnsi="Times New Roman" w:cs="Times New Roman"/>
          <w:u w:val="single"/>
        </w:rPr>
      </w:pPr>
      <w:bookmarkStart w:id="14" w:name="_Toc223862194"/>
      <w:r w:rsidRPr="005E3294">
        <w:rPr>
          <w:rFonts w:ascii="Times New Roman" w:hAnsi="Times New Roman" w:cs="Times New Roman"/>
          <w:u w:val="single"/>
        </w:rPr>
        <w:t xml:space="preserve">Freshwater </w:t>
      </w:r>
      <w:r w:rsidR="0018550F">
        <w:rPr>
          <w:rFonts w:ascii="Times New Roman" w:hAnsi="Times New Roman" w:cs="Times New Roman"/>
          <w:u w:val="single"/>
        </w:rPr>
        <w:t xml:space="preserve">community </w:t>
      </w:r>
      <w:r w:rsidRPr="005E3294">
        <w:rPr>
          <w:rFonts w:ascii="Times New Roman" w:hAnsi="Times New Roman" w:cs="Times New Roman"/>
          <w:u w:val="single"/>
        </w:rPr>
        <w:t>analy</w:t>
      </w:r>
      <w:r w:rsidR="0018550F">
        <w:rPr>
          <w:rFonts w:ascii="Times New Roman" w:hAnsi="Times New Roman" w:cs="Times New Roman"/>
          <w:u w:val="single"/>
        </w:rPr>
        <w:t>ses</w:t>
      </w:r>
    </w:p>
    <w:bookmarkEnd w:id="14"/>
    <w:p w14:paraId="7312EC31" w14:textId="0C902DC3" w:rsidR="00433179" w:rsidRPr="005E3294" w:rsidRDefault="00433179" w:rsidP="00433179">
      <w:pPr>
        <w:spacing w:line="360" w:lineRule="auto"/>
        <w:rPr>
          <w:rFonts w:ascii="Times New Roman" w:hAnsi="Times New Roman" w:cs="Times New Roman"/>
          <w:i/>
          <w:iCs/>
        </w:rPr>
      </w:pPr>
      <w:r w:rsidRPr="005E3294">
        <w:rPr>
          <w:rFonts w:ascii="Times New Roman" w:hAnsi="Times New Roman" w:cs="Times New Roman"/>
          <w:i/>
          <w:iCs/>
        </w:rPr>
        <w:t>Quantification of total bacteria</w:t>
      </w:r>
      <w:r w:rsidR="00243F69">
        <w:rPr>
          <w:rFonts w:ascii="Times New Roman" w:hAnsi="Times New Roman" w:cs="Times New Roman"/>
          <w:i/>
          <w:iCs/>
        </w:rPr>
        <w:t>l</w:t>
      </w:r>
      <w:r w:rsidRPr="005E3294">
        <w:rPr>
          <w:rFonts w:ascii="Times New Roman" w:hAnsi="Times New Roman" w:cs="Times New Roman"/>
          <w:i/>
          <w:iCs/>
        </w:rPr>
        <w:t xml:space="preserve"> and diazotroph abundance by flow cytometry</w:t>
      </w:r>
    </w:p>
    <w:p w14:paraId="3892D531" w14:textId="1296F916" w:rsidR="009D0BC1" w:rsidRPr="005E3294" w:rsidRDefault="05D95F6C" w:rsidP="00A34BE0">
      <w:pPr>
        <w:spacing w:line="360" w:lineRule="auto"/>
        <w:rPr>
          <w:rFonts w:ascii="Times New Roman" w:hAnsi="Times New Roman" w:cs="Times New Roman"/>
        </w:rPr>
      </w:pPr>
      <w:r w:rsidRPr="005E3294">
        <w:rPr>
          <w:rFonts w:ascii="Times New Roman" w:hAnsi="Times New Roman" w:cs="Times New Roman"/>
        </w:rPr>
        <w:t xml:space="preserve">Samples were mixed with ethylenediaminetetraacetic acid (5 </w:t>
      </w:r>
      <w:r w:rsidR="00586538" w:rsidRPr="005E3294">
        <w:rPr>
          <w:rFonts w:ascii="Times New Roman" w:hAnsi="Times New Roman" w:cs="Times New Roman"/>
        </w:rPr>
        <w:t>mM</w:t>
      </w:r>
      <w:r w:rsidRPr="005E3294">
        <w:rPr>
          <w:rFonts w:ascii="Times New Roman" w:hAnsi="Times New Roman" w:cs="Times New Roman"/>
        </w:rPr>
        <w:t>, pH 8) and probe-sonicated to dislodge aggregated cells (amplitude 55 mV, 10 s × 3). Cyanobacteria</w:t>
      </w:r>
      <w:r w:rsidR="00CA2FDE">
        <w:rPr>
          <w:rFonts w:ascii="Times New Roman" w:hAnsi="Times New Roman" w:cs="Times New Roman"/>
        </w:rPr>
        <w:t xml:space="preserve"> </w:t>
      </w:r>
      <w:r w:rsidR="008464FF" w:rsidRPr="008F5376">
        <w:rPr>
          <w:rFonts w:ascii="Times New Roman" w:eastAsia="Aptos" w:hAnsi="Times New Roman" w:cs="Times New Roman"/>
        </w:rPr>
        <w:t>and pico- to micro-sized algae</w:t>
      </w:r>
      <w:r w:rsidRPr="005E3294">
        <w:rPr>
          <w:rFonts w:ascii="Times New Roman" w:hAnsi="Times New Roman" w:cs="Times New Roman"/>
        </w:rPr>
        <w:t xml:space="preserve"> were counted </w:t>
      </w:r>
      <w:r w:rsidR="00B13865" w:rsidRPr="005E3294">
        <w:rPr>
          <w:rFonts w:ascii="Times New Roman" w:hAnsi="Times New Roman" w:cs="Times New Roman"/>
        </w:rPr>
        <w:t xml:space="preserve">using an </w:t>
      </w:r>
      <w:r w:rsidRPr="005E3294">
        <w:rPr>
          <w:rFonts w:ascii="Times New Roman" w:hAnsi="Times New Roman" w:cs="Times New Roman"/>
        </w:rPr>
        <w:t>unstained (300 µL)</w:t>
      </w:r>
      <w:r w:rsidR="00B13865" w:rsidRPr="005E3294">
        <w:rPr>
          <w:rFonts w:ascii="Times New Roman" w:hAnsi="Times New Roman" w:cs="Times New Roman"/>
        </w:rPr>
        <w:t xml:space="preserve"> subsample</w:t>
      </w:r>
      <w:r w:rsidRPr="005E3294">
        <w:rPr>
          <w:rFonts w:ascii="Times New Roman" w:hAnsi="Times New Roman" w:cs="Times New Roman"/>
        </w:rPr>
        <w:t xml:space="preserve">. </w:t>
      </w:r>
      <w:r w:rsidR="00B13865" w:rsidRPr="005E3294">
        <w:rPr>
          <w:rFonts w:ascii="Times New Roman" w:hAnsi="Times New Roman" w:cs="Times New Roman"/>
        </w:rPr>
        <w:t>T</w:t>
      </w:r>
      <w:r w:rsidRPr="005E3294">
        <w:rPr>
          <w:rFonts w:ascii="Times New Roman" w:hAnsi="Times New Roman" w:cs="Times New Roman"/>
        </w:rPr>
        <w:t>otal bacterial abundance</w:t>
      </w:r>
      <w:r w:rsidR="0018550F">
        <w:rPr>
          <w:rFonts w:ascii="Times New Roman" w:hAnsi="Times New Roman" w:cs="Times New Roman"/>
        </w:rPr>
        <w:t>s</w:t>
      </w:r>
      <w:r w:rsidRPr="005E3294">
        <w:rPr>
          <w:rFonts w:ascii="Times New Roman" w:hAnsi="Times New Roman" w:cs="Times New Roman"/>
        </w:rPr>
        <w:t xml:space="preserve"> </w:t>
      </w:r>
      <w:r w:rsidR="00B13865" w:rsidRPr="005E3294">
        <w:rPr>
          <w:rFonts w:ascii="Times New Roman" w:hAnsi="Times New Roman" w:cs="Times New Roman"/>
        </w:rPr>
        <w:t xml:space="preserve">quantified after subsamples (300 µL) </w:t>
      </w:r>
      <w:r w:rsidR="00D22DA0" w:rsidRPr="005E3294">
        <w:rPr>
          <w:rFonts w:ascii="Times New Roman" w:hAnsi="Times New Roman" w:cs="Times New Roman"/>
        </w:rPr>
        <w:t>w</w:t>
      </w:r>
      <w:r w:rsidR="00D22DA0">
        <w:rPr>
          <w:rFonts w:ascii="Times New Roman" w:hAnsi="Times New Roman" w:cs="Times New Roman"/>
        </w:rPr>
        <w:t>ere</w:t>
      </w:r>
      <w:r w:rsidR="00D22DA0" w:rsidRPr="005E3294">
        <w:rPr>
          <w:rFonts w:ascii="Times New Roman" w:hAnsi="Times New Roman" w:cs="Times New Roman"/>
        </w:rPr>
        <w:t xml:space="preserve"> </w:t>
      </w:r>
      <w:r w:rsidRPr="000677B6">
        <w:rPr>
          <w:rFonts w:ascii="Times New Roman" w:hAnsi="Times New Roman" w:cs="Times New Roman"/>
        </w:rPr>
        <w:t xml:space="preserve">stained with LightCycler® 480 SYBR Green I Master (04707516001, Roche) for 15 min in the dark. </w:t>
      </w:r>
      <w:r w:rsidR="000677B6" w:rsidRPr="000677B6">
        <w:rPr>
          <w:rFonts w:ascii="Times New Roman" w:hAnsi="Times New Roman" w:cs="Times New Roman"/>
        </w:rPr>
        <w:t>Notably, despite the presence of micro and pico algae in the samples, their average contribution to total bacterial and archaeal abundance (BA) is negligible across samples (&lt;0.1%, Figure S10), allowing our terminology to refer to bacteria and archaea only.</w:t>
      </w:r>
      <w:r w:rsidR="00BD0F5C" w:rsidRPr="000677B6">
        <w:rPr>
          <w:rFonts w:ascii="Times New Roman" w:hAnsi="Times New Roman" w:cs="Times New Roman"/>
        </w:rPr>
        <w:t xml:space="preserve"> </w:t>
      </w:r>
      <w:r w:rsidRPr="000677B6">
        <w:rPr>
          <w:rFonts w:ascii="Times New Roman" w:hAnsi="Times New Roman" w:cs="Times New Roman"/>
        </w:rPr>
        <w:t>Diazotrophs</w:t>
      </w:r>
      <w:r w:rsidRPr="005E3294">
        <w:rPr>
          <w:rFonts w:ascii="Times New Roman" w:hAnsi="Times New Roman" w:cs="Times New Roman"/>
        </w:rPr>
        <w:t xml:space="preserve"> were identified and counted </w:t>
      </w:r>
      <w:r w:rsidR="005C70CE" w:rsidRPr="005E3294">
        <w:rPr>
          <w:rFonts w:ascii="Times New Roman" w:hAnsi="Times New Roman" w:cs="Times New Roman"/>
        </w:rPr>
        <w:t xml:space="preserve">after the </w:t>
      </w:r>
      <w:r w:rsidR="005C70CE" w:rsidRPr="005E3294">
        <w:rPr>
          <w:rFonts w:ascii="Times New Roman" w:hAnsi="Times New Roman" w:cs="Times New Roman"/>
        </w:rPr>
        <w:lastRenderedPageBreak/>
        <w:t xml:space="preserve">nitrogenase enzyme was immunolabeled </w:t>
      </w:r>
      <w:r w:rsidR="004D6B26" w:rsidRPr="005E3294">
        <w:rPr>
          <w:rFonts w:ascii="Times New Roman" w:hAnsi="Times New Roman" w:cs="Times New Roman"/>
        </w:rPr>
        <w:t>according</w:t>
      </w:r>
      <w:r w:rsidR="00243F69">
        <w:rPr>
          <w:rFonts w:ascii="Times New Roman" w:hAnsi="Times New Roman" w:cs="Times New Roman"/>
        </w:rPr>
        <w:t xml:space="preserve"> to</w:t>
      </w:r>
      <w:r w:rsidR="00B91D6B">
        <w:rPr>
          <w:rFonts w:ascii="Times New Roman" w:hAnsi="Times New Roman" w:cs="Times New Roman"/>
        </w:rPr>
        <w:t xml:space="preserve"> </w:t>
      </w:r>
      <w:r w:rsidR="005072D0">
        <w:rPr>
          <w:rFonts w:ascii="Times New Roman" w:hAnsi="Times New Roman" w:cs="Times New Roman"/>
        </w:rPr>
        <w:t>Geisler et al</w:t>
      </w:r>
      <w:r w:rsidR="004D6B26" w:rsidRPr="005E3294">
        <w:rPr>
          <w:rFonts w:ascii="Times New Roman" w:hAnsi="Times New Roman" w:cs="Times New Roman"/>
        </w:rPr>
        <w:t xml:space="preserve"> </w:t>
      </w:r>
      <w:r w:rsidR="005C0AE9" w:rsidRPr="005E3294">
        <w:rPr>
          <w:rFonts w:ascii="Times New Roman" w:hAnsi="Times New Roman" w:cs="Times New Roman"/>
        </w:rPr>
        <w:fldChar w:fldCharType="begin"/>
      </w:r>
      <w:r w:rsidR="004F564A">
        <w:rPr>
          <w:rFonts w:ascii="Times New Roman" w:hAnsi="Times New Roman" w:cs="Times New Roman"/>
        </w:rPr>
        <w:instrText xml:space="preserve"> ADDIN ZOTERO_ITEM CSL_CITATION {"citationID":"7UjH7CEr","properties":{"formattedCitation":"\\super 2\\nosupersub{}","plainCitation":"2","noteIndex":0},"citationItems":[{"id":37,"uris":["http://zotero.org/users/7781769/items/UBHJNVWE"],"itemData":{"id":37,"type":"article-journal","abstract":"Abstract\n            \n              Unicellular diazotrophs are recognized as important contributors to the aquatic nitrogen cycle. Yet, quantifying the number of aquatic diazotrophs, especially the unicellular fraction, is highly challenging and relies mostly on microscopical and molecular approaches. In this study, a new flow cytometry-based method was developed to quantify unicellular diazotrophs by immunolabeling the nitrogenase enzyme. The quantification method was initially developed using a diazotrophic monoculture (\n              Vibrio natriegens\n              ) and verified by different controls as well as various auxiliary approaches such as N\n              2\n              fixation and confocal laser scanning microscopy. It was evident that only 15–20% of the total number of\n              V. natriegens\n              cells synthesized the nitrogenase enzyme, even though the media was N-limited and anaerobic. This approach was further tested on field samples collected from marine and freshwater environments. Overall, the number of unicellular diazotrophs measured in various aquatic environments ranged from 1 to 6 × 10\n              7\n              cells L\n              −1\n              . However, the fraction of these diazotrophs compared to total bacteria was significantly lower in the Eastern Mediterranean Sea (0.1%) than that collected along the Jordan River (4.7%). Nevertheless, N\n              2\n              fixation rates per cell were highest in the Mediterranean Sea (~ 90 attomole N cell\n              −1\n              d\n              −1\n              ), while lower in the lake and the river measured herein (1.4 to 0.3 attomole N cell\n              −1\n              d\n              −1\n              , respectively). Following the above, this direct quantification approach can provide new insights on the number and specific contribution of unicellular diazotrophs to total N\n              2\n              fixation in marine and freshwater environments.","container-title":"Biogeochemistry","DOI":"10.1007/s10533-023-01025-y","ISSN":"0168-2563, 1573-515X","issue":"3","journalAbbreviation":"Biogeochemistry","language":"en","page":"509-520","source":"DOI.org (Crossref)","title":"Quantification of aquatic unicellular diazotrophs by immunolabeled flow cytometry","volume":"164","author":[{"family":"Geisler","given":"Eyal"},{"family":"Siebner","given":"Hagar"},{"family":"Rahav","given":"Eyal"},{"family":"Bar-Zeev","given":"Edo"}],"issued":{"date-parts":[["2023",7]]}}}],"schema":"https://github.com/citation-style-language/schema/raw/master/csl-citation.json"} </w:instrText>
      </w:r>
      <w:r w:rsidR="005C0AE9" w:rsidRPr="005E3294">
        <w:rPr>
          <w:rFonts w:ascii="Times New Roman" w:hAnsi="Times New Roman" w:cs="Times New Roman"/>
        </w:rPr>
        <w:fldChar w:fldCharType="separate"/>
      </w:r>
      <w:r w:rsidR="004F564A" w:rsidRPr="004F564A">
        <w:rPr>
          <w:rFonts w:ascii="Times New Roman" w:hAnsi="Times New Roman" w:cs="Times New Roman"/>
          <w:kern w:val="0"/>
          <w:vertAlign w:val="superscript"/>
        </w:rPr>
        <w:t>2</w:t>
      </w:r>
      <w:r w:rsidR="005C0AE9" w:rsidRPr="005E3294">
        <w:rPr>
          <w:rFonts w:ascii="Times New Roman" w:hAnsi="Times New Roman" w:cs="Times New Roman"/>
        </w:rPr>
        <w:fldChar w:fldCharType="end"/>
      </w:r>
      <w:r w:rsidRPr="005E3294">
        <w:rPr>
          <w:rFonts w:ascii="Times New Roman" w:hAnsi="Times New Roman" w:cs="Times New Roman"/>
        </w:rPr>
        <w:t xml:space="preserve">. Briefly, </w:t>
      </w:r>
      <w:r w:rsidR="0018550F">
        <w:rPr>
          <w:rFonts w:ascii="Times New Roman" w:hAnsi="Times New Roman" w:cs="Times New Roman"/>
        </w:rPr>
        <w:t xml:space="preserve">a </w:t>
      </w:r>
      <w:r w:rsidRPr="005E3294">
        <w:rPr>
          <w:rFonts w:ascii="Times New Roman" w:hAnsi="Times New Roman" w:cs="Times New Roman"/>
        </w:rPr>
        <w:t xml:space="preserve">subsample (1 mL) was centrifuged (4000 × g, 10 min) and washed three times with phosphate-buffered saline-Triton (PBST). Samples were tagged with a freshly made stock of primary antibody, anti-nifH (AS01 021A, Agrisera Antibodies, Vännäs, Sweden), incubated for 1 h at room temperature (Benchmark Scientific Roto-Therm Plus, H2024), and re-washed three times. A conjugated secondary antibody (A-11039, Thermo Fisher Scientific) with </w:t>
      </w:r>
      <w:r w:rsidR="002F437D" w:rsidRPr="005E3294">
        <w:rPr>
          <w:rFonts w:ascii="Times New Roman" w:hAnsi="Times New Roman" w:cs="Times New Roman"/>
        </w:rPr>
        <w:t>f</w:t>
      </w:r>
      <w:r w:rsidR="00A34BE0" w:rsidRPr="005E3294">
        <w:rPr>
          <w:rFonts w:ascii="Times New Roman" w:hAnsi="Times New Roman" w:cs="Times New Roman"/>
        </w:rPr>
        <w:t>luorescein isothiocyanate </w:t>
      </w:r>
      <w:r w:rsidRPr="005E3294">
        <w:rPr>
          <w:rFonts w:ascii="Times New Roman" w:hAnsi="Times New Roman" w:cs="Times New Roman"/>
        </w:rPr>
        <w:t xml:space="preserve">(FITC) was then added, incubated for 45 min at room temperature, and washed three times. The stained, unstained, and immunolabeled samples were analyzed along with </w:t>
      </w:r>
      <w:r w:rsidR="00D61CE8" w:rsidRPr="005E3294">
        <w:rPr>
          <w:rFonts w:ascii="Times New Roman" w:hAnsi="Times New Roman" w:cs="Times New Roman"/>
        </w:rPr>
        <w:t xml:space="preserve">a set of </w:t>
      </w:r>
      <w:r w:rsidRPr="005E3294">
        <w:rPr>
          <w:rFonts w:ascii="Times New Roman" w:hAnsi="Times New Roman" w:cs="Times New Roman"/>
        </w:rPr>
        <w:t>positive and negative controls (Tab</w:t>
      </w:r>
      <w:r w:rsidR="00895213" w:rsidRPr="005E3294">
        <w:rPr>
          <w:rFonts w:ascii="Times New Roman" w:hAnsi="Times New Roman" w:cs="Times New Roman"/>
        </w:rPr>
        <w:t>le</w:t>
      </w:r>
      <w:r w:rsidRPr="005E3294">
        <w:rPr>
          <w:rFonts w:ascii="Times New Roman" w:hAnsi="Times New Roman" w:cs="Times New Roman"/>
        </w:rPr>
        <w:t xml:space="preserve"> </w:t>
      </w:r>
      <w:r w:rsidR="00895213" w:rsidRPr="005E3294">
        <w:rPr>
          <w:rFonts w:ascii="Times New Roman" w:hAnsi="Times New Roman" w:cs="Times New Roman"/>
        </w:rPr>
        <w:t>S2</w:t>
      </w:r>
      <w:r w:rsidRPr="005E3294">
        <w:rPr>
          <w:rFonts w:ascii="Times New Roman" w:hAnsi="Times New Roman" w:cs="Times New Roman"/>
        </w:rPr>
        <w:t xml:space="preserve">). </w:t>
      </w:r>
      <w:r w:rsidR="00D61CE8" w:rsidRPr="005E3294">
        <w:rPr>
          <w:rFonts w:ascii="Times New Roman" w:hAnsi="Times New Roman" w:cs="Times New Roman"/>
        </w:rPr>
        <w:t xml:space="preserve">In addition, </w:t>
      </w:r>
      <w:r w:rsidR="00376188" w:rsidRPr="005E3294">
        <w:rPr>
          <w:rFonts w:ascii="Times New Roman" w:hAnsi="Times New Roman" w:cs="Times New Roman"/>
        </w:rPr>
        <w:t xml:space="preserve">the potential fixation capacity of the samples was </w:t>
      </w:r>
      <w:r w:rsidR="00D61CE8" w:rsidRPr="005E3294">
        <w:rPr>
          <w:rFonts w:ascii="Times New Roman" w:hAnsi="Times New Roman" w:cs="Times New Roman"/>
        </w:rPr>
        <w:t>test</w:t>
      </w:r>
      <w:r w:rsidR="00376188" w:rsidRPr="005E3294">
        <w:rPr>
          <w:rFonts w:ascii="Times New Roman" w:hAnsi="Times New Roman" w:cs="Times New Roman"/>
        </w:rPr>
        <w:t>ed</w:t>
      </w:r>
      <w:r w:rsidR="00D61CE8" w:rsidRPr="005E3294">
        <w:rPr>
          <w:rFonts w:ascii="Times New Roman" w:hAnsi="Times New Roman" w:cs="Times New Roman"/>
        </w:rPr>
        <w:t xml:space="preserve"> using </w:t>
      </w:r>
      <w:r w:rsidR="00D61CE8" w:rsidRPr="005E3294">
        <w:rPr>
          <w:rFonts w:ascii="Times New Roman" w:hAnsi="Times New Roman" w:cs="Times New Roman"/>
          <w:i/>
          <w:iCs/>
        </w:rPr>
        <w:t>Vibrio natriegens</w:t>
      </w:r>
      <w:r w:rsidR="0033020B" w:rsidRPr="005E3294">
        <w:rPr>
          <w:rFonts w:ascii="Times New Roman" w:hAnsi="Times New Roman" w:cs="Times New Roman"/>
          <w:i/>
          <w:iCs/>
        </w:rPr>
        <w:t xml:space="preserve"> </w:t>
      </w:r>
      <w:r w:rsidR="0033020B" w:rsidRPr="005E3294">
        <w:rPr>
          <w:rFonts w:ascii="Times New Roman" w:hAnsi="Times New Roman" w:cs="Times New Roman"/>
        </w:rPr>
        <w:t>(</w:t>
      </w:r>
      <w:r w:rsidR="007D5F1C" w:rsidRPr="005E3294">
        <w:rPr>
          <w:rFonts w:ascii="Times New Roman" w:hAnsi="Times New Roman" w:cs="Times New Roman"/>
          <w:i/>
          <w:iCs/>
        </w:rPr>
        <w:t>Vn</w:t>
      </w:r>
      <w:r w:rsidR="0033020B" w:rsidRPr="005E3294">
        <w:rPr>
          <w:rFonts w:ascii="Times New Roman" w:hAnsi="Times New Roman" w:cs="Times New Roman"/>
        </w:rPr>
        <w:t>)</w:t>
      </w:r>
      <w:r w:rsidR="00D61CE8" w:rsidRPr="005E3294">
        <w:rPr>
          <w:rFonts w:ascii="Times New Roman" w:hAnsi="Times New Roman" w:cs="Times New Roman"/>
        </w:rPr>
        <w:t xml:space="preserve">. </w:t>
      </w:r>
      <w:r w:rsidR="007D5F1C" w:rsidRPr="005E3294">
        <w:rPr>
          <w:rFonts w:ascii="Times New Roman" w:hAnsi="Times New Roman" w:cs="Times New Roman"/>
        </w:rPr>
        <w:t xml:space="preserve">Specifically, </w:t>
      </w:r>
      <w:r w:rsidR="007D5F1C" w:rsidRPr="005E3294">
        <w:rPr>
          <w:rFonts w:ascii="Times New Roman" w:hAnsi="Times New Roman" w:cs="Times New Roman"/>
          <w:i/>
          <w:iCs/>
        </w:rPr>
        <w:t>Vn</w:t>
      </w:r>
      <w:r w:rsidR="007D5F1C" w:rsidRPr="005E3294">
        <w:rPr>
          <w:rFonts w:ascii="Times New Roman" w:hAnsi="Times New Roman" w:cs="Times New Roman"/>
        </w:rPr>
        <w:t xml:space="preserve"> s</w:t>
      </w:r>
      <w:r w:rsidR="00D61CE8" w:rsidRPr="005E3294">
        <w:rPr>
          <w:rFonts w:ascii="Times New Roman" w:hAnsi="Times New Roman" w:cs="Times New Roman"/>
        </w:rPr>
        <w:t>amples were fixed and stored in the dark at room temperature</w:t>
      </w:r>
      <w:r w:rsidR="00881C0C" w:rsidRPr="005E3294">
        <w:rPr>
          <w:rFonts w:ascii="Times New Roman" w:hAnsi="Times New Roman" w:cs="Times New Roman"/>
        </w:rPr>
        <w:t xml:space="preserve">. The samples were </w:t>
      </w:r>
      <w:r w:rsidR="0033020B" w:rsidRPr="005E3294">
        <w:rPr>
          <w:rFonts w:ascii="Times New Roman" w:hAnsi="Times New Roman" w:cs="Times New Roman"/>
        </w:rPr>
        <w:t>then</w:t>
      </w:r>
      <w:r w:rsidR="00881C0C" w:rsidRPr="005E3294">
        <w:rPr>
          <w:rFonts w:ascii="Times New Roman" w:hAnsi="Times New Roman" w:cs="Times New Roman"/>
        </w:rPr>
        <w:t xml:space="preserve"> analyzed and quantified </w:t>
      </w:r>
      <w:r w:rsidR="00A024C2" w:rsidRPr="005E3294">
        <w:rPr>
          <w:rFonts w:ascii="Times New Roman" w:hAnsi="Times New Roman" w:cs="Times New Roman"/>
        </w:rPr>
        <w:t>after two weeks and</w:t>
      </w:r>
      <w:r w:rsidR="00881C0C" w:rsidRPr="005E3294">
        <w:rPr>
          <w:rFonts w:ascii="Times New Roman" w:hAnsi="Times New Roman" w:cs="Times New Roman"/>
        </w:rPr>
        <w:t xml:space="preserve"> </w:t>
      </w:r>
      <w:r w:rsidR="00D61CE8" w:rsidRPr="005E3294">
        <w:rPr>
          <w:rFonts w:ascii="Times New Roman" w:hAnsi="Times New Roman" w:cs="Times New Roman"/>
          <w:color w:val="000000" w:themeColor="text1"/>
        </w:rPr>
        <w:t>one</w:t>
      </w:r>
      <w:r w:rsidR="00D61CE8" w:rsidRPr="005E3294">
        <w:rPr>
          <w:rFonts w:ascii="Times New Roman" w:hAnsi="Times New Roman" w:cs="Times New Roman"/>
        </w:rPr>
        <w:t xml:space="preserve"> month</w:t>
      </w:r>
      <w:r w:rsidR="0033020B" w:rsidRPr="005E3294">
        <w:rPr>
          <w:rFonts w:ascii="Times New Roman" w:hAnsi="Times New Roman" w:cs="Times New Roman"/>
        </w:rPr>
        <w:t xml:space="preserve"> (</w:t>
      </w:r>
      <w:r w:rsidR="0033020B" w:rsidRPr="005E3294">
        <w:rPr>
          <w:rFonts w:ascii="Times New Roman" w:hAnsi="Times New Roman" w:cs="Times New Roman"/>
          <w:color w:val="000000" w:themeColor="text1"/>
        </w:rPr>
        <w:t xml:space="preserve">Figure </w:t>
      </w:r>
      <w:r w:rsidR="009F77BE" w:rsidRPr="005E3294">
        <w:rPr>
          <w:rFonts w:ascii="Times New Roman" w:hAnsi="Times New Roman" w:cs="Times New Roman"/>
          <w:color w:val="000000" w:themeColor="text1"/>
        </w:rPr>
        <w:t>S</w:t>
      </w:r>
      <w:r w:rsidR="0009533F">
        <w:rPr>
          <w:rFonts w:ascii="Times New Roman" w:hAnsi="Times New Roman" w:cs="Times New Roman"/>
          <w:color w:val="000000" w:themeColor="text1"/>
        </w:rPr>
        <w:t>11</w:t>
      </w:r>
      <w:r w:rsidR="0033020B" w:rsidRPr="005E3294">
        <w:rPr>
          <w:rFonts w:ascii="Times New Roman" w:hAnsi="Times New Roman" w:cs="Times New Roman"/>
        </w:rPr>
        <w:t>).</w:t>
      </w:r>
      <w:r w:rsidR="00D61CE8" w:rsidRPr="005E3294">
        <w:rPr>
          <w:rFonts w:ascii="Times New Roman" w:hAnsi="Times New Roman" w:cs="Times New Roman"/>
        </w:rPr>
        <w:t xml:space="preserve">   </w:t>
      </w:r>
    </w:p>
    <w:p w14:paraId="3651FADD" w14:textId="77777777" w:rsidR="009D0BC1" w:rsidRPr="005E3294" w:rsidRDefault="009D0BC1" w:rsidP="00A34BE0">
      <w:pPr>
        <w:spacing w:line="360" w:lineRule="auto"/>
        <w:rPr>
          <w:rFonts w:ascii="Times New Roman" w:hAnsi="Times New Roman" w:cs="Times New Roman"/>
        </w:rPr>
      </w:pPr>
    </w:p>
    <w:p w14:paraId="1212877B" w14:textId="35A43BF2" w:rsidR="00E45784" w:rsidRPr="005E3294" w:rsidRDefault="00E45784" w:rsidP="00A34BE0">
      <w:pPr>
        <w:spacing w:line="360" w:lineRule="auto"/>
        <w:rPr>
          <w:rFonts w:ascii="Times New Roman" w:hAnsi="Times New Roman" w:cs="Times New Roman"/>
        </w:rPr>
      </w:pPr>
      <w:r w:rsidRPr="005E3294">
        <w:rPr>
          <w:rFonts w:ascii="Times New Roman" w:hAnsi="Times New Roman" w:cs="Times New Roman"/>
          <w:b/>
          <w:bCs/>
        </w:rPr>
        <w:t>Table S2</w:t>
      </w:r>
      <w:r w:rsidRPr="005E3294">
        <w:rPr>
          <w:rFonts w:ascii="Times New Roman" w:hAnsi="Times New Roman" w:cs="Times New Roman"/>
        </w:rPr>
        <w:t>. Quality controls for diazotroph counts by flow cytometry</w:t>
      </w:r>
    </w:p>
    <w:tbl>
      <w:tblPr>
        <w:tblStyle w:val="TableGrid"/>
        <w:tblW w:w="0" w:type="auto"/>
        <w:jc w:val="center"/>
        <w:tblLook w:val="04A0" w:firstRow="1" w:lastRow="0" w:firstColumn="1" w:lastColumn="0" w:noHBand="0" w:noVBand="1"/>
      </w:tblPr>
      <w:tblGrid>
        <w:gridCol w:w="1930"/>
        <w:gridCol w:w="2286"/>
        <w:gridCol w:w="3429"/>
      </w:tblGrid>
      <w:tr w:rsidR="001F78E7" w:rsidRPr="005E3294" w14:paraId="2A5EFAE9" w14:textId="77777777" w:rsidTr="009808D1">
        <w:trPr>
          <w:jc w:val="center"/>
        </w:trPr>
        <w:tc>
          <w:tcPr>
            <w:tcW w:w="1930" w:type="dxa"/>
            <w:vAlign w:val="center"/>
          </w:tcPr>
          <w:p w14:paraId="2BCC537A"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rPr>
              <w:t>Control</w:t>
            </w:r>
          </w:p>
        </w:tc>
        <w:tc>
          <w:tcPr>
            <w:tcW w:w="2286" w:type="dxa"/>
            <w:vAlign w:val="center"/>
          </w:tcPr>
          <w:p w14:paraId="58AB4C01"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rPr>
              <w:t>Purpose</w:t>
            </w:r>
          </w:p>
        </w:tc>
        <w:tc>
          <w:tcPr>
            <w:tcW w:w="3429" w:type="dxa"/>
            <w:vAlign w:val="center"/>
          </w:tcPr>
          <w:p w14:paraId="3E8FB6A7"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rPr>
              <w:t>Representative density plots</w:t>
            </w:r>
          </w:p>
        </w:tc>
      </w:tr>
      <w:tr w:rsidR="001F78E7" w:rsidRPr="005E3294" w14:paraId="7360031E" w14:textId="77777777" w:rsidTr="009808D1">
        <w:trPr>
          <w:jc w:val="center"/>
        </w:trPr>
        <w:tc>
          <w:tcPr>
            <w:tcW w:w="1930" w:type="dxa"/>
            <w:vAlign w:val="center"/>
          </w:tcPr>
          <w:p w14:paraId="18CC991C"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i/>
                <w:iCs/>
              </w:rPr>
              <w:t>Vn</w:t>
            </w:r>
            <w:r w:rsidRPr="005E3294">
              <w:rPr>
                <w:rFonts w:ascii="Times New Roman" w:hAnsi="Times New Roman" w:cs="Times New Roman"/>
              </w:rPr>
              <w:t xml:space="preserve"> no stain</w:t>
            </w:r>
          </w:p>
        </w:tc>
        <w:tc>
          <w:tcPr>
            <w:tcW w:w="2286" w:type="dxa"/>
            <w:vMerge w:val="restart"/>
            <w:vAlign w:val="center"/>
          </w:tcPr>
          <w:p w14:paraId="7C1A8030"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rPr>
              <w:t>System cleanliness no autofluorescence</w:t>
            </w:r>
          </w:p>
        </w:tc>
        <w:tc>
          <w:tcPr>
            <w:tcW w:w="3429" w:type="dxa"/>
            <w:vAlign w:val="center"/>
          </w:tcPr>
          <w:p w14:paraId="1FB4BA69" w14:textId="1EE14F63" w:rsidR="00A024C2" w:rsidRPr="005E3294" w:rsidRDefault="00A024C2" w:rsidP="00AC4BBE">
            <w:pPr>
              <w:jc w:val="center"/>
              <w:rPr>
                <w:rFonts w:ascii="Times New Roman" w:hAnsi="Times New Roman" w:cs="Times New Roman"/>
              </w:rPr>
            </w:pPr>
          </w:p>
        </w:tc>
      </w:tr>
      <w:tr w:rsidR="001F78E7" w:rsidRPr="005E3294" w14:paraId="3EDA41AB" w14:textId="77777777" w:rsidTr="009808D1">
        <w:trPr>
          <w:jc w:val="center"/>
        </w:trPr>
        <w:tc>
          <w:tcPr>
            <w:tcW w:w="1930" w:type="dxa"/>
            <w:vAlign w:val="center"/>
          </w:tcPr>
          <w:p w14:paraId="45647FD9"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i/>
                <w:iCs/>
              </w:rPr>
              <w:t>E.coli</w:t>
            </w:r>
            <w:r w:rsidRPr="005E3294">
              <w:rPr>
                <w:rFonts w:ascii="Times New Roman" w:hAnsi="Times New Roman" w:cs="Times New Roman"/>
              </w:rPr>
              <w:t xml:space="preserve"> no stain </w:t>
            </w:r>
          </w:p>
        </w:tc>
        <w:tc>
          <w:tcPr>
            <w:tcW w:w="2286" w:type="dxa"/>
            <w:vMerge/>
            <w:vAlign w:val="center"/>
          </w:tcPr>
          <w:p w14:paraId="3B897BAD" w14:textId="77777777" w:rsidR="00A024C2" w:rsidRPr="005E3294" w:rsidRDefault="00A024C2" w:rsidP="00AC4BBE">
            <w:pPr>
              <w:jc w:val="center"/>
              <w:rPr>
                <w:rFonts w:ascii="Times New Roman" w:hAnsi="Times New Roman" w:cs="Times New Roman"/>
              </w:rPr>
            </w:pPr>
          </w:p>
        </w:tc>
        <w:tc>
          <w:tcPr>
            <w:tcW w:w="3429" w:type="dxa"/>
            <w:vAlign w:val="center"/>
          </w:tcPr>
          <w:p w14:paraId="245A7F81"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noProof/>
              </w:rPr>
              <w:drawing>
                <wp:inline distT="0" distB="0" distL="0" distR="0" wp14:anchorId="4ABFD651" wp14:editId="2AB307A2">
                  <wp:extent cx="1854706" cy="1653872"/>
                  <wp:effectExtent l="0" t="0" r="0" b="3810"/>
                  <wp:docPr id="13958523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52311" name="Picture 1395852311"/>
                          <pic:cNvPicPr/>
                        </pic:nvPicPr>
                        <pic:blipFill rotWithShape="1">
                          <a:blip r:embed="rId20">
                            <a:extLst>
                              <a:ext uri="{28A0092B-C50C-407E-A947-70E740481C1C}">
                                <a14:useLocalDpi xmlns:a14="http://schemas.microsoft.com/office/drawing/2010/main" val="0"/>
                              </a:ext>
                            </a:extLst>
                          </a:blip>
                          <a:srcRect t="9281" r="3318" b="10108"/>
                          <a:stretch>
                            <a:fillRect/>
                          </a:stretch>
                        </pic:blipFill>
                        <pic:spPr bwMode="auto">
                          <a:xfrm>
                            <a:off x="0" y="0"/>
                            <a:ext cx="1859136" cy="1657822"/>
                          </a:xfrm>
                          <a:prstGeom prst="rect">
                            <a:avLst/>
                          </a:prstGeom>
                          <a:ln>
                            <a:noFill/>
                          </a:ln>
                          <a:extLst>
                            <a:ext uri="{53640926-AAD7-44D8-BBD7-CCE9431645EC}">
                              <a14:shadowObscured xmlns:a14="http://schemas.microsoft.com/office/drawing/2010/main"/>
                            </a:ext>
                          </a:extLst>
                        </pic:spPr>
                      </pic:pic>
                    </a:graphicData>
                  </a:graphic>
                </wp:inline>
              </w:drawing>
            </w:r>
          </w:p>
        </w:tc>
      </w:tr>
      <w:tr w:rsidR="001F78E7" w:rsidRPr="005E3294" w14:paraId="2D7C65B0" w14:textId="77777777" w:rsidTr="009808D1">
        <w:trPr>
          <w:jc w:val="center"/>
        </w:trPr>
        <w:tc>
          <w:tcPr>
            <w:tcW w:w="1930" w:type="dxa"/>
            <w:vAlign w:val="center"/>
          </w:tcPr>
          <w:p w14:paraId="561613BD"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i/>
                <w:iCs/>
              </w:rPr>
              <w:t>Vn</w:t>
            </w:r>
            <w:r w:rsidRPr="005E3294">
              <w:rPr>
                <w:rFonts w:ascii="Times New Roman" w:hAnsi="Times New Roman" w:cs="Times New Roman"/>
              </w:rPr>
              <w:t xml:space="preserve"> total count</w:t>
            </w:r>
          </w:p>
        </w:tc>
        <w:tc>
          <w:tcPr>
            <w:tcW w:w="2286" w:type="dxa"/>
            <w:vMerge w:val="restart"/>
            <w:vAlign w:val="center"/>
          </w:tcPr>
          <w:p w14:paraId="2800129A"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rPr>
              <w:t>Total bacterial abundance stained using SYBR green</w:t>
            </w:r>
          </w:p>
        </w:tc>
        <w:tc>
          <w:tcPr>
            <w:tcW w:w="3429" w:type="dxa"/>
            <w:vAlign w:val="center"/>
          </w:tcPr>
          <w:p w14:paraId="25D668BA" w14:textId="01ACE49A" w:rsidR="00A024C2" w:rsidRPr="005E3294" w:rsidRDefault="001F78E7" w:rsidP="00AC4BBE">
            <w:pPr>
              <w:jc w:val="center"/>
              <w:rPr>
                <w:rFonts w:ascii="Times New Roman" w:hAnsi="Times New Roman" w:cs="Times New Roman"/>
              </w:rPr>
            </w:pPr>
            <w:r w:rsidRPr="005E3294">
              <w:rPr>
                <w:rFonts w:ascii="Times New Roman" w:hAnsi="Times New Roman" w:cs="Times New Roman"/>
                <w:noProof/>
              </w:rPr>
              <w:drawing>
                <wp:inline distT="0" distB="0" distL="0" distR="0" wp14:anchorId="60CA9580" wp14:editId="48D7CC58">
                  <wp:extent cx="1772990" cy="1836752"/>
                  <wp:effectExtent l="0" t="0" r="0" b="0"/>
                  <wp:docPr id="19240670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7053" name="Picture 1924067053"/>
                          <pic:cNvPicPr/>
                        </pic:nvPicPr>
                        <pic:blipFill rotWithShape="1">
                          <a:blip r:embed="rId21">
                            <a:extLst>
                              <a:ext uri="{28A0092B-C50C-407E-A947-70E740481C1C}">
                                <a14:useLocalDpi xmlns:a14="http://schemas.microsoft.com/office/drawing/2010/main" val="0"/>
                              </a:ext>
                            </a:extLst>
                          </a:blip>
                          <a:srcRect l="6289" t="6043" r="1"/>
                          <a:stretch>
                            <a:fillRect/>
                          </a:stretch>
                        </pic:blipFill>
                        <pic:spPr bwMode="auto">
                          <a:xfrm>
                            <a:off x="0" y="0"/>
                            <a:ext cx="1800837" cy="1865600"/>
                          </a:xfrm>
                          <a:prstGeom prst="rect">
                            <a:avLst/>
                          </a:prstGeom>
                          <a:ln>
                            <a:noFill/>
                          </a:ln>
                          <a:extLst>
                            <a:ext uri="{53640926-AAD7-44D8-BBD7-CCE9431645EC}">
                              <a14:shadowObscured xmlns:a14="http://schemas.microsoft.com/office/drawing/2010/main"/>
                            </a:ext>
                          </a:extLst>
                        </pic:spPr>
                      </pic:pic>
                    </a:graphicData>
                  </a:graphic>
                </wp:inline>
              </w:drawing>
            </w:r>
          </w:p>
        </w:tc>
      </w:tr>
      <w:tr w:rsidR="001F78E7" w:rsidRPr="005E3294" w14:paraId="0033EDE5" w14:textId="77777777" w:rsidTr="009808D1">
        <w:trPr>
          <w:jc w:val="center"/>
        </w:trPr>
        <w:tc>
          <w:tcPr>
            <w:tcW w:w="1930" w:type="dxa"/>
            <w:vAlign w:val="center"/>
          </w:tcPr>
          <w:p w14:paraId="1855DAAB"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i/>
                <w:iCs/>
              </w:rPr>
              <w:lastRenderedPageBreak/>
              <w:t>E.coli</w:t>
            </w:r>
            <w:r w:rsidRPr="005E3294">
              <w:rPr>
                <w:rFonts w:ascii="Times New Roman" w:hAnsi="Times New Roman" w:cs="Times New Roman"/>
              </w:rPr>
              <w:t xml:space="preserve"> total count</w:t>
            </w:r>
          </w:p>
        </w:tc>
        <w:tc>
          <w:tcPr>
            <w:tcW w:w="2286" w:type="dxa"/>
            <w:vMerge/>
            <w:vAlign w:val="center"/>
          </w:tcPr>
          <w:p w14:paraId="30B2A1C5" w14:textId="77777777" w:rsidR="00A024C2" w:rsidRPr="005E3294" w:rsidRDefault="00A024C2" w:rsidP="00AC4BBE">
            <w:pPr>
              <w:jc w:val="center"/>
              <w:rPr>
                <w:rFonts w:ascii="Times New Roman" w:hAnsi="Times New Roman" w:cs="Times New Roman"/>
              </w:rPr>
            </w:pPr>
          </w:p>
        </w:tc>
        <w:tc>
          <w:tcPr>
            <w:tcW w:w="3429" w:type="dxa"/>
            <w:vAlign w:val="center"/>
          </w:tcPr>
          <w:p w14:paraId="4FF4DFA0" w14:textId="3F88722B" w:rsidR="00A024C2" w:rsidRPr="005E3294" w:rsidRDefault="00E02E20" w:rsidP="00AC4BBE">
            <w:pPr>
              <w:jc w:val="center"/>
              <w:rPr>
                <w:rFonts w:ascii="Times New Roman" w:hAnsi="Times New Roman" w:cs="Times New Roman"/>
              </w:rPr>
            </w:pPr>
            <w:r w:rsidRPr="005E3294">
              <w:rPr>
                <w:rFonts w:ascii="Times New Roman" w:hAnsi="Times New Roman" w:cs="Times New Roman"/>
                <w:noProof/>
              </w:rPr>
              <w:drawing>
                <wp:inline distT="0" distB="0" distL="0" distR="0" wp14:anchorId="7090AFEA" wp14:editId="57E20110">
                  <wp:extent cx="1915465" cy="1838325"/>
                  <wp:effectExtent l="0" t="0" r="8890" b="0"/>
                  <wp:docPr id="1142013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13014" name="Picture 1142013014"/>
                          <pic:cNvPicPr/>
                        </pic:nvPicPr>
                        <pic:blipFill rotWithShape="1">
                          <a:blip r:embed="rId22">
                            <a:extLst>
                              <a:ext uri="{28A0092B-C50C-407E-A947-70E740481C1C}">
                                <a14:useLocalDpi xmlns:a14="http://schemas.microsoft.com/office/drawing/2010/main" val="0"/>
                              </a:ext>
                            </a:extLst>
                          </a:blip>
                          <a:srcRect t="7961"/>
                          <a:stretch>
                            <a:fillRect/>
                          </a:stretch>
                        </pic:blipFill>
                        <pic:spPr bwMode="auto">
                          <a:xfrm>
                            <a:off x="0" y="0"/>
                            <a:ext cx="1939442" cy="1861336"/>
                          </a:xfrm>
                          <a:prstGeom prst="rect">
                            <a:avLst/>
                          </a:prstGeom>
                          <a:ln>
                            <a:noFill/>
                          </a:ln>
                          <a:extLst>
                            <a:ext uri="{53640926-AAD7-44D8-BBD7-CCE9431645EC}">
                              <a14:shadowObscured xmlns:a14="http://schemas.microsoft.com/office/drawing/2010/main"/>
                            </a:ext>
                          </a:extLst>
                        </pic:spPr>
                      </pic:pic>
                    </a:graphicData>
                  </a:graphic>
                </wp:inline>
              </w:drawing>
            </w:r>
          </w:p>
        </w:tc>
      </w:tr>
      <w:tr w:rsidR="001F78E7" w:rsidRPr="005E3294" w14:paraId="16ED856F" w14:textId="77777777" w:rsidTr="009808D1">
        <w:trPr>
          <w:jc w:val="center"/>
        </w:trPr>
        <w:tc>
          <w:tcPr>
            <w:tcW w:w="1930" w:type="dxa"/>
            <w:vAlign w:val="center"/>
          </w:tcPr>
          <w:p w14:paraId="633A2BD4"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i/>
                <w:iCs/>
              </w:rPr>
              <w:t>E. coli</w:t>
            </w:r>
            <w:r w:rsidRPr="005E3294">
              <w:rPr>
                <w:rFonts w:ascii="Times New Roman" w:hAnsi="Times New Roman" w:cs="Times New Roman"/>
              </w:rPr>
              <w:t xml:space="preserve"> immunolabeled</w:t>
            </w:r>
          </w:p>
        </w:tc>
        <w:tc>
          <w:tcPr>
            <w:tcW w:w="2286" w:type="dxa"/>
            <w:vAlign w:val="center"/>
          </w:tcPr>
          <w:p w14:paraId="49B0425A"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rPr>
              <w:t>Negative control of non-diazotroph</w:t>
            </w:r>
          </w:p>
        </w:tc>
        <w:tc>
          <w:tcPr>
            <w:tcW w:w="3429" w:type="dxa"/>
            <w:vAlign w:val="center"/>
          </w:tcPr>
          <w:p w14:paraId="09EE52DC"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noProof/>
              </w:rPr>
              <w:drawing>
                <wp:inline distT="0" distB="0" distL="0" distR="0" wp14:anchorId="16BF1A73" wp14:editId="7B93A8E1">
                  <wp:extent cx="2040001" cy="1749287"/>
                  <wp:effectExtent l="0" t="0" r="0" b="3810"/>
                  <wp:docPr id="7494253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425325" name="Picture 749425325"/>
                          <pic:cNvPicPr/>
                        </pic:nvPicPr>
                        <pic:blipFill rotWithShape="1">
                          <a:blip r:embed="rId23">
                            <a:extLst>
                              <a:ext uri="{28A0092B-C50C-407E-A947-70E740481C1C}">
                                <a14:useLocalDpi xmlns:a14="http://schemas.microsoft.com/office/drawing/2010/main" val="0"/>
                              </a:ext>
                            </a:extLst>
                          </a:blip>
                          <a:srcRect t="9799" b="2522"/>
                          <a:stretch>
                            <a:fillRect/>
                          </a:stretch>
                        </pic:blipFill>
                        <pic:spPr bwMode="auto">
                          <a:xfrm>
                            <a:off x="0" y="0"/>
                            <a:ext cx="2040466" cy="1749686"/>
                          </a:xfrm>
                          <a:prstGeom prst="rect">
                            <a:avLst/>
                          </a:prstGeom>
                          <a:ln>
                            <a:noFill/>
                          </a:ln>
                          <a:extLst>
                            <a:ext uri="{53640926-AAD7-44D8-BBD7-CCE9431645EC}">
                              <a14:shadowObscured xmlns:a14="http://schemas.microsoft.com/office/drawing/2010/main"/>
                            </a:ext>
                          </a:extLst>
                        </pic:spPr>
                      </pic:pic>
                    </a:graphicData>
                  </a:graphic>
                </wp:inline>
              </w:drawing>
            </w:r>
          </w:p>
        </w:tc>
      </w:tr>
      <w:tr w:rsidR="001F78E7" w:rsidRPr="005E3294" w14:paraId="5CA139EF" w14:textId="77777777" w:rsidTr="009808D1">
        <w:trPr>
          <w:jc w:val="center"/>
        </w:trPr>
        <w:tc>
          <w:tcPr>
            <w:tcW w:w="1930" w:type="dxa"/>
            <w:vAlign w:val="center"/>
          </w:tcPr>
          <w:p w14:paraId="3124C00D" w14:textId="5B9CF4B1" w:rsidR="00A024C2" w:rsidRPr="005E3294" w:rsidRDefault="00A024C2" w:rsidP="00AC4BBE">
            <w:pPr>
              <w:jc w:val="center"/>
              <w:rPr>
                <w:rFonts w:ascii="Times New Roman" w:hAnsi="Times New Roman" w:cs="Times New Roman"/>
              </w:rPr>
            </w:pPr>
            <w:r w:rsidRPr="005E3294">
              <w:rPr>
                <w:rFonts w:ascii="Times New Roman" w:hAnsi="Times New Roman" w:cs="Times New Roman"/>
                <w:i/>
                <w:iCs/>
              </w:rPr>
              <w:t>Vn</w:t>
            </w:r>
            <w:r w:rsidRPr="005E3294">
              <w:rPr>
                <w:rFonts w:ascii="Times New Roman" w:hAnsi="Times New Roman" w:cs="Times New Roman"/>
              </w:rPr>
              <w:t xml:space="preserve"> immunolabeled</w:t>
            </w:r>
          </w:p>
        </w:tc>
        <w:tc>
          <w:tcPr>
            <w:tcW w:w="2286" w:type="dxa"/>
            <w:vAlign w:val="center"/>
          </w:tcPr>
          <w:p w14:paraId="69E88C8F" w14:textId="77777777" w:rsidR="00A024C2" w:rsidRPr="005E3294" w:rsidRDefault="00A024C2" w:rsidP="00AC4BBE">
            <w:pPr>
              <w:jc w:val="center"/>
              <w:rPr>
                <w:rFonts w:ascii="Times New Roman" w:hAnsi="Times New Roman" w:cs="Times New Roman"/>
              </w:rPr>
            </w:pPr>
            <w:r w:rsidRPr="005E3294">
              <w:rPr>
                <w:rFonts w:ascii="Times New Roman" w:hAnsi="Times New Roman" w:cs="Times New Roman"/>
              </w:rPr>
              <w:t>Positive control of diazotroph</w:t>
            </w:r>
          </w:p>
        </w:tc>
        <w:tc>
          <w:tcPr>
            <w:tcW w:w="3429" w:type="dxa"/>
            <w:vAlign w:val="center"/>
          </w:tcPr>
          <w:p w14:paraId="196541FD" w14:textId="77777777" w:rsidR="00A024C2" w:rsidRPr="005E3294" w:rsidRDefault="001C3029" w:rsidP="00AC4BBE">
            <w:pPr>
              <w:jc w:val="center"/>
              <w:rPr>
                <w:rFonts w:ascii="Times New Roman" w:hAnsi="Times New Roman" w:cs="Times New Roman"/>
              </w:rPr>
            </w:pPr>
            <w:r w:rsidRPr="005E3294">
              <w:rPr>
                <w:rFonts w:ascii="Times New Roman" w:hAnsi="Times New Roman" w:cs="Times New Roman"/>
                <w:noProof/>
              </w:rPr>
              <w:drawing>
                <wp:inline distT="0" distB="0" distL="0" distR="0" wp14:anchorId="785A053B" wp14:editId="5152D727">
                  <wp:extent cx="1891665" cy="1796995"/>
                  <wp:effectExtent l="0" t="0" r="0" b="0"/>
                  <wp:docPr id="1375175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9451" name="Picture 33179451"/>
                          <pic:cNvPicPr/>
                        </pic:nvPicPr>
                        <pic:blipFill rotWithShape="1">
                          <a:blip r:embed="rId24">
                            <a:extLst>
                              <a:ext uri="{28A0092B-C50C-407E-A947-70E740481C1C}">
                                <a14:useLocalDpi xmlns:a14="http://schemas.microsoft.com/office/drawing/2010/main" val="0"/>
                              </a:ext>
                            </a:extLst>
                          </a:blip>
                          <a:srcRect l="7012" t="12743" r="5171" b="2572"/>
                          <a:stretch>
                            <a:fillRect/>
                          </a:stretch>
                        </pic:blipFill>
                        <pic:spPr bwMode="auto">
                          <a:xfrm>
                            <a:off x="0" y="0"/>
                            <a:ext cx="1924784" cy="1828457"/>
                          </a:xfrm>
                          <a:prstGeom prst="rect">
                            <a:avLst/>
                          </a:prstGeom>
                          <a:ln>
                            <a:noFill/>
                          </a:ln>
                          <a:extLst>
                            <a:ext uri="{53640926-AAD7-44D8-BBD7-CCE9431645EC}">
                              <a14:shadowObscured xmlns:a14="http://schemas.microsoft.com/office/drawing/2010/main"/>
                            </a:ext>
                          </a:extLst>
                        </pic:spPr>
                      </pic:pic>
                    </a:graphicData>
                  </a:graphic>
                </wp:inline>
              </w:drawing>
            </w:r>
          </w:p>
        </w:tc>
      </w:tr>
    </w:tbl>
    <w:p w14:paraId="024C1CE1" w14:textId="77777777" w:rsidR="00822D3B" w:rsidRPr="005E3294" w:rsidRDefault="00822D3B" w:rsidP="00097EDF">
      <w:pPr>
        <w:spacing w:line="360" w:lineRule="auto"/>
        <w:rPr>
          <w:rFonts w:ascii="Times New Roman" w:hAnsi="Times New Roman" w:cs="Times New Roman"/>
        </w:rPr>
      </w:pPr>
    </w:p>
    <w:p w14:paraId="3CCDF27B" w14:textId="77777777" w:rsidR="00584133" w:rsidRDefault="00584133" w:rsidP="00097EDF">
      <w:pPr>
        <w:spacing w:line="360" w:lineRule="auto"/>
        <w:rPr>
          <w:rFonts w:ascii="Times New Roman" w:hAnsi="Times New Roman" w:cs="Times New Roman"/>
          <w:b/>
          <w:bCs/>
        </w:rPr>
      </w:pPr>
    </w:p>
    <w:p w14:paraId="366CD1E2" w14:textId="77777777" w:rsidR="0009533F" w:rsidRDefault="0009533F" w:rsidP="00097EDF">
      <w:pPr>
        <w:spacing w:line="360" w:lineRule="auto"/>
        <w:rPr>
          <w:rFonts w:ascii="Times New Roman" w:hAnsi="Times New Roman" w:cs="Times New Roman"/>
          <w:b/>
          <w:bCs/>
        </w:rPr>
      </w:pPr>
    </w:p>
    <w:p w14:paraId="7E5F29DD" w14:textId="77777777" w:rsidR="0009533F" w:rsidRDefault="0009533F" w:rsidP="00097EDF">
      <w:pPr>
        <w:spacing w:line="360" w:lineRule="auto"/>
        <w:rPr>
          <w:rFonts w:ascii="Times New Roman" w:hAnsi="Times New Roman" w:cs="Times New Roman"/>
          <w:b/>
          <w:bCs/>
        </w:rPr>
      </w:pPr>
    </w:p>
    <w:p w14:paraId="1000AD15" w14:textId="2978A61E" w:rsidR="0009533F" w:rsidRDefault="00F3259D" w:rsidP="0075540F">
      <w:pPr>
        <w:spacing w:after="0" w:line="360" w:lineRule="auto"/>
        <w:rPr>
          <w:rFonts w:ascii="Times New Roman" w:hAnsi="Times New Roman" w:cs="Times New Roman"/>
          <w:b/>
          <w:bCs/>
        </w:rPr>
      </w:pPr>
      <w:r>
        <w:rPr>
          <w:noProof/>
        </w:rPr>
        <w:lastRenderedPageBreak/>
        <w:drawing>
          <wp:inline distT="0" distB="0" distL="0" distR="0" wp14:anchorId="283E3872" wp14:editId="5938B466">
            <wp:extent cx="5242956" cy="4059138"/>
            <wp:effectExtent l="0" t="0" r="0" b="0"/>
            <wp:docPr id="1168526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20000"/>
                              </a14:imgEffect>
                            </a14:imgLayer>
                          </a14:imgProps>
                        </a:ext>
                        <a:ext uri="{28A0092B-C50C-407E-A947-70E740481C1C}">
                          <a14:useLocalDpi xmlns:a14="http://schemas.microsoft.com/office/drawing/2010/main" val="0"/>
                        </a:ext>
                      </a:extLst>
                    </a:blip>
                    <a:srcRect/>
                    <a:stretch>
                      <a:fillRect/>
                    </a:stretch>
                  </pic:blipFill>
                  <pic:spPr bwMode="auto">
                    <a:xfrm>
                      <a:off x="0" y="0"/>
                      <a:ext cx="5250542" cy="4065011"/>
                    </a:xfrm>
                    <a:prstGeom prst="rect">
                      <a:avLst/>
                    </a:prstGeom>
                    <a:noFill/>
                    <a:ln>
                      <a:noFill/>
                    </a:ln>
                  </pic:spPr>
                </pic:pic>
              </a:graphicData>
            </a:graphic>
          </wp:inline>
        </w:drawing>
      </w:r>
      <w:r w:rsidR="003A7292" w:rsidRPr="003A7292">
        <w:t xml:space="preserve"> </w:t>
      </w:r>
    </w:p>
    <w:p w14:paraId="571F06E0" w14:textId="4674FC33" w:rsidR="0009533F" w:rsidRPr="008A3A81" w:rsidRDefault="0009533F" w:rsidP="00097EDF">
      <w:pPr>
        <w:spacing w:line="360" w:lineRule="auto"/>
        <w:rPr>
          <w:rFonts w:ascii="Times New Roman" w:hAnsi="Times New Roman" w:cs="Times New Roman"/>
          <w:b/>
          <w:bCs/>
          <w:lang w:val="en-GB"/>
        </w:rPr>
      </w:pPr>
      <w:r w:rsidRPr="005E3294">
        <w:rPr>
          <w:rFonts w:ascii="Times New Roman" w:hAnsi="Times New Roman" w:cs="Times New Roman"/>
          <w:b/>
          <w:bCs/>
        </w:rPr>
        <w:t xml:space="preserve">Figure S10. </w:t>
      </w:r>
      <w:r w:rsidR="00777452" w:rsidRPr="008A3A81">
        <w:rPr>
          <w:rFonts w:ascii="Times New Roman" w:hAnsi="Times New Roman" w:cs="Times New Roman"/>
          <w:lang w:val="en-GB"/>
        </w:rPr>
        <w:t xml:space="preserve">Micro and pico algae </w:t>
      </w:r>
      <w:r w:rsidR="003E0124" w:rsidRPr="008A3A81">
        <w:rPr>
          <w:rFonts w:ascii="Times New Roman" w:hAnsi="Times New Roman" w:cs="Times New Roman"/>
          <w:lang w:val="en-GB"/>
        </w:rPr>
        <w:t>quantification</w:t>
      </w:r>
      <w:r w:rsidR="008A3A81" w:rsidRPr="008A3A81">
        <w:rPr>
          <w:rFonts w:ascii="Times New Roman" w:hAnsi="Times New Roman" w:cs="Times New Roman"/>
          <w:lang w:val="en-GB"/>
        </w:rPr>
        <w:t xml:space="preserve"> by</w:t>
      </w:r>
      <w:r w:rsidR="008A3A81">
        <w:rPr>
          <w:rFonts w:ascii="Times New Roman" w:hAnsi="Times New Roman" w:cs="Times New Roman"/>
          <w:lang w:val="en-GB"/>
        </w:rPr>
        <w:t xml:space="preserve"> flow cytometry. </w:t>
      </w:r>
      <w:r w:rsidR="00192D16">
        <w:rPr>
          <w:rFonts w:ascii="Times New Roman" w:hAnsi="Times New Roman" w:cs="Times New Roman"/>
          <w:lang w:val="en-GB"/>
        </w:rPr>
        <w:t>Representative plots</w:t>
      </w:r>
      <w:r w:rsidR="00290ECF">
        <w:rPr>
          <w:rFonts w:ascii="Times New Roman" w:hAnsi="Times New Roman" w:cs="Times New Roman"/>
          <w:lang w:val="en-GB"/>
        </w:rPr>
        <w:t xml:space="preserve"> of </w:t>
      </w:r>
      <w:r w:rsidR="008E382B">
        <w:rPr>
          <w:rFonts w:ascii="Times New Roman" w:hAnsi="Times New Roman" w:cs="Times New Roman"/>
          <w:lang w:val="en-GB"/>
        </w:rPr>
        <w:t>total phototrophs and micro/pico algae in a l</w:t>
      </w:r>
      <w:r w:rsidR="00290ECF">
        <w:rPr>
          <w:rFonts w:ascii="Times New Roman" w:hAnsi="Times New Roman" w:cs="Times New Roman"/>
          <w:lang w:val="en-GB"/>
        </w:rPr>
        <w:t>otic (A)</w:t>
      </w:r>
      <w:r w:rsidR="008E382B">
        <w:rPr>
          <w:rFonts w:ascii="Times New Roman" w:hAnsi="Times New Roman" w:cs="Times New Roman"/>
          <w:lang w:val="en-GB"/>
        </w:rPr>
        <w:t xml:space="preserve"> and a lentic (B) study site. </w:t>
      </w:r>
      <w:r w:rsidR="005D4E60">
        <w:rPr>
          <w:rFonts w:ascii="Times New Roman" w:hAnsi="Times New Roman" w:cs="Times New Roman"/>
          <w:lang w:val="en-GB"/>
        </w:rPr>
        <w:t>Average and standard deviation of total bacteria</w:t>
      </w:r>
      <w:r w:rsidR="00060292">
        <w:rPr>
          <w:rFonts w:ascii="Times New Roman" w:hAnsi="Times New Roman" w:cs="Times New Roman"/>
          <w:lang w:val="en-GB"/>
        </w:rPr>
        <w:t xml:space="preserve"> concentration, </w:t>
      </w:r>
      <w:r w:rsidR="005D4E60">
        <w:rPr>
          <w:rFonts w:ascii="Times New Roman" w:hAnsi="Times New Roman" w:cs="Times New Roman"/>
          <w:lang w:val="en-GB"/>
        </w:rPr>
        <w:t xml:space="preserve">micro/pico algae </w:t>
      </w:r>
      <w:r w:rsidR="00060292">
        <w:rPr>
          <w:rFonts w:ascii="Times New Roman" w:hAnsi="Times New Roman" w:cs="Times New Roman"/>
          <w:lang w:val="en-GB"/>
        </w:rPr>
        <w:t>concentration and its percentage.</w:t>
      </w:r>
      <w:r w:rsidR="008277E8">
        <w:rPr>
          <w:rFonts w:ascii="Times New Roman" w:hAnsi="Times New Roman" w:cs="Times New Roman"/>
          <w:lang w:val="en-GB"/>
        </w:rPr>
        <w:t xml:space="preserve"> </w:t>
      </w:r>
      <w:r w:rsidR="00257802">
        <w:rPr>
          <w:rFonts w:ascii="Times New Roman" w:hAnsi="Times New Roman" w:cs="Times New Roman"/>
          <w:lang w:val="en-GB"/>
        </w:rPr>
        <w:t>The units of the e</w:t>
      </w:r>
      <w:r w:rsidR="008277E8">
        <w:rPr>
          <w:rFonts w:ascii="Times New Roman" w:hAnsi="Times New Roman" w:cs="Times New Roman"/>
          <w:lang w:val="en-GB"/>
        </w:rPr>
        <w:t>xcitation (ex.) and emission (em.) spectrum</w:t>
      </w:r>
      <w:r w:rsidR="00257802">
        <w:rPr>
          <w:rFonts w:ascii="Times New Roman" w:hAnsi="Times New Roman" w:cs="Times New Roman"/>
          <w:lang w:val="en-GB"/>
        </w:rPr>
        <w:t>s</w:t>
      </w:r>
      <w:r w:rsidR="008277E8">
        <w:rPr>
          <w:rFonts w:ascii="Times New Roman" w:hAnsi="Times New Roman" w:cs="Times New Roman"/>
          <w:lang w:val="en-GB"/>
        </w:rPr>
        <w:t xml:space="preserve"> </w:t>
      </w:r>
      <w:r w:rsidR="00257802">
        <w:rPr>
          <w:rFonts w:ascii="Times New Roman" w:hAnsi="Times New Roman" w:cs="Times New Roman"/>
          <w:lang w:val="en-GB"/>
        </w:rPr>
        <w:t xml:space="preserve">are in nanometres. </w:t>
      </w:r>
      <w:r w:rsidR="007D51FE">
        <w:rPr>
          <w:rFonts w:ascii="Times New Roman" w:hAnsi="Times New Roman" w:cs="Times New Roman"/>
          <w:lang w:val="en-GB"/>
        </w:rPr>
        <w:t xml:space="preserve">Numbers within the plots represent the </w:t>
      </w:r>
      <w:r w:rsidR="000F6DCB">
        <w:rPr>
          <w:rFonts w:ascii="Times New Roman" w:hAnsi="Times New Roman" w:cs="Times New Roman"/>
          <w:lang w:val="en-GB"/>
        </w:rPr>
        <w:t xml:space="preserve">concentrations of events measured </w:t>
      </w:r>
      <w:r w:rsidR="00F3259D">
        <w:rPr>
          <w:rFonts w:ascii="Times New Roman" w:hAnsi="Times New Roman" w:cs="Times New Roman"/>
          <w:lang w:val="en-GB"/>
        </w:rPr>
        <w:t xml:space="preserve">directly </w:t>
      </w:r>
      <w:r w:rsidR="000F6DCB">
        <w:rPr>
          <w:rFonts w:ascii="Times New Roman" w:hAnsi="Times New Roman" w:cs="Times New Roman"/>
          <w:lang w:val="en-GB"/>
        </w:rPr>
        <w:t xml:space="preserve">by the flow cytometer. </w:t>
      </w:r>
      <w:r w:rsidR="008277E8">
        <w:rPr>
          <w:rFonts w:ascii="Times New Roman" w:hAnsi="Times New Roman" w:cs="Times New Roman"/>
          <w:lang w:val="en-GB"/>
        </w:rPr>
        <w:t xml:space="preserve"> </w:t>
      </w:r>
    </w:p>
    <w:p w14:paraId="542542F2" w14:textId="3E4C72B8" w:rsidR="00AA7AE5" w:rsidRPr="005E3294" w:rsidRDefault="00594DB6" w:rsidP="00AA7AE5">
      <w:pPr>
        <w:spacing w:line="360" w:lineRule="auto"/>
        <w:jc w:val="center"/>
        <w:rPr>
          <w:rFonts w:ascii="Times New Roman" w:hAnsi="Times New Roman" w:cs="Times New Roman"/>
          <w:lang w:val="en-GB"/>
        </w:rPr>
      </w:pPr>
      <w:r w:rsidRPr="005E3294">
        <w:rPr>
          <w:rFonts w:ascii="Times New Roman" w:hAnsi="Times New Roman" w:cs="Times New Roman"/>
          <w:noProof/>
        </w:rPr>
        <w:drawing>
          <wp:inline distT="0" distB="0" distL="0" distR="0" wp14:anchorId="15D9CC92" wp14:editId="13189A7F">
            <wp:extent cx="2619757" cy="1952216"/>
            <wp:effectExtent l="0" t="0" r="9525" b="0"/>
            <wp:docPr id="281725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25585" name="Picture 28172558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34080" cy="1962889"/>
                    </a:xfrm>
                    <a:prstGeom prst="rect">
                      <a:avLst/>
                    </a:prstGeom>
                  </pic:spPr>
                </pic:pic>
              </a:graphicData>
            </a:graphic>
          </wp:inline>
        </w:drawing>
      </w:r>
    </w:p>
    <w:p w14:paraId="34862551" w14:textId="03465631" w:rsidR="00AA7AE5" w:rsidRPr="005E3294" w:rsidRDefault="00AA7AE5" w:rsidP="00AA7AE5">
      <w:pPr>
        <w:spacing w:line="360" w:lineRule="auto"/>
        <w:jc w:val="both"/>
        <w:rPr>
          <w:rFonts w:ascii="Times New Roman" w:hAnsi="Times New Roman" w:cs="Times New Roman"/>
          <w:b/>
          <w:bCs/>
        </w:rPr>
      </w:pPr>
      <w:r w:rsidRPr="005E3294">
        <w:rPr>
          <w:rFonts w:ascii="Times New Roman" w:hAnsi="Times New Roman" w:cs="Times New Roman"/>
          <w:b/>
          <w:bCs/>
        </w:rPr>
        <w:t>Figure S</w:t>
      </w:r>
      <w:r w:rsidR="002A679A" w:rsidRPr="005E3294">
        <w:rPr>
          <w:rFonts w:ascii="Times New Roman" w:hAnsi="Times New Roman" w:cs="Times New Roman"/>
          <w:b/>
          <w:bCs/>
        </w:rPr>
        <w:t>1</w:t>
      </w:r>
      <w:r w:rsidR="0009533F">
        <w:rPr>
          <w:rFonts w:ascii="Times New Roman" w:hAnsi="Times New Roman" w:cs="Times New Roman"/>
          <w:b/>
          <w:bCs/>
        </w:rPr>
        <w:t>1</w:t>
      </w:r>
      <w:r w:rsidRPr="005E3294">
        <w:rPr>
          <w:rFonts w:ascii="Times New Roman" w:hAnsi="Times New Roman" w:cs="Times New Roman"/>
          <w:b/>
          <w:bCs/>
        </w:rPr>
        <w:t xml:space="preserve">. </w:t>
      </w:r>
      <w:r w:rsidR="00AD59AA">
        <w:rPr>
          <w:rFonts w:ascii="Times New Roman" w:hAnsi="Times New Roman" w:cs="Times New Roman"/>
        </w:rPr>
        <w:t>Monitoring of</w:t>
      </w:r>
      <w:r w:rsidR="000C28A9" w:rsidRPr="005E3294">
        <w:rPr>
          <w:rFonts w:ascii="Times New Roman" w:hAnsi="Times New Roman" w:cs="Times New Roman"/>
        </w:rPr>
        <w:t xml:space="preserve"> the</w:t>
      </w:r>
      <w:r w:rsidR="008560E5" w:rsidRPr="005E3294">
        <w:rPr>
          <w:rFonts w:ascii="Times New Roman" w:hAnsi="Times New Roman" w:cs="Times New Roman"/>
        </w:rPr>
        <w:t xml:space="preserve"> cell</w:t>
      </w:r>
      <w:r w:rsidR="000C28A9" w:rsidRPr="005E3294">
        <w:rPr>
          <w:rFonts w:ascii="Times New Roman" w:hAnsi="Times New Roman" w:cs="Times New Roman"/>
        </w:rPr>
        <w:t xml:space="preserve"> </w:t>
      </w:r>
      <w:r w:rsidRPr="005E3294">
        <w:rPr>
          <w:rFonts w:ascii="Times New Roman" w:hAnsi="Times New Roman" w:cs="Times New Roman"/>
        </w:rPr>
        <w:t xml:space="preserve">fixation capacity of </w:t>
      </w:r>
      <w:r w:rsidR="000C28A9" w:rsidRPr="005E3294">
        <w:rPr>
          <w:rFonts w:ascii="Times New Roman" w:hAnsi="Times New Roman" w:cs="Times New Roman"/>
        </w:rPr>
        <w:t xml:space="preserve">the </w:t>
      </w:r>
      <w:r w:rsidR="008560E5" w:rsidRPr="005E3294">
        <w:rPr>
          <w:rFonts w:ascii="Times New Roman" w:hAnsi="Times New Roman" w:cs="Times New Roman"/>
        </w:rPr>
        <w:t xml:space="preserve">kit’s </w:t>
      </w:r>
      <w:r w:rsidR="001F78E7" w:rsidRPr="005E3294">
        <w:rPr>
          <w:rFonts w:ascii="Times New Roman" w:hAnsi="Times New Roman" w:cs="Times New Roman"/>
        </w:rPr>
        <w:t>glutaraldehyde for</w:t>
      </w:r>
      <w:r w:rsidR="000C28A9" w:rsidRPr="005E3294">
        <w:rPr>
          <w:rFonts w:ascii="Times New Roman" w:hAnsi="Times New Roman" w:cs="Times New Roman"/>
        </w:rPr>
        <w:t xml:space="preserve"> </w:t>
      </w:r>
      <w:r w:rsidR="00EA2EDC" w:rsidRPr="005E3294">
        <w:rPr>
          <w:rFonts w:ascii="Times New Roman" w:hAnsi="Times New Roman" w:cs="Times New Roman"/>
        </w:rPr>
        <w:t>up to</w:t>
      </w:r>
      <w:r w:rsidR="006E6A3C" w:rsidRPr="005E3294">
        <w:rPr>
          <w:rFonts w:ascii="Times New Roman" w:hAnsi="Times New Roman" w:cs="Times New Roman"/>
        </w:rPr>
        <w:t xml:space="preserve"> one month</w:t>
      </w:r>
      <w:r w:rsidR="008560E5" w:rsidRPr="005E3294">
        <w:rPr>
          <w:rFonts w:ascii="Times New Roman" w:hAnsi="Times New Roman" w:cs="Times New Roman"/>
        </w:rPr>
        <w:t>,</w:t>
      </w:r>
      <w:r w:rsidR="006E6A3C" w:rsidRPr="005E3294">
        <w:rPr>
          <w:rFonts w:ascii="Times New Roman" w:hAnsi="Times New Roman" w:cs="Times New Roman"/>
        </w:rPr>
        <w:t xml:space="preserve"> </w:t>
      </w:r>
      <w:r w:rsidR="000C28A9" w:rsidRPr="005E3294">
        <w:rPr>
          <w:rFonts w:ascii="Times New Roman" w:hAnsi="Times New Roman" w:cs="Times New Roman"/>
        </w:rPr>
        <w:t xml:space="preserve">using </w:t>
      </w:r>
      <w:r w:rsidRPr="005E3294">
        <w:rPr>
          <w:rFonts w:ascii="Times New Roman" w:hAnsi="Times New Roman" w:cs="Times New Roman"/>
          <w:i/>
          <w:iCs/>
        </w:rPr>
        <w:t xml:space="preserve">Vibrio natriegens </w:t>
      </w:r>
      <w:r w:rsidRPr="005E3294">
        <w:rPr>
          <w:rFonts w:ascii="Times New Roman" w:hAnsi="Times New Roman" w:cs="Times New Roman"/>
        </w:rPr>
        <w:t>(</w:t>
      </w:r>
      <w:r w:rsidRPr="005E3294">
        <w:rPr>
          <w:rFonts w:ascii="Times New Roman" w:hAnsi="Times New Roman" w:cs="Times New Roman"/>
          <w:i/>
          <w:iCs/>
        </w:rPr>
        <w:t>Vn</w:t>
      </w:r>
      <w:r w:rsidRPr="005E3294">
        <w:rPr>
          <w:rFonts w:ascii="Times New Roman" w:hAnsi="Times New Roman" w:cs="Times New Roman"/>
        </w:rPr>
        <w:t xml:space="preserve">) </w:t>
      </w:r>
      <w:r w:rsidR="006E6A3C" w:rsidRPr="005E3294">
        <w:rPr>
          <w:rFonts w:ascii="Times New Roman" w:hAnsi="Times New Roman" w:cs="Times New Roman"/>
        </w:rPr>
        <w:t>as a model organism</w:t>
      </w:r>
      <w:r w:rsidRPr="005E3294">
        <w:rPr>
          <w:rFonts w:ascii="Times New Roman" w:hAnsi="Times New Roman" w:cs="Times New Roman"/>
        </w:rPr>
        <w:t xml:space="preserve">. Bars represent the concentration of </w:t>
      </w:r>
      <w:r w:rsidRPr="005E3294">
        <w:rPr>
          <w:rFonts w:ascii="Times New Roman" w:hAnsi="Times New Roman" w:cs="Times New Roman"/>
          <w:i/>
          <w:iCs/>
        </w:rPr>
        <w:t>Vn</w:t>
      </w:r>
      <w:r w:rsidRPr="005E3294">
        <w:rPr>
          <w:rFonts w:ascii="Times New Roman" w:hAnsi="Times New Roman" w:cs="Times New Roman"/>
        </w:rPr>
        <w:t xml:space="preserve"> nitrogenase after two </w:t>
      </w:r>
      <w:r w:rsidR="00EA2EDC" w:rsidRPr="005E3294">
        <w:rPr>
          <w:rFonts w:ascii="Times New Roman" w:hAnsi="Times New Roman" w:cs="Times New Roman"/>
        </w:rPr>
        <w:t xml:space="preserve">and four </w:t>
      </w:r>
      <w:r w:rsidRPr="005E3294">
        <w:rPr>
          <w:rFonts w:ascii="Times New Roman" w:hAnsi="Times New Roman" w:cs="Times New Roman"/>
        </w:rPr>
        <w:t xml:space="preserve">weeks of </w:t>
      </w:r>
      <w:r w:rsidR="00F61EF0" w:rsidRPr="005E3294">
        <w:rPr>
          <w:rFonts w:ascii="Times New Roman" w:hAnsi="Times New Roman" w:cs="Times New Roman"/>
        </w:rPr>
        <w:t>storage</w:t>
      </w:r>
      <w:r w:rsidRPr="005E3294">
        <w:rPr>
          <w:rFonts w:ascii="Times New Roman" w:hAnsi="Times New Roman" w:cs="Times New Roman"/>
        </w:rPr>
        <w:t>.</w:t>
      </w:r>
    </w:p>
    <w:p w14:paraId="51B1E539" w14:textId="78864511" w:rsidR="00AA7AE5" w:rsidRPr="005E3294" w:rsidRDefault="00AA7AE5" w:rsidP="00097EDF">
      <w:pPr>
        <w:spacing w:line="360" w:lineRule="auto"/>
        <w:rPr>
          <w:rFonts w:ascii="Times New Roman" w:hAnsi="Times New Roman" w:cs="Times New Roman"/>
        </w:rPr>
      </w:pPr>
      <w:r w:rsidRPr="005E3294">
        <w:rPr>
          <w:rFonts w:ascii="Times New Roman" w:hAnsi="Times New Roman" w:cs="Times New Roman"/>
        </w:rPr>
        <w:lastRenderedPageBreak/>
        <w:t>Bacterial and diazotroph counts were done using a flow cytometer (Attune NxT, Thermo Fisher Scientific) equipped with a 450 nm laser (blue) detector of 520±30 nm for dye and 574±26 for non-dyed cells at 100 µL min⁻¹. Each run started with triplicate blanks, with sequential blanks every five samples to ensure system cleaning and that no carryover occur</w:t>
      </w:r>
      <w:r w:rsidR="00243F69">
        <w:rPr>
          <w:rFonts w:ascii="Times New Roman" w:hAnsi="Times New Roman" w:cs="Times New Roman"/>
        </w:rPr>
        <w:t>red</w:t>
      </w:r>
      <w:r w:rsidRPr="005E3294">
        <w:rPr>
          <w:rFonts w:ascii="Times New Roman" w:hAnsi="Times New Roman" w:cs="Times New Roman"/>
        </w:rPr>
        <w:t xml:space="preserve">. Cell-specific N₂ fixation was calculated by dividing the N₂ fixation rates by the number of diazotrophic cells. </w:t>
      </w:r>
    </w:p>
    <w:p w14:paraId="42177CF9" w14:textId="23A5F616" w:rsidR="00DD63CB" w:rsidRPr="005E3294" w:rsidRDefault="00271C44" w:rsidP="00097EDF">
      <w:pPr>
        <w:spacing w:line="360" w:lineRule="auto"/>
        <w:rPr>
          <w:rFonts w:ascii="Times New Roman" w:hAnsi="Times New Roman" w:cs="Times New Roman"/>
          <w:i/>
          <w:iCs/>
        </w:rPr>
      </w:pPr>
      <w:bookmarkStart w:id="15" w:name="_Toc223862198"/>
      <w:r w:rsidRPr="005E3294">
        <w:rPr>
          <w:rFonts w:ascii="Times New Roman" w:hAnsi="Times New Roman" w:cs="Times New Roman"/>
          <w:i/>
          <w:iCs/>
        </w:rPr>
        <w:t>Measuring</w:t>
      </w:r>
      <w:r w:rsidR="00C81B5E" w:rsidRPr="005E3294">
        <w:rPr>
          <w:rFonts w:ascii="Times New Roman" w:hAnsi="Times New Roman" w:cs="Times New Roman"/>
          <w:i/>
          <w:iCs/>
        </w:rPr>
        <w:t xml:space="preserve"> </w:t>
      </w:r>
      <w:r w:rsidR="00137400" w:rsidRPr="005E3294">
        <w:rPr>
          <w:rFonts w:ascii="Times New Roman" w:hAnsi="Times New Roman" w:cs="Times New Roman"/>
          <w:i/>
          <w:iCs/>
        </w:rPr>
        <w:t>N</w:t>
      </w:r>
      <w:r w:rsidR="00137400" w:rsidRPr="005E3294">
        <w:rPr>
          <w:rFonts w:ascii="Times New Roman" w:hAnsi="Times New Roman" w:cs="Times New Roman"/>
          <w:i/>
          <w:iCs/>
          <w:vertAlign w:val="subscript"/>
        </w:rPr>
        <w:t>2</w:t>
      </w:r>
      <w:r w:rsidR="00137400" w:rsidRPr="005E3294">
        <w:rPr>
          <w:rFonts w:ascii="Times New Roman" w:hAnsi="Times New Roman" w:cs="Times New Roman"/>
          <w:i/>
          <w:iCs/>
        </w:rPr>
        <w:t xml:space="preserve"> fixation rates</w:t>
      </w:r>
      <w:bookmarkEnd w:id="15"/>
    </w:p>
    <w:p w14:paraId="1E24B270" w14:textId="2CDFAB0D" w:rsidR="009903C8" w:rsidRPr="005E3294" w:rsidRDefault="00DD63CB" w:rsidP="004A0190">
      <w:pPr>
        <w:spacing w:line="360" w:lineRule="auto"/>
        <w:rPr>
          <w:rFonts w:ascii="Times New Roman" w:hAnsi="Times New Roman" w:cs="Times New Roman"/>
        </w:rPr>
      </w:pPr>
      <w:r w:rsidRPr="005E3294">
        <w:rPr>
          <w:rFonts w:ascii="Times New Roman" w:hAnsi="Times New Roman" w:cs="Times New Roman"/>
        </w:rPr>
        <w:t xml:space="preserve">Rates of N₂ fixation were determined using a </w:t>
      </w:r>
      <w:r w:rsidRPr="005E3294">
        <w:rPr>
          <w:rFonts w:ascii="Times New Roman" w:hAnsi="Times New Roman" w:cs="Times New Roman"/>
          <w:vertAlign w:val="superscript"/>
        </w:rPr>
        <w:t>15</w:t>
      </w:r>
      <w:r w:rsidRPr="005E3294">
        <w:rPr>
          <w:rFonts w:ascii="Times New Roman" w:hAnsi="Times New Roman" w:cs="Times New Roman"/>
        </w:rPr>
        <w:t>N₂-enrichment approach</w:t>
      </w:r>
      <w:r w:rsidR="00271C44" w:rsidRPr="005E3294">
        <w:rPr>
          <w:rFonts w:ascii="Times New Roman" w:hAnsi="Times New Roman" w:cs="Times New Roman"/>
        </w:rPr>
        <w:t xml:space="preserve"> according to </w:t>
      </w:r>
      <w:r w:rsidR="00B35C03" w:rsidRPr="005E3294">
        <w:rPr>
          <w:rFonts w:ascii="Times New Roman" w:hAnsi="Times New Roman" w:cs="Times New Roman"/>
        </w:rPr>
        <w:t>Geisler et al. 202</w:t>
      </w:r>
      <w:r w:rsidR="00B42204" w:rsidRPr="005E3294">
        <w:rPr>
          <w:rFonts w:ascii="Times New Roman" w:hAnsi="Times New Roman" w:cs="Times New Roman"/>
        </w:rPr>
        <w:t>3</w:t>
      </w:r>
      <w:r w:rsidR="00B41841" w:rsidRPr="005E3294">
        <w:rPr>
          <w:rFonts w:ascii="Times New Roman" w:hAnsi="Times New Roman" w:cs="Times New Roman"/>
        </w:rPr>
        <w:t xml:space="preserve"> </w:t>
      </w:r>
      <w:r w:rsidR="00B41841" w:rsidRPr="005E3294">
        <w:rPr>
          <w:rFonts w:ascii="Times New Roman" w:hAnsi="Times New Roman" w:cs="Times New Roman"/>
        </w:rPr>
        <w:fldChar w:fldCharType="begin"/>
      </w:r>
      <w:r w:rsidR="004F564A">
        <w:rPr>
          <w:rFonts w:ascii="Times New Roman" w:hAnsi="Times New Roman" w:cs="Times New Roman"/>
        </w:rPr>
        <w:instrText xml:space="preserve"> ADDIN ZOTERO_ITEM CSL_CITATION {"citationID":"Irmclxxg","properties":{"formattedCitation":"\\super 2\\nosupersub{}","plainCitation":"2","noteIndex":0},"citationItems":[{"id":37,"uris":["http://zotero.org/users/7781769/items/UBHJNVWE"],"itemData":{"id":37,"type":"article-journal","abstract":"Abstract\n            \n              Unicellular diazotrophs are recognized as important contributors to the aquatic nitrogen cycle. Yet, quantifying the number of aquatic diazotrophs, especially the unicellular fraction, is highly challenging and relies mostly on microscopical and molecular approaches. In this study, a new flow cytometry-based method was developed to quantify unicellular diazotrophs by immunolabeling the nitrogenase enzyme. The quantification method was initially developed using a diazotrophic monoculture (\n              Vibrio natriegens\n              ) and verified by different controls as well as various auxiliary approaches such as N\n              2\n              fixation and confocal laser scanning microscopy. It was evident that only 15–20% of the total number of\n              V. natriegens\n              cells synthesized the nitrogenase enzyme, even though the media was N-limited and anaerobic. This approach was further tested on field samples collected from marine and freshwater environments. Overall, the number of unicellular diazotrophs measured in various aquatic environments ranged from 1 to 6 × 10\n              7\n              cells L\n              −1\n              . However, the fraction of these diazotrophs compared to total bacteria was significantly lower in the Eastern Mediterranean Sea (0.1%) than that collected along the Jordan River (4.7%). Nevertheless, N\n              2\n              fixation rates per cell were highest in the Mediterranean Sea (~ 90 attomole N cell\n              −1\n              d\n              −1\n              ), while lower in the lake and the river measured herein (1.4 to 0.3 attomole N cell\n              −1\n              d\n              −1\n              , respectively). Following the above, this direct quantification approach can provide new insights on the number and specific contribution of unicellular diazotrophs to total N\n              2\n              fixation in marine and freshwater environments.","container-title":"Biogeochemistry","DOI":"10.1007/s10533-023-01025-y","ISSN":"0168-2563, 1573-515X","issue":"3","journalAbbreviation":"Biogeochemistry","language":"en","page":"509-520","source":"DOI.org (Crossref)","title":"Quantification of aquatic unicellular diazotrophs by immunolabeled flow cytometry","volume":"164","author":[{"family":"Geisler","given":"Eyal"},{"family":"Siebner","given":"Hagar"},{"family":"Rahav","given":"Eyal"},{"family":"Bar-Zeev","given":"Edo"}],"issued":{"date-parts":[["2023",7]]}}}],"schema":"https://github.com/citation-style-language/schema/raw/master/csl-citation.json"} </w:instrText>
      </w:r>
      <w:r w:rsidR="00B41841" w:rsidRPr="005E3294">
        <w:rPr>
          <w:rFonts w:ascii="Times New Roman" w:hAnsi="Times New Roman" w:cs="Times New Roman"/>
        </w:rPr>
        <w:fldChar w:fldCharType="separate"/>
      </w:r>
      <w:r w:rsidR="004F564A" w:rsidRPr="004F564A">
        <w:rPr>
          <w:rFonts w:ascii="Times New Roman" w:hAnsi="Times New Roman" w:cs="Times New Roman"/>
          <w:kern w:val="0"/>
          <w:vertAlign w:val="superscript"/>
        </w:rPr>
        <w:t>2</w:t>
      </w:r>
      <w:r w:rsidR="00B41841" w:rsidRPr="005E3294">
        <w:rPr>
          <w:rFonts w:ascii="Times New Roman" w:hAnsi="Times New Roman" w:cs="Times New Roman"/>
        </w:rPr>
        <w:fldChar w:fldCharType="end"/>
      </w:r>
      <w:r w:rsidRPr="005E3294">
        <w:rPr>
          <w:rFonts w:ascii="Times New Roman" w:hAnsi="Times New Roman" w:cs="Times New Roman"/>
        </w:rPr>
        <w:t xml:space="preserve">. </w:t>
      </w:r>
      <w:r w:rsidR="00525CEF" w:rsidRPr="005E3294">
        <w:rPr>
          <w:rFonts w:ascii="Times New Roman" w:hAnsi="Times New Roman" w:cs="Times New Roman"/>
        </w:rPr>
        <w:t xml:space="preserve">Briefly: </w:t>
      </w:r>
      <w:r w:rsidR="00E11653" w:rsidRPr="005E3294">
        <w:rPr>
          <w:rFonts w:ascii="Times New Roman" w:hAnsi="Times New Roman" w:cs="Times New Roman"/>
        </w:rPr>
        <w:t>F</w:t>
      </w:r>
      <w:r w:rsidR="009903C8" w:rsidRPr="005E3294">
        <w:rPr>
          <w:rFonts w:ascii="Times New Roman" w:hAnsi="Times New Roman" w:cs="Times New Roman"/>
        </w:rPr>
        <w:t xml:space="preserve">ilters were dried overnight at 60°C and stored in a desiccator before being packed in tin capsules (Cat </w:t>
      </w:r>
      <w:r w:rsidR="00CA24EA" w:rsidRPr="005E3294">
        <w:rPr>
          <w:rFonts w:ascii="Times New Roman" w:hAnsi="Times New Roman" w:cs="Times New Roman"/>
        </w:rPr>
        <w:t xml:space="preserve">SSC1279, </w:t>
      </w:r>
      <w:r w:rsidR="00BA1616" w:rsidRPr="005E3294">
        <w:rPr>
          <w:rFonts w:ascii="Times New Roman" w:hAnsi="Times New Roman" w:cs="Times New Roman"/>
        </w:rPr>
        <w:t>Silicol</w:t>
      </w:r>
      <w:r w:rsidR="00F05900" w:rsidRPr="005E3294">
        <w:rPr>
          <w:rFonts w:ascii="Times New Roman" w:hAnsi="Times New Roman" w:cs="Times New Roman"/>
        </w:rPr>
        <w:t xml:space="preserve"> Scientific Equipment Ltd</w:t>
      </w:r>
      <w:r w:rsidR="009903C8" w:rsidRPr="005E3294">
        <w:rPr>
          <w:rFonts w:ascii="Times New Roman" w:hAnsi="Times New Roman" w:cs="Times New Roman"/>
        </w:rPr>
        <w:t xml:space="preserve">). Analysis was done </w:t>
      </w:r>
      <w:r w:rsidR="008B04AA" w:rsidRPr="005E3294">
        <w:rPr>
          <w:rFonts w:ascii="Times New Roman" w:hAnsi="Times New Roman" w:cs="Times New Roman"/>
        </w:rPr>
        <w:t xml:space="preserve">in </w:t>
      </w:r>
      <w:r w:rsidR="008C3D91" w:rsidRPr="005E3294">
        <w:rPr>
          <w:rFonts w:ascii="Times New Roman" w:hAnsi="Times New Roman" w:cs="Times New Roman"/>
        </w:rPr>
        <w:t xml:space="preserve">triplicate, </w:t>
      </w:r>
      <w:r w:rsidR="009903C8" w:rsidRPr="005E3294">
        <w:rPr>
          <w:rFonts w:ascii="Times New Roman" w:hAnsi="Times New Roman" w:cs="Times New Roman"/>
        </w:rPr>
        <w:t>using an elemental analyzer (</w:t>
      </w:r>
      <w:r w:rsidR="00525CEF" w:rsidRPr="005E3294">
        <w:rPr>
          <w:rFonts w:ascii="Times New Roman" w:hAnsi="Times New Roman" w:cs="Times New Roman"/>
        </w:rPr>
        <w:t xml:space="preserve">EA; </w:t>
      </w:r>
      <w:r w:rsidR="00D47B6F" w:rsidRPr="005E3294">
        <w:rPr>
          <w:rFonts w:ascii="Times New Roman" w:hAnsi="Times New Roman" w:cs="Times New Roman"/>
        </w:rPr>
        <w:t>Flash 2000 HT</w:t>
      </w:r>
      <w:r w:rsidR="00525CEF" w:rsidRPr="005E3294">
        <w:rPr>
          <w:rFonts w:ascii="Times New Roman" w:hAnsi="Times New Roman" w:cs="Times New Roman"/>
        </w:rPr>
        <w:t>,</w:t>
      </w:r>
      <w:r w:rsidR="00D47B6F" w:rsidRPr="005E3294">
        <w:rPr>
          <w:rFonts w:ascii="Times New Roman" w:hAnsi="Times New Roman" w:cs="Times New Roman"/>
        </w:rPr>
        <w:t xml:space="preserve"> Thermo Fisher Scientific, Milan, Italy</w:t>
      </w:r>
      <w:r w:rsidR="009903C8" w:rsidRPr="005E3294">
        <w:rPr>
          <w:rFonts w:ascii="Times New Roman" w:hAnsi="Times New Roman" w:cs="Times New Roman"/>
        </w:rPr>
        <w:t>) coupled to an isotope ratio mass spectrometer (</w:t>
      </w:r>
      <w:r w:rsidR="00525CEF" w:rsidRPr="005E3294">
        <w:rPr>
          <w:rFonts w:ascii="Times New Roman" w:hAnsi="Times New Roman" w:cs="Times New Roman"/>
        </w:rPr>
        <w:t xml:space="preserve">IRMS; </w:t>
      </w:r>
      <w:r w:rsidR="009903C8" w:rsidRPr="005E3294">
        <w:rPr>
          <w:rFonts w:ascii="Times New Roman" w:hAnsi="Times New Roman" w:cs="Times New Roman"/>
        </w:rPr>
        <w:t xml:space="preserve">Delta V Plus, </w:t>
      </w:r>
      <w:r w:rsidR="00D47B6F" w:rsidRPr="005E3294">
        <w:rPr>
          <w:rFonts w:ascii="Times New Roman" w:hAnsi="Times New Roman" w:cs="Times New Roman"/>
        </w:rPr>
        <w:t>Thermo Fisher Scientific, Bremen, Germany</w:t>
      </w:r>
      <w:r w:rsidR="009903C8" w:rsidRPr="005E3294">
        <w:rPr>
          <w:rFonts w:ascii="Times New Roman" w:hAnsi="Times New Roman" w:cs="Times New Roman"/>
        </w:rPr>
        <w:t xml:space="preserve">). </w:t>
      </w:r>
      <w:r w:rsidR="00302C47" w:rsidRPr="005E3294">
        <w:rPr>
          <w:rFonts w:ascii="Times New Roman" w:hAnsi="Times New Roman" w:cs="Times New Roman"/>
        </w:rPr>
        <w:t xml:space="preserve">Quartz crucibles were used and </w:t>
      </w:r>
      <w:r w:rsidR="00F061F9" w:rsidRPr="005E3294">
        <w:rPr>
          <w:rFonts w:ascii="Times New Roman" w:hAnsi="Times New Roman" w:cs="Times New Roman"/>
        </w:rPr>
        <w:t>renewed</w:t>
      </w:r>
      <w:r w:rsidR="00302C47" w:rsidRPr="005E3294">
        <w:rPr>
          <w:rFonts w:ascii="Times New Roman" w:hAnsi="Times New Roman" w:cs="Times New Roman"/>
        </w:rPr>
        <w:t xml:space="preserve"> every 15-20 samples to remove</w:t>
      </w:r>
      <w:r w:rsidR="00525CEF" w:rsidRPr="005E3294">
        <w:rPr>
          <w:rFonts w:ascii="Times New Roman" w:hAnsi="Times New Roman" w:cs="Times New Roman"/>
        </w:rPr>
        <w:t xml:space="preserve"> </w:t>
      </w:r>
      <w:r w:rsidR="00302C47" w:rsidRPr="005E3294">
        <w:rPr>
          <w:rFonts w:ascii="Times New Roman" w:hAnsi="Times New Roman" w:cs="Times New Roman"/>
        </w:rPr>
        <w:t xml:space="preserve">ash and </w:t>
      </w:r>
      <w:r w:rsidR="00525CEF" w:rsidRPr="005E3294">
        <w:rPr>
          <w:rFonts w:ascii="Times New Roman" w:hAnsi="Times New Roman" w:cs="Times New Roman"/>
        </w:rPr>
        <w:t>maintain</w:t>
      </w:r>
      <w:r w:rsidR="00302C47" w:rsidRPr="005E3294">
        <w:rPr>
          <w:rFonts w:ascii="Times New Roman" w:hAnsi="Times New Roman" w:cs="Times New Roman"/>
        </w:rPr>
        <w:t xml:space="preserve"> </w:t>
      </w:r>
      <w:r w:rsidR="00525CEF" w:rsidRPr="005E3294">
        <w:rPr>
          <w:rFonts w:ascii="Times New Roman" w:hAnsi="Times New Roman" w:cs="Times New Roman"/>
        </w:rPr>
        <w:t>proper</w:t>
      </w:r>
      <w:r w:rsidR="00302C47" w:rsidRPr="005E3294">
        <w:rPr>
          <w:rFonts w:ascii="Times New Roman" w:hAnsi="Times New Roman" w:cs="Times New Roman"/>
        </w:rPr>
        <w:t xml:space="preserve"> </w:t>
      </w:r>
      <w:r w:rsidR="00525CEF" w:rsidRPr="005E3294">
        <w:rPr>
          <w:rFonts w:ascii="Times New Roman" w:hAnsi="Times New Roman" w:cs="Times New Roman"/>
        </w:rPr>
        <w:t xml:space="preserve">reactor </w:t>
      </w:r>
      <w:r w:rsidR="00302C47" w:rsidRPr="005E3294">
        <w:rPr>
          <w:rFonts w:ascii="Times New Roman" w:hAnsi="Times New Roman" w:cs="Times New Roman"/>
        </w:rPr>
        <w:t xml:space="preserve">operation over time. </w:t>
      </w:r>
      <w:r w:rsidR="009903C8" w:rsidRPr="005E3294">
        <w:rPr>
          <w:rFonts w:ascii="Times New Roman" w:hAnsi="Times New Roman" w:cs="Times New Roman"/>
        </w:rPr>
        <w:t xml:space="preserve">Accuracy was ensured by </w:t>
      </w:r>
      <w:r w:rsidR="00567FA5" w:rsidRPr="005E3294">
        <w:rPr>
          <w:rFonts w:ascii="Times New Roman" w:hAnsi="Times New Roman" w:cs="Times New Roman"/>
        </w:rPr>
        <w:t xml:space="preserve">calibrating measured isotopic values against a set of secondary standards </w:t>
      </w:r>
      <w:r w:rsidR="009903C8" w:rsidRPr="005E3294">
        <w:rPr>
          <w:rFonts w:ascii="Times New Roman" w:hAnsi="Times New Roman" w:cs="Times New Roman"/>
        </w:rPr>
        <w:t xml:space="preserve">(Figure </w:t>
      </w:r>
      <w:r w:rsidR="00F322A2" w:rsidRPr="005E3294">
        <w:rPr>
          <w:rFonts w:ascii="Times New Roman" w:hAnsi="Times New Roman" w:cs="Times New Roman"/>
        </w:rPr>
        <w:t>S</w:t>
      </w:r>
      <w:r w:rsidR="002A679A" w:rsidRPr="005E3294">
        <w:rPr>
          <w:rFonts w:ascii="Times New Roman" w:hAnsi="Times New Roman" w:cs="Times New Roman"/>
        </w:rPr>
        <w:t>1</w:t>
      </w:r>
      <w:r w:rsidR="0009533F">
        <w:rPr>
          <w:rFonts w:ascii="Times New Roman" w:hAnsi="Times New Roman" w:cs="Times New Roman"/>
        </w:rPr>
        <w:t>2</w:t>
      </w:r>
      <w:r w:rsidR="00F322A2" w:rsidRPr="005E3294">
        <w:rPr>
          <w:rFonts w:ascii="Times New Roman" w:hAnsi="Times New Roman" w:cs="Times New Roman"/>
        </w:rPr>
        <w:t>A</w:t>
      </w:r>
      <w:r w:rsidR="009903C8" w:rsidRPr="005E3294">
        <w:rPr>
          <w:rFonts w:ascii="Times New Roman" w:hAnsi="Times New Roman" w:cs="Times New Roman"/>
        </w:rPr>
        <w:t xml:space="preserve">), bracketing the range of isotopic </w:t>
      </w:r>
      <w:r w:rsidR="00567FA5" w:rsidRPr="005E3294">
        <w:rPr>
          <w:rFonts w:ascii="Times New Roman" w:hAnsi="Times New Roman" w:cs="Times New Roman"/>
        </w:rPr>
        <w:t>composition</w:t>
      </w:r>
      <w:r w:rsidR="00F061F9" w:rsidRPr="005E3294">
        <w:rPr>
          <w:rFonts w:ascii="Times New Roman" w:hAnsi="Times New Roman" w:cs="Times New Roman"/>
        </w:rPr>
        <w:t>s</w:t>
      </w:r>
      <w:r w:rsidR="00567FA5" w:rsidRPr="005E3294">
        <w:rPr>
          <w:rFonts w:ascii="Times New Roman" w:hAnsi="Times New Roman" w:cs="Times New Roman"/>
        </w:rPr>
        <w:t xml:space="preserve"> </w:t>
      </w:r>
      <w:r w:rsidR="00F061F9" w:rsidRPr="005E3294">
        <w:rPr>
          <w:rFonts w:ascii="Times New Roman" w:hAnsi="Times New Roman" w:cs="Times New Roman"/>
        </w:rPr>
        <w:t xml:space="preserve">for </w:t>
      </w:r>
      <w:r w:rsidR="009903C8" w:rsidRPr="005E3294">
        <w:rPr>
          <w:rFonts w:ascii="Times New Roman" w:hAnsi="Times New Roman" w:cs="Times New Roman"/>
        </w:rPr>
        <w:t>both natural abundance and enriched samples</w:t>
      </w:r>
      <w:r w:rsidR="004A0190" w:rsidRPr="005E3294">
        <w:rPr>
          <w:rFonts w:ascii="Times New Roman" w:hAnsi="Times New Roman" w:cs="Times New Roman"/>
        </w:rPr>
        <w:t xml:space="preserve">. Nitrogen isotope ratios are reported in δ¹⁵N notation relative to </w:t>
      </w:r>
      <w:r w:rsidR="00243F69">
        <w:rPr>
          <w:rFonts w:ascii="Times New Roman" w:hAnsi="Times New Roman" w:cs="Times New Roman"/>
        </w:rPr>
        <w:t>air, determined using the following standards</w:t>
      </w:r>
      <w:r w:rsidR="004A0190" w:rsidRPr="005E3294">
        <w:rPr>
          <w:rFonts w:ascii="Times New Roman" w:hAnsi="Times New Roman" w:cs="Times New Roman"/>
        </w:rPr>
        <w:t>:</w:t>
      </w:r>
      <w:r w:rsidR="009903C8" w:rsidRPr="005E3294">
        <w:rPr>
          <w:rFonts w:ascii="Times New Roman" w:hAnsi="Times New Roman" w:cs="Times New Roman"/>
        </w:rPr>
        <w:t xml:space="preserve"> Caffeine USGS62 </w:t>
      </w:r>
      <w:r w:rsidR="004A0190" w:rsidRPr="005E3294">
        <w:rPr>
          <w:rFonts w:ascii="Times New Roman" w:hAnsi="Times New Roman" w:cs="Times New Roman"/>
        </w:rPr>
        <w:t>(</w:t>
      </w:r>
      <w:r w:rsidR="009903C8" w:rsidRPr="005E3294">
        <w:rPr>
          <w:rFonts w:ascii="Times New Roman" w:hAnsi="Times New Roman" w:cs="Times New Roman"/>
        </w:rPr>
        <w:t>δ</w:t>
      </w:r>
      <w:r w:rsidR="009903C8" w:rsidRPr="005E3294">
        <w:rPr>
          <w:rFonts w:ascii="Times New Roman" w:hAnsi="Times New Roman" w:cs="Times New Roman"/>
          <w:vertAlign w:val="superscript"/>
        </w:rPr>
        <w:t>15</w:t>
      </w:r>
      <w:r w:rsidR="009903C8" w:rsidRPr="005E3294">
        <w:rPr>
          <w:rFonts w:ascii="Times New Roman" w:hAnsi="Times New Roman" w:cs="Times New Roman"/>
        </w:rPr>
        <w:t>N</w:t>
      </w:r>
      <w:r w:rsidR="004A0190" w:rsidRPr="005E3294" w:rsidDel="004A0190">
        <w:rPr>
          <w:rFonts w:ascii="Times New Roman" w:hAnsi="Times New Roman" w:cs="Times New Roman"/>
          <w:vertAlign w:val="subscript"/>
        </w:rPr>
        <w:t xml:space="preserve"> </w:t>
      </w:r>
      <w:r w:rsidR="009903C8" w:rsidRPr="005E3294">
        <w:rPr>
          <w:rFonts w:ascii="Times New Roman" w:hAnsi="Times New Roman" w:cs="Times New Roman"/>
        </w:rPr>
        <w:t>=+20.17‰</w:t>
      </w:r>
      <w:r w:rsidR="004A0190" w:rsidRPr="005E3294">
        <w:rPr>
          <w:rFonts w:ascii="Times New Roman" w:hAnsi="Times New Roman" w:cs="Times New Roman"/>
        </w:rPr>
        <w:t>)</w:t>
      </w:r>
      <w:r w:rsidR="00BC3804" w:rsidRPr="005E3294">
        <w:rPr>
          <w:rFonts w:ascii="Times New Roman" w:hAnsi="Times New Roman" w:cs="Times New Roman"/>
        </w:rPr>
        <w:t>,</w:t>
      </w:r>
      <w:r w:rsidR="009903C8" w:rsidRPr="005E3294">
        <w:rPr>
          <w:rFonts w:ascii="Times New Roman" w:hAnsi="Times New Roman" w:cs="Times New Roman"/>
        </w:rPr>
        <w:t xml:space="preserve"> Glycine USGS64 </w:t>
      </w:r>
      <w:r w:rsidR="004A0190" w:rsidRPr="005E3294">
        <w:rPr>
          <w:rFonts w:ascii="Times New Roman" w:hAnsi="Times New Roman" w:cs="Times New Roman"/>
        </w:rPr>
        <w:t>(</w:t>
      </w:r>
      <w:r w:rsidR="00BC3804" w:rsidRPr="005E3294">
        <w:rPr>
          <w:rFonts w:ascii="Times New Roman" w:hAnsi="Times New Roman" w:cs="Times New Roman"/>
        </w:rPr>
        <w:t>δ</w:t>
      </w:r>
      <w:r w:rsidR="00BC3804" w:rsidRPr="005E3294">
        <w:rPr>
          <w:rFonts w:ascii="Times New Roman" w:hAnsi="Times New Roman" w:cs="Times New Roman"/>
          <w:vertAlign w:val="superscript"/>
        </w:rPr>
        <w:t>15</w:t>
      </w:r>
      <w:r w:rsidR="00BC3804" w:rsidRPr="005E3294">
        <w:rPr>
          <w:rFonts w:ascii="Times New Roman" w:hAnsi="Times New Roman" w:cs="Times New Roman"/>
        </w:rPr>
        <w:t>N</w:t>
      </w:r>
      <w:r w:rsidR="004A0190" w:rsidRPr="005E3294" w:rsidDel="004A0190">
        <w:rPr>
          <w:rFonts w:ascii="Times New Roman" w:hAnsi="Times New Roman" w:cs="Times New Roman"/>
          <w:vertAlign w:val="subscript"/>
        </w:rPr>
        <w:t xml:space="preserve"> </w:t>
      </w:r>
      <w:r w:rsidR="009903C8" w:rsidRPr="005E3294">
        <w:rPr>
          <w:rFonts w:ascii="Times New Roman" w:hAnsi="Times New Roman" w:cs="Times New Roman"/>
        </w:rPr>
        <w:t>=+1.76 ‰</w:t>
      </w:r>
      <w:r w:rsidR="004A0190" w:rsidRPr="005E3294">
        <w:rPr>
          <w:rFonts w:ascii="Times New Roman" w:hAnsi="Times New Roman" w:cs="Times New Roman"/>
        </w:rPr>
        <w:t>)</w:t>
      </w:r>
      <w:r w:rsidR="00BC3804" w:rsidRPr="005E3294">
        <w:rPr>
          <w:rFonts w:ascii="Times New Roman" w:hAnsi="Times New Roman" w:cs="Times New Roman"/>
        </w:rPr>
        <w:t>,</w:t>
      </w:r>
      <w:r w:rsidR="009903C8" w:rsidRPr="005E3294">
        <w:rPr>
          <w:rFonts w:ascii="Times New Roman" w:hAnsi="Times New Roman" w:cs="Times New Roman"/>
        </w:rPr>
        <w:t xml:space="preserve"> and L-Glutamic acid USGS40 </w:t>
      </w:r>
      <w:r w:rsidR="00B963BF" w:rsidRPr="005E3294">
        <w:rPr>
          <w:rFonts w:ascii="Times New Roman" w:hAnsi="Times New Roman" w:cs="Times New Roman"/>
        </w:rPr>
        <w:t>(</w:t>
      </w:r>
      <w:r w:rsidR="00BC3804" w:rsidRPr="005E3294">
        <w:rPr>
          <w:rFonts w:ascii="Times New Roman" w:hAnsi="Times New Roman" w:cs="Times New Roman"/>
        </w:rPr>
        <w:t>δ</w:t>
      </w:r>
      <w:r w:rsidR="00BC3804" w:rsidRPr="005E3294">
        <w:rPr>
          <w:rFonts w:ascii="Times New Roman" w:hAnsi="Times New Roman" w:cs="Times New Roman"/>
          <w:vertAlign w:val="superscript"/>
        </w:rPr>
        <w:t>15</w:t>
      </w:r>
      <w:r w:rsidR="00BC3804" w:rsidRPr="005E3294">
        <w:rPr>
          <w:rFonts w:ascii="Times New Roman" w:hAnsi="Times New Roman" w:cs="Times New Roman"/>
        </w:rPr>
        <w:t>N</w:t>
      </w:r>
      <w:r w:rsidR="004A0190" w:rsidRPr="005E3294" w:rsidDel="004A0190">
        <w:rPr>
          <w:rFonts w:ascii="Times New Roman" w:hAnsi="Times New Roman" w:cs="Times New Roman"/>
          <w:vertAlign w:val="subscript"/>
        </w:rPr>
        <w:t xml:space="preserve"> </w:t>
      </w:r>
      <w:r w:rsidR="00BC3804" w:rsidRPr="005E3294">
        <w:rPr>
          <w:rFonts w:ascii="Times New Roman" w:hAnsi="Times New Roman" w:cs="Times New Roman"/>
        </w:rPr>
        <w:t>=</w:t>
      </w:r>
      <w:r w:rsidR="009903C8" w:rsidRPr="005E3294">
        <w:rPr>
          <w:rFonts w:ascii="Times New Roman" w:hAnsi="Times New Roman" w:cs="Times New Roman"/>
        </w:rPr>
        <w:t>-4.52 ± 0.06 ‰</w:t>
      </w:r>
      <w:r w:rsidR="00B963BF" w:rsidRPr="005E3294">
        <w:rPr>
          <w:rFonts w:ascii="Times New Roman" w:hAnsi="Times New Roman" w:cs="Times New Roman"/>
        </w:rPr>
        <w:t>)</w:t>
      </w:r>
      <w:r w:rsidR="009903C8" w:rsidRPr="005E3294">
        <w:rPr>
          <w:rFonts w:ascii="Times New Roman" w:hAnsi="Times New Roman" w:cs="Times New Roman"/>
        </w:rPr>
        <w:t xml:space="preserve">. </w:t>
      </w:r>
      <w:r w:rsidR="00D47B6F" w:rsidRPr="005E3294">
        <w:rPr>
          <w:rFonts w:ascii="Times New Roman" w:hAnsi="Times New Roman" w:cs="Times New Roman"/>
        </w:rPr>
        <w:t xml:space="preserve">A linearity </w:t>
      </w:r>
      <w:r w:rsidR="009903C8" w:rsidRPr="005E3294">
        <w:rPr>
          <w:rFonts w:ascii="Times New Roman" w:hAnsi="Times New Roman" w:cs="Times New Roman"/>
        </w:rPr>
        <w:t>test was performed</w:t>
      </w:r>
      <w:r w:rsidR="00D47B6F" w:rsidRPr="005E3294">
        <w:rPr>
          <w:rFonts w:ascii="Times New Roman" w:hAnsi="Times New Roman" w:cs="Times New Roman"/>
        </w:rPr>
        <w:t>, using USGS 64 (Figure S</w:t>
      </w:r>
      <w:r w:rsidR="002A679A" w:rsidRPr="005E3294">
        <w:rPr>
          <w:rFonts w:ascii="Times New Roman" w:hAnsi="Times New Roman" w:cs="Times New Roman"/>
        </w:rPr>
        <w:t>1</w:t>
      </w:r>
      <w:r w:rsidR="0009533F">
        <w:rPr>
          <w:rFonts w:ascii="Times New Roman" w:hAnsi="Times New Roman" w:cs="Times New Roman"/>
        </w:rPr>
        <w:t>2</w:t>
      </w:r>
      <w:r w:rsidR="00D47B6F" w:rsidRPr="005E3294">
        <w:rPr>
          <w:rFonts w:ascii="Times New Roman" w:hAnsi="Times New Roman" w:cs="Times New Roman"/>
        </w:rPr>
        <w:t>B),</w:t>
      </w:r>
      <w:r w:rsidR="009903C8" w:rsidRPr="005E3294">
        <w:rPr>
          <w:rFonts w:ascii="Times New Roman" w:hAnsi="Times New Roman" w:cs="Times New Roman"/>
        </w:rPr>
        <w:t xml:space="preserve"> at the beginning of the work to determine the </w:t>
      </w:r>
      <w:r w:rsidR="00D47B6F" w:rsidRPr="005E3294">
        <w:rPr>
          <w:rFonts w:ascii="Times New Roman" w:hAnsi="Times New Roman" w:cs="Times New Roman"/>
        </w:rPr>
        <w:t xml:space="preserve">nitrogen working </w:t>
      </w:r>
      <w:r w:rsidR="009903C8" w:rsidRPr="005E3294">
        <w:rPr>
          <w:rFonts w:ascii="Times New Roman" w:hAnsi="Times New Roman" w:cs="Times New Roman"/>
        </w:rPr>
        <w:t>range</w:t>
      </w:r>
      <w:r w:rsidR="00D47B6F" w:rsidRPr="005E3294">
        <w:rPr>
          <w:rFonts w:ascii="Times New Roman" w:hAnsi="Times New Roman" w:cs="Times New Roman"/>
        </w:rPr>
        <w:t>,</w:t>
      </w:r>
      <w:r w:rsidR="009903C8" w:rsidRPr="005E3294">
        <w:rPr>
          <w:rFonts w:ascii="Times New Roman" w:hAnsi="Times New Roman" w:cs="Times New Roman"/>
        </w:rPr>
        <w:t xml:space="preserve"> </w:t>
      </w:r>
      <w:r w:rsidR="00D47B6F" w:rsidRPr="005E3294">
        <w:rPr>
          <w:rFonts w:ascii="Times New Roman" w:hAnsi="Times New Roman" w:cs="Times New Roman"/>
        </w:rPr>
        <w:t>during which the isotopic values remained stable.</w:t>
      </w:r>
      <w:r w:rsidR="009903C8" w:rsidRPr="005E3294">
        <w:rPr>
          <w:rFonts w:ascii="Times New Roman" w:hAnsi="Times New Roman" w:cs="Times New Roman"/>
        </w:rPr>
        <w:t xml:space="preserve"> According to the results, a range of 10 to 52 µg N was determined. These values are in accordance with previous publications </w:t>
      </w:r>
      <w:r w:rsidR="001F0E19" w:rsidRPr="005E3294">
        <w:rPr>
          <w:rFonts w:ascii="Times New Roman" w:hAnsi="Times New Roman" w:cs="Times New Roman"/>
        </w:rPr>
        <w:fldChar w:fldCharType="begin"/>
      </w:r>
      <w:r w:rsidR="004F564A">
        <w:rPr>
          <w:rFonts w:ascii="Times New Roman" w:hAnsi="Times New Roman" w:cs="Times New Roman"/>
        </w:rPr>
        <w:instrText xml:space="preserve"> ADDIN ZOTERO_ITEM CSL_CITATION {"citationID":"u5o3X0PK","properties":{"formattedCitation":"\\super 2,3\\nosupersub{}","plainCitation":"2,3","noteIndex":0},"citationItems":[{"id":2141,"uris":["http://zotero.org/users/7781769/items/5DMI8NCZ"],"itemData":{"id":2141,"type":"article-journal","abstract":"Dinitrogen (N2) fixation is an important source of biologically reactive nitrogen (N) to the global ocean. The magnitude of this flux, however, remains uncertain, in part because N2 fixation rates have been estimated following divergent protocols and because associated levels of uncertainty are seldom reported—confounding comparison and extrapolation of rate measurements. A growing number of reports of relatively low but potentially significant rates of N2 fixation in regions such as oxygen minimum zones, the mesopelagic water column of the tropical and subtropical oceans, and polar waters further highlights the need for standardized methodological protocols for measurements of N2 fixation rates and for calculations of detection limits and propagated error terms. To this end, we examine current protocols of the 15N2 tracer method used for estimating diazotrophic rates, present results of experiments testing the validity of specific practices, and describe established metrics for reporting detection limits. We put forth a set of recommendations for best practices to estimate N2 fixation rates using 15N2 tracer, with the goal of fostering transparency in reporting sources of uncertainty in estimates, and to render N2 fixation rate estimates intercomparable among studies.","container-title":"Limnology and Oceanography: Methods","DOI":"10.1002/lom3.10353","ISSN":"1541-5856","issue":"4","language":"en","license":"© 2020 The Authors. Limnology and Oceanography: Methods published by Wiley Periodicals, Inc. on behalf of Association for the Sciences of Limnology and Oceanography.","note":"_eprint: https://aslopubs.onlinelibrary.wiley.com/doi/pdf/10.1002/lom3.10353","page":"129-147","source":"Wiley Online Library","title":"A critical review of the 15N2 tracer method to measure diazotrophic production in pelagic ecosystems","volume":"18","author":[{"family":"White","given":"Angelicque E."},{"family":"Granger","given":"Julie"},{"family":"Selden","given":"Corday"},{"family":"Gradoville","given":"Mary R."},{"family":"Potts","given":"Lindsey"},{"family":"Bourbonnais","given":"Annie"},{"family":"Fulweiler","given":"Robinson W."},{"family":"Knapp","given":"Angela N."},{"family":"Mohr","given":"Wiebke"},{"family":"Moisander","given":"Pia H."},{"family":"Tobias","given":"Craig R."},{"family":"Caffin","given":"Mathieu"},{"family":"Wilson","given":"Samuel T."},{"family":"Benavides","given":"Mar"},{"family":"Bonnet","given":"Sophie"},{"family":"Mulholland","given":"Margaret R."},{"family":"Chang","given":"Bonnie X."}],"issued":{"date-parts":[["2020"]]}}},{"id":37,"uris":["http://zotero.org/users/7781769/items/UBHJNVWE"],"itemData":{"id":37,"type":"article-journal","abstract":"Abstract\n            \n              Unicellular diazotrophs are recognized as important contributors to the aquatic nitrogen cycle. Yet, quantifying the number of aquatic diazotrophs, especially the unicellular fraction, is highly challenging and relies mostly on microscopical and molecular approaches. In this study, a new flow cytometry-based method was developed to quantify unicellular diazotrophs by immunolabeling the nitrogenase enzyme. The quantification method was initially developed using a diazotrophic monoculture (\n              Vibrio natriegens\n              ) and verified by different controls as well as various auxiliary approaches such as N\n              2\n              fixation and confocal laser scanning microscopy. It was evident that only 15–20% of the total number of\n              V. natriegens\n              cells synthesized the nitrogenase enzyme, even though the media was N-limited and anaerobic. This approach was further tested on field samples collected from marine and freshwater environments. Overall, the number of unicellular diazotrophs measured in various aquatic environments ranged from 1 to 6 × 10\n              7\n              cells L\n              −1\n              . However, the fraction of these diazotrophs compared to total bacteria was significantly lower in the Eastern Mediterranean Sea (0.1%) than that collected along the Jordan River (4.7%). Nevertheless, N\n              2\n              fixation rates per cell were highest in the Mediterranean Sea (~ 90 attomole N cell\n              −1\n              d\n              −1\n              ), while lower in the lake and the river measured herein (1.4 to 0.3 attomole N cell\n              −1\n              d\n              −1\n              , respectively). Following the above, this direct quantification approach can provide new insights on the number and specific contribution of unicellular diazotrophs to total N\n              2\n              fixation in marine and freshwater environments.","container-title":"Biogeochemistry","DOI":"10.1007/s10533-023-01025-y","ISSN":"0168-2563, 1573-515X","issue":"3","journalAbbreviation":"Biogeochemistry","language":"en","page":"509-520","source":"DOI.org (Crossref)","title":"Quantification of aquatic unicellular diazotrophs by immunolabeled flow cytometry","volume":"164","author":[{"family":"Geisler","given":"Eyal"},{"family":"Siebner","given":"Hagar"},{"family":"Rahav","given":"Eyal"},{"family":"Bar-Zeev","given":"Edo"}],"issued":{"date-parts":[["2023",7]]}}}],"schema":"https://github.com/citation-style-language/schema/raw/master/csl-citation.json"} </w:instrText>
      </w:r>
      <w:r w:rsidR="001F0E19" w:rsidRPr="005E3294">
        <w:rPr>
          <w:rFonts w:ascii="Times New Roman" w:hAnsi="Times New Roman" w:cs="Times New Roman"/>
        </w:rPr>
        <w:fldChar w:fldCharType="separate"/>
      </w:r>
      <w:r w:rsidR="004F564A" w:rsidRPr="004F564A">
        <w:rPr>
          <w:rFonts w:ascii="Times New Roman" w:hAnsi="Times New Roman" w:cs="Times New Roman"/>
          <w:kern w:val="0"/>
          <w:vertAlign w:val="superscript"/>
        </w:rPr>
        <w:t>2,3</w:t>
      </w:r>
      <w:r w:rsidR="001F0E19" w:rsidRPr="005E3294">
        <w:rPr>
          <w:rFonts w:ascii="Times New Roman" w:hAnsi="Times New Roman" w:cs="Times New Roman"/>
        </w:rPr>
        <w:fldChar w:fldCharType="end"/>
      </w:r>
      <w:r w:rsidR="009903C8" w:rsidRPr="005E3294">
        <w:rPr>
          <w:rFonts w:ascii="Times New Roman" w:hAnsi="Times New Roman" w:cs="Times New Roman"/>
        </w:rPr>
        <w:t>. Standards were measured at the beginning and the end of each set. Also, a representative standard (Glycine</w:t>
      </w:r>
      <w:r w:rsidR="00D110C5" w:rsidRPr="005E3294">
        <w:rPr>
          <w:rFonts w:ascii="Times New Roman" w:hAnsi="Times New Roman" w:cs="Times New Roman"/>
        </w:rPr>
        <w:t>,</w:t>
      </w:r>
      <w:r w:rsidR="009903C8" w:rsidRPr="005E3294">
        <w:rPr>
          <w:rFonts w:ascii="Times New Roman" w:hAnsi="Times New Roman" w:cs="Times New Roman"/>
        </w:rPr>
        <w:t xml:space="preserve"> USGS64) was measured every 4-5 samples to verify </w:t>
      </w:r>
      <w:r w:rsidR="00D47B6F" w:rsidRPr="005E3294">
        <w:rPr>
          <w:rFonts w:ascii="Times New Roman" w:hAnsi="Times New Roman" w:cs="Times New Roman"/>
        </w:rPr>
        <w:t>proper system performance and to allow correction for potential instrumental drift</w:t>
      </w:r>
      <w:r w:rsidR="009903C8" w:rsidRPr="005E3294">
        <w:rPr>
          <w:rFonts w:ascii="Times New Roman" w:hAnsi="Times New Roman" w:cs="Times New Roman"/>
        </w:rPr>
        <w:t xml:space="preserve">. No significant drift or deviation was observed </w:t>
      </w:r>
      <w:r w:rsidR="00570CFA" w:rsidRPr="005E3294">
        <w:rPr>
          <w:rFonts w:ascii="Times New Roman" w:hAnsi="Times New Roman" w:cs="Times New Roman"/>
        </w:rPr>
        <w:t xml:space="preserve">throughout the analytical sequence </w:t>
      </w:r>
      <w:r w:rsidR="009903C8" w:rsidRPr="005E3294">
        <w:rPr>
          <w:rFonts w:ascii="Times New Roman" w:hAnsi="Times New Roman" w:cs="Times New Roman"/>
        </w:rPr>
        <w:t xml:space="preserve">(Figure </w:t>
      </w:r>
      <w:r w:rsidR="00B42204" w:rsidRPr="005E3294">
        <w:rPr>
          <w:rFonts w:ascii="Times New Roman" w:hAnsi="Times New Roman" w:cs="Times New Roman"/>
        </w:rPr>
        <w:t>S</w:t>
      </w:r>
      <w:r w:rsidR="002A679A" w:rsidRPr="005E3294">
        <w:rPr>
          <w:rFonts w:ascii="Times New Roman" w:hAnsi="Times New Roman" w:cs="Times New Roman"/>
        </w:rPr>
        <w:t>1</w:t>
      </w:r>
      <w:r w:rsidR="0009533F">
        <w:rPr>
          <w:rFonts w:ascii="Times New Roman" w:hAnsi="Times New Roman" w:cs="Times New Roman"/>
        </w:rPr>
        <w:t>2</w:t>
      </w:r>
      <w:r w:rsidR="00B42204" w:rsidRPr="005E3294">
        <w:rPr>
          <w:rFonts w:ascii="Times New Roman" w:hAnsi="Times New Roman" w:cs="Times New Roman"/>
        </w:rPr>
        <w:t>C</w:t>
      </w:r>
      <w:r w:rsidR="009903C8" w:rsidRPr="005E3294">
        <w:rPr>
          <w:rFonts w:ascii="Times New Roman" w:hAnsi="Times New Roman" w:cs="Times New Roman"/>
        </w:rPr>
        <w:t xml:space="preserve">, standard deviation = ±0.3‰). </w:t>
      </w:r>
      <w:r w:rsidR="00302C47" w:rsidRPr="005E3294">
        <w:rPr>
          <w:rFonts w:ascii="Times New Roman" w:hAnsi="Times New Roman" w:cs="Times New Roman"/>
        </w:rPr>
        <w:t xml:space="preserve">Finally, nitrogen content in </w:t>
      </w:r>
      <w:r w:rsidR="00B963BF" w:rsidRPr="005E3294">
        <w:rPr>
          <w:rFonts w:ascii="Times New Roman" w:hAnsi="Times New Roman" w:cs="Times New Roman"/>
        </w:rPr>
        <w:t xml:space="preserve">the </w:t>
      </w:r>
      <w:r w:rsidR="00302C47" w:rsidRPr="005E3294">
        <w:rPr>
          <w:rFonts w:ascii="Times New Roman" w:hAnsi="Times New Roman" w:cs="Times New Roman"/>
        </w:rPr>
        <w:t>sample</w:t>
      </w:r>
      <w:r w:rsidR="00B963BF" w:rsidRPr="005E3294">
        <w:rPr>
          <w:rFonts w:ascii="Times New Roman" w:hAnsi="Times New Roman" w:cs="Times New Roman"/>
        </w:rPr>
        <w:t>s’</w:t>
      </w:r>
      <w:r w:rsidR="00302C47" w:rsidRPr="005E3294">
        <w:rPr>
          <w:rFonts w:ascii="Times New Roman" w:hAnsi="Times New Roman" w:cs="Times New Roman"/>
        </w:rPr>
        <w:t xml:space="preserve"> biomass was quantified using an external calibration curve (acetanilide), relating peak amplitude to </w:t>
      </w:r>
      <w:r w:rsidR="00B963BF" w:rsidRPr="005E3294">
        <w:rPr>
          <w:rFonts w:ascii="Times New Roman" w:hAnsi="Times New Roman" w:cs="Times New Roman"/>
        </w:rPr>
        <w:t xml:space="preserve">a </w:t>
      </w:r>
      <w:r w:rsidR="00302C47" w:rsidRPr="005E3294">
        <w:rPr>
          <w:rFonts w:ascii="Times New Roman" w:hAnsi="Times New Roman" w:cs="Times New Roman"/>
        </w:rPr>
        <w:t xml:space="preserve">known </w:t>
      </w:r>
      <w:r w:rsidR="00B963BF" w:rsidRPr="005E3294">
        <w:rPr>
          <w:rFonts w:ascii="Times New Roman" w:hAnsi="Times New Roman" w:cs="Times New Roman"/>
        </w:rPr>
        <w:t xml:space="preserve">amount of </w:t>
      </w:r>
      <w:r w:rsidR="00302C47" w:rsidRPr="005E3294">
        <w:rPr>
          <w:rFonts w:ascii="Times New Roman" w:hAnsi="Times New Roman" w:cs="Times New Roman"/>
        </w:rPr>
        <w:t xml:space="preserve">nitrogen </w:t>
      </w:r>
      <w:r w:rsidR="00B963BF" w:rsidRPr="005E3294">
        <w:rPr>
          <w:rFonts w:ascii="Times New Roman" w:hAnsi="Times New Roman" w:cs="Times New Roman"/>
        </w:rPr>
        <w:t>in the standard</w:t>
      </w:r>
      <w:r w:rsidR="00302C47" w:rsidRPr="005E3294">
        <w:rPr>
          <w:rFonts w:ascii="Times New Roman" w:hAnsi="Times New Roman" w:cs="Times New Roman"/>
        </w:rPr>
        <w:t>. A linear response was obtained over a wide mass range, enabling reliable quantification from 1.8 to 52.4 µg N.</w:t>
      </w:r>
      <w:r w:rsidR="00302C47" w:rsidRPr="005E3294" w:rsidDel="00302C47">
        <w:rPr>
          <w:rFonts w:ascii="Times New Roman" w:hAnsi="Times New Roman" w:cs="Times New Roman"/>
        </w:rPr>
        <w:t xml:space="preserve"> </w:t>
      </w:r>
      <w:r w:rsidR="009903C8" w:rsidRPr="005E3294">
        <w:rPr>
          <w:rFonts w:ascii="Times New Roman" w:hAnsi="Times New Roman" w:cs="Times New Roman"/>
        </w:rPr>
        <w:t xml:space="preserve">(Figure </w:t>
      </w:r>
      <w:r w:rsidR="00B42204" w:rsidRPr="005E3294">
        <w:rPr>
          <w:rFonts w:ascii="Times New Roman" w:hAnsi="Times New Roman" w:cs="Times New Roman"/>
        </w:rPr>
        <w:t>S</w:t>
      </w:r>
      <w:r w:rsidR="002A679A" w:rsidRPr="005E3294">
        <w:rPr>
          <w:rFonts w:ascii="Times New Roman" w:hAnsi="Times New Roman" w:cs="Times New Roman"/>
        </w:rPr>
        <w:t>1</w:t>
      </w:r>
      <w:r w:rsidR="0009533F">
        <w:rPr>
          <w:rFonts w:ascii="Times New Roman" w:hAnsi="Times New Roman" w:cs="Times New Roman"/>
        </w:rPr>
        <w:t>2</w:t>
      </w:r>
      <w:r w:rsidR="00B42204" w:rsidRPr="005E3294">
        <w:rPr>
          <w:rFonts w:ascii="Times New Roman" w:hAnsi="Times New Roman" w:cs="Times New Roman"/>
        </w:rPr>
        <w:t>D</w:t>
      </w:r>
      <w:r w:rsidR="009903C8" w:rsidRPr="005E3294">
        <w:rPr>
          <w:rFonts w:ascii="Times New Roman" w:hAnsi="Times New Roman" w:cs="Times New Roman"/>
        </w:rPr>
        <w:t xml:space="preserve">). </w:t>
      </w:r>
    </w:p>
    <w:p w14:paraId="214DB4B9" w14:textId="77777777" w:rsidR="00445DF4" w:rsidRPr="00445DF4" w:rsidRDefault="00153C56" w:rsidP="0056151C">
      <w:pPr>
        <w:spacing w:line="360" w:lineRule="auto"/>
        <w:rPr>
          <w:rFonts w:ascii="Times New Roman" w:eastAsiaTheme="minorEastAsia" w:hAnsi="Times New Roman" w:cs="Times New Roman"/>
        </w:rPr>
      </w:pPr>
      <w:r w:rsidRPr="005E3294">
        <w:rPr>
          <w:rFonts w:ascii="Times New Roman" w:hAnsi="Times New Roman" w:cs="Times New Roman"/>
        </w:rPr>
        <w:lastRenderedPageBreak/>
        <w:t>N</w:t>
      </w:r>
      <w:r w:rsidRPr="005E3294">
        <w:rPr>
          <w:rFonts w:ascii="Times New Roman" w:hAnsi="Times New Roman" w:cs="Times New Roman"/>
          <w:vertAlign w:val="subscript"/>
        </w:rPr>
        <w:t>2</w:t>
      </w:r>
      <w:r w:rsidRPr="005E3294">
        <w:rPr>
          <w:rFonts w:ascii="Times New Roman" w:hAnsi="Times New Roman" w:cs="Times New Roman"/>
        </w:rPr>
        <w:t xml:space="preserve"> fixation rates were calculated from the </w:t>
      </w:r>
      <w:r w:rsidR="00D51A6C" w:rsidRPr="005E3294">
        <w:rPr>
          <w:rFonts w:ascii="Times New Roman" w:hAnsi="Times New Roman" w:cs="Times New Roman"/>
          <w:vertAlign w:val="superscript"/>
        </w:rPr>
        <w:t>15</w:t>
      </w:r>
      <w:r w:rsidR="00D51A6C" w:rsidRPr="005E3294">
        <w:rPr>
          <w:rFonts w:ascii="Times New Roman" w:hAnsi="Times New Roman" w:cs="Times New Roman"/>
        </w:rPr>
        <w:t>N</w:t>
      </w:r>
      <w:r w:rsidRPr="005E3294">
        <w:rPr>
          <w:rFonts w:ascii="Times New Roman" w:hAnsi="Times New Roman" w:cs="Times New Roman"/>
        </w:rPr>
        <w:t xml:space="preserve"> atom% excess measured in</w:t>
      </w:r>
      <w:r w:rsidR="007E50BF" w:rsidRPr="005E3294">
        <w:rPr>
          <w:rFonts w:ascii="Times New Roman" w:hAnsi="Times New Roman" w:cs="Times New Roman"/>
        </w:rPr>
        <w:t xml:space="preserve"> enriched</w:t>
      </w:r>
      <w:r w:rsidRPr="005E3294">
        <w:rPr>
          <w:rFonts w:ascii="Times New Roman" w:hAnsi="Times New Roman" w:cs="Times New Roman"/>
        </w:rPr>
        <w:t xml:space="preserve"> </w:t>
      </w:r>
      <w:r w:rsidR="007E50BF" w:rsidRPr="005E3294">
        <w:rPr>
          <w:rFonts w:ascii="Times New Roman" w:hAnsi="Times New Roman" w:cs="Times New Roman"/>
        </w:rPr>
        <w:t xml:space="preserve">samples, </w:t>
      </w:r>
      <w:r w:rsidRPr="005E3294">
        <w:rPr>
          <w:rFonts w:ascii="Times New Roman" w:hAnsi="Times New Roman" w:cs="Times New Roman"/>
        </w:rPr>
        <w:t>relative to natural abundance</w:t>
      </w:r>
      <w:r w:rsidR="007E50BF" w:rsidRPr="005E3294">
        <w:rPr>
          <w:rFonts w:ascii="Times New Roman" w:hAnsi="Times New Roman" w:cs="Times New Roman"/>
        </w:rPr>
        <w:t xml:space="preserve">, </w:t>
      </w:r>
      <w:r w:rsidRPr="005E3294">
        <w:rPr>
          <w:rFonts w:ascii="Times New Roman" w:hAnsi="Times New Roman" w:cs="Times New Roman"/>
        </w:rPr>
        <w:t xml:space="preserve">normalized to the </w:t>
      </w:r>
      <w:r w:rsidR="007E50BF" w:rsidRPr="005E3294">
        <w:rPr>
          <w:rFonts w:ascii="Times New Roman" w:hAnsi="Times New Roman" w:cs="Times New Roman"/>
          <w:vertAlign w:val="superscript"/>
        </w:rPr>
        <w:t>15</w:t>
      </w:r>
      <w:r w:rsidR="007E50BF" w:rsidRPr="005E3294">
        <w:rPr>
          <w:rFonts w:ascii="Times New Roman" w:hAnsi="Times New Roman" w:cs="Times New Roman"/>
        </w:rPr>
        <w:t>N</w:t>
      </w:r>
      <w:r w:rsidRPr="005E3294">
        <w:rPr>
          <w:rFonts w:ascii="Times New Roman" w:hAnsi="Times New Roman" w:cs="Times New Roman"/>
        </w:rPr>
        <w:t xml:space="preserve"> enrichment of the dissolved </w:t>
      </w:r>
      <w:r w:rsidR="003B45D4" w:rsidRPr="005E3294">
        <w:rPr>
          <w:rFonts w:ascii="Times New Roman" w:hAnsi="Times New Roman" w:cs="Times New Roman"/>
        </w:rPr>
        <w:t>N</w:t>
      </w:r>
      <w:r w:rsidR="003B45D4" w:rsidRPr="005E3294">
        <w:rPr>
          <w:rFonts w:ascii="Times New Roman" w:hAnsi="Times New Roman" w:cs="Times New Roman"/>
          <w:vertAlign w:val="subscript"/>
        </w:rPr>
        <w:t>2</w:t>
      </w:r>
      <w:r w:rsidRPr="005E3294">
        <w:rPr>
          <w:rFonts w:ascii="Times New Roman" w:hAnsi="Times New Roman" w:cs="Times New Roman"/>
        </w:rPr>
        <w:t xml:space="preserve"> pool at the start of the incubation. The fractional uptake was derived as </w:t>
      </w:r>
      <w:r w:rsidR="0056151C" w:rsidRPr="005E3294">
        <w:rPr>
          <w:rFonts w:ascii="Times New Roman" w:hAnsi="Times New Roman" w:cs="Times New Roman"/>
        </w:rPr>
        <w:t>N</w:t>
      </w:r>
      <w:r w:rsidR="0056151C" w:rsidRPr="005E3294">
        <w:rPr>
          <w:rFonts w:ascii="Times New Roman" w:hAnsi="Times New Roman" w:cs="Times New Roman"/>
          <w:vertAlign w:val="subscript"/>
        </w:rPr>
        <w:t>2</w:t>
      </w:r>
      <w:r w:rsidR="0056151C" w:rsidRPr="005E3294">
        <w:rPr>
          <w:rFonts w:ascii="Times New Roman" w:hAnsi="Times New Roman" w:cs="Times New Roman"/>
        </w:rPr>
        <w:t xml:space="preserve"> fixation rate</w:t>
      </w:r>
    </w:p>
    <w:p w14:paraId="296ED5F2" w14:textId="1E4D94AF" w:rsidR="0056151C" w:rsidRPr="005E3294" w:rsidRDefault="00153C56" w:rsidP="0056151C">
      <w:pPr>
        <w:spacing w:line="360" w:lineRule="auto"/>
        <w:rPr>
          <w:rFonts w:ascii="Times New Roman" w:hAnsi="Times New Roman" w:cs="Times New Roman"/>
        </w:rPr>
      </w:pPr>
      <m:oMathPara>
        <m:oMath>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 xml:space="preserve">sample </m:t>
              </m:r>
              <m:r>
                <m:rPr>
                  <m:sty m:val="p"/>
                </m:rPr>
                <w:rPr>
                  <w:rFonts w:ascii="Cambria Math" w:hAnsi="Cambria Math" w:cs="Times New Roman"/>
                  <w:vertAlign w:val="superscript"/>
                </w:rPr>
                <m:t>15</m:t>
              </m:r>
              <m:r>
                <m:rPr>
                  <m:sty m:val="p"/>
                </m:rPr>
                <w:rPr>
                  <w:rFonts w:ascii="Cambria Math" w:hAnsi="Cambria Math" w:cs="Times New Roman"/>
                </w:rPr>
                <m:t xml:space="preserve">N atom% - NA </m:t>
              </m:r>
              <m:r>
                <m:rPr>
                  <m:sty m:val="p"/>
                </m:rPr>
                <w:rPr>
                  <w:rFonts w:ascii="Cambria Math" w:hAnsi="Cambria Math" w:cs="Times New Roman"/>
                  <w:vertAlign w:val="superscript"/>
                </w:rPr>
                <m:t>15</m:t>
              </m:r>
              <m:r>
                <m:rPr>
                  <m:sty m:val="p"/>
                </m:rPr>
                <w:rPr>
                  <w:rFonts w:ascii="Cambria Math" w:hAnsi="Cambria Math" w:cs="Times New Roman"/>
                </w:rPr>
                <m:t>N atom%</m:t>
              </m:r>
            </m:num>
            <m:den>
              <m:r>
                <m:rPr>
                  <m:sty m:val="p"/>
                </m:rPr>
                <w:rPr>
                  <w:rFonts w:ascii="Cambria Math" w:hAnsi="Cambria Math" w:cs="Times New Roman"/>
                  <w:vertAlign w:val="superscript"/>
                </w:rPr>
                <m:t>15</m:t>
              </m:r>
              <m:r>
                <m:rPr>
                  <m:sty m:val="p"/>
                </m:rPr>
                <w:rPr>
                  <w:rFonts w:ascii="Cambria Math" w:hAnsi="Cambria Math" w:cs="Times New Roman"/>
                </w:rPr>
                <m:t xml:space="preserve">N enrichment - NA </m:t>
              </m:r>
              <m:r>
                <m:rPr>
                  <m:sty m:val="p"/>
                </m:rPr>
                <w:rPr>
                  <w:rFonts w:ascii="Cambria Math" w:hAnsi="Cambria Math" w:cs="Times New Roman"/>
                  <w:vertAlign w:val="superscript"/>
                </w:rPr>
                <m:t>15</m:t>
              </m:r>
              <m:r>
                <m:rPr>
                  <m:sty m:val="p"/>
                </m:rPr>
                <w:rPr>
                  <w:rFonts w:ascii="Cambria Math" w:hAnsi="Cambria Math" w:cs="Times New Roman"/>
                </w:rPr>
                <m:t>N atom%</m:t>
              </m:r>
            </m:den>
          </m:f>
          <m:r>
            <w:rPr>
              <w:rFonts w:ascii="Cambria Math" w:hAnsi="Cambria Math" w:cs="Times New Roman"/>
            </w:rPr>
            <m:t xml:space="preserve"> x </m:t>
          </m:r>
          <m:r>
            <m:rPr>
              <m:sty m:val="p"/>
            </m:rPr>
            <w:rPr>
              <w:rFonts w:ascii="Cambria Math" w:hAnsi="Cambria Math" w:cs="Times New Roman"/>
            </w:rPr>
            <m:t>incubation time</m:t>
          </m:r>
          <m:r>
            <w:rPr>
              <w:rFonts w:ascii="Cambria Math" w:hAnsi="Cambria Math" w:cs="Times New Roman"/>
            </w:rPr>
            <m:t xml:space="preserve"> </m:t>
          </m:r>
        </m:oMath>
      </m:oMathPara>
    </w:p>
    <w:p w14:paraId="62E6CFD9" w14:textId="4E3D86F2" w:rsidR="00153C56" w:rsidRPr="005E3294" w:rsidRDefault="000507DA" w:rsidP="004A0190">
      <w:pPr>
        <w:spacing w:line="360" w:lineRule="auto"/>
        <w:rPr>
          <w:rFonts w:ascii="Times New Roman" w:hAnsi="Times New Roman" w:cs="Times New Roman"/>
        </w:rPr>
      </w:pPr>
      <w:r w:rsidRPr="005E3294">
        <w:rPr>
          <w:rFonts w:ascii="Times New Roman" w:hAnsi="Times New Roman" w:cs="Times New Roman"/>
        </w:rPr>
        <w:t>The fractional uptake was</w:t>
      </w:r>
      <w:r w:rsidR="00153C56" w:rsidRPr="005E3294">
        <w:rPr>
          <w:rFonts w:ascii="Times New Roman" w:hAnsi="Times New Roman" w:cs="Times New Roman"/>
        </w:rPr>
        <w:t xml:space="preserve"> </w:t>
      </w:r>
      <w:r w:rsidRPr="005E3294">
        <w:rPr>
          <w:rFonts w:ascii="Times New Roman" w:hAnsi="Times New Roman" w:cs="Times New Roman"/>
        </w:rPr>
        <w:t xml:space="preserve">then </w:t>
      </w:r>
      <w:r w:rsidR="00153C56" w:rsidRPr="005E3294">
        <w:rPr>
          <w:rFonts w:ascii="Times New Roman" w:hAnsi="Times New Roman" w:cs="Times New Roman"/>
        </w:rPr>
        <w:t>multiplied by the particulate nitrogen concentration</w:t>
      </w:r>
      <w:r w:rsidRPr="005E3294">
        <w:rPr>
          <w:rFonts w:ascii="Times New Roman" w:hAnsi="Times New Roman" w:cs="Times New Roman"/>
        </w:rPr>
        <w:t xml:space="preserve"> in the </w:t>
      </w:r>
      <w:r w:rsidR="00A26703" w:rsidRPr="005E3294">
        <w:rPr>
          <w:rFonts w:ascii="Times New Roman" w:hAnsi="Times New Roman" w:cs="Times New Roman"/>
        </w:rPr>
        <w:t>volume filtered</w:t>
      </w:r>
      <w:r w:rsidRPr="005E3294">
        <w:rPr>
          <w:rFonts w:ascii="Times New Roman" w:hAnsi="Times New Roman" w:cs="Times New Roman"/>
        </w:rPr>
        <w:t>,</w:t>
      </w:r>
      <w:r w:rsidR="00153C56" w:rsidRPr="005E3294">
        <w:rPr>
          <w:rFonts w:ascii="Times New Roman" w:hAnsi="Times New Roman" w:cs="Times New Roman"/>
        </w:rPr>
        <w:t xml:space="preserve"> to yield volumetric </w:t>
      </w:r>
      <w:r w:rsidR="006815C7" w:rsidRPr="005E3294">
        <w:rPr>
          <w:rFonts w:ascii="Times New Roman" w:hAnsi="Times New Roman" w:cs="Times New Roman"/>
        </w:rPr>
        <w:t>N</w:t>
      </w:r>
      <w:r w:rsidR="006815C7" w:rsidRPr="005E3294">
        <w:rPr>
          <w:rFonts w:ascii="Times New Roman" w:hAnsi="Times New Roman" w:cs="Times New Roman"/>
          <w:vertAlign w:val="subscript"/>
        </w:rPr>
        <w:t>2</w:t>
      </w:r>
      <w:r w:rsidR="006815C7" w:rsidRPr="005E3294">
        <w:rPr>
          <w:rFonts w:ascii="Times New Roman" w:hAnsi="Times New Roman" w:cs="Times New Roman"/>
        </w:rPr>
        <w:t xml:space="preserve"> </w:t>
      </w:r>
      <w:r w:rsidR="00153C56" w:rsidRPr="005E3294">
        <w:rPr>
          <w:rFonts w:ascii="Times New Roman" w:hAnsi="Times New Roman" w:cs="Times New Roman"/>
        </w:rPr>
        <w:t>fixation rates in nmol N L</w:t>
      </w:r>
      <w:r w:rsidR="006815C7" w:rsidRPr="005E3294">
        <w:rPr>
          <w:rFonts w:ascii="Times New Roman" w:hAnsi="Times New Roman" w:cs="Times New Roman"/>
          <w:vertAlign w:val="superscript"/>
        </w:rPr>
        <w:t>-1</w:t>
      </w:r>
      <w:r w:rsidR="005826A2" w:rsidRPr="005E3294">
        <w:rPr>
          <w:rFonts w:ascii="Times New Roman" w:hAnsi="Times New Roman" w:cs="Times New Roman"/>
        </w:rPr>
        <w:t xml:space="preserve"> </w:t>
      </w:r>
      <w:r w:rsidR="006815C7" w:rsidRPr="005E3294">
        <w:rPr>
          <w:rFonts w:ascii="Times New Roman" w:hAnsi="Times New Roman" w:cs="Times New Roman"/>
        </w:rPr>
        <w:t>d</w:t>
      </w:r>
      <w:r w:rsidR="006815C7" w:rsidRPr="005E3294">
        <w:rPr>
          <w:rFonts w:ascii="Times New Roman" w:hAnsi="Times New Roman" w:cs="Times New Roman"/>
          <w:vertAlign w:val="superscript"/>
        </w:rPr>
        <w:t>-1</w:t>
      </w:r>
      <w:r w:rsidR="006815C7" w:rsidRPr="005E3294">
        <w:rPr>
          <w:rFonts w:ascii="Times New Roman" w:hAnsi="Times New Roman" w:cs="Times New Roman"/>
        </w:rPr>
        <w:t xml:space="preserve">. </w:t>
      </w:r>
      <w:r w:rsidR="00153C56" w:rsidRPr="005E3294">
        <w:rPr>
          <w:rFonts w:ascii="Times New Roman" w:hAnsi="Times New Roman" w:cs="Times New Roman"/>
        </w:rPr>
        <w:t>Triplicate incubations were averaged per sample, and cell-specific rates were obtained by dividing bulk rates by diazotroph abundance.</w:t>
      </w:r>
    </w:p>
    <w:p w14:paraId="5992EFE4" w14:textId="77777777" w:rsidR="00EC4705" w:rsidRPr="005E3294" w:rsidRDefault="00EC4705" w:rsidP="00EC4705">
      <w:pPr>
        <w:spacing w:line="480" w:lineRule="auto"/>
        <w:contextualSpacing/>
        <w:jc w:val="right"/>
        <w:rPr>
          <w:rFonts w:ascii="Times New Roman" w:eastAsia="Calibri" w:hAnsi="Times New Roman" w:cs="Times New Roman"/>
          <w:kern w:val="0"/>
          <w14:ligatures w14:val="none"/>
        </w:rPr>
      </w:pPr>
    </w:p>
    <w:p w14:paraId="7509DD82" w14:textId="577C49C7" w:rsidR="00EC4705" w:rsidRPr="005E3294" w:rsidRDefault="002C2DD0" w:rsidP="001901BB">
      <w:pPr>
        <w:spacing w:line="480" w:lineRule="auto"/>
        <w:contextualSpacing/>
        <w:jc w:val="center"/>
        <w:rPr>
          <w:rFonts w:ascii="Times New Roman" w:eastAsia="Calibri" w:hAnsi="Times New Roman" w:cs="Times New Roman"/>
          <w:b/>
          <w:bCs/>
          <w:kern w:val="0"/>
          <w14:ligatures w14:val="none"/>
        </w:rPr>
      </w:pPr>
      <w:r w:rsidRPr="005E3294">
        <w:rPr>
          <w:rFonts w:ascii="Times New Roman" w:eastAsia="Calibri" w:hAnsi="Times New Roman" w:cs="Times New Roman"/>
          <w:b/>
          <w:bCs/>
          <w:noProof/>
          <w:kern w:val="0"/>
          <w14:ligatures w14:val="none"/>
        </w:rPr>
        <w:drawing>
          <wp:inline distT="0" distB="0" distL="0" distR="0" wp14:anchorId="44389F1E" wp14:editId="57E881B9">
            <wp:extent cx="5724525" cy="4358005"/>
            <wp:effectExtent l="0" t="0" r="9525" b="4445"/>
            <wp:docPr id="16359679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4525" cy="4358005"/>
                    </a:xfrm>
                    <a:prstGeom prst="rect">
                      <a:avLst/>
                    </a:prstGeom>
                    <a:noFill/>
                    <a:ln>
                      <a:noFill/>
                    </a:ln>
                  </pic:spPr>
                </pic:pic>
              </a:graphicData>
            </a:graphic>
          </wp:inline>
        </w:drawing>
      </w:r>
    </w:p>
    <w:p w14:paraId="1683C2B5" w14:textId="73659DC2" w:rsidR="00EC4705" w:rsidRPr="005E3294" w:rsidRDefault="00EC4705" w:rsidP="00886E24">
      <w:pPr>
        <w:spacing w:line="360" w:lineRule="auto"/>
        <w:contextualSpacing/>
        <w:jc w:val="both"/>
        <w:rPr>
          <w:rFonts w:ascii="Times New Roman" w:eastAsia="Calibri" w:hAnsi="Times New Roman" w:cs="Times New Roman"/>
          <w:kern w:val="0"/>
          <w14:ligatures w14:val="none"/>
        </w:rPr>
      </w:pPr>
      <w:r w:rsidRPr="005E3294">
        <w:rPr>
          <w:rFonts w:ascii="Times New Roman" w:eastAsia="Calibri" w:hAnsi="Times New Roman" w:cs="Times New Roman"/>
          <w:b/>
          <w:bCs/>
          <w:kern w:val="0"/>
          <w14:ligatures w14:val="none"/>
        </w:rPr>
        <w:t>Figure S</w:t>
      </w:r>
      <w:r w:rsidR="002A679A" w:rsidRPr="005E3294">
        <w:rPr>
          <w:rFonts w:ascii="Times New Roman" w:eastAsia="Calibri" w:hAnsi="Times New Roman" w:cs="Times New Roman"/>
          <w:b/>
          <w:bCs/>
          <w:kern w:val="0"/>
          <w14:ligatures w14:val="none"/>
        </w:rPr>
        <w:t>1</w:t>
      </w:r>
      <w:r w:rsidR="00FD5850">
        <w:rPr>
          <w:rFonts w:ascii="Times New Roman" w:eastAsia="Calibri" w:hAnsi="Times New Roman" w:cs="Times New Roman"/>
          <w:b/>
          <w:bCs/>
          <w:kern w:val="0"/>
          <w14:ligatures w14:val="none"/>
        </w:rPr>
        <w:t>2</w:t>
      </w:r>
      <w:r w:rsidRPr="005E3294">
        <w:rPr>
          <w:rFonts w:ascii="Times New Roman" w:eastAsia="Calibri" w:hAnsi="Times New Roman" w:cs="Times New Roman"/>
          <w:b/>
          <w:bCs/>
          <w:kern w:val="0"/>
          <w14:ligatures w14:val="none"/>
        </w:rPr>
        <w:t xml:space="preserve">. </w:t>
      </w:r>
      <w:r w:rsidRPr="005E3294">
        <w:rPr>
          <w:rFonts w:ascii="Times New Roman" w:eastAsia="Calibri" w:hAnsi="Times New Roman" w:cs="Times New Roman"/>
          <w:kern w:val="0"/>
          <w14:ligatures w14:val="none"/>
        </w:rPr>
        <w:t xml:space="preserve"> EA-IRMS quality control tests. A calibration curve </w:t>
      </w:r>
      <w:r w:rsidR="00C91504">
        <w:rPr>
          <w:rFonts w:ascii="Times New Roman" w:eastAsia="Calibri" w:hAnsi="Times New Roman" w:cs="Times New Roman"/>
          <w:kern w:val="0"/>
          <w14:ligatures w14:val="none"/>
        </w:rPr>
        <w:t>comparing</w:t>
      </w:r>
      <w:r w:rsidRPr="005E3294">
        <w:rPr>
          <w:rFonts w:ascii="Times New Roman" w:eastAsia="Calibri" w:hAnsi="Times New Roman" w:cs="Times New Roman"/>
          <w:kern w:val="0"/>
          <w14:ligatures w14:val="none"/>
        </w:rPr>
        <w:t xml:space="preserve"> expected and measured δ</w:t>
      </w:r>
      <w:r w:rsidRPr="005E3294">
        <w:rPr>
          <w:rFonts w:ascii="Times New Roman" w:eastAsia="Calibri" w:hAnsi="Times New Roman" w:cs="Times New Roman"/>
          <w:kern w:val="0"/>
          <w:vertAlign w:val="superscript"/>
          <w14:ligatures w14:val="none"/>
        </w:rPr>
        <w:t>15</w:t>
      </w:r>
      <w:r w:rsidRPr="005E3294">
        <w:rPr>
          <w:rFonts w:ascii="Times New Roman" w:eastAsia="Calibri" w:hAnsi="Times New Roman" w:cs="Times New Roman"/>
          <w:kern w:val="0"/>
          <w14:ligatures w14:val="none"/>
        </w:rPr>
        <w:t xml:space="preserve">N for a range of known secondary standards, bracketing the </w:t>
      </w:r>
      <w:r w:rsidR="00D110C5" w:rsidRPr="005E3294">
        <w:rPr>
          <w:rFonts w:ascii="Times New Roman" w:eastAsia="Calibri" w:hAnsi="Times New Roman" w:cs="Times New Roman"/>
          <w:kern w:val="0"/>
          <w14:ligatures w14:val="none"/>
        </w:rPr>
        <w:t>isotopic composition of the samples</w:t>
      </w:r>
      <w:r w:rsidRPr="005E3294">
        <w:rPr>
          <w:rFonts w:ascii="Times New Roman" w:eastAsia="Calibri" w:hAnsi="Times New Roman" w:cs="Times New Roman"/>
          <w:kern w:val="0"/>
          <w14:ligatures w14:val="none"/>
        </w:rPr>
        <w:t xml:space="preserve"> (n=</w:t>
      </w:r>
      <w:r w:rsidR="00135604" w:rsidRPr="005E3294">
        <w:rPr>
          <w:rFonts w:ascii="Times New Roman" w:eastAsia="Calibri" w:hAnsi="Times New Roman" w:cs="Times New Roman"/>
          <w:kern w:val="0"/>
          <w:rtl/>
          <w14:ligatures w14:val="none"/>
        </w:rPr>
        <w:t>41</w:t>
      </w:r>
      <w:r w:rsidRPr="005E3294">
        <w:rPr>
          <w:rFonts w:ascii="Times New Roman" w:eastAsia="Calibri" w:hAnsi="Times New Roman" w:cs="Times New Roman"/>
          <w:kern w:val="0"/>
          <w14:ligatures w14:val="none"/>
        </w:rPr>
        <w:t xml:space="preserve">) (A). </w:t>
      </w:r>
      <w:r w:rsidR="00D110C5" w:rsidRPr="005E3294">
        <w:rPr>
          <w:rFonts w:ascii="Times New Roman" w:eastAsia="Calibri" w:hAnsi="Times New Roman" w:cs="Times New Roman"/>
          <w:kern w:val="0"/>
          <w14:ligatures w14:val="none"/>
        </w:rPr>
        <w:t xml:space="preserve">A linearity </w:t>
      </w:r>
      <w:r w:rsidRPr="005E3294">
        <w:rPr>
          <w:rFonts w:ascii="Times New Roman" w:eastAsia="Calibri" w:hAnsi="Times New Roman" w:cs="Times New Roman"/>
          <w:kern w:val="0"/>
          <w14:ligatures w14:val="none"/>
        </w:rPr>
        <w:t>test of δ</w:t>
      </w:r>
      <w:r w:rsidRPr="005E3294">
        <w:rPr>
          <w:rFonts w:ascii="Times New Roman" w:eastAsia="Calibri" w:hAnsi="Times New Roman" w:cs="Times New Roman"/>
          <w:kern w:val="0"/>
          <w:vertAlign w:val="superscript"/>
          <w14:ligatures w14:val="none"/>
        </w:rPr>
        <w:t>15</w:t>
      </w:r>
      <w:r w:rsidRPr="005E3294">
        <w:rPr>
          <w:rFonts w:ascii="Times New Roman" w:eastAsia="Calibri" w:hAnsi="Times New Roman" w:cs="Times New Roman"/>
          <w:kern w:val="0"/>
          <w14:ligatures w14:val="none"/>
        </w:rPr>
        <w:t xml:space="preserve">N in Glycine </w:t>
      </w:r>
      <w:r w:rsidR="00D110C5" w:rsidRPr="005E3294">
        <w:rPr>
          <w:rFonts w:ascii="Times New Roman" w:eastAsia="Calibri" w:hAnsi="Times New Roman" w:cs="Times New Roman"/>
          <w:kern w:val="0"/>
          <w14:ligatures w14:val="none"/>
        </w:rPr>
        <w:t xml:space="preserve">(USGS64) </w:t>
      </w:r>
      <w:r w:rsidRPr="005E3294">
        <w:rPr>
          <w:rFonts w:ascii="Times New Roman" w:eastAsia="Calibri" w:hAnsi="Times New Roman" w:cs="Times New Roman"/>
          <w:kern w:val="0"/>
          <w14:ligatures w14:val="none"/>
        </w:rPr>
        <w:t>over a range of N amount (µg) in samples (standard deviation for the range of 1.8 to 5</w:t>
      </w:r>
      <w:r w:rsidR="002C2DD0" w:rsidRPr="005E3294">
        <w:rPr>
          <w:rFonts w:ascii="Times New Roman" w:eastAsia="Calibri" w:hAnsi="Times New Roman" w:cs="Times New Roman"/>
          <w:kern w:val="0"/>
          <w14:ligatures w14:val="none"/>
        </w:rPr>
        <w:t>7.7</w:t>
      </w:r>
      <w:r w:rsidRPr="005E3294">
        <w:rPr>
          <w:rFonts w:ascii="Times New Roman" w:eastAsia="Calibri" w:hAnsi="Times New Roman" w:cs="Times New Roman"/>
          <w:kern w:val="0"/>
          <w14:ligatures w14:val="none"/>
        </w:rPr>
        <w:t xml:space="preserve"> µg N was 0.</w:t>
      </w:r>
      <w:r w:rsidR="002C2DD0" w:rsidRPr="005E3294">
        <w:rPr>
          <w:rFonts w:ascii="Times New Roman" w:eastAsia="Calibri" w:hAnsi="Times New Roman" w:cs="Times New Roman"/>
          <w:kern w:val="0"/>
          <w14:ligatures w14:val="none"/>
        </w:rPr>
        <w:t>4</w:t>
      </w:r>
      <w:r w:rsidRPr="005E3294">
        <w:rPr>
          <w:rFonts w:ascii="Times New Roman" w:eastAsia="Calibri" w:hAnsi="Times New Roman" w:cs="Times New Roman"/>
          <w:kern w:val="0"/>
          <w14:ligatures w14:val="none"/>
        </w:rPr>
        <w:t>) (B). A drift test of Glycine</w:t>
      </w:r>
      <w:r w:rsidR="00D110C5" w:rsidRPr="005E3294">
        <w:rPr>
          <w:rFonts w:ascii="Times New Roman" w:eastAsia="Calibri" w:hAnsi="Times New Roman" w:cs="Times New Roman"/>
          <w:kern w:val="0"/>
          <w14:ligatures w14:val="none"/>
        </w:rPr>
        <w:t xml:space="preserve"> (USGS64)</w:t>
      </w:r>
      <w:r w:rsidRPr="005E3294">
        <w:rPr>
          <w:rFonts w:ascii="Times New Roman" w:eastAsia="Calibri" w:hAnsi="Times New Roman" w:cs="Times New Roman"/>
          <w:kern w:val="0"/>
          <w14:ligatures w14:val="none"/>
        </w:rPr>
        <w:t xml:space="preserve"> throughout the analysis showing no significant change (slope = </w:t>
      </w:r>
      <w:r w:rsidRPr="005E3294">
        <w:rPr>
          <w:rFonts w:ascii="Times New Roman" w:eastAsia="Calibri" w:hAnsi="Times New Roman" w:cs="Times New Roman"/>
          <w:kern w:val="0"/>
          <w14:ligatures w14:val="none"/>
        </w:rPr>
        <w:lastRenderedPageBreak/>
        <w:t>-0.00</w:t>
      </w:r>
      <w:r w:rsidR="00135604" w:rsidRPr="005E3294">
        <w:rPr>
          <w:rFonts w:ascii="Times New Roman" w:eastAsia="Calibri" w:hAnsi="Times New Roman" w:cs="Times New Roman"/>
          <w:kern w:val="0"/>
          <w14:ligatures w14:val="none"/>
        </w:rPr>
        <w:t>1</w:t>
      </w:r>
      <w:r w:rsidRPr="005E3294">
        <w:rPr>
          <w:rFonts w:ascii="Times New Roman" w:eastAsia="Calibri" w:hAnsi="Times New Roman" w:cs="Times New Roman"/>
          <w:kern w:val="0"/>
          <w14:ligatures w14:val="none"/>
        </w:rPr>
        <w:t>, and standard deviation ±</w:t>
      </w:r>
      <w:r w:rsidR="00972F4C" w:rsidRPr="005E3294">
        <w:rPr>
          <w:rFonts w:ascii="Times New Roman" w:eastAsia="Calibri" w:hAnsi="Times New Roman" w:cs="Times New Roman"/>
          <w:kern w:val="0"/>
          <w14:ligatures w14:val="none"/>
        </w:rPr>
        <w:t>15</w:t>
      </w:r>
      <w:r w:rsidRPr="005E3294">
        <w:rPr>
          <w:rFonts w:ascii="Times New Roman" w:eastAsia="Calibri" w:hAnsi="Times New Roman" w:cs="Times New Roman"/>
          <w:kern w:val="0"/>
          <w14:ligatures w14:val="none"/>
        </w:rPr>
        <w:t xml:space="preserve">) (C). </w:t>
      </w:r>
      <w:r w:rsidR="00D110C5" w:rsidRPr="005E3294">
        <w:rPr>
          <w:rFonts w:ascii="Times New Roman" w:eastAsia="Calibri" w:hAnsi="Times New Roman" w:cs="Times New Roman"/>
          <w:kern w:val="0"/>
          <w14:ligatures w14:val="none"/>
        </w:rPr>
        <w:t xml:space="preserve">A calibration </w:t>
      </w:r>
      <w:r w:rsidRPr="005E3294">
        <w:rPr>
          <w:rFonts w:ascii="Times New Roman" w:eastAsia="Calibri" w:hAnsi="Times New Roman" w:cs="Times New Roman"/>
          <w:kern w:val="0"/>
          <w14:ligatures w14:val="none"/>
        </w:rPr>
        <w:t xml:space="preserve">curve </w:t>
      </w:r>
      <w:r w:rsidR="00D110C5" w:rsidRPr="005E3294">
        <w:rPr>
          <w:rFonts w:ascii="Times New Roman" w:eastAsia="Calibri" w:hAnsi="Times New Roman" w:cs="Times New Roman"/>
          <w:kern w:val="0"/>
          <w14:ligatures w14:val="none"/>
        </w:rPr>
        <w:t xml:space="preserve">relating </w:t>
      </w:r>
      <w:r w:rsidRPr="005E3294">
        <w:rPr>
          <w:rFonts w:ascii="Times New Roman" w:eastAsia="Calibri" w:hAnsi="Times New Roman" w:cs="Times New Roman"/>
          <w:kern w:val="0"/>
          <w14:ligatures w14:val="none"/>
        </w:rPr>
        <w:t xml:space="preserve">N mass in </w:t>
      </w:r>
      <w:r w:rsidR="00972F4C" w:rsidRPr="005E3294">
        <w:rPr>
          <w:rFonts w:ascii="Times New Roman" w:eastAsia="Calibri" w:hAnsi="Times New Roman" w:cs="Times New Roman"/>
          <w:kern w:val="0"/>
          <w14:ligatures w14:val="none"/>
        </w:rPr>
        <w:t xml:space="preserve">Glycine (USGS64) </w:t>
      </w:r>
      <w:r w:rsidRPr="005E3294">
        <w:rPr>
          <w:rFonts w:ascii="Times New Roman" w:eastAsia="Calibri" w:hAnsi="Times New Roman" w:cs="Times New Roman"/>
          <w:kern w:val="0"/>
          <w14:ligatures w14:val="none"/>
        </w:rPr>
        <w:t xml:space="preserve">to measured </w:t>
      </w:r>
      <w:r w:rsidR="00D110C5" w:rsidRPr="005E3294">
        <w:rPr>
          <w:rFonts w:ascii="Times New Roman" w:eastAsia="Calibri" w:hAnsi="Times New Roman" w:cs="Times New Roman"/>
          <w:kern w:val="0"/>
          <w14:ligatures w14:val="none"/>
        </w:rPr>
        <w:t xml:space="preserve">peak </w:t>
      </w:r>
      <w:r w:rsidRPr="005E3294">
        <w:rPr>
          <w:rFonts w:ascii="Times New Roman" w:eastAsia="Calibri" w:hAnsi="Times New Roman" w:cs="Times New Roman"/>
          <w:kern w:val="0"/>
          <w14:ligatures w14:val="none"/>
        </w:rPr>
        <w:t xml:space="preserve">amplitude, used for quantification of the N in </w:t>
      </w:r>
      <w:r w:rsidR="00F061F9" w:rsidRPr="005E3294">
        <w:rPr>
          <w:rFonts w:ascii="Times New Roman" w:eastAsia="Calibri" w:hAnsi="Times New Roman" w:cs="Times New Roman"/>
          <w:kern w:val="0"/>
          <w14:ligatures w14:val="none"/>
        </w:rPr>
        <w:t xml:space="preserve">the </w:t>
      </w:r>
      <w:r w:rsidR="00D110C5" w:rsidRPr="005E3294">
        <w:rPr>
          <w:rFonts w:ascii="Times New Roman" w:eastAsia="Calibri" w:hAnsi="Times New Roman" w:cs="Times New Roman"/>
          <w:kern w:val="0"/>
          <w14:ligatures w14:val="none"/>
        </w:rPr>
        <w:t>sample’</w:t>
      </w:r>
      <w:r w:rsidR="00F061F9" w:rsidRPr="005E3294">
        <w:rPr>
          <w:rFonts w:ascii="Times New Roman" w:eastAsia="Calibri" w:hAnsi="Times New Roman" w:cs="Times New Roman"/>
          <w:kern w:val="0"/>
          <w14:ligatures w14:val="none"/>
        </w:rPr>
        <w:t>s</w:t>
      </w:r>
      <w:r w:rsidR="00D110C5" w:rsidRPr="005E3294">
        <w:rPr>
          <w:rFonts w:ascii="Times New Roman" w:eastAsia="Calibri" w:hAnsi="Times New Roman" w:cs="Times New Roman"/>
          <w:kern w:val="0"/>
          <w14:ligatures w14:val="none"/>
        </w:rPr>
        <w:t xml:space="preserve"> </w:t>
      </w:r>
      <w:r w:rsidRPr="005E3294">
        <w:rPr>
          <w:rFonts w:ascii="Times New Roman" w:eastAsia="Calibri" w:hAnsi="Times New Roman" w:cs="Times New Roman"/>
          <w:kern w:val="0"/>
          <w14:ligatures w14:val="none"/>
        </w:rPr>
        <w:t>biomass (D). Symbols:</w:t>
      </w:r>
      <w:r w:rsidRPr="005E3294">
        <w:rPr>
          <w:rFonts w:ascii="Times New Roman" w:eastAsia="Calibri" w:hAnsi="Times New Roman" w:cs="Times New Roman"/>
          <w:kern w:val="0"/>
          <w:rtl/>
          <w14:ligatures w14:val="none"/>
        </w:rPr>
        <w:t xml:space="preserve"> </w:t>
      </w:r>
      <w:r w:rsidRPr="005E3294">
        <w:rPr>
          <w:rFonts w:ascii="Times New Roman" w:eastAsia="Calibri" w:hAnsi="Times New Roman" w:cs="Times New Roman"/>
          <w:kern w:val="0"/>
          <w14:ligatures w14:val="none"/>
        </w:rPr>
        <w:t>Glutamic acid (USGS40) was marked by pink, Glycine (USGS64) by green, Caffeine (USGS62) by orange</w:t>
      </w:r>
      <w:r w:rsidR="00972F4C" w:rsidRPr="005E3294">
        <w:rPr>
          <w:rFonts w:ascii="Times New Roman" w:eastAsia="Calibri" w:hAnsi="Times New Roman" w:cs="Times New Roman"/>
          <w:kern w:val="0"/>
          <w14:ligatures w14:val="none"/>
        </w:rPr>
        <w:t>.</w:t>
      </w:r>
    </w:p>
    <w:p w14:paraId="5D7BAF9D" w14:textId="77777777" w:rsidR="00EC4705" w:rsidRPr="005E3294" w:rsidRDefault="00EC4705" w:rsidP="00097EDF">
      <w:pPr>
        <w:spacing w:line="360" w:lineRule="auto"/>
        <w:rPr>
          <w:rFonts w:ascii="Times New Roman" w:hAnsi="Times New Roman" w:cs="Times New Roman"/>
        </w:rPr>
      </w:pPr>
    </w:p>
    <w:p w14:paraId="414D3784" w14:textId="319AB571" w:rsidR="00DD63CB" w:rsidRPr="005E3294" w:rsidRDefault="00DD63CB" w:rsidP="00DD63CB">
      <w:pPr>
        <w:spacing w:line="360" w:lineRule="auto"/>
        <w:rPr>
          <w:rFonts w:ascii="Times New Roman" w:hAnsi="Times New Roman" w:cs="Times New Roman"/>
          <w:i/>
          <w:iCs/>
        </w:rPr>
      </w:pPr>
      <w:bookmarkStart w:id="16" w:name="_Toc223862199"/>
      <w:r w:rsidRPr="005E3294">
        <w:rPr>
          <w:rFonts w:ascii="Times New Roman" w:hAnsi="Times New Roman" w:cs="Times New Roman"/>
          <w:i/>
          <w:iCs/>
        </w:rPr>
        <w:t>Diazotroph community analysis: DNA extraction, nifH sequencing, and bioinformatics</w:t>
      </w:r>
      <w:r w:rsidRPr="005E3294">
        <w:rPr>
          <w:rFonts w:ascii="Times New Roman" w:hAnsi="Times New Roman" w:cs="Times New Roman"/>
        </w:rPr>
        <w:t xml:space="preserve"> </w:t>
      </w:r>
    </w:p>
    <w:p w14:paraId="4A5798F8" w14:textId="77777777" w:rsidR="00DD63CB" w:rsidRPr="005E3294" w:rsidRDefault="00DD63CB" w:rsidP="00DD63CB">
      <w:pPr>
        <w:spacing w:line="360" w:lineRule="auto"/>
        <w:rPr>
          <w:rFonts w:ascii="Times New Roman" w:hAnsi="Times New Roman" w:cs="Times New Roman"/>
        </w:rPr>
      </w:pPr>
      <w:r w:rsidRPr="005E3294">
        <w:rPr>
          <w:rFonts w:ascii="Times New Roman" w:hAnsi="Times New Roman" w:cs="Times New Roman"/>
        </w:rPr>
        <w:t>DNA was extracted using the DNeasy PowerWater Sterivex Kit (Cat 14600-50-NF, QIAGEN), following the manufacturer’s protocol. Prior to extraction, filters were thawed at room temperature and RNAlater™ was removed by washing each cartridge with sterile 0.85% NaCl solution (5× the filter volume), as recommended by the kit provider. DNA was eluted in 40 µL of elution buffer and quantified using a NanoDrop™ spectrophotometer (NanoDrop One</w:t>
      </w:r>
      <w:r w:rsidRPr="005E3294">
        <w:rPr>
          <w:rFonts w:ascii="Times New Roman" w:hAnsi="Times New Roman" w:cs="Times New Roman"/>
          <w:vertAlign w:val="superscript"/>
        </w:rPr>
        <w:t>c</w:t>
      </w:r>
      <w:r w:rsidRPr="005E3294">
        <w:rPr>
          <w:rFonts w:ascii="Times New Roman" w:hAnsi="Times New Roman" w:cs="Times New Roman"/>
        </w:rPr>
        <w:t>, Thermo Scientific).</w:t>
      </w:r>
    </w:p>
    <w:p w14:paraId="1D945004" w14:textId="4D1DD61C" w:rsidR="00DD63CB" w:rsidRPr="005E3294" w:rsidRDefault="00DD63CB" w:rsidP="00DD63CB">
      <w:pPr>
        <w:spacing w:line="360" w:lineRule="auto"/>
        <w:rPr>
          <w:rFonts w:ascii="Times New Roman" w:hAnsi="Times New Roman" w:cs="Times New Roman"/>
        </w:rPr>
      </w:pPr>
      <w:r w:rsidRPr="005E3294">
        <w:rPr>
          <w:rFonts w:ascii="Times New Roman" w:hAnsi="Times New Roman" w:cs="Times New Roman"/>
        </w:rPr>
        <w:t xml:space="preserve">To assess amplification efficiency and potential PCR inhibition, randomly selected samples were tested in-house for </w:t>
      </w:r>
      <w:r w:rsidRPr="005E3294">
        <w:rPr>
          <w:rFonts w:ascii="Times New Roman" w:hAnsi="Times New Roman" w:cs="Times New Roman"/>
          <w:i/>
          <w:iCs/>
        </w:rPr>
        <w:t>nifH</w:t>
      </w:r>
      <w:r w:rsidRPr="005E3294">
        <w:rPr>
          <w:rFonts w:ascii="Times New Roman" w:hAnsi="Times New Roman" w:cs="Times New Roman"/>
        </w:rPr>
        <w:t xml:space="preserve"> gene amplification using nested PCR </w:t>
      </w:r>
      <w:r w:rsidRPr="005E3294">
        <w:rPr>
          <w:rFonts w:ascii="Times New Roman" w:hAnsi="Times New Roman" w:cs="Times New Roman"/>
        </w:rPr>
        <w:fldChar w:fldCharType="begin"/>
      </w:r>
      <w:r w:rsidR="004F564A">
        <w:rPr>
          <w:rFonts w:ascii="Times New Roman" w:hAnsi="Times New Roman" w:cs="Times New Roman"/>
        </w:rPr>
        <w:instrText xml:space="preserve"> ADDIN ZOTERO_ITEM CSL_CITATION {"citationID":"teSGlCOf","properties":{"formattedCitation":"\\super 4\\nosupersub{}","plainCitation":"4","noteIndex":0},"citationItems":[{"id":2151,"uris":["http://zotero.org/users/7781769/items/99SHGRKQ"],"itemData":{"id":2151,"type":"article-journal","abstract":"Trichodesmium spp. are marine filamentous, nonheterocystous, nitrogen-fixing cyanobacteria which are an important component of marine ecosystems. This organism has never been maintained in axenic culture, and there has remained some doubt as to the identity of the organism responsible for nitrogen fixation in Trichodesmium aggregates. By using degenerate oligonucleotide primers, it has been possible to amplify, clone, and sequence a segment of the nifH gene from a natural assemblage of Trichodesmium thiebautii. Examination of the DNA and presumed amino acid sequence shows that the gene is most closely related to that of Anabaena spp. and therefore is most likely a cyanobacterial nifH gene. The use of degenerate oligonucleotides, in concert with the polymerase chain reaction, can be a powerful tool for the cloning and sequencing of a variety of genes from microorganisms in the environment.","container-title":"Applied and Environmental Microbiology","DOI":"10.1128/aem.55.10.2522-2526.1989","ISSN":"0099-2240","issue":"10","journalAbbreviation":"Appl Environ Microbiol","language":"eng","page":"2522-2526","PMID":"2513774","PMCID":"PMC203115","source":"PubMed","title":"Use of degenerate oligonucleotides for amplification of the nifH gene from the marine cyanobacterium Trichodesmium thiebautii","volume":"55","author":[{"family":"Zehr","given":"J. P."},{"family":"McReynolds","given":"L. A."}],"issued":{"date-parts":[["1989",10]]}}}],"schema":"https://github.com/citation-style-language/schema/raw/master/csl-citation.json"} </w:instrText>
      </w:r>
      <w:r w:rsidRPr="005E3294">
        <w:rPr>
          <w:rFonts w:ascii="Times New Roman" w:hAnsi="Times New Roman" w:cs="Times New Roman"/>
        </w:rPr>
        <w:fldChar w:fldCharType="separate"/>
      </w:r>
      <w:r w:rsidR="004F564A" w:rsidRPr="004F564A">
        <w:rPr>
          <w:rFonts w:ascii="Times New Roman" w:hAnsi="Times New Roman" w:cs="Times New Roman"/>
          <w:kern w:val="0"/>
          <w:vertAlign w:val="superscript"/>
        </w:rPr>
        <w:t>4</w:t>
      </w:r>
      <w:r w:rsidRPr="005E3294">
        <w:rPr>
          <w:rFonts w:ascii="Times New Roman" w:hAnsi="Times New Roman" w:cs="Times New Roman"/>
        </w:rPr>
        <w:fldChar w:fldCharType="end"/>
      </w:r>
      <w:r w:rsidRPr="005E3294">
        <w:rPr>
          <w:rFonts w:ascii="Times New Roman" w:hAnsi="Times New Roman" w:cs="Times New Roman"/>
        </w:rPr>
        <w:t xml:space="preserve">. Amplicons were visualized on a 2% agarose gel. Samples with DNA concentrations exceeding 100 ng/µL showed evidence of PCR inhibition and were therefore diluted at 1:10. Following dilution, inhibition was no longer observed. </w:t>
      </w:r>
    </w:p>
    <w:p w14:paraId="5DCE6ED6" w14:textId="0D9A9B46" w:rsidR="00DD63CB" w:rsidRPr="005E3294" w:rsidRDefault="00DD63CB" w:rsidP="00DD63CB">
      <w:pPr>
        <w:spacing w:line="360" w:lineRule="auto"/>
        <w:rPr>
          <w:rFonts w:ascii="Times New Roman" w:hAnsi="Times New Roman" w:cs="Times New Roman"/>
        </w:rPr>
      </w:pPr>
      <w:r w:rsidRPr="005E3294">
        <w:rPr>
          <w:rFonts w:ascii="Times New Roman" w:hAnsi="Times New Roman" w:cs="Times New Roman"/>
        </w:rPr>
        <w:t xml:space="preserve">DNA samples were dried using SpeedVac (Concentrator plus, Eppendorf) and transferred to sterile 0.5 </w:t>
      </w:r>
      <w:r w:rsidR="00E46158" w:rsidRPr="005E3294">
        <w:rPr>
          <w:rFonts w:ascii="Times New Roman" w:hAnsi="Times New Roman" w:cs="Times New Roman"/>
        </w:rPr>
        <w:t>mL</w:t>
      </w:r>
      <w:r w:rsidRPr="005E3294">
        <w:rPr>
          <w:rFonts w:ascii="Times New Roman" w:hAnsi="Times New Roman" w:cs="Times New Roman"/>
        </w:rPr>
        <w:t xml:space="preserve"> tubes (GenTegra-DNA,) prior to shipment. DNA samples were sent to the RUSH Genomics and Microbiome Core Facility for </w:t>
      </w:r>
      <w:r w:rsidRPr="005E3294">
        <w:rPr>
          <w:rFonts w:ascii="Times New Roman" w:hAnsi="Times New Roman" w:cs="Times New Roman"/>
          <w:i/>
          <w:iCs/>
        </w:rPr>
        <w:t>nifH</w:t>
      </w:r>
      <w:r w:rsidRPr="005E3294">
        <w:rPr>
          <w:rFonts w:ascii="Times New Roman" w:hAnsi="Times New Roman" w:cs="Times New Roman"/>
        </w:rPr>
        <w:t xml:space="preserve"> gene amplification using the same protocol. Finally, amplicons were sequenced using the Illumina NovaSeq 6000 platform (2 × 250 bp paired-end reads). Positive controls (VN strain) and negative controls (MQ water filter processed and extracted as any other sample) were included in the sequencing batch. Selected technical replicates (identical DNA extracts) were also submitted in duplicate to evaluate sequencing consistency.</w:t>
      </w:r>
    </w:p>
    <w:p w14:paraId="537EE939" w14:textId="334D7C1A" w:rsidR="00DD63CB" w:rsidRPr="005E3294" w:rsidRDefault="00DD63CB" w:rsidP="00DD63CB">
      <w:pPr>
        <w:spacing w:line="360" w:lineRule="auto"/>
        <w:rPr>
          <w:rFonts w:ascii="Times New Roman" w:eastAsia="Arial" w:hAnsi="Times New Roman" w:cs="Times New Roman"/>
        </w:rPr>
      </w:pPr>
      <w:r w:rsidRPr="005E3294">
        <w:rPr>
          <w:rFonts w:ascii="Times New Roman" w:eastAsia="Arial" w:hAnsi="Times New Roman" w:cs="Times New Roman"/>
        </w:rPr>
        <w:t xml:space="preserve">The </w:t>
      </w:r>
      <w:r w:rsidRPr="005E3294">
        <w:rPr>
          <w:rFonts w:ascii="Times New Roman" w:eastAsia="Arial" w:hAnsi="Times New Roman" w:cs="Times New Roman"/>
          <w:i/>
          <w:iCs/>
        </w:rPr>
        <w:t>nifH</w:t>
      </w:r>
      <w:r w:rsidRPr="005E3294">
        <w:rPr>
          <w:rFonts w:ascii="Times New Roman" w:eastAsia="Arial" w:hAnsi="Times New Roman" w:cs="Times New Roman"/>
        </w:rPr>
        <w:t xml:space="preserve"> sequences were </w:t>
      </w:r>
      <w:r w:rsidR="00C91504" w:rsidRPr="005E3294">
        <w:rPr>
          <w:rFonts w:ascii="Times New Roman" w:eastAsia="Arial" w:hAnsi="Times New Roman" w:cs="Times New Roman"/>
        </w:rPr>
        <w:t>analy</w:t>
      </w:r>
      <w:r w:rsidR="00C91504">
        <w:rPr>
          <w:rFonts w:ascii="Times New Roman" w:eastAsia="Arial" w:hAnsi="Times New Roman" w:cs="Times New Roman"/>
        </w:rPr>
        <w:t>z</w:t>
      </w:r>
      <w:r w:rsidR="00C91504" w:rsidRPr="005E3294">
        <w:rPr>
          <w:rFonts w:ascii="Times New Roman" w:eastAsia="Arial" w:hAnsi="Times New Roman" w:cs="Times New Roman"/>
        </w:rPr>
        <w:t xml:space="preserve">ed </w:t>
      </w:r>
      <w:r w:rsidRPr="005E3294">
        <w:rPr>
          <w:rFonts w:ascii="Times New Roman" w:eastAsia="Arial" w:hAnsi="Times New Roman" w:cs="Times New Roman"/>
        </w:rPr>
        <w:t xml:space="preserve">following Morando et al. (2025), with few modifications. Briefly, prior to running the DADA2 </w:t>
      </w:r>
      <w:r w:rsidRPr="005E3294">
        <w:rPr>
          <w:rFonts w:ascii="Times New Roman" w:eastAsia="Arial" w:hAnsi="Times New Roman" w:cs="Times New Roman"/>
          <w:i/>
          <w:iCs/>
        </w:rPr>
        <w:t>nifH</w:t>
      </w:r>
      <w:r w:rsidRPr="005E3294">
        <w:rPr>
          <w:rFonts w:ascii="Times New Roman" w:eastAsia="Arial" w:hAnsi="Times New Roman" w:cs="Times New Roman"/>
        </w:rPr>
        <w:t xml:space="preserve"> pipeline, the EstimateTrimLengths pre-pipeline stage was used to determine optimal read trimming parameters for the dataset (Table S3.). Raw Illumina paired-end reads were then processed through the DADA2 </w:t>
      </w:r>
      <w:r w:rsidRPr="005E3294">
        <w:rPr>
          <w:rFonts w:ascii="Times New Roman" w:eastAsia="Arial" w:hAnsi="Times New Roman" w:cs="Times New Roman"/>
          <w:i/>
          <w:iCs/>
        </w:rPr>
        <w:t>nifH</w:t>
      </w:r>
      <w:r w:rsidRPr="005E3294">
        <w:rPr>
          <w:rFonts w:ascii="Times New Roman" w:eastAsia="Arial" w:hAnsi="Times New Roman" w:cs="Times New Roman"/>
        </w:rPr>
        <w:t xml:space="preserve"> pipeline (Magasin &amp; Morando; github.com/jdmagasin/nifH_amplicons_DADA2), which includes primer trimming with cutadapt, identification of </w:t>
      </w:r>
      <w:r w:rsidRPr="005E3294">
        <w:rPr>
          <w:rFonts w:ascii="Times New Roman" w:eastAsia="Arial" w:hAnsi="Times New Roman" w:cs="Times New Roman"/>
          <w:i/>
          <w:iCs/>
        </w:rPr>
        <w:t>nifH</w:t>
      </w:r>
      <w:r w:rsidRPr="005E3294">
        <w:rPr>
          <w:rFonts w:ascii="Times New Roman" w:eastAsia="Arial" w:hAnsi="Times New Roman" w:cs="Times New Roman"/>
        </w:rPr>
        <w:t xml:space="preserve">-like reads for improved error model training, quality filtering and trimming, dereplication, denoising and ASV inference, merging </w:t>
      </w:r>
      <w:r w:rsidRPr="005E3294">
        <w:rPr>
          <w:rFonts w:ascii="Times New Roman" w:eastAsia="Arial" w:hAnsi="Times New Roman" w:cs="Times New Roman"/>
        </w:rPr>
        <w:lastRenderedPageBreak/>
        <w:t xml:space="preserve">of paired-end reads, construction of an ASV abundance table, and bimera removal. From the post-pipeline stages of the nifH-ASV-workflow (github.com/jdmagasin/nifH-ASV-workflow), only FilterAuids and AnnotateAuids were applied, which perform size- and abundance-based quality filtering and taxonomic annotation of ASVs against multiple </w:t>
      </w:r>
      <w:r w:rsidRPr="005E3294">
        <w:rPr>
          <w:rFonts w:ascii="Times New Roman" w:eastAsia="Arial" w:hAnsi="Times New Roman" w:cs="Times New Roman"/>
          <w:i/>
          <w:iCs/>
        </w:rPr>
        <w:t>nifH</w:t>
      </w:r>
      <w:r w:rsidRPr="005E3294">
        <w:rPr>
          <w:rFonts w:ascii="Times New Roman" w:eastAsia="Arial" w:hAnsi="Times New Roman" w:cs="Times New Roman"/>
        </w:rPr>
        <w:t xml:space="preserve"> reference databases maintained by the Zehr and Turk-Kubo labs (UC Santa Cruz). The resulting output files, including a representative sequence FASTA file (auid.filtered.fasta), a sequence count table (auid.abundances.filtered.tsv), and a Genome879 taxonomy annotation file extracted from the main annotation table (auids.annot), were imported into R along with a sample metadata file for all subsequent post-processing and statistical analyses.</w:t>
      </w:r>
    </w:p>
    <w:p w14:paraId="46C6159C" w14:textId="5842CB63" w:rsidR="00DD63CB" w:rsidRPr="005E3294" w:rsidRDefault="00DD63CB" w:rsidP="00DD63CB">
      <w:pPr>
        <w:spacing w:line="360" w:lineRule="auto"/>
        <w:rPr>
          <w:rFonts w:ascii="Times New Roman" w:eastAsia="Arial" w:hAnsi="Times New Roman" w:cs="Times New Roman"/>
        </w:rPr>
      </w:pPr>
      <w:r w:rsidRPr="005E3294">
        <w:rPr>
          <w:rFonts w:ascii="Times New Roman" w:eastAsia="Arial" w:hAnsi="Times New Roman" w:cs="Times New Roman"/>
        </w:rPr>
        <w:t>Alpha diversity was estimated on a rarefied ASV table (rarefied to the minimum sample depth using rarefy_even_depth; seed = 8012025), using the observed richness, Chao1, Shannon, Simpson, inverse Simpson, and dominance indices as implemented in the microbiome package.</w:t>
      </w:r>
      <w:r w:rsidR="00D21F88" w:rsidRPr="005E3294">
        <w:rPr>
          <w:rFonts w:ascii="Times New Roman" w:eastAsia="Arial" w:hAnsi="Times New Roman" w:cs="Times New Roman"/>
        </w:rPr>
        <w:t xml:space="preserve"> </w:t>
      </w:r>
      <w:r w:rsidRPr="005E3294">
        <w:rPr>
          <w:rFonts w:ascii="Times New Roman" w:eastAsia="Arial" w:hAnsi="Times New Roman" w:cs="Times New Roman"/>
        </w:rPr>
        <w:t>Taxonomic composition was summarized by agglomerating ASVs at</w:t>
      </w:r>
      <w:r w:rsidR="006C3933" w:rsidRPr="005E3294">
        <w:rPr>
          <w:rFonts w:ascii="Times New Roman" w:eastAsia="Arial" w:hAnsi="Times New Roman" w:cs="Times New Roman"/>
        </w:rPr>
        <w:t xml:space="preserve"> </w:t>
      </w:r>
      <w:r w:rsidR="00782789" w:rsidRPr="005E3294">
        <w:rPr>
          <w:rFonts w:ascii="Times New Roman" w:eastAsia="Arial" w:hAnsi="Times New Roman" w:cs="Times New Roman"/>
        </w:rPr>
        <w:t xml:space="preserve">Phylum, order and class </w:t>
      </w:r>
      <w:r w:rsidRPr="005E3294">
        <w:rPr>
          <w:rFonts w:ascii="Times New Roman" w:eastAsia="Arial" w:hAnsi="Times New Roman" w:cs="Times New Roman"/>
        </w:rPr>
        <w:t>level</w:t>
      </w:r>
      <w:r w:rsidR="00782789" w:rsidRPr="005E3294">
        <w:rPr>
          <w:rFonts w:ascii="Times New Roman" w:eastAsia="Arial" w:hAnsi="Times New Roman" w:cs="Times New Roman"/>
        </w:rPr>
        <w:t>s</w:t>
      </w:r>
      <w:r w:rsidRPr="005E3294">
        <w:rPr>
          <w:rFonts w:ascii="Times New Roman" w:eastAsia="Arial" w:hAnsi="Times New Roman" w:cs="Times New Roman"/>
        </w:rPr>
        <w:t xml:space="preserve"> using tax_glom, and relative abundances were calculated for each taxonomic group per sample. Taxa representing less than 5% relative abundance in all samples were grouped into an "Other" category for visualization purposes.</w:t>
      </w:r>
    </w:p>
    <w:p w14:paraId="521B0031" w14:textId="77777777" w:rsidR="00DD63CB" w:rsidRPr="005E3294" w:rsidRDefault="00DD63CB" w:rsidP="00DD63CB">
      <w:pPr>
        <w:spacing w:line="360" w:lineRule="auto"/>
        <w:rPr>
          <w:rFonts w:ascii="Times New Roman" w:eastAsia="Arial" w:hAnsi="Times New Roman" w:cs="Times New Roman"/>
        </w:rPr>
      </w:pPr>
      <w:r w:rsidRPr="005E3294">
        <w:rPr>
          <w:rFonts w:ascii="Times New Roman" w:eastAsia="Arial" w:hAnsi="Times New Roman" w:cs="Times New Roman"/>
          <w:b/>
          <w:bCs/>
        </w:rPr>
        <w:t>Table S3.</w:t>
      </w:r>
      <w:r w:rsidRPr="005E3294">
        <w:rPr>
          <w:rFonts w:ascii="Times New Roman" w:eastAsia="Arial" w:hAnsi="Times New Roman" w:cs="Times New Roman"/>
        </w:rPr>
        <w:t xml:space="preserve"> Parameters controlling the DADA2 </w:t>
      </w:r>
      <w:r w:rsidRPr="005E3294">
        <w:rPr>
          <w:rFonts w:ascii="Times New Roman" w:eastAsia="Arial" w:hAnsi="Times New Roman" w:cs="Times New Roman"/>
          <w:i/>
          <w:iCs/>
        </w:rPr>
        <w:t xml:space="preserve">nifH </w:t>
      </w:r>
      <w:r w:rsidRPr="005E3294">
        <w:rPr>
          <w:rFonts w:ascii="Times New Roman" w:eastAsia="Arial" w:hAnsi="Times New Roman" w:cs="Times New Roman"/>
        </w:rPr>
        <w:t>pipeline</w:t>
      </w:r>
    </w:p>
    <w:tbl>
      <w:tblPr>
        <w:tblStyle w:val="TableGrid"/>
        <w:tblW w:w="8505" w:type="dxa"/>
        <w:tblLook w:val="06A0" w:firstRow="1" w:lastRow="0" w:firstColumn="1" w:lastColumn="0" w:noHBand="1" w:noVBand="1"/>
      </w:tblPr>
      <w:tblGrid>
        <w:gridCol w:w="4890"/>
        <w:gridCol w:w="2520"/>
        <w:gridCol w:w="1095"/>
      </w:tblGrid>
      <w:tr w:rsidR="00DD63CB" w:rsidRPr="005E3294" w14:paraId="6AB48FC8" w14:textId="77777777" w:rsidTr="008F1561">
        <w:trPr>
          <w:trHeight w:val="300"/>
        </w:trPr>
        <w:tc>
          <w:tcPr>
            <w:tcW w:w="4890" w:type="dxa"/>
          </w:tcPr>
          <w:p w14:paraId="70E33BFA" w14:textId="77777777" w:rsidR="00DD63CB" w:rsidRPr="005E3294" w:rsidRDefault="00DD63CB" w:rsidP="003828DB">
            <w:pPr>
              <w:rPr>
                <w:rFonts w:ascii="Times New Roman" w:eastAsia="Arial" w:hAnsi="Times New Roman" w:cs="Times New Roman"/>
                <w:b/>
                <w:bCs/>
              </w:rPr>
            </w:pPr>
            <w:r w:rsidRPr="005E3294">
              <w:rPr>
                <w:rFonts w:ascii="Times New Roman" w:eastAsia="Arial" w:hAnsi="Times New Roman" w:cs="Times New Roman"/>
                <w:b/>
                <w:bCs/>
              </w:rPr>
              <w:t>Stage</w:t>
            </w:r>
          </w:p>
        </w:tc>
        <w:tc>
          <w:tcPr>
            <w:tcW w:w="2520" w:type="dxa"/>
          </w:tcPr>
          <w:p w14:paraId="5880E067" w14:textId="77777777" w:rsidR="00DD63CB" w:rsidRPr="005E3294" w:rsidRDefault="00DD63CB" w:rsidP="003828DB">
            <w:pPr>
              <w:rPr>
                <w:rFonts w:ascii="Times New Roman" w:eastAsia="Arial" w:hAnsi="Times New Roman" w:cs="Times New Roman"/>
                <w:b/>
                <w:bCs/>
              </w:rPr>
            </w:pPr>
            <w:r w:rsidRPr="005E3294">
              <w:rPr>
                <w:rFonts w:ascii="Times New Roman" w:eastAsia="Arial" w:hAnsi="Times New Roman" w:cs="Times New Roman"/>
                <w:b/>
                <w:bCs/>
              </w:rPr>
              <w:t>Parameter</w:t>
            </w:r>
          </w:p>
        </w:tc>
        <w:tc>
          <w:tcPr>
            <w:tcW w:w="1095" w:type="dxa"/>
          </w:tcPr>
          <w:p w14:paraId="632DAF8D" w14:textId="77777777" w:rsidR="00DD63CB" w:rsidRPr="005E3294" w:rsidRDefault="00DD63CB" w:rsidP="003828DB">
            <w:pPr>
              <w:rPr>
                <w:rFonts w:ascii="Times New Roman" w:eastAsia="Arial" w:hAnsi="Times New Roman" w:cs="Times New Roman"/>
                <w:b/>
                <w:bCs/>
              </w:rPr>
            </w:pPr>
            <w:r w:rsidRPr="005E3294">
              <w:rPr>
                <w:rFonts w:ascii="Times New Roman" w:eastAsia="Arial" w:hAnsi="Times New Roman" w:cs="Times New Roman"/>
                <w:b/>
                <w:bCs/>
              </w:rPr>
              <w:t>Value</w:t>
            </w:r>
          </w:p>
        </w:tc>
      </w:tr>
      <w:tr w:rsidR="00DD63CB" w:rsidRPr="005E3294" w14:paraId="4558133F" w14:textId="77777777" w:rsidTr="008F1561">
        <w:trPr>
          <w:trHeight w:val="300"/>
        </w:trPr>
        <w:tc>
          <w:tcPr>
            <w:tcW w:w="4890" w:type="dxa"/>
          </w:tcPr>
          <w:p w14:paraId="2BFCEA83" w14:textId="77777777" w:rsidR="00DD63CB" w:rsidRPr="005E3294" w:rsidRDefault="00DD63CB" w:rsidP="003828DB">
            <w:pPr>
              <w:rPr>
                <w:rFonts w:ascii="Times New Roman" w:eastAsia="Arial" w:hAnsi="Times New Roman" w:cs="Times New Roman"/>
              </w:rPr>
            </w:pPr>
            <w:r w:rsidRPr="005E3294">
              <w:rPr>
                <w:rFonts w:ascii="Times New Roman" w:eastAsia="Arial" w:hAnsi="Times New Roman" w:cs="Times New Roman"/>
              </w:rPr>
              <w:t>Cutadapt</w:t>
            </w:r>
          </w:p>
        </w:tc>
        <w:tc>
          <w:tcPr>
            <w:tcW w:w="2520" w:type="dxa"/>
          </w:tcPr>
          <w:p w14:paraId="20BD6AEC"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allowMissingPrimers</w:t>
            </w:r>
          </w:p>
        </w:tc>
        <w:tc>
          <w:tcPr>
            <w:tcW w:w="1095" w:type="dxa"/>
          </w:tcPr>
          <w:p w14:paraId="1DBBB694" w14:textId="77777777" w:rsidR="00DD63CB" w:rsidRPr="005E3294" w:rsidRDefault="00DD63CB" w:rsidP="003828DB">
            <w:pPr>
              <w:rPr>
                <w:rFonts w:ascii="Times New Roman" w:eastAsia="Arial" w:hAnsi="Times New Roman" w:cs="Times New Roman"/>
              </w:rPr>
            </w:pPr>
            <w:r w:rsidRPr="005E3294">
              <w:rPr>
                <w:rFonts w:ascii="Times New Roman" w:eastAsia="Arial" w:hAnsi="Times New Roman" w:cs="Times New Roman"/>
              </w:rPr>
              <w:t>FALSE</w:t>
            </w:r>
          </w:p>
        </w:tc>
      </w:tr>
      <w:tr w:rsidR="00DD63CB" w:rsidRPr="005E3294" w14:paraId="655E41D6" w14:textId="77777777" w:rsidTr="008F1561">
        <w:trPr>
          <w:trHeight w:val="300"/>
        </w:trPr>
        <w:tc>
          <w:tcPr>
            <w:tcW w:w="4890" w:type="dxa"/>
            <w:vMerge w:val="restart"/>
          </w:tcPr>
          <w:p w14:paraId="5EE73CAA" w14:textId="77777777" w:rsidR="00DD63CB" w:rsidRPr="005E3294" w:rsidRDefault="00DD63CB" w:rsidP="003828DB">
            <w:pPr>
              <w:rPr>
                <w:rFonts w:ascii="Times New Roman" w:eastAsia="Arial" w:hAnsi="Times New Roman" w:cs="Times New Roman"/>
              </w:rPr>
            </w:pPr>
            <w:r w:rsidRPr="005E3294">
              <w:rPr>
                <w:rFonts w:ascii="Times New Roman" w:eastAsia="Arial" w:hAnsi="Times New Roman" w:cs="Times New Roman"/>
              </w:rPr>
              <w:t>Pre-error model (</w:t>
            </w:r>
            <w:r w:rsidRPr="005E3294">
              <w:rPr>
                <w:rFonts w:ascii="Times New Roman" w:eastAsia="Arial" w:hAnsi="Times New Roman" w:cs="Times New Roman"/>
                <w:i/>
                <w:iCs/>
              </w:rPr>
              <w:t>nifH</w:t>
            </w:r>
            <w:r w:rsidRPr="005E3294">
              <w:rPr>
                <w:rFonts w:ascii="Times New Roman" w:eastAsia="Arial" w:hAnsi="Times New Roman" w:cs="Times New Roman"/>
              </w:rPr>
              <w:t>-like reads retention)</w:t>
            </w:r>
          </w:p>
        </w:tc>
        <w:tc>
          <w:tcPr>
            <w:tcW w:w="2520" w:type="dxa"/>
          </w:tcPr>
          <w:p w14:paraId="680F2B5C"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NifH_minLen</w:t>
            </w:r>
          </w:p>
        </w:tc>
        <w:tc>
          <w:tcPr>
            <w:tcW w:w="1095" w:type="dxa"/>
          </w:tcPr>
          <w:p w14:paraId="28FF4DF4"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33</w:t>
            </w:r>
          </w:p>
        </w:tc>
      </w:tr>
      <w:tr w:rsidR="00DD63CB" w:rsidRPr="005E3294" w14:paraId="7130466F" w14:textId="77777777" w:rsidTr="008F1561">
        <w:trPr>
          <w:trHeight w:val="300"/>
        </w:trPr>
        <w:tc>
          <w:tcPr>
            <w:tcW w:w="4890" w:type="dxa"/>
            <w:vMerge/>
          </w:tcPr>
          <w:p w14:paraId="6C10916C" w14:textId="77777777" w:rsidR="00DD63CB" w:rsidRPr="005E3294" w:rsidRDefault="00DD63CB" w:rsidP="003828DB">
            <w:pPr>
              <w:rPr>
                <w:rFonts w:ascii="Times New Roman" w:eastAsia="Arial" w:hAnsi="Times New Roman" w:cs="Times New Roman"/>
              </w:rPr>
            </w:pPr>
          </w:p>
        </w:tc>
        <w:tc>
          <w:tcPr>
            <w:tcW w:w="2520" w:type="dxa"/>
          </w:tcPr>
          <w:p w14:paraId="52A7BE8A"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NifH_minBits</w:t>
            </w:r>
          </w:p>
        </w:tc>
        <w:tc>
          <w:tcPr>
            <w:tcW w:w="1095" w:type="dxa"/>
          </w:tcPr>
          <w:p w14:paraId="084599F7"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100</w:t>
            </w:r>
          </w:p>
        </w:tc>
      </w:tr>
      <w:tr w:rsidR="00DD63CB" w:rsidRPr="005E3294" w14:paraId="00717B73" w14:textId="77777777" w:rsidTr="008F1561">
        <w:trPr>
          <w:trHeight w:val="300"/>
        </w:trPr>
        <w:tc>
          <w:tcPr>
            <w:tcW w:w="4890" w:type="dxa"/>
            <w:vMerge w:val="restart"/>
          </w:tcPr>
          <w:p w14:paraId="640B08E2"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DADA2: filter and trim</w:t>
            </w:r>
          </w:p>
        </w:tc>
        <w:tc>
          <w:tcPr>
            <w:tcW w:w="2520" w:type="dxa"/>
          </w:tcPr>
          <w:p w14:paraId="1660A9FC"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truncLen.fwd</w:t>
            </w:r>
          </w:p>
        </w:tc>
        <w:tc>
          <w:tcPr>
            <w:tcW w:w="1095" w:type="dxa"/>
          </w:tcPr>
          <w:p w14:paraId="1565E0E5"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172</w:t>
            </w:r>
          </w:p>
        </w:tc>
      </w:tr>
      <w:tr w:rsidR="00DD63CB" w:rsidRPr="005E3294" w14:paraId="70014796" w14:textId="77777777" w:rsidTr="008F1561">
        <w:trPr>
          <w:trHeight w:val="300"/>
        </w:trPr>
        <w:tc>
          <w:tcPr>
            <w:tcW w:w="4890" w:type="dxa"/>
            <w:vMerge/>
          </w:tcPr>
          <w:p w14:paraId="1C999E7B" w14:textId="77777777" w:rsidR="00DD63CB" w:rsidRPr="005E3294" w:rsidRDefault="00DD63CB" w:rsidP="003828DB">
            <w:pPr>
              <w:rPr>
                <w:rFonts w:ascii="Times New Roman" w:eastAsia="Arial" w:hAnsi="Times New Roman" w:cs="Times New Roman"/>
                <w:color w:val="000000" w:themeColor="text1"/>
              </w:rPr>
            </w:pPr>
          </w:p>
        </w:tc>
        <w:tc>
          <w:tcPr>
            <w:tcW w:w="2520" w:type="dxa"/>
          </w:tcPr>
          <w:p w14:paraId="4C6194E6"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truncLen.rev</w:t>
            </w:r>
          </w:p>
        </w:tc>
        <w:tc>
          <w:tcPr>
            <w:tcW w:w="1095" w:type="dxa"/>
          </w:tcPr>
          <w:p w14:paraId="569A1415"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202</w:t>
            </w:r>
          </w:p>
        </w:tc>
      </w:tr>
      <w:tr w:rsidR="00DD63CB" w:rsidRPr="005E3294" w14:paraId="59593AB9" w14:textId="77777777" w:rsidTr="008F1561">
        <w:trPr>
          <w:trHeight w:val="300"/>
        </w:trPr>
        <w:tc>
          <w:tcPr>
            <w:tcW w:w="4890" w:type="dxa"/>
            <w:vMerge/>
          </w:tcPr>
          <w:p w14:paraId="7C243D26" w14:textId="77777777" w:rsidR="00DD63CB" w:rsidRPr="005E3294" w:rsidRDefault="00DD63CB" w:rsidP="003828DB">
            <w:pPr>
              <w:rPr>
                <w:rFonts w:ascii="Times New Roman" w:eastAsia="Arial" w:hAnsi="Times New Roman" w:cs="Times New Roman"/>
                <w:color w:val="000000" w:themeColor="text1"/>
              </w:rPr>
            </w:pPr>
          </w:p>
        </w:tc>
        <w:tc>
          <w:tcPr>
            <w:tcW w:w="2520" w:type="dxa"/>
          </w:tcPr>
          <w:p w14:paraId="154ADE28"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maxEE.fwd</w:t>
            </w:r>
          </w:p>
        </w:tc>
        <w:tc>
          <w:tcPr>
            <w:tcW w:w="1095" w:type="dxa"/>
          </w:tcPr>
          <w:p w14:paraId="7439680A"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2</w:t>
            </w:r>
          </w:p>
        </w:tc>
      </w:tr>
      <w:tr w:rsidR="00DD63CB" w:rsidRPr="005E3294" w14:paraId="6BEBD4D5" w14:textId="77777777" w:rsidTr="008F1561">
        <w:trPr>
          <w:trHeight w:val="300"/>
        </w:trPr>
        <w:tc>
          <w:tcPr>
            <w:tcW w:w="4890" w:type="dxa"/>
            <w:vMerge/>
          </w:tcPr>
          <w:p w14:paraId="4F2EA50C" w14:textId="77777777" w:rsidR="00DD63CB" w:rsidRPr="005E3294" w:rsidRDefault="00DD63CB" w:rsidP="003828DB">
            <w:pPr>
              <w:rPr>
                <w:rFonts w:ascii="Times New Roman" w:eastAsia="Arial" w:hAnsi="Times New Roman" w:cs="Times New Roman"/>
                <w:color w:val="000000" w:themeColor="text1"/>
              </w:rPr>
            </w:pPr>
          </w:p>
        </w:tc>
        <w:tc>
          <w:tcPr>
            <w:tcW w:w="2520" w:type="dxa"/>
          </w:tcPr>
          <w:p w14:paraId="4B7E8F08"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maxEE.rev</w:t>
            </w:r>
          </w:p>
        </w:tc>
        <w:tc>
          <w:tcPr>
            <w:tcW w:w="1095" w:type="dxa"/>
          </w:tcPr>
          <w:p w14:paraId="5141FF4C"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4</w:t>
            </w:r>
          </w:p>
        </w:tc>
      </w:tr>
      <w:tr w:rsidR="00DD63CB" w:rsidRPr="005E3294" w14:paraId="1DF8D549" w14:textId="77777777" w:rsidTr="008F1561">
        <w:trPr>
          <w:trHeight w:val="300"/>
        </w:trPr>
        <w:tc>
          <w:tcPr>
            <w:tcW w:w="4890" w:type="dxa"/>
          </w:tcPr>
          <w:p w14:paraId="5150E17E"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DADA2: merge reads</w:t>
            </w:r>
          </w:p>
        </w:tc>
        <w:tc>
          <w:tcPr>
            <w:tcW w:w="2520" w:type="dxa"/>
          </w:tcPr>
          <w:p w14:paraId="26E79131"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maxMismatch</w:t>
            </w:r>
          </w:p>
        </w:tc>
        <w:tc>
          <w:tcPr>
            <w:tcW w:w="1095" w:type="dxa"/>
          </w:tcPr>
          <w:p w14:paraId="1CB9C64A" w14:textId="77777777" w:rsidR="00DD63CB" w:rsidRPr="005E3294" w:rsidRDefault="00DD63CB" w:rsidP="003828DB">
            <w:pPr>
              <w:rPr>
                <w:rFonts w:ascii="Times New Roman" w:eastAsia="Arial" w:hAnsi="Times New Roman" w:cs="Times New Roman"/>
                <w:color w:val="000000" w:themeColor="text1"/>
              </w:rPr>
            </w:pPr>
            <w:r w:rsidRPr="005E3294">
              <w:rPr>
                <w:rFonts w:ascii="Times New Roman" w:eastAsia="Arial" w:hAnsi="Times New Roman" w:cs="Times New Roman"/>
                <w:color w:val="000000" w:themeColor="text1"/>
              </w:rPr>
              <w:t>1</w:t>
            </w:r>
          </w:p>
        </w:tc>
      </w:tr>
    </w:tbl>
    <w:p w14:paraId="1B12EF74" w14:textId="77777777" w:rsidR="00DD63CB" w:rsidRPr="005E3294" w:rsidRDefault="00DD63CB" w:rsidP="00097EDF">
      <w:pPr>
        <w:spacing w:line="360" w:lineRule="auto"/>
        <w:rPr>
          <w:rFonts w:ascii="Times New Roman" w:hAnsi="Times New Roman" w:cs="Times New Roman"/>
          <w:i/>
          <w:iCs/>
        </w:rPr>
      </w:pPr>
    </w:p>
    <w:p w14:paraId="75646BD6" w14:textId="354A68BE" w:rsidR="00137400" w:rsidRPr="005E3294" w:rsidRDefault="000F7E44" w:rsidP="00097EDF">
      <w:pPr>
        <w:spacing w:line="360" w:lineRule="auto"/>
        <w:rPr>
          <w:rFonts w:ascii="Times New Roman" w:hAnsi="Times New Roman" w:cs="Times New Roman"/>
          <w:i/>
          <w:iCs/>
        </w:rPr>
      </w:pPr>
      <w:r w:rsidRPr="005E3294">
        <w:rPr>
          <w:rFonts w:ascii="Times New Roman" w:hAnsi="Times New Roman" w:cs="Times New Roman"/>
          <w:i/>
          <w:iCs/>
        </w:rPr>
        <w:t xml:space="preserve">Carbon and </w:t>
      </w:r>
      <w:r w:rsidR="008F53BD" w:rsidRPr="005E3294">
        <w:rPr>
          <w:rFonts w:ascii="Times New Roman" w:hAnsi="Times New Roman" w:cs="Times New Roman"/>
          <w:i/>
          <w:iCs/>
        </w:rPr>
        <w:t xml:space="preserve">nitrogen </w:t>
      </w:r>
      <w:r w:rsidR="00371E8E" w:rsidRPr="005E3294">
        <w:rPr>
          <w:rFonts w:ascii="Times New Roman" w:hAnsi="Times New Roman" w:cs="Times New Roman"/>
          <w:i/>
          <w:iCs/>
        </w:rPr>
        <w:t>measurements</w:t>
      </w:r>
      <w:r w:rsidR="00137400" w:rsidRPr="005E3294">
        <w:rPr>
          <w:rFonts w:ascii="Times New Roman" w:hAnsi="Times New Roman" w:cs="Times New Roman"/>
          <w:i/>
          <w:iCs/>
        </w:rPr>
        <w:t>.</w:t>
      </w:r>
      <w:bookmarkEnd w:id="16"/>
      <w:r w:rsidR="00137400" w:rsidRPr="005E3294">
        <w:rPr>
          <w:rFonts w:ascii="Times New Roman" w:hAnsi="Times New Roman" w:cs="Times New Roman"/>
          <w:i/>
          <w:iCs/>
        </w:rPr>
        <w:t xml:space="preserve"> </w:t>
      </w:r>
    </w:p>
    <w:p w14:paraId="4A9D7752" w14:textId="3C6D8856" w:rsidR="00137400" w:rsidRPr="005E3294" w:rsidRDefault="00137400" w:rsidP="00097EDF">
      <w:pPr>
        <w:spacing w:line="360" w:lineRule="auto"/>
        <w:rPr>
          <w:rFonts w:ascii="Times New Roman" w:hAnsi="Times New Roman" w:cs="Times New Roman"/>
        </w:rPr>
      </w:pPr>
      <w:r w:rsidRPr="005E3294">
        <w:rPr>
          <w:rFonts w:ascii="Times New Roman" w:hAnsi="Times New Roman" w:cs="Times New Roman"/>
        </w:rPr>
        <w:t>Frozen samples were t</w:t>
      </w:r>
      <w:r w:rsidR="00D143C9" w:rsidRPr="005E3294">
        <w:rPr>
          <w:rFonts w:ascii="Times New Roman" w:hAnsi="Times New Roman" w:cs="Times New Roman"/>
        </w:rPr>
        <w:t>ha</w:t>
      </w:r>
      <w:r w:rsidRPr="005E3294">
        <w:rPr>
          <w:rFonts w:ascii="Times New Roman" w:hAnsi="Times New Roman" w:cs="Times New Roman"/>
        </w:rPr>
        <w:t xml:space="preserve">wed overnight, each placed in an individual acid-cleaned 50 mL glass beaker. This step was done to salvage material in case the glass vials cracked during towing. Both total and dissolved fractions were analyzed. Dissolved organic carbon and nitrogen were measured after filtration through 0.45 µm PVDF filters (Millex®-GV). Analyses were performed using a Multi N/C analyzer (Analytik Jena, Jena, Germany; detection limit = 0.3 mg L⁻¹). Calibration curves were constructed using potassium hydrogen </w:t>
      </w:r>
      <w:r w:rsidRPr="005E3294">
        <w:rPr>
          <w:rFonts w:ascii="Times New Roman" w:hAnsi="Times New Roman" w:cs="Times New Roman"/>
        </w:rPr>
        <w:lastRenderedPageBreak/>
        <w:t xml:space="preserve">phthalate (Cat. #1 1090170100, Merck) and NH₄⁺ (Cat. #1198120500, Merck) standards, ranging from 0.5 to 100 mg L⁻¹. Additional Milli-Q water blanks were included to account for any carbon or nitrogen introduced </w:t>
      </w:r>
      <w:r w:rsidR="000D0E8B" w:rsidRPr="005E3294">
        <w:rPr>
          <w:rFonts w:ascii="Times New Roman" w:hAnsi="Times New Roman" w:cs="Times New Roman"/>
        </w:rPr>
        <w:t>from the PVDF filters which were later reduced from the DIC/TN results</w:t>
      </w:r>
      <w:r w:rsidRPr="005E3294">
        <w:rPr>
          <w:rFonts w:ascii="Times New Roman" w:hAnsi="Times New Roman" w:cs="Times New Roman"/>
        </w:rPr>
        <w:t>.</w:t>
      </w:r>
      <w:r w:rsidR="000D0E8B" w:rsidRPr="005E3294">
        <w:rPr>
          <w:rFonts w:ascii="Times New Roman" w:hAnsi="Times New Roman" w:cs="Times New Roman"/>
        </w:rPr>
        <w:t xml:space="preserve"> </w:t>
      </w:r>
      <w:r w:rsidR="00DE4FF5" w:rsidRPr="005E3294">
        <w:rPr>
          <w:rFonts w:ascii="Times New Roman" w:hAnsi="Times New Roman" w:cs="Times New Roman"/>
        </w:rPr>
        <w:t>The l</w:t>
      </w:r>
      <w:r w:rsidR="008D1B50" w:rsidRPr="005E3294">
        <w:rPr>
          <w:rFonts w:ascii="Times New Roman" w:hAnsi="Times New Roman" w:cs="Times New Roman"/>
        </w:rPr>
        <w:t>imit of detection (</w:t>
      </w:r>
      <w:r w:rsidR="00A77FE4" w:rsidRPr="005E3294">
        <w:rPr>
          <w:rFonts w:ascii="Times New Roman" w:hAnsi="Times New Roman" w:cs="Times New Roman"/>
        </w:rPr>
        <w:t>LOD</w:t>
      </w:r>
      <w:r w:rsidR="008D1B50" w:rsidRPr="005E3294">
        <w:rPr>
          <w:rFonts w:ascii="Times New Roman" w:hAnsi="Times New Roman" w:cs="Times New Roman"/>
        </w:rPr>
        <w:t>)</w:t>
      </w:r>
      <w:r w:rsidR="00DE4FF5" w:rsidRPr="005E3294">
        <w:rPr>
          <w:rFonts w:ascii="Times New Roman" w:hAnsi="Times New Roman" w:cs="Times New Roman"/>
        </w:rPr>
        <w:t xml:space="preserve">, </w:t>
      </w:r>
      <w:r w:rsidR="00A77FE4" w:rsidRPr="005E3294">
        <w:rPr>
          <w:rFonts w:ascii="Times New Roman" w:hAnsi="Times New Roman" w:cs="Times New Roman"/>
        </w:rPr>
        <w:t xml:space="preserve">defined as three times the standard deviation of ten blank measurements, were </w:t>
      </w:r>
      <w:r w:rsidR="008D1B50" w:rsidRPr="005E3294">
        <w:rPr>
          <w:rFonts w:ascii="Times New Roman" w:hAnsi="Times New Roman" w:cs="Times New Roman"/>
        </w:rPr>
        <w:t>0.5</w:t>
      </w:r>
      <w:r w:rsidR="00AF3FBA" w:rsidRPr="005E3294">
        <w:rPr>
          <w:rFonts w:ascii="Times New Roman" w:hAnsi="Times New Roman" w:cs="Times New Roman"/>
        </w:rPr>
        <w:t xml:space="preserve"> and</w:t>
      </w:r>
      <w:r w:rsidR="008D1B50" w:rsidRPr="005E3294">
        <w:rPr>
          <w:rFonts w:ascii="Times New Roman" w:hAnsi="Times New Roman" w:cs="Times New Roman"/>
        </w:rPr>
        <w:t xml:space="preserve"> 0.7 mg L⁻¹ for TOC and DOC respectively </w:t>
      </w:r>
      <w:r w:rsidR="00C258A6" w:rsidRPr="005E3294">
        <w:rPr>
          <w:rFonts w:ascii="Times New Roman" w:hAnsi="Times New Roman" w:cs="Times New Roman"/>
        </w:rPr>
        <w:t>and 0.1</w:t>
      </w:r>
      <w:r w:rsidR="008D1B50" w:rsidRPr="005E3294">
        <w:rPr>
          <w:rFonts w:ascii="Times New Roman" w:hAnsi="Times New Roman" w:cs="Times New Roman"/>
        </w:rPr>
        <w:t xml:space="preserve"> mg L⁻¹ for both TN and DN. </w:t>
      </w:r>
      <w:r w:rsidR="000D0E8B" w:rsidRPr="005E3294">
        <w:rPr>
          <w:rFonts w:ascii="Times New Roman" w:hAnsi="Times New Roman" w:cs="Times New Roman"/>
        </w:rPr>
        <w:t>In addition, blank</w:t>
      </w:r>
      <w:r w:rsidR="008D1B50" w:rsidRPr="005E3294">
        <w:rPr>
          <w:rFonts w:ascii="Times New Roman" w:hAnsi="Times New Roman" w:cs="Times New Roman"/>
        </w:rPr>
        <w:t>s</w:t>
      </w:r>
      <w:r w:rsidR="000D0E8B" w:rsidRPr="005E3294">
        <w:rPr>
          <w:rFonts w:ascii="Times New Roman" w:hAnsi="Times New Roman" w:cs="Times New Roman"/>
        </w:rPr>
        <w:t xml:space="preserve"> and qc sample</w:t>
      </w:r>
      <w:r w:rsidR="008D1B50" w:rsidRPr="005E3294">
        <w:rPr>
          <w:rFonts w:ascii="Times New Roman" w:hAnsi="Times New Roman" w:cs="Times New Roman"/>
        </w:rPr>
        <w:t>s</w:t>
      </w:r>
      <w:r w:rsidR="000D0E8B" w:rsidRPr="005E3294">
        <w:rPr>
          <w:rFonts w:ascii="Times New Roman" w:hAnsi="Times New Roman" w:cs="Times New Roman"/>
        </w:rPr>
        <w:t xml:space="preserve"> were run every 7-10 samples to assure s</w:t>
      </w:r>
      <w:r w:rsidR="00F26E6E" w:rsidRPr="005E3294">
        <w:rPr>
          <w:rFonts w:ascii="Times New Roman" w:hAnsi="Times New Roman" w:cs="Times New Roman"/>
        </w:rPr>
        <w:t>tability.</w:t>
      </w:r>
    </w:p>
    <w:p w14:paraId="15F76EBE" w14:textId="7EBBED84" w:rsidR="00137400" w:rsidRPr="005E3294" w:rsidRDefault="00906855" w:rsidP="00097EDF">
      <w:pPr>
        <w:spacing w:line="360" w:lineRule="auto"/>
        <w:rPr>
          <w:rFonts w:ascii="Times New Roman" w:hAnsi="Times New Roman" w:cs="Times New Roman"/>
          <w:i/>
          <w:iCs/>
          <w:rtl/>
        </w:rPr>
      </w:pPr>
      <w:bookmarkStart w:id="17" w:name="_Toc223862200"/>
      <w:r w:rsidRPr="005E3294">
        <w:rPr>
          <w:rFonts w:ascii="Times New Roman" w:hAnsi="Times New Roman" w:cs="Times New Roman"/>
          <w:i/>
          <w:iCs/>
        </w:rPr>
        <w:t>Quantifying the concentrations</w:t>
      </w:r>
      <w:r w:rsidRPr="005E3294" w:rsidDel="00CE5381">
        <w:rPr>
          <w:rFonts w:ascii="Times New Roman" w:hAnsi="Times New Roman" w:cs="Times New Roman"/>
          <w:i/>
          <w:iCs/>
        </w:rPr>
        <w:t xml:space="preserve"> </w:t>
      </w:r>
      <w:r w:rsidRPr="005E3294">
        <w:rPr>
          <w:rFonts w:ascii="Times New Roman" w:hAnsi="Times New Roman" w:cs="Times New Roman"/>
          <w:i/>
          <w:iCs/>
        </w:rPr>
        <w:t>of d</w:t>
      </w:r>
      <w:r w:rsidR="00137400" w:rsidRPr="005E3294">
        <w:rPr>
          <w:rFonts w:ascii="Times New Roman" w:hAnsi="Times New Roman" w:cs="Times New Roman"/>
          <w:i/>
          <w:iCs/>
        </w:rPr>
        <w:t>issolved nitrogen species and orthophosphate</w:t>
      </w:r>
      <w:bookmarkEnd w:id="17"/>
      <w:r w:rsidR="00137400" w:rsidRPr="005E3294">
        <w:rPr>
          <w:rFonts w:ascii="Times New Roman" w:hAnsi="Times New Roman" w:cs="Times New Roman"/>
          <w:i/>
          <w:iCs/>
        </w:rPr>
        <w:t xml:space="preserve"> </w:t>
      </w:r>
    </w:p>
    <w:p w14:paraId="6D415AF7" w14:textId="40BE44B7" w:rsidR="000018C8" w:rsidRPr="005E3294" w:rsidRDefault="00F26E6E" w:rsidP="000018C8">
      <w:pPr>
        <w:spacing w:line="360" w:lineRule="auto"/>
        <w:rPr>
          <w:rFonts w:ascii="Times New Roman" w:hAnsi="Times New Roman" w:cs="Times New Roman"/>
          <w:i/>
          <w:iCs/>
          <w:rtl/>
        </w:rPr>
      </w:pPr>
      <w:r w:rsidRPr="005E3294">
        <w:rPr>
          <w:rFonts w:ascii="Times New Roman" w:hAnsi="Times New Roman" w:cs="Times New Roman"/>
        </w:rPr>
        <w:t xml:space="preserve">Orthophosphate (PO₄³⁻), nitrate + nitrite (NO₃⁻ + NO₂⁻), and ammonium (NH₄⁺) were measured using a segmented flow autoanalyzer (AA-3, Seal Analytical, Wrexham, UK) with colorimetric detection. </w:t>
      </w:r>
      <w:r w:rsidR="00755E2A" w:rsidRPr="005E3294">
        <w:rPr>
          <w:rFonts w:ascii="Times New Roman" w:hAnsi="Times New Roman" w:cs="Times New Roman"/>
          <w:lang w:val="en"/>
        </w:rPr>
        <w:t xml:space="preserve">The </w:t>
      </w:r>
      <w:r w:rsidR="00C258A6" w:rsidRPr="005E3294">
        <w:rPr>
          <w:rFonts w:ascii="Times New Roman" w:hAnsi="Times New Roman" w:cs="Times New Roman"/>
          <w:lang w:val="en"/>
        </w:rPr>
        <w:t>level of detection of all nutrients</w:t>
      </w:r>
      <w:r w:rsidR="00755E2A" w:rsidRPr="005E3294">
        <w:rPr>
          <w:rFonts w:ascii="Times New Roman" w:hAnsi="Times New Roman" w:cs="Times New Roman"/>
          <w:lang w:val="en"/>
        </w:rPr>
        <w:t xml:space="preserve"> LOD were </w:t>
      </w:r>
      <w:r w:rsidR="00C258A6" w:rsidRPr="005E3294">
        <w:rPr>
          <w:rFonts w:ascii="Times New Roman" w:hAnsi="Times New Roman" w:cs="Times New Roman"/>
          <w:lang w:val="en"/>
        </w:rPr>
        <w:t xml:space="preserve">above </w:t>
      </w:r>
      <w:r w:rsidR="00755E2A" w:rsidRPr="005E3294">
        <w:rPr>
          <w:rFonts w:ascii="Times New Roman" w:hAnsi="Times New Roman" w:cs="Times New Roman"/>
          <w:lang w:val="en"/>
        </w:rPr>
        <w:t>8</w:t>
      </w:r>
      <w:r w:rsidR="00C258A6" w:rsidRPr="005E3294">
        <w:rPr>
          <w:rFonts w:ascii="Times New Roman" w:hAnsi="Times New Roman" w:cs="Times New Roman"/>
          <w:lang w:val="en"/>
        </w:rPr>
        <w:t xml:space="preserve"> nM</w:t>
      </w:r>
      <w:r w:rsidR="00755E2A" w:rsidRPr="005E3294">
        <w:rPr>
          <w:rFonts w:ascii="Times New Roman" w:hAnsi="Times New Roman" w:cs="Times New Roman"/>
          <w:lang w:val="en"/>
        </w:rPr>
        <w:t>, 80</w:t>
      </w:r>
      <w:r w:rsidR="00C258A6" w:rsidRPr="005E3294">
        <w:rPr>
          <w:rFonts w:ascii="Times New Roman" w:hAnsi="Times New Roman" w:cs="Times New Roman"/>
          <w:lang w:val="en"/>
        </w:rPr>
        <w:t xml:space="preserve"> nM</w:t>
      </w:r>
      <w:r w:rsidR="00755E2A" w:rsidRPr="005E3294">
        <w:rPr>
          <w:rFonts w:ascii="Times New Roman" w:hAnsi="Times New Roman" w:cs="Times New Roman"/>
          <w:lang w:val="en"/>
        </w:rPr>
        <w:t>, and 90 nM for PO</w:t>
      </w:r>
      <w:r w:rsidR="00755E2A" w:rsidRPr="005E3294">
        <w:rPr>
          <w:rFonts w:ascii="Times New Roman" w:hAnsi="Times New Roman" w:cs="Times New Roman"/>
          <w:vertAlign w:val="subscript"/>
          <w:lang w:val="en"/>
        </w:rPr>
        <w:t>4</w:t>
      </w:r>
      <w:r w:rsidR="00755E2A" w:rsidRPr="005E3294">
        <w:rPr>
          <w:rFonts w:ascii="Times New Roman" w:hAnsi="Times New Roman" w:cs="Times New Roman"/>
          <w:vertAlign w:val="superscript"/>
          <w:lang w:val="en"/>
        </w:rPr>
        <w:t>3−</w:t>
      </w:r>
      <w:r w:rsidR="00755E2A" w:rsidRPr="005E3294">
        <w:rPr>
          <w:rFonts w:ascii="Times New Roman" w:hAnsi="Times New Roman" w:cs="Times New Roman"/>
          <w:lang w:val="en"/>
        </w:rPr>
        <w:t>, NO</w:t>
      </w:r>
      <w:r w:rsidR="00755E2A" w:rsidRPr="005E3294">
        <w:rPr>
          <w:rFonts w:ascii="Times New Roman" w:hAnsi="Times New Roman" w:cs="Times New Roman"/>
          <w:vertAlign w:val="subscript"/>
          <w:lang w:val="en"/>
        </w:rPr>
        <w:t>3</w:t>
      </w:r>
      <w:r w:rsidR="00755E2A" w:rsidRPr="005E3294">
        <w:rPr>
          <w:rFonts w:ascii="Times New Roman" w:hAnsi="Times New Roman" w:cs="Times New Roman"/>
          <w:vertAlign w:val="superscript"/>
          <w:lang w:val="en"/>
        </w:rPr>
        <w:t>−</w:t>
      </w:r>
      <w:r w:rsidR="00755E2A" w:rsidRPr="005E3294">
        <w:rPr>
          <w:rFonts w:ascii="Times New Roman" w:hAnsi="Times New Roman" w:cs="Times New Roman"/>
          <w:lang w:val="en"/>
        </w:rPr>
        <w:t> + NO</w:t>
      </w:r>
      <w:r w:rsidR="00755E2A" w:rsidRPr="005E3294">
        <w:rPr>
          <w:rFonts w:ascii="Times New Roman" w:hAnsi="Times New Roman" w:cs="Times New Roman"/>
          <w:vertAlign w:val="subscript"/>
          <w:lang w:val="en"/>
        </w:rPr>
        <w:t>2</w:t>
      </w:r>
      <w:r w:rsidR="00755E2A" w:rsidRPr="005E3294">
        <w:rPr>
          <w:rFonts w:ascii="Times New Roman" w:hAnsi="Times New Roman" w:cs="Times New Roman"/>
          <w:vertAlign w:val="superscript"/>
          <w:lang w:val="en"/>
        </w:rPr>
        <w:t>−</w:t>
      </w:r>
      <w:r w:rsidR="00755E2A" w:rsidRPr="005E3294">
        <w:rPr>
          <w:rFonts w:ascii="Times New Roman" w:hAnsi="Times New Roman" w:cs="Times New Roman"/>
          <w:lang w:val="en"/>
        </w:rPr>
        <w:t>, and NH</w:t>
      </w:r>
      <w:r w:rsidR="00755E2A" w:rsidRPr="005E3294">
        <w:rPr>
          <w:rFonts w:ascii="Times New Roman" w:hAnsi="Times New Roman" w:cs="Times New Roman"/>
          <w:vertAlign w:val="subscript"/>
          <w:lang w:val="en"/>
        </w:rPr>
        <w:t>4</w:t>
      </w:r>
      <w:r w:rsidR="00755E2A" w:rsidRPr="005E3294">
        <w:rPr>
          <w:rFonts w:ascii="Times New Roman" w:hAnsi="Times New Roman" w:cs="Times New Roman"/>
          <w:vertAlign w:val="superscript"/>
          <w:lang w:val="en"/>
        </w:rPr>
        <w:t>+</w:t>
      </w:r>
      <w:r w:rsidR="00755E2A" w:rsidRPr="005E3294">
        <w:rPr>
          <w:rFonts w:ascii="Times New Roman" w:hAnsi="Times New Roman" w:cs="Times New Roman"/>
          <w:lang w:val="en"/>
        </w:rPr>
        <w:t>, respectively. </w:t>
      </w:r>
      <w:r w:rsidR="004E6A5C" w:rsidRPr="005E3294">
        <w:rPr>
          <w:rFonts w:ascii="Times New Roman" w:hAnsi="Times New Roman" w:cs="Times New Roman"/>
        </w:rPr>
        <w:t>All concentrations were well above their respective detection limit.</w:t>
      </w:r>
      <w:r w:rsidR="004E6A5C" w:rsidRPr="005E3294">
        <w:rPr>
          <w:rFonts w:ascii="Times New Roman" w:hAnsi="Times New Roman" w:cs="Times New Roman"/>
          <w:lang w:val="en"/>
        </w:rPr>
        <w:t xml:space="preserve"> </w:t>
      </w:r>
      <w:r w:rsidR="000018C8" w:rsidRPr="005E3294">
        <w:rPr>
          <w:rFonts w:ascii="Times New Roman" w:hAnsi="Times New Roman" w:cs="Times New Roman"/>
          <w:lang w:val="en"/>
        </w:rPr>
        <w:t>The reproducibility of the analyses was determined by using the following certified reference materials (CRM): MOOS 3 (PO</w:t>
      </w:r>
      <w:r w:rsidR="000018C8" w:rsidRPr="005E3294">
        <w:rPr>
          <w:rFonts w:ascii="Times New Roman" w:hAnsi="Times New Roman" w:cs="Times New Roman"/>
          <w:vertAlign w:val="subscript"/>
          <w:lang w:val="en"/>
        </w:rPr>
        <w:t>4</w:t>
      </w:r>
      <w:r w:rsidR="000018C8" w:rsidRPr="005E3294">
        <w:rPr>
          <w:rFonts w:ascii="Times New Roman" w:hAnsi="Times New Roman" w:cs="Times New Roman"/>
          <w:vertAlign w:val="superscript"/>
          <w:lang w:val="en"/>
        </w:rPr>
        <w:t>3−</w:t>
      </w:r>
      <w:r w:rsidR="000018C8" w:rsidRPr="005E3294">
        <w:rPr>
          <w:rFonts w:ascii="Times New Roman" w:hAnsi="Times New Roman" w:cs="Times New Roman"/>
          <w:lang w:val="en"/>
        </w:rPr>
        <w:t>, and NO</w:t>
      </w:r>
      <w:r w:rsidR="000018C8" w:rsidRPr="005E3294">
        <w:rPr>
          <w:rFonts w:ascii="Times New Roman" w:hAnsi="Times New Roman" w:cs="Times New Roman"/>
          <w:vertAlign w:val="subscript"/>
          <w:lang w:val="en"/>
        </w:rPr>
        <w:t>3</w:t>
      </w:r>
      <w:r w:rsidR="000018C8" w:rsidRPr="005E3294">
        <w:rPr>
          <w:rFonts w:ascii="Times New Roman" w:hAnsi="Times New Roman" w:cs="Times New Roman"/>
          <w:vertAlign w:val="superscript"/>
          <w:lang w:val="en"/>
        </w:rPr>
        <w:t>−</w:t>
      </w:r>
      <w:r w:rsidR="000018C8" w:rsidRPr="005E3294">
        <w:rPr>
          <w:rFonts w:ascii="Times New Roman" w:hAnsi="Times New Roman" w:cs="Times New Roman"/>
          <w:lang w:val="en"/>
        </w:rPr>
        <w:t> + NO</w:t>
      </w:r>
      <w:r w:rsidR="000018C8" w:rsidRPr="005E3294">
        <w:rPr>
          <w:rFonts w:ascii="Times New Roman" w:hAnsi="Times New Roman" w:cs="Times New Roman"/>
          <w:vertAlign w:val="subscript"/>
          <w:lang w:val="en"/>
        </w:rPr>
        <w:t>2</w:t>
      </w:r>
      <w:r w:rsidR="000018C8" w:rsidRPr="005E3294">
        <w:rPr>
          <w:rFonts w:ascii="Times New Roman" w:hAnsi="Times New Roman" w:cs="Times New Roman"/>
          <w:vertAlign w:val="superscript"/>
          <w:lang w:val="en"/>
        </w:rPr>
        <w:t>−</w:t>
      </w:r>
      <w:r w:rsidR="000018C8" w:rsidRPr="005E3294">
        <w:rPr>
          <w:rFonts w:ascii="Times New Roman" w:hAnsi="Times New Roman" w:cs="Times New Roman"/>
          <w:lang w:val="en"/>
        </w:rPr>
        <w:t>), VKI 4.1 (NO</w:t>
      </w:r>
      <w:r w:rsidR="000018C8" w:rsidRPr="005E3294">
        <w:rPr>
          <w:rFonts w:ascii="Times New Roman" w:hAnsi="Times New Roman" w:cs="Times New Roman"/>
          <w:vertAlign w:val="subscript"/>
          <w:lang w:val="en"/>
        </w:rPr>
        <w:t>3</w:t>
      </w:r>
      <w:r w:rsidR="000018C8" w:rsidRPr="005E3294">
        <w:rPr>
          <w:rFonts w:ascii="Times New Roman" w:hAnsi="Times New Roman" w:cs="Times New Roman"/>
          <w:vertAlign w:val="superscript"/>
          <w:lang w:val="en"/>
        </w:rPr>
        <w:t>−</w:t>
      </w:r>
      <w:r w:rsidR="000018C8" w:rsidRPr="005E3294">
        <w:rPr>
          <w:rFonts w:ascii="Times New Roman" w:hAnsi="Times New Roman" w:cs="Times New Roman"/>
          <w:lang w:val="en"/>
        </w:rPr>
        <w:t> + NO</w:t>
      </w:r>
      <w:r w:rsidR="000018C8" w:rsidRPr="005E3294">
        <w:rPr>
          <w:rFonts w:ascii="Times New Roman" w:hAnsi="Times New Roman" w:cs="Times New Roman"/>
          <w:vertAlign w:val="subscript"/>
          <w:lang w:val="en"/>
        </w:rPr>
        <w:t>2</w:t>
      </w:r>
      <w:r w:rsidR="000018C8" w:rsidRPr="005E3294">
        <w:rPr>
          <w:rFonts w:ascii="Times New Roman" w:hAnsi="Times New Roman" w:cs="Times New Roman"/>
          <w:vertAlign w:val="superscript"/>
          <w:lang w:val="en"/>
        </w:rPr>
        <w:t>−</w:t>
      </w:r>
      <w:r w:rsidR="000018C8" w:rsidRPr="005E3294">
        <w:rPr>
          <w:rFonts w:ascii="Times New Roman" w:hAnsi="Times New Roman" w:cs="Times New Roman"/>
          <w:lang w:val="en"/>
        </w:rPr>
        <w:t>), and VKI 4.2 (PO</w:t>
      </w:r>
      <w:r w:rsidR="000018C8" w:rsidRPr="005E3294">
        <w:rPr>
          <w:rFonts w:ascii="Times New Roman" w:hAnsi="Times New Roman" w:cs="Times New Roman"/>
          <w:vertAlign w:val="subscript"/>
          <w:lang w:val="en"/>
        </w:rPr>
        <w:t>4</w:t>
      </w:r>
      <w:r w:rsidR="000018C8" w:rsidRPr="005E3294">
        <w:rPr>
          <w:rFonts w:ascii="Times New Roman" w:hAnsi="Times New Roman" w:cs="Times New Roman"/>
          <w:vertAlign w:val="superscript"/>
          <w:lang w:val="en"/>
        </w:rPr>
        <w:t>3−</w:t>
      </w:r>
      <w:r w:rsidR="000018C8" w:rsidRPr="005E3294">
        <w:rPr>
          <w:rFonts w:ascii="Times New Roman" w:hAnsi="Times New Roman" w:cs="Times New Roman"/>
          <w:lang w:val="en"/>
        </w:rPr>
        <w:t>). Results were used when measured CRMs were within ±10% of the certified values.</w:t>
      </w:r>
      <w:r w:rsidR="000018C8" w:rsidRPr="005E3294">
        <w:rPr>
          <w:rFonts w:ascii="Times New Roman" w:hAnsi="Times New Roman" w:cs="Times New Roman"/>
          <w:lang w:val="en-GB"/>
        </w:rPr>
        <w:t xml:space="preserve"> </w:t>
      </w:r>
      <w:r w:rsidR="000018C8" w:rsidRPr="005E3294">
        <w:rPr>
          <w:rFonts w:ascii="Times New Roman" w:hAnsi="Times New Roman" w:cs="Times New Roman"/>
        </w:rPr>
        <w:t>Organic nitrogen (N</w:t>
      </w:r>
      <w:r w:rsidR="000018C8" w:rsidRPr="005E3294">
        <w:rPr>
          <w:rFonts w:ascii="Times New Roman" w:hAnsi="Times New Roman" w:cs="Times New Roman"/>
          <w:vertAlign w:val="subscript"/>
        </w:rPr>
        <w:t>org</w:t>
      </w:r>
      <w:r w:rsidR="000018C8" w:rsidRPr="005E3294">
        <w:rPr>
          <w:rFonts w:ascii="Times New Roman" w:hAnsi="Times New Roman" w:cs="Times New Roman"/>
        </w:rPr>
        <w:t>) was calculated by subtracting the sum of inorganic nitrogen species (NO</w:t>
      </w:r>
      <w:r w:rsidR="000018C8" w:rsidRPr="005E3294">
        <w:rPr>
          <w:rFonts w:ascii="Times New Roman" w:hAnsi="Times New Roman" w:cs="Times New Roman"/>
          <w:vertAlign w:val="subscript"/>
        </w:rPr>
        <w:t>2</w:t>
      </w:r>
      <w:r w:rsidR="000018C8" w:rsidRPr="005E3294">
        <w:rPr>
          <w:rFonts w:ascii="Times New Roman" w:hAnsi="Times New Roman" w:cs="Times New Roman"/>
          <w:vertAlign w:val="superscript"/>
        </w:rPr>
        <w:t>−</w:t>
      </w:r>
      <w:r w:rsidR="000018C8" w:rsidRPr="005E3294">
        <w:rPr>
          <w:rFonts w:ascii="Times New Roman" w:hAnsi="Times New Roman" w:cs="Times New Roman"/>
        </w:rPr>
        <w:t>, NO</w:t>
      </w:r>
      <w:r w:rsidR="000018C8" w:rsidRPr="005E3294">
        <w:rPr>
          <w:rFonts w:ascii="Times New Roman" w:hAnsi="Times New Roman" w:cs="Times New Roman"/>
          <w:vertAlign w:val="subscript"/>
        </w:rPr>
        <w:t>3</w:t>
      </w:r>
      <w:r w:rsidR="000018C8" w:rsidRPr="005E3294">
        <w:rPr>
          <w:rFonts w:ascii="Times New Roman" w:hAnsi="Times New Roman" w:cs="Times New Roman"/>
          <w:vertAlign w:val="superscript"/>
        </w:rPr>
        <w:t>−</w:t>
      </w:r>
      <w:r w:rsidR="000018C8" w:rsidRPr="005E3294">
        <w:rPr>
          <w:rFonts w:ascii="Times New Roman" w:hAnsi="Times New Roman" w:cs="Times New Roman"/>
        </w:rPr>
        <w:t>, and NH</w:t>
      </w:r>
      <w:r w:rsidR="000018C8" w:rsidRPr="005E3294">
        <w:rPr>
          <w:rFonts w:ascii="Times New Roman" w:hAnsi="Times New Roman" w:cs="Times New Roman"/>
          <w:vertAlign w:val="subscript"/>
        </w:rPr>
        <w:t>4</w:t>
      </w:r>
      <w:r w:rsidR="000018C8" w:rsidRPr="005E3294">
        <w:rPr>
          <w:rFonts w:ascii="Times New Roman" w:hAnsi="Times New Roman" w:cs="Times New Roman"/>
          <w:vertAlign w:val="superscript"/>
        </w:rPr>
        <w:t>+</w:t>
      </w:r>
      <w:r w:rsidR="000018C8" w:rsidRPr="005E3294">
        <w:rPr>
          <w:rFonts w:ascii="Times New Roman" w:hAnsi="Times New Roman" w:cs="Times New Roman"/>
        </w:rPr>
        <w:t>) from the TN.</w:t>
      </w:r>
    </w:p>
    <w:p w14:paraId="40B01208" w14:textId="62049B67" w:rsidR="34D8E49F" w:rsidRPr="005E3294" w:rsidRDefault="003B300C" w:rsidP="00097EDF">
      <w:pPr>
        <w:spacing w:line="360" w:lineRule="auto"/>
        <w:rPr>
          <w:rFonts w:ascii="Times New Roman" w:hAnsi="Times New Roman" w:cs="Times New Roman"/>
          <w:i/>
          <w:iCs/>
        </w:rPr>
      </w:pPr>
      <w:r w:rsidRPr="005E3294">
        <w:rPr>
          <w:rFonts w:ascii="Times New Roman" w:hAnsi="Times New Roman" w:cs="Times New Roman"/>
          <w:i/>
          <w:iCs/>
        </w:rPr>
        <w:t>Using multi-linear modelling (MLR) to identify diazotrophy drivers</w:t>
      </w:r>
      <w:r w:rsidRPr="005E3294">
        <w:rPr>
          <w:rFonts w:ascii="Times New Roman" w:hAnsi="Times New Roman" w:cs="Times New Roman"/>
        </w:rPr>
        <w:t xml:space="preserve">  </w:t>
      </w:r>
    </w:p>
    <w:p w14:paraId="3329034A" w14:textId="04D65350" w:rsidR="75E545D5" w:rsidRPr="005E3294" w:rsidRDefault="34FE2D36" w:rsidP="00097EDF">
      <w:pPr>
        <w:spacing w:line="360" w:lineRule="auto"/>
        <w:rPr>
          <w:rFonts w:ascii="Times New Roman" w:eastAsia="Arial" w:hAnsi="Times New Roman" w:cs="Times New Roman"/>
          <w:i/>
          <w:iCs/>
        </w:rPr>
      </w:pPr>
      <w:r w:rsidRPr="005E3294">
        <w:rPr>
          <w:rFonts w:ascii="Times New Roman" w:eastAsia="Arial" w:hAnsi="Times New Roman" w:cs="Times New Roman"/>
          <w:i/>
          <w:iCs/>
        </w:rPr>
        <w:t>Predictor Variables Selection</w:t>
      </w:r>
    </w:p>
    <w:p w14:paraId="43387AB6" w14:textId="56F62964" w:rsidR="002A679A" w:rsidRPr="005E3294" w:rsidRDefault="7273A1CF" w:rsidP="00097EDF">
      <w:pPr>
        <w:spacing w:line="360" w:lineRule="auto"/>
        <w:rPr>
          <w:rFonts w:ascii="Times New Roman" w:eastAsia="Arial" w:hAnsi="Times New Roman" w:cs="Times New Roman"/>
        </w:rPr>
      </w:pPr>
      <w:r w:rsidRPr="005E3294">
        <w:rPr>
          <w:rFonts w:ascii="Times New Roman" w:eastAsia="Arial" w:hAnsi="Times New Roman" w:cs="Times New Roman"/>
        </w:rPr>
        <w:t>Potential predictor variables for the initial full linear model (M0) were compiled from the GFREDIZ 2023 database, which integrated locally collected partner data, core analytical datasets, and publicly available climate data extracted for each sampling location based on their coordinates</w:t>
      </w:r>
      <w:r w:rsidR="00363C01" w:rsidRPr="005E3294">
        <w:rPr>
          <w:rFonts w:ascii="Times New Roman" w:eastAsia="Arial" w:hAnsi="Times New Roman" w:cs="Times New Roman"/>
        </w:rPr>
        <w:t xml:space="preserve"> </w:t>
      </w:r>
      <w:r w:rsidR="007A6EC2" w:rsidRPr="005E3294">
        <w:rPr>
          <w:rFonts w:ascii="Times New Roman" w:eastAsia="Arial" w:hAnsi="Times New Roman" w:cs="Times New Roman"/>
        </w:rPr>
        <w:t>(Table S</w:t>
      </w:r>
      <w:r w:rsidR="003E7CB0" w:rsidRPr="005E3294">
        <w:rPr>
          <w:rFonts w:ascii="Times New Roman" w:eastAsia="Arial" w:hAnsi="Times New Roman" w:cs="Times New Roman"/>
        </w:rPr>
        <w:t>4</w:t>
      </w:r>
      <w:r w:rsidR="00E7793E" w:rsidRPr="005E3294">
        <w:rPr>
          <w:rFonts w:ascii="Times New Roman" w:eastAsia="Arial" w:hAnsi="Times New Roman" w:cs="Times New Roman"/>
        </w:rPr>
        <w:t>)</w:t>
      </w:r>
      <w:r w:rsidRPr="005E3294">
        <w:rPr>
          <w:rFonts w:ascii="Times New Roman" w:eastAsia="Arial" w:hAnsi="Times New Roman" w:cs="Times New Roman"/>
        </w:rPr>
        <w:t>.</w:t>
      </w:r>
      <w:r w:rsidR="00C71703" w:rsidRPr="005E3294">
        <w:rPr>
          <w:rFonts w:ascii="Times New Roman" w:eastAsia="Arial" w:hAnsi="Times New Roman" w:cs="Times New Roman"/>
        </w:rPr>
        <w:t xml:space="preserve"> </w:t>
      </w:r>
      <w:r w:rsidR="0058342C" w:rsidRPr="005E3294">
        <w:rPr>
          <w:rFonts w:ascii="Times New Roman" w:eastAsia="Arial" w:hAnsi="Times New Roman" w:cs="Times New Roman"/>
        </w:rPr>
        <w:t xml:space="preserve">Data extraction was achieved using terra:extract </w:t>
      </w:r>
      <w:r w:rsidR="00363C01"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{"citationID":"qN2fmEEe","properties":{"formattedCitation":"\\super 5\\nosupersub{}","plainCitation":"5","noteIndex":0},"citationItems":[{"id":2144,"uris":["http://zotero.org/users/7781769/items/65DMZXHX"],"itemData":{"id":2144,"type":"article-journal","journalAbbreviation":"R package version 1.9-1","title":"terra: Spatial Data Analysis","URL":"https://rspatial.org/","author":[{"family":"Hijmans","given":"Robert J."},{"family":"Brown","given":"Andrew"},{"family":"Barbosa","given":"Márcia"}],"issued":{"date-parts":[["2026"]]}}}],"schema":"https://github.com/citation-style-language/schema/raw/master/csl-citation.json"} </w:instrText>
      </w:r>
      <w:r w:rsidR="00363C01"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5</w:t>
      </w:r>
      <w:r w:rsidR="00363C01" w:rsidRPr="005E3294">
        <w:rPr>
          <w:rFonts w:ascii="Times New Roman" w:eastAsia="Arial" w:hAnsi="Times New Roman" w:cs="Times New Roman"/>
        </w:rPr>
        <w:fldChar w:fldCharType="end"/>
      </w:r>
      <w:r w:rsidR="00363C01" w:rsidRPr="005E3294">
        <w:rPr>
          <w:rFonts w:ascii="Times New Roman" w:eastAsia="Arial" w:hAnsi="Times New Roman" w:cs="Times New Roman"/>
        </w:rPr>
        <w:t xml:space="preserve"> </w:t>
      </w:r>
      <w:r w:rsidR="0058342C" w:rsidRPr="005E3294">
        <w:rPr>
          <w:rFonts w:ascii="Times New Roman" w:eastAsia="Arial" w:hAnsi="Times New Roman" w:cs="Times New Roman"/>
        </w:rPr>
        <w:t>and RANN:nn2</w:t>
      </w:r>
      <w:r w:rsidR="00363C01" w:rsidRPr="005E3294">
        <w:rPr>
          <w:rFonts w:ascii="Times New Roman" w:eastAsia="Arial" w:hAnsi="Times New Roman" w:cs="Times New Roman"/>
        </w:rPr>
        <w:t xml:space="preserve"> </w:t>
      </w:r>
      <w:r w:rsidR="00363C01"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{"citationID":"VuImay41","properties":{"formattedCitation":"\\super 6\\nosupersub{}","plainCitation":"6","noteIndex":0},"citationItems":[{"id":2145,"uris":["http://zotero.org/users/7781769/items/EBT6Q3ZK"],"itemData":{"id":2145,"type":"book","title":"RANN: Fast Nearest Neighbour Search (Wraps ANN Library) Using L2 Metric","URL":"https://github.com/jefferislab/rann","author":[{"family":"Jefferis","given":"Gregory"},{"family":"Kemp","given":"Samuel E."},{"family":"Arya","given":"Sunil"},{"family":"Mount","given":"David"}],"issued":{"date-parts":[["2024"]]}}}],"schema":"https://github.com/citation-style-language/schema/raw/master/csl-citation.json"} </w:instrText>
      </w:r>
      <w:r w:rsidR="00363C01"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6</w:t>
      </w:r>
      <w:r w:rsidR="00363C01" w:rsidRPr="005E3294">
        <w:rPr>
          <w:rFonts w:ascii="Times New Roman" w:eastAsia="Arial" w:hAnsi="Times New Roman" w:cs="Times New Roman"/>
        </w:rPr>
        <w:fldChar w:fldCharType="end"/>
      </w:r>
      <w:r w:rsidR="0058342C" w:rsidRPr="005E3294">
        <w:rPr>
          <w:rFonts w:ascii="Times New Roman" w:eastAsia="Arial" w:hAnsi="Times New Roman" w:cs="Times New Roman"/>
        </w:rPr>
        <w:t xml:space="preserve"> for raster and text format data</w:t>
      </w:r>
      <w:r w:rsidR="00E301B7" w:rsidRPr="005E3294">
        <w:rPr>
          <w:rFonts w:ascii="Times New Roman" w:eastAsia="Arial" w:hAnsi="Times New Roman" w:cs="Times New Roman"/>
        </w:rPr>
        <w:t>,</w:t>
      </w:r>
      <w:r w:rsidR="0058342C" w:rsidRPr="005E3294">
        <w:rPr>
          <w:rFonts w:ascii="Times New Roman" w:eastAsia="Arial" w:hAnsi="Times New Roman" w:cs="Times New Roman"/>
        </w:rPr>
        <w:t xml:space="preserve"> respectively</w:t>
      </w:r>
      <w:r w:rsidRPr="005E3294">
        <w:rPr>
          <w:rFonts w:ascii="Times New Roman" w:eastAsia="Arial" w:hAnsi="Times New Roman" w:cs="Times New Roman"/>
        </w:rPr>
        <w:t xml:space="preserve">. </w:t>
      </w:r>
    </w:p>
    <w:p w14:paraId="4A32DF43" w14:textId="01BD0044" w:rsidR="003E7CB0" w:rsidRPr="005E3294" w:rsidRDefault="00AB4D3F" w:rsidP="00097EDF">
      <w:pPr>
        <w:spacing w:line="360" w:lineRule="auto"/>
        <w:rPr>
          <w:rFonts w:ascii="Times New Roman" w:eastAsia="Arial" w:hAnsi="Times New Roman" w:cs="Times New Roman"/>
          <w:lang w:val="en-GB"/>
        </w:rPr>
      </w:pPr>
      <w:r w:rsidRPr="005E3294">
        <w:rPr>
          <w:rFonts w:ascii="Times New Roman" w:eastAsia="Arial" w:hAnsi="Times New Roman" w:cs="Times New Roman"/>
          <w:b/>
          <w:bCs/>
          <w:lang w:val="en-GB"/>
        </w:rPr>
        <w:t>Table S4.</w:t>
      </w:r>
      <w:r w:rsidRPr="005E3294">
        <w:rPr>
          <w:rFonts w:ascii="Times New Roman" w:eastAsia="Arial" w:hAnsi="Times New Roman" w:cs="Times New Roman"/>
          <w:lang w:val="en-GB"/>
        </w:rPr>
        <w:t xml:space="preserve"> Climate data sources</w:t>
      </w:r>
    </w:p>
    <w:tbl>
      <w:tblPr>
        <w:tblStyle w:val="TableGrid"/>
        <w:tblW w:w="0" w:type="auto"/>
        <w:tblLook w:val="04A0" w:firstRow="1" w:lastRow="0" w:firstColumn="1" w:lastColumn="0" w:noHBand="0" w:noVBand="1"/>
      </w:tblPr>
      <w:tblGrid>
        <w:gridCol w:w="1560"/>
        <w:gridCol w:w="1572"/>
        <w:gridCol w:w="1258"/>
        <w:gridCol w:w="4626"/>
      </w:tblGrid>
      <w:tr w:rsidR="00CD6CC5" w:rsidRPr="005E3294" w14:paraId="1D524C07" w14:textId="77777777" w:rsidTr="00CD6CC5">
        <w:trPr>
          <w:trHeight w:val="570"/>
        </w:trPr>
        <w:tc>
          <w:tcPr>
            <w:tcW w:w="1560" w:type="dxa"/>
            <w:hideMark/>
          </w:tcPr>
          <w:p w14:paraId="15F496A3" w14:textId="77777777" w:rsidR="00AB4D3F" w:rsidRPr="005E3294" w:rsidRDefault="00AB4D3F" w:rsidP="00AB4D3F">
            <w:pPr>
              <w:spacing w:line="360" w:lineRule="auto"/>
              <w:rPr>
                <w:rFonts w:ascii="Times New Roman" w:eastAsia="Arial" w:hAnsi="Times New Roman" w:cs="Times New Roman"/>
                <w:b/>
                <w:bCs/>
              </w:rPr>
            </w:pPr>
            <w:r w:rsidRPr="005E3294">
              <w:rPr>
                <w:rFonts w:ascii="Times New Roman" w:eastAsia="Arial" w:hAnsi="Times New Roman" w:cs="Times New Roman"/>
                <w:b/>
                <w:bCs/>
              </w:rPr>
              <w:t>Variable</w:t>
            </w:r>
          </w:p>
        </w:tc>
        <w:tc>
          <w:tcPr>
            <w:tcW w:w="1572" w:type="dxa"/>
            <w:hideMark/>
          </w:tcPr>
          <w:p w14:paraId="63439865" w14:textId="77777777" w:rsidR="00AB4D3F" w:rsidRPr="005E3294" w:rsidRDefault="00AB4D3F" w:rsidP="00AB4D3F">
            <w:pPr>
              <w:spacing w:line="360" w:lineRule="auto"/>
              <w:rPr>
                <w:rFonts w:ascii="Times New Roman" w:eastAsia="Arial" w:hAnsi="Times New Roman" w:cs="Times New Roman"/>
                <w:b/>
                <w:bCs/>
              </w:rPr>
            </w:pPr>
            <w:r w:rsidRPr="005E3294">
              <w:rPr>
                <w:rFonts w:ascii="Times New Roman" w:eastAsia="Arial" w:hAnsi="Times New Roman" w:cs="Times New Roman"/>
                <w:b/>
                <w:bCs/>
              </w:rPr>
              <w:t>Description</w:t>
            </w:r>
          </w:p>
        </w:tc>
        <w:tc>
          <w:tcPr>
            <w:tcW w:w="1258" w:type="dxa"/>
            <w:hideMark/>
          </w:tcPr>
          <w:p w14:paraId="333A48D6" w14:textId="77777777" w:rsidR="00AB4D3F" w:rsidRPr="005E3294" w:rsidRDefault="00AB4D3F" w:rsidP="00AB4D3F">
            <w:pPr>
              <w:spacing w:line="360" w:lineRule="auto"/>
              <w:rPr>
                <w:rFonts w:ascii="Times New Roman" w:eastAsia="Arial" w:hAnsi="Times New Roman" w:cs="Times New Roman"/>
                <w:b/>
                <w:bCs/>
              </w:rPr>
            </w:pPr>
            <w:r w:rsidRPr="005E3294">
              <w:rPr>
                <w:rFonts w:ascii="Times New Roman" w:eastAsia="Arial" w:hAnsi="Times New Roman" w:cs="Times New Roman"/>
                <w:b/>
                <w:bCs/>
              </w:rPr>
              <w:t>Unit</w:t>
            </w:r>
          </w:p>
        </w:tc>
        <w:tc>
          <w:tcPr>
            <w:tcW w:w="4626" w:type="dxa"/>
            <w:hideMark/>
          </w:tcPr>
          <w:p w14:paraId="5E091407" w14:textId="77777777" w:rsidR="00AB4D3F" w:rsidRPr="005E3294" w:rsidRDefault="00AB4D3F" w:rsidP="00AB4D3F">
            <w:pPr>
              <w:spacing w:line="360" w:lineRule="auto"/>
              <w:rPr>
                <w:rFonts w:ascii="Times New Roman" w:eastAsia="Arial" w:hAnsi="Times New Roman" w:cs="Times New Roman"/>
                <w:b/>
                <w:bCs/>
              </w:rPr>
            </w:pPr>
            <w:r w:rsidRPr="005E3294">
              <w:rPr>
                <w:rFonts w:ascii="Times New Roman" w:eastAsia="Arial" w:hAnsi="Times New Roman" w:cs="Times New Roman"/>
                <w:b/>
                <w:bCs/>
              </w:rPr>
              <w:t>Source</w:t>
            </w:r>
          </w:p>
        </w:tc>
      </w:tr>
      <w:tr w:rsidR="00CD6CC5" w:rsidRPr="005E3294" w14:paraId="79469786" w14:textId="77777777" w:rsidTr="00CD6CC5">
        <w:trPr>
          <w:trHeight w:val="855"/>
        </w:trPr>
        <w:tc>
          <w:tcPr>
            <w:tcW w:w="1560" w:type="dxa"/>
            <w:hideMark/>
          </w:tcPr>
          <w:p w14:paraId="3C76DB9D"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Global horizontal irradiation</w:t>
            </w:r>
          </w:p>
        </w:tc>
        <w:tc>
          <w:tcPr>
            <w:tcW w:w="1572" w:type="dxa"/>
            <w:hideMark/>
          </w:tcPr>
          <w:p w14:paraId="36D3EE9A"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Global horizontal solar irradiation</w:t>
            </w:r>
          </w:p>
        </w:tc>
        <w:tc>
          <w:tcPr>
            <w:tcW w:w="1258" w:type="dxa"/>
            <w:hideMark/>
          </w:tcPr>
          <w:p w14:paraId="7B75583E"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kWh m⁻²</w:t>
            </w:r>
          </w:p>
        </w:tc>
        <w:tc>
          <w:tcPr>
            <w:tcW w:w="4626" w:type="dxa"/>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B4D3F" w:rsidRPr="005E3294" w14:paraId="5A6EF3A4" w14:textId="77777777">
              <w:trPr>
                <w:tblCellSpacing w:w="15" w:type="dxa"/>
              </w:trPr>
              <w:tc>
                <w:tcPr>
                  <w:tcW w:w="0" w:type="auto"/>
                  <w:vAlign w:val="center"/>
                  <w:hideMark/>
                </w:tcPr>
                <w:p w14:paraId="57184DD6" w14:textId="77777777" w:rsidR="00AB4D3F" w:rsidRPr="005E3294" w:rsidRDefault="00AB4D3F" w:rsidP="00AB4D3F">
                  <w:pPr>
                    <w:spacing w:after="0" w:line="360" w:lineRule="auto"/>
                    <w:rPr>
                      <w:rFonts w:ascii="Times New Roman" w:eastAsia="Arial" w:hAnsi="Times New Roman" w:cs="Times New Roman"/>
                    </w:rPr>
                  </w:pPr>
                </w:p>
              </w:tc>
            </w:tr>
          </w:tbl>
          <w:p w14:paraId="5FC73B9B" w14:textId="5AA6C18A" w:rsidR="00AB4D3F" w:rsidRPr="005E3294" w:rsidRDefault="00CD6CC5" w:rsidP="00AB4D3F">
            <w:pPr>
              <w:spacing w:line="360" w:lineRule="auto"/>
              <w:rPr>
                <w:rFonts w:ascii="Times New Roman" w:eastAsia="Arial" w:hAnsi="Times New Roman" w:cs="Times New Roman"/>
              </w:rPr>
            </w:pPr>
            <w:r w:rsidRPr="005E3294">
              <w:rPr>
                <w:rFonts w:ascii="Times New Roman" w:eastAsia="Arial" w:hAnsi="Times New Roman" w:cs="Times New Roman"/>
              </w:rPr>
              <w:t>Global Solar Atlas (</w:t>
            </w:r>
            <w:hyperlink r:id="rId29" w:tgtFrame="_new" w:history="1">
              <w:r w:rsidRPr="005E3294">
                <w:rPr>
                  <w:rFonts w:ascii="Times New Roman" w:eastAsia="Arial" w:hAnsi="Times New Roman" w:cs="Times New Roman"/>
                </w:rPr>
                <w:t>https://energydata.info/dataset/world-global-horizontal-irradiation-ghi-gis-data-global-solar-atlas</w:t>
              </w:r>
            </w:hyperlink>
            <w:r w:rsidRPr="005E3294">
              <w:rPr>
                <w:rFonts w:ascii="Times New Roman" w:eastAsia="Arial" w:hAnsi="Times New Roman" w:cs="Times New Roman"/>
              </w:rPr>
              <w:t>)</w:t>
            </w:r>
          </w:p>
        </w:tc>
      </w:tr>
      <w:tr w:rsidR="00CD6CC5" w:rsidRPr="005E3294" w14:paraId="2906FE25" w14:textId="77777777" w:rsidTr="00CD6CC5">
        <w:trPr>
          <w:trHeight w:val="570"/>
        </w:trPr>
        <w:tc>
          <w:tcPr>
            <w:tcW w:w="1560" w:type="dxa"/>
            <w:hideMark/>
          </w:tcPr>
          <w:p w14:paraId="242FF74D"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lastRenderedPageBreak/>
              <w:t>Elevation (DEM)</w:t>
            </w:r>
          </w:p>
        </w:tc>
        <w:tc>
          <w:tcPr>
            <w:tcW w:w="1572" w:type="dxa"/>
            <w:hideMark/>
          </w:tcPr>
          <w:p w14:paraId="5F2F161E"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Digital elevation model</w:t>
            </w:r>
          </w:p>
        </w:tc>
        <w:tc>
          <w:tcPr>
            <w:tcW w:w="1258" w:type="dxa"/>
            <w:hideMark/>
          </w:tcPr>
          <w:p w14:paraId="2C70723D"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m a.s.l.</w:t>
            </w:r>
          </w:p>
        </w:tc>
        <w:tc>
          <w:tcPr>
            <w:tcW w:w="4626" w:type="dxa"/>
            <w:hideMark/>
          </w:tcPr>
          <w:p w14:paraId="5C33CE32" w14:textId="77777777" w:rsidR="00AB4D3F" w:rsidRPr="005E3294" w:rsidRDefault="00A65E2E" w:rsidP="00AB4D3F">
            <w:pPr>
              <w:spacing w:line="360" w:lineRule="auto"/>
              <w:rPr>
                <w:rFonts w:ascii="Times New Roman" w:eastAsia="Arial" w:hAnsi="Times New Roman" w:cs="Times New Roman"/>
              </w:rPr>
            </w:pPr>
            <w:r w:rsidRPr="005E3294">
              <w:rPr>
                <w:rFonts w:ascii="Times New Roman" w:eastAsia="Arial" w:hAnsi="Times New Roman" w:cs="Times New Roman"/>
                <w:i/>
                <w:iCs/>
              </w:rPr>
              <w:t>EARTHDATA</w:t>
            </w:r>
            <w:r w:rsidRPr="005E3294">
              <w:rPr>
                <w:rFonts w:ascii="Times New Roman" w:eastAsia="Arial" w:hAnsi="Times New Roman" w:cs="Times New Roman"/>
              </w:rPr>
              <w:t>, NASA.</w:t>
            </w:r>
          </w:p>
          <w:p w14:paraId="70DB52DE" w14:textId="7764323B" w:rsidR="00A65E2E" w:rsidRPr="005E3294" w:rsidRDefault="00A65E2E" w:rsidP="00AB4D3F">
            <w:pPr>
              <w:spacing w:line="360" w:lineRule="auto"/>
              <w:rPr>
                <w:rFonts w:ascii="Times New Roman" w:eastAsia="Arial" w:hAnsi="Times New Roman" w:cs="Times New Roman"/>
              </w:rPr>
            </w:pPr>
            <w:r w:rsidRPr="005E3294">
              <w:rPr>
                <w:rFonts w:ascii="Times New Roman" w:eastAsia="Arial" w:hAnsi="Times New Roman" w:cs="Times New Roman"/>
              </w:rPr>
              <w:t>(</w:t>
            </w:r>
            <w:r w:rsidR="006C4D75" w:rsidRPr="005E3294">
              <w:rPr>
                <w:rFonts w:ascii="Times New Roman" w:eastAsia="Arial" w:hAnsi="Times New Roman" w:cs="Times New Roman"/>
              </w:rPr>
              <w:t>https://www.earthdata.nasa.gov/topics/land-surface/digital-elevation-terrain-model-dem</w:t>
            </w:r>
            <w:r w:rsidRPr="005E3294">
              <w:rPr>
                <w:rFonts w:ascii="Times New Roman" w:eastAsia="Arial" w:hAnsi="Times New Roman" w:cs="Times New Roman"/>
              </w:rPr>
              <w:t>)</w:t>
            </w:r>
          </w:p>
        </w:tc>
      </w:tr>
      <w:tr w:rsidR="00CD6CC5" w:rsidRPr="005E3294" w14:paraId="68E484B0" w14:textId="77777777" w:rsidTr="00CD6CC5">
        <w:trPr>
          <w:trHeight w:val="855"/>
        </w:trPr>
        <w:tc>
          <w:tcPr>
            <w:tcW w:w="1560" w:type="dxa"/>
            <w:hideMark/>
          </w:tcPr>
          <w:p w14:paraId="0C508FB6" w14:textId="701DD53F" w:rsidR="00AB4D3F" w:rsidRPr="005E3294" w:rsidRDefault="0011407E" w:rsidP="00AB4D3F">
            <w:pPr>
              <w:spacing w:line="360" w:lineRule="auto"/>
              <w:rPr>
                <w:rFonts w:ascii="Times New Roman" w:eastAsia="Arial" w:hAnsi="Times New Roman" w:cs="Times New Roman"/>
              </w:rPr>
            </w:pPr>
            <w:r>
              <w:rPr>
                <w:rFonts w:ascii="Times New Roman" w:eastAsia="Arial" w:hAnsi="Times New Roman" w:cs="Times New Roman"/>
              </w:rPr>
              <w:t>Air t</w:t>
            </w:r>
            <w:r w:rsidR="00AB4D3F" w:rsidRPr="005E3294">
              <w:rPr>
                <w:rFonts w:ascii="Times New Roman" w:eastAsia="Arial" w:hAnsi="Times New Roman" w:cs="Times New Roman"/>
              </w:rPr>
              <w:t>emperature</w:t>
            </w:r>
          </w:p>
        </w:tc>
        <w:tc>
          <w:tcPr>
            <w:tcW w:w="1572" w:type="dxa"/>
            <w:hideMark/>
          </w:tcPr>
          <w:p w14:paraId="09A5EA6C"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Long-term mean annual air temperature (1994–2023)</w:t>
            </w:r>
          </w:p>
        </w:tc>
        <w:tc>
          <w:tcPr>
            <w:tcW w:w="1258" w:type="dxa"/>
            <w:hideMark/>
          </w:tcPr>
          <w:p w14:paraId="3D1EF8A4"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°C</w:t>
            </w:r>
          </w:p>
        </w:tc>
        <w:tc>
          <w:tcPr>
            <w:tcW w:w="4626" w:type="dxa"/>
            <w:hideMark/>
          </w:tcPr>
          <w:p w14:paraId="68358963" w14:textId="0ED4B325" w:rsidR="00CD6CC5" w:rsidRPr="005E3294" w:rsidRDefault="00CD6CC5" w:rsidP="00CD6CC5">
            <w:pPr>
              <w:rPr>
                <w:rFonts w:ascii="Times New Roman" w:eastAsia="Arial" w:hAnsi="Times New Roman" w:cs="Times New Roman"/>
              </w:rPr>
            </w:pPr>
            <w:r w:rsidRPr="005E3294">
              <w:rPr>
                <w:rFonts w:ascii="Times New Roman" w:eastAsia="Arial" w:hAnsi="Times New Roman" w:cs="Times New Roman"/>
              </w:rPr>
              <w:t>Global Solar Atlas (</w:t>
            </w:r>
            <w:hyperlink r:id="rId30" w:tgtFrame="_new" w:history="1">
              <w:r w:rsidRPr="005E3294">
                <w:rPr>
                  <w:rFonts w:ascii="Times New Roman" w:eastAsia="Arial" w:hAnsi="Times New Roman" w:cs="Times New Roman"/>
                </w:rPr>
                <w:t>https://energydata.info/dataset/world-air-temperature-2m-above-ground-level-temp-gis-data-global-solar-atlas</w:t>
              </w:r>
            </w:hyperlink>
            <w:r w:rsidRPr="005E3294">
              <w:rPr>
                <w:rFonts w:ascii="Times New Roman" w:eastAsia="Arial" w:hAnsi="Times New Roman" w:cs="Times New Roman"/>
              </w:rPr>
              <w:t>)</w:t>
            </w:r>
          </w:p>
        </w:tc>
      </w:tr>
      <w:tr w:rsidR="00CD6CC5" w:rsidRPr="005E3294" w14:paraId="6556C7E1" w14:textId="77777777" w:rsidTr="00CD6CC5">
        <w:trPr>
          <w:trHeight w:val="570"/>
        </w:trPr>
        <w:tc>
          <w:tcPr>
            <w:tcW w:w="1560" w:type="dxa"/>
            <w:hideMark/>
          </w:tcPr>
          <w:p w14:paraId="21C33918"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Sunshine</w:t>
            </w:r>
          </w:p>
        </w:tc>
        <w:tc>
          <w:tcPr>
            <w:tcW w:w="1572" w:type="dxa"/>
            <w:hideMark/>
          </w:tcPr>
          <w:p w14:paraId="5972096F"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Fraction of maximum possible sunshine (daylength)</w:t>
            </w:r>
          </w:p>
        </w:tc>
        <w:tc>
          <w:tcPr>
            <w:tcW w:w="1258" w:type="dxa"/>
            <w:hideMark/>
          </w:tcPr>
          <w:p w14:paraId="06E0DE9D"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w:t>
            </w:r>
          </w:p>
        </w:tc>
        <w:tc>
          <w:tcPr>
            <w:tcW w:w="4626" w:type="dxa"/>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B4D3F" w:rsidRPr="005E3294" w14:paraId="4BE9E8DB" w14:textId="77777777">
              <w:trPr>
                <w:tblCellSpacing w:w="15" w:type="dxa"/>
              </w:trPr>
              <w:tc>
                <w:tcPr>
                  <w:tcW w:w="0" w:type="auto"/>
                  <w:vAlign w:val="center"/>
                  <w:hideMark/>
                </w:tcPr>
                <w:p w14:paraId="4F676065" w14:textId="77777777" w:rsidR="00AB4D3F" w:rsidRPr="005E3294" w:rsidRDefault="00AB4D3F" w:rsidP="00AB4D3F">
                  <w:pPr>
                    <w:spacing w:after="0" w:line="240" w:lineRule="auto"/>
                    <w:rPr>
                      <w:rFonts w:ascii="Times New Roman" w:eastAsia="Arial" w:hAnsi="Times New Roman" w:cs="Times New Roman"/>
                    </w:rPr>
                  </w:pPr>
                </w:p>
              </w:tc>
            </w:tr>
          </w:tbl>
          <w:p w14:paraId="6796F9C4" w14:textId="77777777" w:rsidR="00AB4D3F" w:rsidRPr="005E3294" w:rsidRDefault="00AB4D3F" w:rsidP="00AB4D3F">
            <w:pPr>
              <w:rPr>
                <w:rFonts w:ascii="Times New Roman" w:eastAsia="Arial" w:hAnsi="Times New Roman" w:cs="Times New Roman"/>
              </w:rPr>
            </w:pPr>
          </w:p>
          <w:p w14:paraId="7BC8E71A" w14:textId="2354A891" w:rsidR="00AB4D3F" w:rsidRPr="005E3294" w:rsidRDefault="00CD6CC5" w:rsidP="00AB4D3F">
            <w:pPr>
              <w:spacing w:line="360" w:lineRule="auto"/>
              <w:rPr>
                <w:rFonts w:ascii="Times New Roman" w:eastAsia="Arial" w:hAnsi="Times New Roman" w:cs="Times New Roman"/>
              </w:rPr>
            </w:pPr>
            <w:r w:rsidRPr="005E3294">
              <w:rPr>
                <w:rFonts w:ascii="Times New Roman" w:eastAsia="Arial" w:hAnsi="Times New Roman" w:cs="Times New Roman"/>
              </w:rPr>
              <w:t>New et al. (2002), Climate Research, 21: 1–25 (</w:t>
            </w:r>
            <w:hyperlink r:id="rId31" w:tgtFrame="_new" w:history="1">
              <w:r w:rsidRPr="005E3294">
                <w:rPr>
                  <w:rFonts w:ascii="Times New Roman" w:eastAsia="Arial" w:hAnsi="Times New Roman" w:cs="Times New Roman"/>
                </w:rPr>
                <w:t>http://crudata.uea.ac.uk/cru/data/hrg/tmc/</w:t>
              </w:r>
            </w:hyperlink>
            <w:r w:rsidRPr="005E3294">
              <w:rPr>
                <w:rFonts w:ascii="Times New Roman" w:eastAsia="Arial" w:hAnsi="Times New Roman" w:cs="Times New Roman"/>
              </w:rPr>
              <w:t>)</w:t>
            </w:r>
          </w:p>
        </w:tc>
      </w:tr>
      <w:tr w:rsidR="00CD6CC5" w:rsidRPr="005E3294" w14:paraId="5D4E385F" w14:textId="77777777" w:rsidTr="00CD6CC5">
        <w:trPr>
          <w:trHeight w:val="570"/>
        </w:trPr>
        <w:tc>
          <w:tcPr>
            <w:tcW w:w="1560" w:type="dxa"/>
            <w:hideMark/>
          </w:tcPr>
          <w:p w14:paraId="4D3EF142"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Precipitation</w:t>
            </w:r>
          </w:p>
        </w:tc>
        <w:tc>
          <w:tcPr>
            <w:tcW w:w="1572" w:type="dxa"/>
            <w:hideMark/>
          </w:tcPr>
          <w:p w14:paraId="02BA47BF"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Monthly precipitation (and coefficient of variation)</w:t>
            </w:r>
          </w:p>
        </w:tc>
        <w:tc>
          <w:tcPr>
            <w:tcW w:w="1258" w:type="dxa"/>
            <w:hideMark/>
          </w:tcPr>
          <w:p w14:paraId="3F5F2AE6"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mm month⁻¹</w:t>
            </w:r>
          </w:p>
        </w:tc>
        <w:tc>
          <w:tcPr>
            <w:tcW w:w="4626" w:type="dxa"/>
            <w:hideMark/>
          </w:tcPr>
          <w:p w14:paraId="3F62315E" w14:textId="77777777" w:rsidR="00AB4D3F" w:rsidRPr="005E3294" w:rsidRDefault="00AB4D3F" w:rsidP="00AB4D3F">
            <w:pPr>
              <w:spacing w:line="360" w:lineRule="auto"/>
              <w:rPr>
                <w:rFonts w:ascii="Times New Roman" w:hAnsi="Times New Roman" w:cs="Times New Roman"/>
              </w:rPr>
            </w:pPr>
            <w:r w:rsidRPr="005E3294">
              <w:rPr>
                <w:rFonts w:ascii="Times New Roman" w:eastAsia="Arial" w:hAnsi="Times New Roman" w:cs="Times New Roman"/>
              </w:rPr>
              <w:fldChar w:fldCharType="begin"/>
            </w:r>
            <w:r w:rsidRPr="005E3294">
              <w:rPr>
                <w:rFonts w:ascii="Times New Roman" w:eastAsia="Arial" w:hAnsi="Times New Roman" w:cs="Times New Roman"/>
              </w:rPr>
              <w:instrText>HYPERLINK "http://crudata.uea.ac.uk/cru/data/hrg/tmc/"</w:instrText>
            </w:r>
            <w:r w:rsidRPr="005E3294">
              <w:rPr>
                <w:rFonts w:ascii="Times New Roman" w:eastAsia="Arial" w:hAnsi="Times New Roman" w:cs="Times New Roman"/>
              </w:rPr>
            </w:r>
            <w:r w:rsidRPr="005E3294">
              <w:rPr>
                <w:rFonts w:ascii="Times New Roman" w:eastAsia="Arial" w:hAnsi="Times New Roman" w:cs="Times New Roman"/>
              </w:rPr>
              <w:fldChar w:fldCharType="separate"/>
            </w:r>
          </w:p>
          <w:p w14:paraId="3798B7F4" w14:textId="3C6905F5" w:rsidR="00AB4D3F" w:rsidRPr="005E3294" w:rsidRDefault="00AB4D3F" w:rsidP="00AB4D3F">
            <w:pPr>
              <w:rPr>
                <w:rFonts w:ascii="Times New Roman" w:eastAsia="Arial" w:hAnsi="Times New Roman" w:cs="Times New Roman"/>
              </w:rPr>
            </w:pPr>
            <w:r w:rsidRPr="005E3294">
              <w:rPr>
                <w:rFonts w:ascii="Times New Roman" w:eastAsia="Arial" w:hAnsi="Times New Roman" w:cs="Times New Roman"/>
              </w:rPr>
              <w:t>New et al. (2002), Climate Research, 21: 1–25 (http://crudata.uea.ac.uk/cru/data/hrg/tmc/)</w:t>
            </w:r>
          </w:p>
          <w:p w14:paraId="40FDA275" w14:textId="1B6557E2"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fldChar w:fldCharType="end"/>
            </w:r>
          </w:p>
        </w:tc>
      </w:tr>
      <w:tr w:rsidR="00CD6CC5" w:rsidRPr="005E3294" w14:paraId="11BE9896" w14:textId="77777777" w:rsidTr="00CD6CC5">
        <w:trPr>
          <w:trHeight w:val="570"/>
        </w:trPr>
        <w:tc>
          <w:tcPr>
            <w:tcW w:w="1560" w:type="dxa"/>
            <w:hideMark/>
          </w:tcPr>
          <w:p w14:paraId="1CD5747F"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Wet days</w:t>
            </w:r>
          </w:p>
        </w:tc>
        <w:tc>
          <w:tcPr>
            <w:tcW w:w="1572" w:type="dxa"/>
            <w:hideMark/>
          </w:tcPr>
          <w:p w14:paraId="43E2F9C3"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Number of days with &gt;0.1 mm precipitation per month</w:t>
            </w:r>
          </w:p>
        </w:tc>
        <w:tc>
          <w:tcPr>
            <w:tcW w:w="1258" w:type="dxa"/>
            <w:hideMark/>
          </w:tcPr>
          <w:p w14:paraId="75948E92"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days month⁻¹</w:t>
            </w:r>
          </w:p>
        </w:tc>
        <w:tc>
          <w:tcPr>
            <w:tcW w:w="4626" w:type="dxa"/>
            <w:hideMark/>
          </w:tcPr>
          <w:p w14:paraId="0A3EA06D" w14:textId="77777777" w:rsidR="00AB4D3F" w:rsidRPr="005E3294" w:rsidRDefault="00AB4D3F" w:rsidP="00AB4D3F">
            <w:pPr>
              <w:rPr>
                <w:rFonts w:ascii="Times New Roman" w:eastAsia="Arial" w:hAnsi="Times New Roman" w:cs="Times New Roman"/>
              </w:rPr>
            </w:pPr>
            <w:r w:rsidRPr="005E3294">
              <w:rPr>
                <w:rFonts w:ascii="Times New Roman" w:eastAsia="Arial" w:hAnsi="Times New Roman" w:cs="Times New Roman"/>
              </w:rPr>
              <w:t>New et al. (2002), Climate Research, 21: 1–25 (</w:t>
            </w:r>
            <w:hyperlink r:id="rId32" w:tgtFrame="_new" w:history="1">
              <w:r w:rsidRPr="005E3294">
                <w:rPr>
                  <w:rFonts w:ascii="Times New Roman" w:eastAsia="Arial" w:hAnsi="Times New Roman" w:cs="Times New Roman"/>
                </w:rPr>
                <w:t>http://crudata.uea.ac.uk/cru/data/hrg/tmc/</w:t>
              </w:r>
            </w:hyperlink>
            <w:r w:rsidRPr="005E3294">
              <w:rPr>
                <w:rFonts w:ascii="Times New Roman" w:eastAsia="Arial" w:hAnsi="Times New Roman" w:cs="Times New Roman"/>
              </w:rPr>
              <w:t>)</w:t>
            </w:r>
          </w:p>
          <w:p w14:paraId="5F2E63FC" w14:textId="67CDA724" w:rsidR="00AB4D3F" w:rsidRPr="005E3294" w:rsidRDefault="00AB4D3F" w:rsidP="00AB4D3F">
            <w:pPr>
              <w:spacing w:line="360" w:lineRule="auto"/>
              <w:rPr>
                <w:rFonts w:ascii="Times New Roman" w:eastAsia="Arial" w:hAnsi="Times New Roman" w:cs="Times New Roman"/>
              </w:rPr>
            </w:pPr>
          </w:p>
        </w:tc>
      </w:tr>
      <w:tr w:rsidR="00CD6CC5" w:rsidRPr="005E3294" w14:paraId="146CAB6C" w14:textId="77777777" w:rsidTr="00CD6CC5">
        <w:trPr>
          <w:trHeight w:val="570"/>
        </w:trPr>
        <w:tc>
          <w:tcPr>
            <w:tcW w:w="1560" w:type="dxa"/>
            <w:hideMark/>
          </w:tcPr>
          <w:p w14:paraId="57F06465"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Ground frost</w:t>
            </w:r>
          </w:p>
        </w:tc>
        <w:tc>
          <w:tcPr>
            <w:tcW w:w="1572" w:type="dxa"/>
            <w:hideMark/>
          </w:tcPr>
          <w:p w14:paraId="3C484F7B"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Number of ground-frost days per month</w:t>
            </w:r>
          </w:p>
        </w:tc>
        <w:tc>
          <w:tcPr>
            <w:tcW w:w="1258" w:type="dxa"/>
            <w:hideMark/>
          </w:tcPr>
          <w:p w14:paraId="3D1E04E4"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days month⁻¹</w:t>
            </w:r>
          </w:p>
        </w:tc>
        <w:tc>
          <w:tcPr>
            <w:tcW w:w="4626" w:type="dxa"/>
            <w:hideMark/>
          </w:tcPr>
          <w:p w14:paraId="5EA0883C" w14:textId="77777777" w:rsidR="00AB4D3F" w:rsidRPr="005E3294" w:rsidRDefault="00AB4D3F" w:rsidP="00AB4D3F">
            <w:pPr>
              <w:rPr>
                <w:rFonts w:ascii="Times New Roman" w:eastAsia="Arial" w:hAnsi="Times New Roman" w:cs="Times New Roman"/>
              </w:rPr>
            </w:pPr>
            <w:r w:rsidRPr="005E3294">
              <w:rPr>
                <w:rFonts w:ascii="Times New Roman" w:eastAsia="Arial" w:hAnsi="Times New Roman" w:cs="Times New Roman"/>
              </w:rPr>
              <w:t>New et al. (2002), Climate Research, 21: 1–25 (</w:t>
            </w:r>
            <w:hyperlink r:id="rId33" w:tgtFrame="_new" w:history="1">
              <w:r w:rsidRPr="005E3294">
                <w:rPr>
                  <w:rFonts w:ascii="Times New Roman" w:eastAsia="Arial" w:hAnsi="Times New Roman" w:cs="Times New Roman"/>
                </w:rPr>
                <w:t>http://crudata.uea.ac.uk/cru/data/hrg/tmc/</w:t>
              </w:r>
            </w:hyperlink>
            <w:r w:rsidRPr="005E3294">
              <w:rPr>
                <w:rFonts w:ascii="Times New Roman" w:eastAsia="Arial" w:hAnsi="Times New Roman" w:cs="Times New Roman"/>
              </w:rPr>
              <w:t>)</w:t>
            </w:r>
          </w:p>
          <w:p w14:paraId="43AE6530" w14:textId="7841524B" w:rsidR="00AB4D3F" w:rsidRPr="005E3294" w:rsidRDefault="00AB4D3F" w:rsidP="00AB4D3F">
            <w:pPr>
              <w:spacing w:line="360" w:lineRule="auto"/>
              <w:rPr>
                <w:rFonts w:ascii="Times New Roman" w:eastAsia="Arial" w:hAnsi="Times New Roman" w:cs="Times New Roman"/>
              </w:rPr>
            </w:pPr>
          </w:p>
        </w:tc>
      </w:tr>
      <w:tr w:rsidR="00CD6CC5" w:rsidRPr="005E3294" w14:paraId="7DAB98C8" w14:textId="77777777" w:rsidTr="00CD6CC5">
        <w:trPr>
          <w:trHeight w:val="1425"/>
        </w:trPr>
        <w:tc>
          <w:tcPr>
            <w:tcW w:w="1560" w:type="dxa"/>
            <w:hideMark/>
          </w:tcPr>
          <w:p w14:paraId="27F8FE91"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Minimum and maximum temperature</w:t>
            </w:r>
          </w:p>
        </w:tc>
        <w:tc>
          <w:tcPr>
            <w:tcW w:w="1572" w:type="dxa"/>
            <w:hideMark/>
          </w:tcPr>
          <w:p w14:paraId="164ABA39"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Monthly minimum and maximum temperature</w:t>
            </w:r>
          </w:p>
        </w:tc>
        <w:tc>
          <w:tcPr>
            <w:tcW w:w="1258" w:type="dxa"/>
            <w:hideMark/>
          </w:tcPr>
          <w:p w14:paraId="4BD6E35D" w14:textId="77777777" w:rsidR="00AB4D3F" w:rsidRPr="005E3294" w:rsidRDefault="00AB4D3F" w:rsidP="00AB4D3F">
            <w:pPr>
              <w:spacing w:line="360" w:lineRule="auto"/>
              <w:rPr>
                <w:rFonts w:ascii="Times New Roman" w:eastAsia="Arial" w:hAnsi="Times New Roman" w:cs="Times New Roman"/>
              </w:rPr>
            </w:pPr>
            <w:r w:rsidRPr="005E3294">
              <w:rPr>
                <w:rFonts w:ascii="Times New Roman" w:eastAsia="Arial" w:hAnsi="Times New Roman" w:cs="Times New Roman"/>
              </w:rPr>
              <w:t>°C</w:t>
            </w:r>
          </w:p>
        </w:tc>
        <w:tc>
          <w:tcPr>
            <w:tcW w:w="4626" w:type="dxa"/>
            <w:hideMark/>
          </w:tcPr>
          <w:p w14:paraId="0DDD4BA4" w14:textId="11952382" w:rsidR="00AB4D3F" w:rsidRPr="005E3294" w:rsidRDefault="00CD6CC5" w:rsidP="00AB4D3F">
            <w:pPr>
              <w:spacing w:line="360" w:lineRule="auto"/>
              <w:rPr>
                <w:rFonts w:ascii="Times New Roman" w:eastAsia="Arial" w:hAnsi="Times New Roman" w:cs="Times New Roman"/>
              </w:rPr>
            </w:pPr>
            <w:r w:rsidRPr="005E3294">
              <w:rPr>
                <w:rFonts w:ascii="Times New Roman" w:eastAsia="Arial" w:hAnsi="Times New Roman" w:cs="Times New Roman"/>
              </w:rPr>
              <w:t>WorldClim database (</w:t>
            </w:r>
            <w:hyperlink r:id="rId34" w:tgtFrame="_new" w:history="1">
              <w:r w:rsidRPr="005E3294">
                <w:rPr>
                  <w:rFonts w:ascii="Times New Roman" w:eastAsia="Arial" w:hAnsi="Times New Roman" w:cs="Times New Roman"/>
                </w:rPr>
                <w:t>https://www.reuters.com/article/us-amazon-biopiracy-genetics-feature/battling-biopiracy-scientists-catalog-the-amazons-genetic-wealth-idUSKCN1OJ02Z</w:t>
              </w:r>
            </w:hyperlink>
            <w:r w:rsidRPr="005E3294">
              <w:rPr>
                <w:rFonts w:ascii="Times New Roman" w:eastAsia="Arial" w:hAnsi="Times New Roman" w:cs="Times New Roman"/>
              </w:rPr>
              <w:t>)</w:t>
            </w:r>
          </w:p>
        </w:tc>
      </w:tr>
    </w:tbl>
    <w:p w14:paraId="3ED38667" w14:textId="77777777" w:rsidR="00AB4D3F" w:rsidRPr="005E3294" w:rsidRDefault="00AB4D3F" w:rsidP="00097EDF">
      <w:pPr>
        <w:spacing w:line="360" w:lineRule="auto"/>
        <w:rPr>
          <w:rFonts w:ascii="Times New Roman" w:eastAsia="Arial" w:hAnsi="Times New Roman" w:cs="Times New Roman"/>
        </w:rPr>
      </w:pPr>
    </w:p>
    <w:p w14:paraId="0DCA6CE3" w14:textId="6F1C15C0" w:rsidR="75E545D5" w:rsidRPr="005E3294" w:rsidRDefault="78FEFD3C" w:rsidP="00A522F3">
      <w:pPr>
        <w:spacing w:line="360" w:lineRule="auto"/>
        <w:rPr>
          <w:rFonts w:ascii="Times New Roman" w:eastAsia="Arial" w:hAnsi="Times New Roman" w:cs="Times New Roman"/>
        </w:rPr>
      </w:pPr>
      <w:r w:rsidRPr="005E3294">
        <w:rPr>
          <w:rFonts w:ascii="Times New Roman" w:eastAsia="Arial" w:hAnsi="Times New Roman" w:cs="Times New Roman"/>
        </w:rPr>
        <w:lastRenderedPageBreak/>
        <w:t>Variable selection followed a rigorous two-step screening process to minimize multicollinearity. First, pairwise correlations between variables were calculated to identify highly correlated predictors. Variables with correlation coefficients exceeding │0.8│ were carefully evaluated, and from each highly correlated pair, only the most relevant variable was retained</w:t>
      </w:r>
      <w:r w:rsidR="00E301B7" w:rsidRPr="005E3294">
        <w:rPr>
          <w:rFonts w:ascii="Times New Roman" w:eastAsia="Arial" w:hAnsi="Times New Roman" w:cs="Times New Roman"/>
        </w:rPr>
        <w:t xml:space="preserve"> </w:t>
      </w:r>
      <w:r w:rsidR="001459D0"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{"citationID":"Wa3jwAKP","properties":{"formattedCitation":"\\super 7\\nosupersub{}","plainCitation":"7","noteIndex":0},"citationItems":[{"id":2188,"uris":["http://zotero.org/users/7781769/items/CSQU7ESZ"],"itemData":{"id":2188,"type":"article-journal","abstract":"Collinearity refers to the non independence of predictor variables, usually in a regression-type analysis. It is a common feature of any descriptive ecological data set and can be a problem for parameter estimation because it inflates the variance of regression parameters and hence potentially leads to the wrong identification of relevant predictors in a statistical model. Collinearity is a severe problem when a model is trained on data from one region or time, and predicted to another with a different or unknown structure of collinearity. To demonstrate the reach of the problem of collinearity in ecology, we show how relationships among predictors differ between biomes, change over spatial scales and through time. Across disciplines, different approaches to addressing collinearity problems have been developed, ranging from clustering of predictors, threshold-based pre-selection, through latent variable methods, to shrinkage and regularisation. Using simulated data with five predictor-response relationships of increasing complexity and eight levels of collinearity we compared ways to address collinearity with standard multiple regression and machine-learning approaches. We assessed the performance of each approach by testing its impact on prediction to new data. In the extreme, we tested whether the methods were able to identify the true underlying relationship in a training dataset with strong collinearity by evaluating its performance on a test dataset without any collinearity. We found that methods specifically designed for collinearity, such as latent variable methods and tree based models, did not outperform the traditional GLM and threshold-based pre-selection. Our results highlight the value of GLM in combination with penalised methods (particularly ridge) and threshold-based pre-selection when omitted variables are considered in the final interpretation. However, all approaches tested yielded degraded predictions under change in collinearity structure and the ‘folk lore’-thresholds of correlation coefficients between predictor variables of |r| &gt;0.7 was an appropriate indicator for when collinearity begins to severely distort model estimation and subsequent prediction. The use of ecological understanding of the system in pre-analysis variable selection and the choice of the least sensitive statistical approaches reduce the problems of collinearity, but cannot ultimately solve them.","container-title":"Ecography","DOI":"10.1111/j.1600-0587.2012.07348.x","ISSN":"1600-0587","issue":"1","language":"en","license":"© 2012 The Authors","note":"_eprint: https://nsojournals.onlinelibrary.wiley.com/doi/pdf/10.1111/j.1600-0587.2012.07348.x","page":"27-46","source":"Wiley Online Library","title":"Collinearity: a review of methods to deal with it and a simulation study evaluating their performance","title-short":"Collinearity","volume":"36","author":[{"family":"Dormann","given":"Carsten F."},{"family":"Elith","given":"Jane"},{"family":"Bacher","given":"Sven"},{"family":"Buchmann","given":"Carsten"},{"family":"Carl","given":"Gudrun"},{"family":"Carré","given":"Gabriel"},{"family":"Marquéz","given":"Jaime R. García"},{"family":"Gruber","given":"Bernd"},{"family":"Lafourcade","given":"Bruno"},{"family":"Leitão","given":"Pedro J."},{"family":"Münkemüller","given":"Tamara"},{"family":"McClean","given":"Colin"},{"family":"Osborne","given":"Patrick E."},{"family":"Reineking","given":"Björn"},{"family":"Schröder","given":"Boris"},{"family":"Skidmore","given":"Andrew K."},{"family":"Zurell","given":"Damaris"},{"family":"Lautenbach","given":"Sven"}],"issued":{"date-parts":[["2013"]]}}}],"schema":"https://github.com/citation-style-language/schema/raw/master/csl-citation.json"} </w:instrText>
      </w:r>
      <w:r w:rsidR="001459D0"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7</w:t>
      </w:r>
      <w:r w:rsidR="001459D0" w:rsidRPr="005E3294">
        <w:rPr>
          <w:rFonts w:ascii="Times New Roman" w:eastAsia="Arial" w:hAnsi="Times New Roman" w:cs="Times New Roman"/>
        </w:rPr>
        <w:fldChar w:fldCharType="end"/>
      </w:r>
      <w:r w:rsidR="001459D0" w:rsidRPr="005E3294">
        <w:rPr>
          <w:rFonts w:ascii="Times New Roman" w:eastAsia="Arial" w:hAnsi="Times New Roman" w:cs="Times New Roman"/>
        </w:rPr>
        <w:t>.</w:t>
      </w:r>
      <w:r w:rsidRPr="005E3294">
        <w:rPr>
          <w:rFonts w:ascii="Times New Roman" w:eastAsia="Arial" w:hAnsi="Times New Roman" w:cs="Times New Roman"/>
        </w:rPr>
        <w:t xml:space="preserve"> Subsequently, a multicollinearity assessment was performed using the Variance Inflation Factor (VIF) test</w:t>
      </w:r>
      <w:r w:rsidR="00FF277B" w:rsidRPr="005E3294">
        <w:rPr>
          <w:rFonts w:ascii="Times New Roman" w:eastAsia="Arial" w:hAnsi="Times New Roman" w:cs="Times New Roman"/>
        </w:rPr>
        <w:t xml:space="preserve"> </w:t>
      </w:r>
      <w:r w:rsidR="00FF277B"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{"citationID":"SzkUlMQY","properties":{"formattedCitation":"\\super 8\\nosupersub{}","plainCitation":"8","noteIndex":0},"citationItems":[{"id":2191,"uris":["http://zotero.org/users/7781769/items/B9EI4NNU"],"itemData":{"id":2191,"type":"article-journal","abstract":"The Variance Inflation Factor (VIF) and tolerance are both widely used measures of the degree of multi-collinearity of the ith independent variable with the other independent variables in a regression model. Unfortunately, several rules of thumb – most commonly the rule of 10 – associated with VIF are regarded by many practitioners as a sign of severe or serious multi-collinearity (this rule appears in both scholarly articles and advanced statistical textbooks). When VIF reaches these threshold values researchers often attempt to reduce the collinearity by eliminating one or more variables from their analysis; using Ridge Regression to analyze their data; or combining two or more independent variables into a single index. These techniques for curing problems associated with multi-collinearity can create problems more serious than those they solve. Because of this, we examine these rules of thumb and find that threshold values of the VIF (and tolerance) need to be evaluated in the context of several other factors that influence the variance of regression coefficients. Values of the VIF of 10, 20, 40, or even higher do not, by themselves, discount the results of regression analyses, call for the elimination of one or more independent variables from the analysis, suggest the use of ridge regression, or require combining of independent variable into a single index.","container-title":"Quality &amp; Quantity","DOI":"10.1007/s11135-006-9018-6","ISSN":"1573-7845","issue":"5","journalAbbreviation":"Qual Quant","language":"en","page":"673-690","source":"Springer Link","title":"A Caution Regarding Rules of Thumb for Variance Inflation Factors","volume":"41","author":[{"family":"O’brien","given":"Robert M."}],"issued":{"date-parts":[["2007",10,1]]}}}],"schema":"https://github.com/citation-style-language/schema/raw/master/csl-citation.json"} </w:instrText>
      </w:r>
      <w:r w:rsidR="00FF277B"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8</w:t>
      </w:r>
      <w:r w:rsidR="00FF277B" w:rsidRPr="005E3294">
        <w:rPr>
          <w:rFonts w:ascii="Times New Roman" w:eastAsia="Arial" w:hAnsi="Times New Roman" w:cs="Times New Roman"/>
        </w:rPr>
        <w:fldChar w:fldCharType="end"/>
      </w:r>
      <w:r w:rsidRPr="005E3294">
        <w:rPr>
          <w:rFonts w:ascii="Times New Roman" w:eastAsia="Arial" w:hAnsi="Times New Roman" w:cs="Times New Roman"/>
        </w:rPr>
        <w:t>. Variables with VIF values greater than 10 were screened, and where multiple variables provided similar information, only one was selected for the model.</w:t>
      </w:r>
    </w:p>
    <w:p w14:paraId="3F3267D0" w14:textId="34B2B288" w:rsidR="75E545D5" w:rsidRPr="005E3294" w:rsidRDefault="78FEFD3C" w:rsidP="00097EDF">
      <w:pPr>
        <w:spacing w:line="360" w:lineRule="auto"/>
        <w:rPr>
          <w:rFonts w:ascii="Times New Roman" w:eastAsia="Arial" w:hAnsi="Times New Roman" w:cs="Times New Roman"/>
          <w:i/>
          <w:iCs/>
        </w:rPr>
      </w:pPr>
      <w:r w:rsidRPr="005E3294">
        <w:rPr>
          <w:rFonts w:ascii="Times New Roman" w:eastAsia="Arial" w:hAnsi="Times New Roman" w:cs="Times New Roman"/>
          <w:i/>
          <w:iCs/>
        </w:rPr>
        <w:t>Multi-linear model to identify the global drivers of freshwater N</w:t>
      </w:r>
      <w:r w:rsidRPr="005E3294">
        <w:rPr>
          <w:rFonts w:ascii="Times New Roman" w:eastAsia="Arial" w:hAnsi="Times New Roman" w:cs="Times New Roman"/>
          <w:i/>
          <w:iCs/>
          <w:vertAlign w:val="subscript"/>
        </w:rPr>
        <w:t>2</w:t>
      </w:r>
      <w:r w:rsidRPr="005E3294">
        <w:rPr>
          <w:rFonts w:ascii="Times New Roman" w:eastAsia="Arial" w:hAnsi="Times New Roman" w:cs="Times New Roman"/>
          <w:i/>
          <w:iCs/>
        </w:rPr>
        <w:t xml:space="preserve"> fixation </w:t>
      </w:r>
    </w:p>
    <w:p w14:paraId="144F458D" w14:textId="6F144FED" w:rsidR="00C9295A" w:rsidRPr="005E3294" w:rsidRDefault="006D308C" w:rsidP="00F66668">
      <w:pPr>
        <w:spacing w:line="360" w:lineRule="auto"/>
        <w:rPr>
          <w:rFonts w:ascii="Times New Roman" w:eastAsia="Arial" w:hAnsi="Times New Roman" w:cs="Times New Roman"/>
        </w:rPr>
      </w:pPr>
      <w:r w:rsidRPr="005E3294">
        <w:rPr>
          <w:rFonts w:ascii="Times New Roman" w:eastAsia="Arial" w:hAnsi="Times New Roman" w:cs="Times New Roman"/>
        </w:rPr>
        <w:t xml:space="preserve">In multiple linear regression and related modeling frameworks, adding predictors does not inherently improve model performance and may, in some cases, reduce predictive accuracy due to overfitting or multicollinearity. Consequently, </w:t>
      </w:r>
      <w:r w:rsidR="00CB0E7E" w:rsidRPr="005E3294">
        <w:rPr>
          <w:rFonts w:ascii="Times New Roman" w:eastAsia="Arial" w:hAnsi="Times New Roman" w:cs="Times New Roman"/>
        </w:rPr>
        <w:t xml:space="preserve">a </w:t>
      </w:r>
      <w:r w:rsidRPr="005E3294">
        <w:rPr>
          <w:rFonts w:ascii="Times New Roman" w:eastAsia="Arial" w:hAnsi="Times New Roman" w:cs="Times New Roman"/>
        </w:rPr>
        <w:t xml:space="preserve">systematic evaluation of different predictor combinations </w:t>
      </w:r>
      <w:r w:rsidR="00CB0E7E" w:rsidRPr="005E3294">
        <w:rPr>
          <w:rFonts w:ascii="Times New Roman" w:eastAsia="Arial" w:hAnsi="Times New Roman" w:cs="Times New Roman"/>
        </w:rPr>
        <w:t>was conducted</w:t>
      </w:r>
      <w:r w:rsidRPr="005E3294">
        <w:rPr>
          <w:rFonts w:ascii="Times New Roman" w:eastAsia="Arial" w:hAnsi="Times New Roman" w:cs="Times New Roman"/>
        </w:rPr>
        <w:t xml:space="preserve"> to identify the optimal subset that maximizes predictive skill while maintaining model parsimony.</w:t>
      </w:r>
      <w:r w:rsidR="00E81654" w:rsidRPr="005E3294">
        <w:rPr>
          <w:rFonts w:ascii="Times New Roman" w:eastAsia="Arial" w:hAnsi="Times New Roman" w:cs="Times New Roman"/>
        </w:rPr>
        <w:t xml:space="preserve"> Furthermore, </w:t>
      </w:r>
      <w:r w:rsidR="001925BA" w:rsidRPr="005E3294">
        <w:rPr>
          <w:rFonts w:ascii="Times New Roman" w:eastAsia="Arial" w:hAnsi="Times New Roman" w:cs="Times New Roman"/>
        </w:rPr>
        <w:t>the role of temperature as a controlling factor</w:t>
      </w:r>
      <w:r w:rsidR="0028100E" w:rsidRPr="005E3294">
        <w:rPr>
          <w:rFonts w:ascii="Times New Roman" w:eastAsia="Arial" w:hAnsi="Times New Roman" w:cs="Times New Roman"/>
        </w:rPr>
        <w:t xml:space="preserve"> was studied by</w:t>
      </w:r>
      <w:r w:rsidR="001925BA" w:rsidRPr="005E3294">
        <w:rPr>
          <w:rFonts w:ascii="Times New Roman" w:eastAsia="Arial" w:hAnsi="Times New Roman" w:cs="Times New Roman"/>
        </w:rPr>
        <w:t xml:space="preserve"> a threshold-based analysis</w:t>
      </w:r>
      <w:r w:rsidR="0028100E" w:rsidRPr="005E3294">
        <w:rPr>
          <w:rFonts w:ascii="Times New Roman" w:eastAsia="Arial" w:hAnsi="Times New Roman" w:cs="Times New Roman"/>
        </w:rPr>
        <w:t>.</w:t>
      </w:r>
      <w:r w:rsidR="001925BA" w:rsidRPr="005E3294">
        <w:rPr>
          <w:rFonts w:ascii="Times New Roman" w:eastAsia="Arial" w:hAnsi="Times New Roman" w:cs="Times New Roman"/>
        </w:rPr>
        <w:t xml:space="preserve"> </w:t>
      </w:r>
      <w:r w:rsidR="002C68BB" w:rsidRPr="005E3294">
        <w:rPr>
          <w:rFonts w:ascii="Times New Roman" w:eastAsia="Arial" w:hAnsi="Times New Roman" w:cs="Times New Roman"/>
        </w:rPr>
        <w:t>This</w:t>
      </w:r>
      <w:r w:rsidR="00410481" w:rsidRPr="005E3294">
        <w:rPr>
          <w:rFonts w:ascii="Times New Roman" w:eastAsia="Arial" w:hAnsi="Times New Roman" w:cs="Times New Roman"/>
        </w:rPr>
        <w:t xml:space="preserve"> analysis was conducted by iteratively applying temperature thresholds </w:t>
      </w:r>
      <w:r w:rsidR="002C68BB" w:rsidRPr="005E3294">
        <w:rPr>
          <w:rFonts w:ascii="Times New Roman" w:eastAsia="Arial" w:hAnsi="Times New Roman" w:cs="Times New Roman"/>
        </w:rPr>
        <w:t>ranging from 1 to</w:t>
      </w:r>
      <w:r w:rsidR="00410481" w:rsidRPr="005E3294">
        <w:rPr>
          <w:rFonts w:ascii="Times New Roman" w:eastAsia="Arial" w:hAnsi="Times New Roman" w:cs="Times New Roman"/>
        </w:rPr>
        <w:t xml:space="preserve"> 25 °C. For each threshold, the data were divided into observations below and above the threshold, and separate MLR models were fitted to each subset.</w:t>
      </w:r>
      <w:r w:rsidR="002F7D1F" w:rsidRPr="005E3294">
        <w:rPr>
          <w:rFonts w:ascii="Times New Roman" w:eastAsia="Arial" w:hAnsi="Times New Roman" w:cs="Times New Roman"/>
        </w:rPr>
        <w:t xml:space="preserve"> </w:t>
      </w:r>
      <w:r w:rsidR="002243D3" w:rsidRPr="005E3294">
        <w:rPr>
          <w:rFonts w:ascii="Times New Roman" w:eastAsia="Arial" w:hAnsi="Times New Roman" w:cs="Times New Roman"/>
        </w:rPr>
        <w:t>Note that herein the category defined as “above”, is inclusive if the values exactly at the threshold</w:t>
      </w:r>
      <w:r w:rsidR="002F7D1F" w:rsidRPr="005E3294">
        <w:rPr>
          <w:rFonts w:ascii="Times New Roman" w:eastAsia="Arial" w:hAnsi="Times New Roman" w:cs="Times New Roman"/>
        </w:rPr>
        <w:t xml:space="preserve">. </w:t>
      </w:r>
      <w:r w:rsidR="00F66668" w:rsidRPr="005E3294">
        <w:rPr>
          <w:rFonts w:ascii="Times New Roman" w:eastAsia="Arial" w:hAnsi="Times New Roman" w:cs="Times New Roman"/>
        </w:rPr>
        <w:t>Consequently, a comprehensive exploration of 1,048,555 potential model combinations was conducted for each temperature threshold.</w:t>
      </w:r>
    </w:p>
    <w:p w14:paraId="450E6C5F" w14:textId="6D8ED799" w:rsidR="75E545D5" w:rsidRPr="005E3294" w:rsidRDefault="75E545D5" w:rsidP="00C9295A">
      <w:pPr>
        <w:spacing w:line="360" w:lineRule="auto"/>
        <w:rPr>
          <w:rFonts w:ascii="Times New Roman" w:eastAsia="Arial" w:hAnsi="Times New Roman" w:cs="Times New Roman"/>
        </w:rPr>
      </w:pPr>
    </w:p>
    <w:p w14:paraId="7C552EC9" w14:textId="2C5C19A7" w:rsidR="00FF277B" w:rsidRPr="005E3294" w:rsidRDefault="755A09B4" w:rsidP="00FF277B">
      <w:pPr>
        <w:spacing w:line="360" w:lineRule="auto"/>
        <w:rPr>
          <w:rFonts w:ascii="Times New Roman" w:eastAsia="Arial" w:hAnsi="Times New Roman" w:cs="Times New Roman"/>
        </w:rPr>
      </w:pPr>
      <w:r w:rsidRPr="005E3294">
        <w:rPr>
          <w:rFonts w:ascii="Times New Roman" w:eastAsia="Arial" w:hAnsi="Times New Roman" w:cs="Times New Roman"/>
        </w:rPr>
        <w:t>Model selection relied on the Akaike Information Criterion (AIC) as the primary evaluation metric</w:t>
      </w:r>
      <w:r w:rsidR="00FF277B" w:rsidRPr="005E3294">
        <w:rPr>
          <w:rFonts w:ascii="Times New Roman" w:eastAsia="Arial" w:hAnsi="Times New Roman" w:cs="Times New Roman"/>
        </w:rPr>
        <w:t xml:space="preserve"> </w:t>
      </w:r>
      <w:r w:rsidR="00FF277B"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{"citationID":"JCuGi4yX","properties":{"formattedCitation":"\\super 9,10\\nosupersub{}","plainCitation":"9,10","noteIndex":0},"citationItems":[{"id":2193,"uris":["http://zotero.org/users/7781769/items/5GKTLQXS"],"itemData":{"id":2193,"type":"article-journal","abstract":"The history of the development of statistical hypothesis testing in time series analysis is reviewed briefly and it is pointed out that the hypothesis testing procedure is not adequately defined as the procedure for statistical model identification. The classical maximum likelihood estimation procedure is reviewed and a new estimate minimum information theoretical criterion (AIC) estimate (MAICE) which is designed for the purpose of statistical identification is introduced. When there are several competing models the MAICE is defined by the model and the maximum likelihood estimates of the parameters which give the minimum of AIC defined by AIC = (-2)log-(maximum likelihood) + 2(number of independently adjusted parameters within the model). MAICE provides a versatile procedure for statistical model identification which is free from the ambiguities inherent in the application of conventional hypothesis testing procedure. The practical utility of MAICE in time series analysis is demonstrated with some numerical examples.","container-title":"IEEE Transactions on Automatic Control","DOI":"10.1109/TAC.1974.1100705","ISSN":"1558-2523","issue":"6","page":"716-723","source":"IEEE Xplore","title":"A new look at the statistical model identification","volume":"19","author":[{"family":"Akaike","given":"H."}],"issued":{"date-parts":[["1974",12]]}}},{"id":2195,"uris":["http://zotero.org/users/7781769/items/4I28ZJ7E"],"itemData":{"id":2195,"type":"book","DOI":"10.1007/b97636","ISBN":"978-0-387-95364-9","language":"en","license":"http://www.springer.com/tdm","note":"DOI: 10.1007/b97636","publisher":"Springer New York","publisher-place":"New York, NY","source":"DOI.org (Crossref)","title":"Model Selection and Multimodel Inference","URL":"http://link.springer.com/10.1007/b97636","editor":[{"family":"Burnham","given":"Kenneth P."},{"family":"Anderson","given":"David R."}],"accessed":{"date-parts":[["2026",3,25]]},"issued":{"date-parts":[["2004"]]}}}],"schema":"https://github.com/citation-style-language/schema/raw/master/csl-citation.json"} </w:instrText>
      </w:r>
      <w:r w:rsidR="00FF277B"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9,10</w:t>
      </w:r>
      <w:r w:rsidR="00FF277B" w:rsidRPr="005E3294">
        <w:rPr>
          <w:rFonts w:ascii="Times New Roman" w:eastAsia="Arial" w:hAnsi="Times New Roman" w:cs="Times New Roman"/>
        </w:rPr>
        <w:fldChar w:fldCharType="end"/>
      </w:r>
      <w:r w:rsidR="00FF277B" w:rsidRPr="005E3294">
        <w:rPr>
          <w:rFonts w:ascii="Times New Roman" w:eastAsia="Arial" w:hAnsi="Times New Roman" w:cs="Times New Roman"/>
        </w:rPr>
        <w:t xml:space="preserve">.  </w:t>
      </w:r>
    </w:p>
    <w:p w14:paraId="6AF0C1F7" w14:textId="77777777" w:rsidR="00FF277B" w:rsidRPr="005E3294" w:rsidRDefault="00FF277B" w:rsidP="00FF277B">
      <w:pPr>
        <w:spacing w:line="360" w:lineRule="auto"/>
        <w:jc w:val="center"/>
        <w:rPr>
          <w:rFonts w:ascii="Times New Roman" w:eastAsiaTheme="minorEastAsia" w:hAnsi="Times New Roman" w:cs="Times New Roman"/>
        </w:rPr>
      </w:pPr>
      <m:oMath>
        <m:r>
          <w:rPr>
            <w:rFonts w:ascii="Cambria Math" w:hAnsi="Cambria Math" w:cs="Times New Roman"/>
          </w:rPr>
          <m:t>AIC=2k -2</m:t>
        </m:r>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L</m:t>
            </m:r>
          </m:e>
        </m:func>
      </m:oMath>
      <w:r w:rsidRPr="005E3294">
        <w:rPr>
          <w:rFonts w:ascii="Times New Roman" w:eastAsiaTheme="minorEastAsia" w:hAnsi="Times New Roman" w:cs="Times New Roman"/>
        </w:rPr>
        <w:t xml:space="preserve">   (Eq. 1)</w:t>
      </w:r>
    </w:p>
    <w:p w14:paraId="314DFEC4" w14:textId="77777777" w:rsidR="00FF277B" w:rsidRPr="005E3294" w:rsidRDefault="00FF277B" w:rsidP="00FF277B">
      <w:pPr>
        <w:spacing w:line="360" w:lineRule="auto"/>
        <w:rPr>
          <w:rFonts w:ascii="Times New Roman" w:eastAsiaTheme="minorEastAsia" w:hAnsi="Times New Roman" w:cs="Times New Roman"/>
        </w:rPr>
      </w:pPr>
      <w:r w:rsidRPr="005E3294">
        <w:rPr>
          <w:rFonts w:ascii="Times New Roman" w:eastAsiaTheme="minorEastAsia" w:hAnsi="Times New Roman" w:cs="Times New Roman"/>
        </w:rPr>
        <w:t>Where:</w:t>
      </w:r>
    </w:p>
    <w:p w14:paraId="18337D8C" w14:textId="77777777" w:rsidR="00FF277B" w:rsidRPr="005E3294" w:rsidRDefault="00FF277B" w:rsidP="00FF277B">
      <w:pPr>
        <w:spacing w:line="360" w:lineRule="auto"/>
        <w:rPr>
          <w:rFonts w:ascii="Times New Roman" w:hAnsi="Times New Roman" w:cs="Times New Roman"/>
        </w:rPr>
      </w:pPr>
      <w:r w:rsidRPr="005E3294">
        <w:rPr>
          <w:rFonts w:ascii="Times New Roman" w:hAnsi="Times New Roman" w:cs="Times New Roman"/>
          <w:i/>
          <w:iCs/>
        </w:rPr>
        <w:t>k</w:t>
      </w:r>
      <w:r w:rsidRPr="005E3294">
        <w:rPr>
          <w:rFonts w:ascii="Times New Roman" w:hAnsi="Times New Roman" w:cs="Times New Roman"/>
        </w:rPr>
        <w:t xml:space="preserve"> = The number of estimated parameters in the model</w:t>
      </w:r>
    </w:p>
    <w:p w14:paraId="0A641D42" w14:textId="77777777" w:rsidR="00FF277B" w:rsidRPr="005E3294" w:rsidRDefault="00FF277B" w:rsidP="00FF277B">
      <w:pPr>
        <w:spacing w:line="360" w:lineRule="auto"/>
        <w:rPr>
          <w:rFonts w:ascii="Times New Roman" w:hAnsi="Times New Roman" w:cs="Times New Roman"/>
        </w:rPr>
      </w:pPr>
      <w:r w:rsidRPr="005E3294">
        <w:rPr>
          <w:rFonts w:ascii="Times New Roman" w:hAnsi="Times New Roman" w:cs="Times New Roman"/>
          <w:i/>
          <w:iCs/>
        </w:rPr>
        <w:t>L</w:t>
      </w:r>
      <w:r w:rsidRPr="005E3294">
        <w:rPr>
          <w:rFonts w:ascii="Times New Roman" w:hAnsi="Times New Roman" w:cs="Times New Roman"/>
        </w:rPr>
        <w:t xml:space="preserve"> = The maximum likelihood estimate (goodness-of-fit) of the model.</w:t>
      </w:r>
    </w:p>
    <w:p w14:paraId="4487222F" w14:textId="3F7B498F" w:rsidR="75E545D5" w:rsidRPr="005E3294" w:rsidRDefault="755A09B4" w:rsidP="00097EDF">
      <w:pPr>
        <w:spacing w:line="360" w:lineRule="auto"/>
        <w:rPr>
          <w:rFonts w:ascii="Times New Roman" w:eastAsia="Arial" w:hAnsi="Times New Roman" w:cs="Times New Roman"/>
        </w:rPr>
      </w:pPr>
      <w:r w:rsidRPr="005E3294">
        <w:rPr>
          <w:rFonts w:ascii="Times New Roman" w:eastAsia="Arial" w:hAnsi="Times New Roman" w:cs="Times New Roman"/>
        </w:rPr>
        <w:t>For each temperature group, the models with the lowest AIC score for the dataset above and below the threshold were identified as the best models. The final models were determined by selecting the temperature threshold with the highest R</w:t>
      </w:r>
      <w:r w:rsidRPr="000903E9">
        <w:rPr>
          <w:rFonts w:ascii="Times New Roman" w:hAnsi="Times New Roman"/>
          <w:vertAlign w:val="superscript"/>
        </w:rPr>
        <w:t>2</w:t>
      </w:r>
      <w:r w:rsidRPr="005E3294">
        <w:rPr>
          <w:rFonts w:ascii="Times New Roman" w:eastAsia="Arial" w:hAnsi="Times New Roman" w:cs="Times New Roman"/>
        </w:rPr>
        <w:t xml:space="preserve"> and </w:t>
      </w:r>
      <w:r w:rsidR="00665571" w:rsidRPr="005E3294">
        <w:rPr>
          <w:rFonts w:ascii="Times New Roman" w:eastAsia="Arial" w:hAnsi="Times New Roman" w:cs="Times New Roman"/>
        </w:rPr>
        <w:t xml:space="preserve">the </w:t>
      </w:r>
      <w:r w:rsidRPr="005E3294">
        <w:rPr>
          <w:rFonts w:ascii="Times New Roman" w:eastAsia="Arial" w:hAnsi="Times New Roman" w:cs="Times New Roman"/>
        </w:rPr>
        <w:t>lowest number of predictors for the “above threshold” model.</w:t>
      </w:r>
    </w:p>
    <w:p w14:paraId="51E47CED" w14:textId="30004E07" w:rsidR="00FF277B" w:rsidRPr="005E3294" w:rsidRDefault="78FEFD3C" w:rsidP="00097EDF">
      <w:pPr>
        <w:spacing w:line="360" w:lineRule="auto"/>
        <w:rPr>
          <w:rFonts w:ascii="Times New Roman" w:eastAsia="Arial" w:hAnsi="Times New Roman" w:cs="Times New Roman"/>
        </w:rPr>
      </w:pPr>
      <w:r w:rsidRPr="005E3294">
        <w:rPr>
          <w:rFonts w:ascii="Times New Roman" w:eastAsia="Arial" w:hAnsi="Times New Roman" w:cs="Times New Roman"/>
        </w:rPr>
        <w:lastRenderedPageBreak/>
        <w:t xml:space="preserve">Following model selection, the optimal temperature threshold was used to partition the dataset within an ordination of all relevant predictor variables identified in the best models. Permutational multivariate analysis of variance (PERMANOVA) was applied </w:t>
      </w:r>
      <w:r w:rsidR="000E0999" w:rsidRPr="005E3294">
        <w:rPr>
          <w:rFonts w:ascii="Times New Roman" w:eastAsia="Arial" w:hAnsi="Times New Roman" w:cs="Times New Roman"/>
        </w:rPr>
        <w:t xml:space="preserve">in R, using the package “vegan”, </w:t>
      </w:r>
      <w:r w:rsidRPr="005E3294">
        <w:rPr>
          <w:rFonts w:ascii="Times New Roman" w:eastAsia="Arial" w:hAnsi="Times New Roman" w:cs="Times New Roman"/>
        </w:rPr>
        <w:t>to assess significant differences in multivariate composition between temperature range groups</w:t>
      </w:r>
      <w:r w:rsidR="000E0999" w:rsidRPr="005E3294">
        <w:rPr>
          <w:rFonts w:ascii="Times New Roman" w:eastAsia="Arial" w:hAnsi="Times New Roman" w:cs="Times New Roman"/>
        </w:rPr>
        <w:t xml:space="preserve"> </w:t>
      </w:r>
      <w:r w:rsidR="000E0999"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{"citationID":"pD3JWrdY","properties":{"formattedCitation":"\\super 11,12\\nosupersub{}","plainCitation":"11,12","noteIndex":0},"citationItems":[{"id":2196,"uris":["http://zotero.org/users/7781769/items/7XPU7A9M"],"itemData":{"id":2196,"type":"article-journal","abstract":"Hypothesis-testing methods for multivariate data are needed to make rigorous probability statements about the effects of factors and their interactions in experiments. Analysis of variance is particularly powerful for the analysis of univariate data. The traditional multivariate analogues, however, are too stringent in their assumptions for most ecological multivariate data sets. Non-parametric methods, based on permutation tests, are preferable. This paper describes a new non-parametric method for multivariate analysis of variance, after McArdle and Anderson (in press). It is given here, with several applications in ecology, to provide an alternative and perhaps more intuitive formulation for ANOVA (based on sums of squared distances) to complement the description provided by McArdle and Anderson (in press) for the analysis of any linear model. It is an improvement on previous non-parametric methods because it allows a direct additive partitioning of variation for complex models. It does this while maintaining the flexibility and lack of formal assumptions of other non-parametric methods. The test-statistic is a multivariate analogue to Fisher’s F-ratio and is calculated directly from any symmetric distance or dissimilarity matrix. P-values are then obtained using permutations. Some examples of the method are given for tests involving several factors, including factorial and hierarchical (nested) designs and tests of interactions.","container-title":"Austral Ecology","DOI":"10.1111/j.1442-9993.2001.01070.pp.x","ISSN":"1442-9993","issue":"1","language":"en","note":"_eprint: https://onlinelibrary.wiley.com/doi/pdf/10.1111/j.1442-9993.2001.01070.pp.x","page":"32-46","source":"Wiley Online Library","title":"A new method for non-parametric multivariate analysis of variance","volume":"26","author":[{"family":"Anderson","given":"Marti J."}],"issued":{"date-parts":[["2001"]]}}},{"id":2202,"uris":["http://zotero.org/users/7781769/items/B35CWPRG"],"itemData":{"id":2202,"type":"software","abstract":"Ordination methods, diversity analysis and other functions for community and vegetation ecologists.","license":"GPL-2","source":"R-Packages","title":"vegan: Community Ecology Package","title-short":"vegan","URL":"https://cran.r-project.org/web/packages/vegan/index.html","version":"2.7-3","author":[{"family":"Oksanen","given":"Jari"},{"family":"Simpson","given":"Gavin L."},{"family":"Blanchet","given":"F. Guillaume"},{"family":"Kindt","given":"Roeland"},{"family":"Legendre","given":"Pierre"},{"family":"Minchin","given":"Peter R."},{"family":"O'Hara","given":"R. B."},{"family":"Solymos","given":"Peter"},{"family":"Stevens","given":"M. Henry H."},{"family":"Szoecs","given":"Eduard"},{"family":"Wagner","given":"Helene"},{"family":"Barbour","given":"Matt"},{"family":"Bedward","given":"Michael"},{"family":"Bolker","given":"Ben"},{"family":"Borcard","given":"Daniel"},{"family":"Borman","given":"Tuomas"},{"family":"Carvalho","given":"Gustavo"},{"family":"Chirico","given":"Michael"},{"family":"Caceres","given":"Miquel De"},{"family":"Durand","given":"Sebastien"},{"family":"Evangelista","given":"Heloisa Beatriz Antoniazi"},{"family":"FitzJohn","given":"Rich"},{"family":"Friendly","given":"Michael"},{"family":"Furneaux","given":"Brendan"},{"family":"Hannigan","given":"Geoffrey"},{"family":"Hill","given":"Mark O."},{"family":"Lahti","given":"Leo"},{"family":"Martino","given":"Cameron"},{"family":"McGlinn","given":"Dan"},{"family":"Ouellette","given":"Marie-Helene"},{"family":"Cunha","given":"Eduardo Ribeiro"},{"family":"Smith","given":"Tyler"},{"family":"Stier","given":"Adrian"},{"family":"Braak","given":"Cajo J. F. Ter"},{"family":"Weedon","given":"James"}],"accessed":{"date-parts":[["2026",3,25]]},"issued":{"date-parts":[["2026",3,4]]}}}],"schema":"https://github.com/citation-style-language/schema/raw/master/csl-citation.json"} </w:instrText>
      </w:r>
      <w:r w:rsidR="000E0999"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11,12</w:t>
      </w:r>
      <w:r w:rsidR="000E0999" w:rsidRPr="005E3294">
        <w:rPr>
          <w:rFonts w:ascii="Times New Roman" w:eastAsia="Arial" w:hAnsi="Times New Roman" w:cs="Times New Roman"/>
        </w:rPr>
        <w:fldChar w:fldCharType="end"/>
      </w:r>
      <w:r w:rsidR="00FF277B" w:rsidRPr="005E3294">
        <w:rPr>
          <w:rFonts w:ascii="Times New Roman" w:eastAsia="Arial" w:hAnsi="Times New Roman" w:cs="Times New Roman"/>
        </w:rPr>
        <w:t>.</w:t>
      </w:r>
    </w:p>
    <w:p w14:paraId="2E1FBA4F" w14:textId="2D8BF81F" w:rsidR="75E545D5" w:rsidRPr="005E3294" w:rsidRDefault="78FEFD3C" w:rsidP="00097EDF">
      <w:pPr>
        <w:spacing w:line="360" w:lineRule="auto"/>
        <w:rPr>
          <w:rFonts w:ascii="Times New Roman" w:eastAsia="Arial" w:hAnsi="Times New Roman" w:cs="Times New Roman"/>
        </w:rPr>
      </w:pPr>
      <w:r w:rsidRPr="005E3294">
        <w:rPr>
          <w:rFonts w:ascii="Times New Roman" w:eastAsia="Arial" w:hAnsi="Times New Roman" w:cs="Times New Roman"/>
        </w:rPr>
        <w:t>Predictor variable importance was determined using the Lindeman, Merenda, and Gold (LMG) method, which decomposes the R-squared value to quantify the individual contribution of each predictor to the model's explanatory power</w:t>
      </w:r>
      <w:r w:rsidR="000E0999" w:rsidRPr="005E3294">
        <w:rPr>
          <w:rFonts w:ascii="Times New Roman" w:eastAsia="Arial" w:hAnsi="Times New Roman" w:cs="Times New Roman"/>
        </w:rPr>
        <w:t xml:space="preserve"> </w:t>
      </w:r>
      <w:r w:rsidR="002243D3"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{"citationID":"KpawIJG8","properties":{"formattedCitation":"\\super 13,14\\nosupersub{}","plainCitation":"13,14","noteIndex":0},"citationItems":[{"id":2203,"uris":["http://zotero.org/users/7781769/items/IQLRJZYU"],"itemData":{"id":2203,"type":"article-journal","publisher":"Glenview, IL: Scott, Foresman and Company","title":"Introduction to Bivariate and Multivariate Analysis","URL":"https://www.scirp.org/reference/referencespapers?referenceid=1986481","author":[{"family":"Lindeman","given":"R. H."},{"family":"Merenda","given":"P. F."},{"family":"Gold","given":"R. Z."}],"accessed":{"date-parts":[["2026",3,25]]},"issued":{"date-parts":[["1980"]]}}},{"id":2205,"uris":["http://zotero.org/users/7781769/items/5DPGBVB5"],"itemData":{"id":2205,"type":"article-journal","abstract":"Relative importance is a topic that has seen a lot of interest in recent years, particularly in applied work. The R package relaimpo implements six different metrics for assessing relative importance of regressors in the linear model, two of which are recommended - averaging over orderings of regressors and a newly proposed metric (Feldman 2005) called pmvd. Apart from delivering the metrics themselves, relaimpo also provides (exploratory) bootstrap confidence intervals. This paper offers a brief tutorial introduction to the package.  The methods and relaimpo's functionality are illustrated using the data set swiss that is generally available in R. The paper targets readers who have a basic understanding of multiple linear regression. For the background of more advanced aspects, references are provided.","container-title":"Journal of Statistical Software","DOI":"10.18637/jss.v017.i01","ISSN":"1548-7660","language":"en","license":"Copyright (c) 2006 Ulrike Groemping","page":"1-27","source":"www.jstatsoft.org","title":"Relative Importance for Linear Regression in R: The Package relaimpo","title-short":"Relative Importance for Linear Regression in R","volume":"17","author":[{"family":"Groemping","given":"Ulrike"}],"issued":{"date-parts":[["2007"]]}}}],"schema":"https://github.com/citation-style-language/schema/raw/master/csl-citation.json"} </w:instrText>
      </w:r>
      <w:r w:rsidR="002243D3"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13,14</w:t>
      </w:r>
      <w:r w:rsidR="002243D3" w:rsidRPr="005E3294">
        <w:rPr>
          <w:rFonts w:ascii="Times New Roman" w:eastAsia="Arial" w:hAnsi="Times New Roman" w:cs="Times New Roman"/>
        </w:rPr>
        <w:fldChar w:fldCharType="end"/>
      </w:r>
      <w:r w:rsidRPr="005E3294">
        <w:rPr>
          <w:rFonts w:ascii="Times New Roman" w:eastAsia="Arial" w:hAnsi="Times New Roman" w:cs="Times New Roman"/>
        </w:rPr>
        <w:t xml:space="preserve">. This approach allowed </w:t>
      </w:r>
      <w:r w:rsidR="00D020CA" w:rsidRPr="005E3294">
        <w:rPr>
          <w:rFonts w:ascii="Times New Roman" w:eastAsia="Arial" w:hAnsi="Times New Roman" w:cs="Times New Roman"/>
        </w:rPr>
        <w:t xml:space="preserve">us </w:t>
      </w:r>
      <w:r w:rsidRPr="005E3294">
        <w:rPr>
          <w:rFonts w:ascii="Times New Roman" w:eastAsia="Arial" w:hAnsi="Times New Roman" w:cs="Times New Roman"/>
        </w:rPr>
        <w:t xml:space="preserve">to rank predictors </w:t>
      </w:r>
      <w:r w:rsidR="00D020CA" w:rsidRPr="005E3294">
        <w:rPr>
          <w:rFonts w:ascii="Times New Roman" w:eastAsia="Arial" w:hAnsi="Times New Roman" w:cs="Times New Roman"/>
        </w:rPr>
        <w:t>by their relative significance in explaining nitrogen fixation rate variability</w:t>
      </w:r>
      <w:r w:rsidRPr="005E3294">
        <w:rPr>
          <w:rFonts w:ascii="Times New Roman" w:eastAsia="Arial" w:hAnsi="Times New Roman" w:cs="Times New Roman"/>
        </w:rPr>
        <w:t xml:space="preserve"> across the global freshwater ecospace.</w:t>
      </w:r>
    </w:p>
    <w:p w14:paraId="620AE797" w14:textId="5FEC40A8" w:rsidR="75E545D5" w:rsidRPr="005E3294" w:rsidRDefault="78FEFD3C" w:rsidP="00097EDF">
      <w:pPr>
        <w:spacing w:line="360" w:lineRule="auto"/>
        <w:rPr>
          <w:rFonts w:ascii="Times New Roman" w:eastAsia="Arial" w:hAnsi="Times New Roman" w:cs="Times New Roman"/>
          <w:i/>
          <w:iCs/>
        </w:rPr>
      </w:pPr>
      <w:r w:rsidRPr="005E3294">
        <w:rPr>
          <w:rFonts w:ascii="Times New Roman" w:eastAsia="Arial" w:hAnsi="Times New Roman" w:cs="Times New Roman"/>
          <w:i/>
          <w:iCs/>
        </w:rPr>
        <w:t xml:space="preserve">Multi-linear model to identify the global drivers of </w:t>
      </w:r>
      <w:r w:rsidR="001C34EB" w:rsidRPr="005E3294">
        <w:rPr>
          <w:rFonts w:ascii="Times New Roman" w:hAnsi="Times New Roman" w:cs="Times New Roman"/>
        </w:rPr>
        <w:t>non-cyanobacterial diazotrophs (</w:t>
      </w:r>
      <w:r w:rsidRPr="005E3294">
        <w:rPr>
          <w:rFonts w:ascii="Times New Roman" w:eastAsia="Arial" w:hAnsi="Times New Roman" w:cs="Times New Roman"/>
          <w:i/>
          <w:iCs/>
        </w:rPr>
        <w:t>NCDs</w:t>
      </w:r>
      <w:r w:rsidR="001C34EB" w:rsidRPr="005E3294">
        <w:rPr>
          <w:rFonts w:ascii="Times New Roman" w:eastAsia="Arial" w:hAnsi="Times New Roman" w:cs="Times New Roman"/>
          <w:i/>
          <w:iCs/>
        </w:rPr>
        <w:t>)</w:t>
      </w:r>
      <w:r w:rsidRPr="005E3294">
        <w:rPr>
          <w:rFonts w:ascii="Times New Roman" w:eastAsia="Arial" w:hAnsi="Times New Roman" w:cs="Times New Roman"/>
          <w:i/>
          <w:iCs/>
        </w:rPr>
        <w:t xml:space="preserve"> occurrence in freshwater</w:t>
      </w:r>
    </w:p>
    <w:p w14:paraId="715B670C" w14:textId="36443748" w:rsidR="00B97D17" w:rsidRPr="005E3294" w:rsidRDefault="00B97D17" w:rsidP="00B97D17">
      <w:pPr>
        <w:spacing w:line="360" w:lineRule="auto"/>
        <w:rPr>
          <w:rFonts w:ascii="Times New Roman" w:eastAsia="Arial" w:hAnsi="Times New Roman" w:cs="Times New Roman"/>
          <w:i/>
          <w:iCs/>
        </w:rPr>
      </w:pPr>
      <w:r w:rsidRPr="005E3294">
        <w:rPr>
          <w:rFonts w:ascii="Times New Roman" w:eastAsia="Arial" w:hAnsi="Times New Roman" w:cs="Times New Roman"/>
        </w:rPr>
        <w:t>The global drivers of NCDs were assessed using a method similar to that described for nitrogen fixation rates (subsection</w:t>
      </w:r>
      <w:r w:rsidR="0020122D" w:rsidRPr="005E3294">
        <w:rPr>
          <w:rFonts w:ascii="Times New Roman" w:eastAsia="Arial" w:hAnsi="Times New Roman" w:cs="Times New Roman"/>
        </w:rPr>
        <w:t xml:space="preserve"> “</w:t>
      </w:r>
      <w:r w:rsidR="0020122D" w:rsidRPr="005E3294">
        <w:rPr>
          <w:rFonts w:ascii="Times New Roman" w:eastAsia="Arial" w:hAnsi="Times New Roman" w:cs="Times New Roman"/>
          <w:i/>
          <w:iCs/>
        </w:rPr>
        <w:t>Multi-linear model to identify the global drivers of freshwater N</w:t>
      </w:r>
      <w:r w:rsidR="0020122D" w:rsidRPr="005E3294">
        <w:rPr>
          <w:rFonts w:ascii="Times New Roman" w:eastAsia="Arial" w:hAnsi="Times New Roman" w:cs="Times New Roman"/>
          <w:i/>
          <w:iCs/>
          <w:vertAlign w:val="subscript"/>
        </w:rPr>
        <w:t>2</w:t>
      </w:r>
      <w:r w:rsidR="0020122D" w:rsidRPr="005E3294">
        <w:rPr>
          <w:rFonts w:ascii="Times New Roman" w:eastAsia="Arial" w:hAnsi="Times New Roman" w:cs="Times New Roman"/>
          <w:i/>
          <w:iCs/>
        </w:rPr>
        <w:t xml:space="preserve"> fixation</w:t>
      </w:r>
      <w:r w:rsidR="0020122D" w:rsidRPr="005E3294">
        <w:rPr>
          <w:rFonts w:ascii="Times New Roman" w:eastAsia="Arial" w:hAnsi="Times New Roman" w:cs="Times New Roman"/>
        </w:rPr>
        <w:t>”</w:t>
      </w:r>
      <w:r w:rsidRPr="005E3294">
        <w:rPr>
          <w:rFonts w:ascii="Times New Roman" w:eastAsia="Arial" w:hAnsi="Times New Roman" w:cs="Times New Roman"/>
        </w:rPr>
        <w:t xml:space="preserve">). In addition, the same predictors were employed, along with three additional variables: the abundance of NCDs and two variables related to </w:t>
      </w:r>
      <w:r w:rsidRPr="000903E9">
        <w:rPr>
          <w:rFonts w:ascii="Times New Roman" w:hAnsi="Times New Roman"/>
          <w:i/>
        </w:rPr>
        <w:t>nifH</w:t>
      </w:r>
      <w:r w:rsidRPr="005E3294">
        <w:rPr>
          <w:rFonts w:ascii="Times New Roman" w:eastAsia="Arial" w:hAnsi="Times New Roman" w:cs="Times New Roman"/>
        </w:rPr>
        <w:t>-based community structure, namely Evenness and the inverse of Simpson's diversity index.</w:t>
      </w:r>
    </w:p>
    <w:p w14:paraId="0EF7510C" w14:textId="292EB0FE" w:rsidR="75E545D5" w:rsidRPr="005E3294" w:rsidRDefault="7382B857" w:rsidP="00097EDF">
      <w:pPr>
        <w:spacing w:line="360" w:lineRule="auto"/>
        <w:rPr>
          <w:rFonts w:ascii="Times New Roman" w:eastAsia="Arial" w:hAnsi="Times New Roman" w:cs="Times New Roman"/>
        </w:rPr>
      </w:pPr>
      <w:r w:rsidRPr="005E3294">
        <w:rPr>
          <w:rFonts w:ascii="Times New Roman" w:eastAsia="Arial" w:hAnsi="Times New Roman" w:cs="Times New Roman"/>
        </w:rPr>
        <w:t xml:space="preserve">In this case, the observed temperature-dependent variation in variable trends prompted a different set of thresholds to be used for data partitioning: 8°C to 12°C in 1°C increments. For each temperature threshold, </w:t>
      </w:r>
      <w:r w:rsidR="00DB51A2" w:rsidRPr="005E3294">
        <w:rPr>
          <w:rFonts w:ascii="Times New Roman" w:eastAsia="Arial" w:hAnsi="Times New Roman" w:cs="Times New Roman"/>
        </w:rPr>
        <w:t>multilinear</w:t>
      </w:r>
      <w:r w:rsidRPr="005E3294">
        <w:rPr>
          <w:rFonts w:ascii="Times New Roman" w:eastAsia="Arial" w:hAnsi="Times New Roman" w:cs="Times New Roman"/>
        </w:rPr>
        <w:t xml:space="preserve"> models were independently fitted to observations below and above the threshold, resulting in X paired regime-specific model combinations. </w:t>
      </w:r>
    </w:p>
    <w:p w14:paraId="563EE346" w14:textId="596E3BA9" w:rsidR="001459D0" w:rsidRPr="005E3294" w:rsidRDefault="7382B857" w:rsidP="00097EDF">
      <w:pPr>
        <w:spacing w:line="360" w:lineRule="auto"/>
        <w:rPr>
          <w:rFonts w:ascii="Times New Roman" w:eastAsia="Arial" w:hAnsi="Times New Roman" w:cs="Times New Roman"/>
        </w:rPr>
      </w:pPr>
      <w:r w:rsidRPr="005E3294">
        <w:rPr>
          <w:rFonts w:ascii="Times New Roman" w:eastAsia="Arial" w:hAnsi="Times New Roman" w:cs="Times New Roman"/>
        </w:rPr>
        <w:t xml:space="preserve">Model validity was first ensured by excluding cases </w:t>
      </w:r>
      <w:r w:rsidR="000B7ECD" w:rsidRPr="005E3294">
        <w:rPr>
          <w:rFonts w:ascii="Times New Roman" w:eastAsia="Arial" w:hAnsi="Times New Roman" w:cs="Times New Roman"/>
        </w:rPr>
        <w:t>in which the sample size was insufficient relative to the model's</w:t>
      </w:r>
      <w:r w:rsidRPr="005E3294">
        <w:rPr>
          <w:rFonts w:ascii="Times New Roman" w:eastAsia="Arial" w:hAnsi="Times New Roman" w:cs="Times New Roman"/>
        </w:rPr>
        <w:t xml:space="preserve"> complexity</w:t>
      </w:r>
      <w:r w:rsidR="000B7ECD" w:rsidRPr="005E3294">
        <w:rPr>
          <w:rFonts w:ascii="Times New Roman" w:eastAsia="Arial" w:hAnsi="Times New Roman" w:cs="Times New Roman"/>
        </w:rPr>
        <w:t xml:space="preserve"> </w:t>
      </w:r>
      <w:r w:rsidR="002243D3"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{"citationID":"UXQuBrLE","properties":{"formattedCitation":"\\super 10\\nosupersub{}","plainCitation":"10","noteIndex":0},"citationItems":[{"id":2195,"uris":["http://zotero.org/users/7781769/items/4I28ZJ7E"],"itemData":{"id":2195,"type":"book","DOI":"10.1007/b97636","ISBN":"978-0-387-95364-9","language":"en","license":"http://www.springer.com/tdm","note":"DOI: 10.1007/b97636","publisher":"Springer New York","publisher-place":"New York, NY","source":"DOI.org (Crossref)","title":"Model Selection and Multimodel Inference","URL":"http://link.springer.com/10.1007/b97636","editor":[{"family":"Burnham","given":"Kenneth P."},{"family":"Anderson","given":"David R."}],"accessed":{"date-parts":[["2026",3,25]]},"issued":{"date-parts":[["2004"]]}}}],"schema":"https://github.com/citation-style-language/schema/raw/master/csl-citation.json"} </w:instrText>
      </w:r>
      <w:r w:rsidR="002243D3"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10</w:t>
      </w:r>
      <w:r w:rsidR="002243D3" w:rsidRPr="005E3294">
        <w:rPr>
          <w:rFonts w:ascii="Times New Roman" w:eastAsia="Arial" w:hAnsi="Times New Roman" w:cs="Times New Roman"/>
        </w:rPr>
        <w:fldChar w:fldCharType="end"/>
      </w:r>
      <w:r w:rsidRPr="005E3294">
        <w:rPr>
          <w:rFonts w:ascii="Times New Roman" w:eastAsia="Arial" w:hAnsi="Times New Roman" w:cs="Times New Roman"/>
        </w:rPr>
        <w:t>. Specifically, models were discarded when the number of observations did not satisfy the requirements for reliable estimation of information-theoretic metrics (n &gt; k + 1)</w:t>
      </w:r>
      <w:r w:rsidR="001459D0" w:rsidRPr="005E3294">
        <w:rPr>
          <w:rFonts w:ascii="Times New Roman" w:eastAsia="Arial" w:hAnsi="Times New Roman" w:cs="Times New Roman"/>
        </w:rPr>
        <w:t>.</w:t>
      </w:r>
    </w:p>
    <w:p w14:paraId="022F9C30" w14:textId="645CF6BB" w:rsidR="000E7FA5" w:rsidRPr="005E3294" w:rsidRDefault="7382B857" w:rsidP="000E7FA5">
      <w:pPr>
        <w:spacing w:line="360" w:lineRule="auto"/>
        <w:rPr>
          <w:rFonts w:ascii="Times New Roman" w:hAnsi="Times New Roman" w:cs="Times New Roman"/>
        </w:rPr>
      </w:pPr>
      <w:r w:rsidRPr="005E3294">
        <w:rPr>
          <w:rFonts w:ascii="Times New Roman" w:eastAsia="Arial" w:hAnsi="Times New Roman" w:cs="Times New Roman"/>
        </w:rPr>
        <w:t xml:space="preserve"> </w:t>
      </w:r>
      <w:r w:rsidR="0AEE731D" w:rsidRPr="005E3294">
        <w:rPr>
          <w:rFonts w:ascii="Times New Roman" w:eastAsia="Arial" w:hAnsi="Times New Roman" w:cs="Times New Roman"/>
        </w:rPr>
        <w:t>Model selection based on the Akaike Information Criterion (AIC)</w:t>
      </w:r>
      <w:r w:rsidR="007D1BFF" w:rsidRPr="005E3294">
        <w:rPr>
          <w:rFonts w:ascii="Times New Roman" w:eastAsia="Arial" w:hAnsi="Times New Roman" w:cs="Times New Roman"/>
        </w:rPr>
        <w:t xml:space="preserve"> (Eq. 1)</w:t>
      </w:r>
      <w:r w:rsidR="0AEE731D" w:rsidRPr="005E3294">
        <w:rPr>
          <w:rFonts w:ascii="Times New Roman" w:eastAsia="Arial" w:hAnsi="Times New Roman" w:cs="Times New Roman"/>
        </w:rPr>
        <w:t xml:space="preserve"> </w:t>
      </w:r>
      <w:r w:rsidR="00FF277B" w:rsidRPr="005E3294">
        <w:rPr>
          <w:rFonts w:ascii="Times New Roman" w:eastAsia="Arial" w:hAnsi="Times New Roman" w:cs="Times New Roman"/>
        </w:rPr>
        <w:t>was</w:t>
      </w:r>
      <w:r w:rsidR="00EA5512" w:rsidRPr="005E3294">
        <w:rPr>
          <w:rFonts w:ascii="Times New Roman" w:eastAsia="Arial" w:hAnsi="Times New Roman" w:cs="Times New Roman"/>
        </w:rPr>
        <w:t xml:space="preserve"> </w:t>
      </w:r>
      <w:r w:rsidR="0AEE731D" w:rsidRPr="005E3294">
        <w:rPr>
          <w:rFonts w:ascii="Times New Roman" w:eastAsia="Arial" w:hAnsi="Times New Roman" w:cs="Times New Roman"/>
        </w:rPr>
        <w:t>the primary evaluation metric</w:t>
      </w:r>
      <w:r w:rsidR="00EA5512" w:rsidRPr="005E3294">
        <w:rPr>
          <w:rFonts w:ascii="Times New Roman" w:eastAsia="Arial" w:hAnsi="Times New Roman" w:cs="Times New Roman"/>
        </w:rPr>
        <w:t xml:space="preserve"> </w:t>
      </w:r>
      <w:r w:rsidR="002243D3" w:rsidRPr="005E3294">
        <w:rPr>
          <w:rFonts w:ascii="Times New Roman" w:eastAsia="Arial" w:hAnsi="Times New Roman" w:cs="Times New Roman"/>
        </w:rPr>
        <w:fldChar w:fldCharType="begin"/>
      </w:r>
      <w:r w:rsidR="004F564A">
        <w:rPr>
          <w:rFonts w:ascii="Times New Roman" w:eastAsia="Arial" w:hAnsi="Times New Roman" w:cs="Times New Roman"/>
        </w:rPr>
        <w:instrText xml:space="preserve"> ADDIN ZOTERO_ITEM CSL_CITATION {"citationID":"NqYGOqHq","properties":{"formattedCitation":"\\super 9,10\\nosupersub{}","plainCitation":"9,10","noteIndex":0},"citationItems":[{"id":2193,"uris":["http://zotero.org/users/7781769/items/5GKTLQXS"],"itemData":{"id":2193,"type":"article-journal","abstract":"The history of the development of statistical hypothesis testing in time series analysis is reviewed briefly and it is pointed out that the hypothesis testing procedure is not adequately defined as the procedure for statistical model identification. The classical maximum likelihood estimation procedure is reviewed and a new estimate minimum information theoretical criterion (AIC) estimate (MAICE) which is designed for the purpose of statistical identification is introduced. When there are several competing models the MAICE is defined by the model and the maximum likelihood estimates of the parameters which give the minimum of AIC defined by AIC = (-2)log-(maximum likelihood) + 2(number of independently adjusted parameters within the model). MAICE provides a versatile procedure for statistical model identification which is free from the ambiguities inherent in the application of conventional hypothesis testing procedure. The practical utility of MAICE in time series analysis is demonstrated with some numerical examples.","container-title":"IEEE Transactions on Automatic Control","DOI":"10.1109/TAC.1974.1100705","ISSN":"1558-2523","issue":"6","page":"716-723","source":"IEEE Xplore","title":"A new look at the statistical model identification","volume":"19","author":[{"family":"Akaike","given":"H."}],"issued":{"date-parts":[["1974",12]]}}},{"id":2195,"uris":["http://zotero.org/users/7781769/items/4I28ZJ7E"],"itemData":{"id":2195,"type":"book","DOI":"10.1007/b97636","ISBN":"978-0-387-95364-9","language":"en","license":"http://www.springer.com/tdm","note":"DOI: 10.1007/b97636","publisher":"Springer New York","publisher-place":"New York, NY","source":"DOI.org (Crossref)","title":"Model Selection and Multimodel Inference","URL":"http://link.springer.com/10.1007/b97636","editor":[{"family":"Burnham","given":"Kenneth P."},{"family":"Anderson","given":"David R."}],"accessed":{"date-parts":[["2026",3,25]]},"issued":{"date-parts":[["2004"]]}}}],"schema":"https://github.com/citation-style-language/schema/raw/master/csl-citation.json"} </w:instrText>
      </w:r>
      <w:r w:rsidR="002243D3" w:rsidRPr="005E3294">
        <w:rPr>
          <w:rFonts w:ascii="Times New Roman" w:eastAsia="Arial" w:hAnsi="Times New Roman" w:cs="Times New Roman"/>
        </w:rPr>
        <w:fldChar w:fldCharType="separate"/>
      </w:r>
      <w:r w:rsidR="004F564A" w:rsidRPr="004F564A">
        <w:rPr>
          <w:rFonts w:ascii="Times New Roman" w:hAnsi="Times New Roman" w:cs="Times New Roman"/>
          <w:kern w:val="0"/>
          <w:vertAlign w:val="superscript"/>
        </w:rPr>
        <w:t>9,10</w:t>
      </w:r>
      <w:r w:rsidR="002243D3" w:rsidRPr="005E3294">
        <w:rPr>
          <w:rFonts w:ascii="Times New Roman" w:eastAsia="Arial" w:hAnsi="Times New Roman" w:cs="Times New Roman"/>
        </w:rPr>
        <w:fldChar w:fldCharType="end"/>
      </w:r>
      <w:r w:rsidR="0AEE731D" w:rsidRPr="005E3294">
        <w:rPr>
          <w:rFonts w:ascii="Times New Roman" w:eastAsia="Arial" w:hAnsi="Times New Roman" w:cs="Times New Roman"/>
        </w:rPr>
        <w:t xml:space="preserve">. </w:t>
      </w:r>
      <w:r w:rsidR="007D1BFF" w:rsidRPr="005E3294">
        <w:rPr>
          <w:rFonts w:ascii="Times New Roman" w:eastAsia="Arial" w:hAnsi="Times New Roman" w:cs="Times New Roman"/>
        </w:rPr>
        <w:t>Within each temperature group, the models with the lowest AIC score for the dataset above and below the threshold were identified as the best models. The final models were determined by selecting the temperature threshold with the highest R</w:t>
      </w:r>
      <w:r w:rsidR="007D1BFF" w:rsidRPr="000903E9">
        <w:rPr>
          <w:rFonts w:ascii="Times New Roman" w:hAnsi="Times New Roman"/>
          <w:vertAlign w:val="superscript"/>
        </w:rPr>
        <w:t>2</w:t>
      </w:r>
      <w:r w:rsidR="007D1BFF" w:rsidRPr="005E3294">
        <w:rPr>
          <w:rFonts w:ascii="Times New Roman" w:eastAsia="Arial" w:hAnsi="Times New Roman" w:cs="Times New Roman"/>
        </w:rPr>
        <w:t xml:space="preserve"> and largest sample size for the “below threshold” model.</w:t>
      </w:r>
    </w:p>
    <w:p w14:paraId="7DF5687D" w14:textId="077E5F78" w:rsidR="0020122D" w:rsidRPr="005E3294" w:rsidRDefault="00A23F15" w:rsidP="00C258A6">
      <w:pPr>
        <w:spacing w:line="360" w:lineRule="auto"/>
        <w:rPr>
          <w:rFonts w:ascii="Times New Roman" w:hAnsi="Times New Roman" w:cs="Times New Roman"/>
          <w:i/>
          <w:iCs/>
        </w:rPr>
      </w:pPr>
      <w:r w:rsidRPr="005E3294">
        <w:rPr>
          <w:rFonts w:ascii="Times New Roman" w:hAnsi="Times New Roman" w:cs="Times New Roman"/>
          <w:i/>
          <w:iCs/>
        </w:rPr>
        <w:t xml:space="preserve">Detailed description </w:t>
      </w:r>
      <w:r w:rsidR="006205C6" w:rsidRPr="005E3294">
        <w:rPr>
          <w:rFonts w:ascii="Times New Roman" w:hAnsi="Times New Roman" w:cs="Times New Roman"/>
          <w:i/>
          <w:iCs/>
        </w:rPr>
        <w:t>of the</w:t>
      </w:r>
      <w:r w:rsidR="0020122D" w:rsidRPr="005E3294">
        <w:rPr>
          <w:rFonts w:ascii="Times New Roman" w:hAnsi="Times New Roman" w:cs="Times New Roman"/>
          <w:i/>
          <w:iCs/>
        </w:rPr>
        <w:t xml:space="preserve"> figure</w:t>
      </w:r>
      <w:r w:rsidR="006205C6" w:rsidRPr="005E3294">
        <w:rPr>
          <w:rFonts w:ascii="Times New Roman" w:hAnsi="Times New Roman" w:cs="Times New Roman"/>
          <w:i/>
          <w:iCs/>
        </w:rPr>
        <w:t xml:space="preserve"> production </w:t>
      </w:r>
      <w:r w:rsidR="00254271" w:rsidRPr="005E3294">
        <w:rPr>
          <w:rFonts w:ascii="Times New Roman" w:hAnsi="Times New Roman" w:cs="Times New Roman"/>
          <w:i/>
          <w:iCs/>
        </w:rPr>
        <w:t>pipeline</w:t>
      </w:r>
      <w:r w:rsidR="00C258A6" w:rsidRPr="005E3294">
        <w:rPr>
          <w:rFonts w:ascii="Times New Roman" w:hAnsi="Times New Roman" w:cs="Times New Roman"/>
          <w:i/>
          <w:iCs/>
        </w:rPr>
        <w:t xml:space="preserve"> </w:t>
      </w:r>
    </w:p>
    <w:p w14:paraId="35AAA5C6" w14:textId="2124B0E7" w:rsidR="0020122D" w:rsidRPr="005E3294" w:rsidRDefault="0020122D" w:rsidP="00C258A6">
      <w:pPr>
        <w:spacing w:line="360" w:lineRule="auto"/>
        <w:rPr>
          <w:rFonts w:ascii="Times New Roman" w:hAnsi="Times New Roman" w:cs="Times New Roman"/>
          <w:i/>
          <w:iCs/>
        </w:rPr>
      </w:pPr>
      <w:r w:rsidRPr="005E3294">
        <w:rPr>
          <w:rFonts w:ascii="Times New Roman" w:hAnsi="Times New Roman" w:cs="Times New Roman"/>
          <w:i/>
          <w:iCs/>
        </w:rPr>
        <w:lastRenderedPageBreak/>
        <w:t>Figure 1</w:t>
      </w:r>
    </w:p>
    <w:p w14:paraId="0AB69C6F" w14:textId="209DD41B" w:rsidR="000E7FA5" w:rsidRPr="005E3294" w:rsidRDefault="0020122D" w:rsidP="000E7FA5">
      <w:pPr>
        <w:spacing w:line="360" w:lineRule="auto"/>
        <w:rPr>
          <w:rFonts w:ascii="Times New Roman" w:hAnsi="Times New Roman" w:cs="Times New Roman"/>
        </w:rPr>
      </w:pPr>
      <w:r w:rsidRPr="005E3294">
        <w:rPr>
          <w:rFonts w:ascii="Times New Roman" w:hAnsi="Times New Roman" w:cs="Times New Roman"/>
          <w:i/>
          <w:iCs/>
        </w:rPr>
        <w:t>Maps (</w:t>
      </w:r>
      <w:r w:rsidR="000E7FA5" w:rsidRPr="005E3294">
        <w:rPr>
          <w:rFonts w:ascii="Times New Roman" w:hAnsi="Times New Roman" w:cs="Times New Roman"/>
          <w:i/>
          <w:iCs/>
        </w:rPr>
        <w:t>Figures 1A, 1C, and 1E</w:t>
      </w:r>
      <w:r w:rsidRPr="005E3294">
        <w:rPr>
          <w:rFonts w:ascii="Times New Roman" w:hAnsi="Times New Roman" w:cs="Times New Roman"/>
          <w:i/>
          <w:iCs/>
        </w:rPr>
        <w:t>)</w:t>
      </w:r>
      <w:r w:rsidRPr="005E3294">
        <w:rPr>
          <w:rFonts w:ascii="Times New Roman" w:hAnsi="Times New Roman" w:cs="Times New Roman"/>
        </w:rPr>
        <w:t xml:space="preserve">. </w:t>
      </w:r>
      <w:r w:rsidR="000E7FA5" w:rsidRPr="005E3294">
        <w:rPr>
          <w:rFonts w:ascii="Times New Roman" w:hAnsi="Times New Roman" w:cs="Times New Roman"/>
        </w:rPr>
        <w:t xml:space="preserve">Global distribution maps were produced in ArcGIS Pro (Esri Inc., Redlands, CA, USA). Sampling sites were </w:t>
      </w:r>
      <w:r w:rsidR="00356F70" w:rsidRPr="005E3294">
        <w:rPr>
          <w:rFonts w:ascii="Times New Roman" w:hAnsi="Times New Roman" w:cs="Times New Roman"/>
        </w:rPr>
        <w:t>symbolized</w:t>
      </w:r>
      <w:r w:rsidR="000E7FA5" w:rsidRPr="005E3294">
        <w:rPr>
          <w:rFonts w:ascii="Times New Roman" w:hAnsi="Times New Roman" w:cs="Times New Roman"/>
        </w:rPr>
        <w:t xml:space="preserve"> as graduated-</w:t>
      </w:r>
      <w:r w:rsidR="00356F70" w:rsidRPr="005E3294">
        <w:rPr>
          <w:rFonts w:ascii="Times New Roman" w:hAnsi="Times New Roman" w:cs="Times New Roman"/>
        </w:rPr>
        <w:t>color</w:t>
      </w:r>
      <w:r w:rsidR="000E7FA5" w:rsidRPr="005E3294">
        <w:rPr>
          <w:rFonts w:ascii="Times New Roman" w:hAnsi="Times New Roman" w:cs="Times New Roman"/>
        </w:rPr>
        <w:t xml:space="preserve"> circles, with fill </w:t>
      </w:r>
      <w:r w:rsidR="00356F70" w:rsidRPr="005E3294">
        <w:rPr>
          <w:rFonts w:ascii="Times New Roman" w:hAnsi="Times New Roman" w:cs="Times New Roman"/>
        </w:rPr>
        <w:t>color</w:t>
      </w:r>
      <w:r w:rsidR="000E7FA5" w:rsidRPr="005E3294">
        <w:rPr>
          <w:rFonts w:ascii="Times New Roman" w:hAnsi="Times New Roman" w:cs="Times New Roman"/>
        </w:rPr>
        <w:t xml:space="preserve"> encoding the measured variable at each location using a single-hue magenta gradient (lighter pink to dark magenta). Category breaks were defined using the natural breaks (Jenks) classification method and subsequently rounded to ecologically or numerically meaningful values (e.g., class boundaries were adjusted from intermediate values such as 0.98 to 1, or 45.5–46 to 60) to improve legend readability. Each map includes an inset bar chart showing the number of sampling locations per category, produced in Microsoft Excel and incorporated into the final figure layout. All maps share a common cartographic base consisting of the “Dark Grey Base” and “Dark Grey Reference” vector tile layers provided by Esri. Water bodies were rendered using the “World Water Bodies” layer from the Esri ArcGIS Living Atlas of the World (Esri, DeLorme Publishing Company, Inc.; https://hub.arcgis.com/datasets/e750071279bf450cbd510454a80f2e63), which depicts inland perennial and intermittent water bodies, inundated areas, dry salt flats, and ocean or sea areas.</w:t>
      </w:r>
    </w:p>
    <w:p w14:paraId="70708AF3" w14:textId="7C1CC06F"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Bubble plots (Figures 1B and 1D).</w:t>
      </w:r>
      <w:r w:rsidRPr="005E3294">
        <w:rPr>
          <w:rFonts w:ascii="Times New Roman" w:hAnsi="Times New Roman" w:cs="Times New Roman"/>
        </w:rPr>
        <w:t xml:space="preserve"> Georeferenced bubble plots were generated in R (v4.x) using the ggplot2 package. Each sampling site is represented as a circle positioned at its geographic coordinates (longitude on the x-axis, latitude on the y-axis), with circle area scaled proportionally to the measured variable (DA:BA ratio for Figure 1B; N₂ fixation rate per cell in femtomol N cell⁻¹ d⁻¹ for Figure 1D). Circle fill </w:t>
      </w:r>
      <w:r w:rsidR="00356F70" w:rsidRPr="005E3294">
        <w:rPr>
          <w:rFonts w:ascii="Times New Roman" w:hAnsi="Times New Roman" w:cs="Times New Roman"/>
        </w:rPr>
        <w:t>color</w:t>
      </w:r>
      <w:r w:rsidRPr="005E3294">
        <w:rPr>
          <w:rFonts w:ascii="Times New Roman" w:hAnsi="Times New Roman" w:cs="Times New Roman"/>
        </w:rPr>
        <w:t xml:space="preserve"> distinguishes ecosystem type: lentic systems are shown in golden yellow (goldenrod1, #FFC125) and lotic systems in dark magenta (magenta4, #8B008B). All points use a semi-transparent fill (α = 0.25) with a solid black outline (stroke = 0.5 pt) rendered using shape 21 (filled circle with independent fill and border). </w:t>
      </w:r>
    </w:p>
    <w:p w14:paraId="2394B8E2" w14:textId="7662733C"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Boxplot insets (insets in Figures 1B, 1D, and 1E).</w:t>
      </w:r>
      <w:r w:rsidRPr="005E3294">
        <w:rPr>
          <w:rFonts w:ascii="Times New Roman" w:hAnsi="Times New Roman" w:cs="Times New Roman"/>
        </w:rPr>
        <w:t xml:space="preserve"> Inset boxplots comparing lentic and lotic systems were produced in R using ggplot2 and the ggbreak package. Boxes display the interquartile range with the median line; individual data points are overlaid as a jitter strip (horizontal jitter width = 0.15, no vertical jitter) to show the full data distribution. Outliers are hidden from the box geometry (outlier.shape = NA) to avoid double-plotting with the jitter layer. Box and jitter </w:t>
      </w:r>
      <w:r w:rsidR="00356F70" w:rsidRPr="005E3294">
        <w:rPr>
          <w:rFonts w:ascii="Times New Roman" w:hAnsi="Times New Roman" w:cs="Times New Roman"/>
        </w:rPr>
        <w:t>colors</w:t>
      </w:r>
      <w:r w:rsidRPr="005E3294">
        <w:rPr>
          <w:rFonts w:ascii="Times New Roman" w:hAnsi="Times New Roman" w:cs="Times New Roman"/>
        </w:rPr>
        <w:t xml:space="preserve"> follow the same lentic/lotic palette as the bubble plots. Axes are flipped horizontally (coord_flip()) so that ecosystem type appears on the y-axis. For the N₂ fixation per cell inset, the y-axis is interrupted with a scale break between 0.2 and 3.5 fmol N </w:t>
      </w:r>
      <w:r w:rsidRPr="005E3294">
        <w:rPr>
          <w:rFonts w:ascii="Times New Roman" w:hAnsi="Times New Roman" w:cs="Times New Roman"/>
        </w:rPr>
        <w:lastRenderedPageBreak/>
        <w:t xml:space="preserve">cell⁻¹ d⁻¹ (via scale_y_break()) to accommodate two high-value outlier sites without distorting the main distribution; the Shannon–Wiener diversity and DA:BA insets do not require an axis break. </w:t>
      </w:r>
    </w:p>
    <w:p w14:paraId="1B858860" w14:textId="77777777"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Mirrored violin plot (Figure 1F).</w:t>
      </w:r>
      <w:r w:rsidRPr="005E3294">
        <w:rPr>
          <w:rFonts w:ascii="Times New Roman" w:hAnsi="Times New Roman" w:cs="Times New Roman"/>
        </w:rPr>
        <w:t xml:space="preserve"> </w:t>
      </w:r>
    </w:p>
    <w:p w14:paraId="6CCD8F48" w14:textId="13CB6CAD"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rPr>
        <w:t xml:space="preserve">The relative abundance of nifH sequence clusters (Clusters I–IV) across lentic and lotic ecosystems was </w:t>
      </w:r>
      <w:r w:rsidR="00356F70" w:rsidRPr="005E3294">
        <w:rPr>
          <w:rFonts w:ascii="Times New Roman" w:hAnsi="Times New Roman" w:cs="Times New Roman"/>
        </w:rPr>
        <w:t>visualized</w:t>
      </w:r>
      <w:r w:rsidRPr="005E3294">
        <w:rPr>
          <w:rFonts w:ascii="Times New Roman" w:hAnsi="Times New Roman" w:cs="Times New Roman"/>
        </w:rPr>
        <w:t xml:space="preserve"> as a mirrored violin plot produced in R using ggplot2. Relative abundances were first computed per sample by dividing each amplicon sequence variant (ASV) read count by the total read count for that sample. Cluster-level relative abundances were then obtained by summing the per-sample relative abundances of all ASVs assigned to the same cluster. Lotic samples are displayed in the upper half of each violin (positive y-values; deep magenta, #6A0572) and lentic samples are mirrored in the lower half (negative y-values; warm amber, #D4A017). For each cluster×ecosystem combination, a half-violin kernel density estimate (geom_violin; trim = TRUE, scale = “width”, width = 0.7) is drawn with a hard boundary at zero (bounds parameter) to prevent density leakage across the midline. Individual sample points are overlaid as a jitter strip (α = 0.55, size = 1.5, horizontal jitter = 0.08). Per-cluster means ± standard error are shown as crossbars (width = 0.35, linewidth = 0.5). A horizontal line at y = 0 (grey30) delineates the two ecosystem halves. The y-axis is rendered on a pseudo-log₁₀ scale (pseudo_log_trans, σ = 0.01) to allow simultaneous </w:t>
      </w:r>
      <w:r w:rsidR="00F66444" w:rsidRPr="005E3294">
        <w:rPr>
          <w:rFonts w:ascii="Times New Roman" w:hAnsi="Times New Roman" w:cs="Times New Roman"/>
        </w:rPr>
        <w:t>visualization</w:t>
      </w:r>
      <w:r w:rsidRPr="005E3294">
        <w:rPr>
          <w:rFonts w:ascii="Times New Roman" w:hAnsi="Times New Roman" w:cs="Times New Roman"/>
        </w:rPr>
        <w:t xml:space="preserve"> of the dominant clusters (I and III) and the low-abundance clusters (II and IV). Significant differences in relative abundance between lentic and lotic samples within each cluster were assessed with two-sided Wilcoxon rank-sum tests; p-values were corrected for multiple comparisons using the Benjamini–Hochberg false discovery rate (FDR) procedure. </w:t>
      </w:r>
    </w:p>
    <w:p w14:paraId="24FEB724" w14:textId="4219E244" w:rsidR="000E7FA5" w:rsidRPr="005E3294" w:rsidRDefault="000E7FA5" w:rsidP="000E7FA5">
      <w:pPr>
        <w:spacing w:line="360" w:lineRule="auto"/>
        <w:rPr>
          <w:rFonts w:ascii="Times New Roman" w:hAnsi="Times New Roman" w:cs="Times New Roman"/>
          <w:i/>
          <w:iCs/>
        </w:rPr>
      </w:pPr>
      <w:r w:rsidRPr="005E3294">
        <w:rPr>
          <w:rFonts w:ascii="Times New Roman" w:hAnsi="Times New Roman" w:cs="Times New Roman"/>
          <w:i/>
          <w:iCs/>
        </w:rPr>
        <w:t>Figure 2</w:t>
      </w:r>
    </w:p>
    <w:p w14:paraId="5AC4AED4" w14:textId="22643C40"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 xml:space="preserve">Map (Figure 2A). </w:t>
      </w:r>
      <w:r w:rsidRPr="005E3294">
        <w:rPr>
          <w:rFonts w:ascii="Times New Roman" w:hAnsi="Times New Roman" w:cs="Times New Roman"/>
        </w:rPr>
        <w:t xml:space="preserve">The global distribution map of NCD prevalence was produced in ArcGIS Pro following the same cartographic approach and basemap layers as described for Figure 1. Sampling sites were </w:t>
      </w:r>
      <w:r w:rsidR="00C258A6" w:rsidRPr="005E3294">
        <w:rPr>
          <w:rFonts w:ascii="Times New Roman" w:hAnsi="Times New Roman" w:cs="Times New Roman"/>
        </w:rPr>
        <w:t>symbolized</w:t>
      </w:r>
      <w:r w:rsidRPr="005E3294">
        <w:rPr>
          <w:rFonts w:ascii="Times New Roman" w:hAnsi="Times New Roman" w:cs="Times New Roman"/>
        </w:rPr>
        <w:t xml:space="preserve"> as graduated-color circles, with fill color encoding the percentage of NCDs using a diverging green-to-red gradient (low NCD %: #2AA28C; high NCD %: #FF7F7F). Category breaks were again defined using the natural breaks (Jenks) method and rounded to even values. The inset bar chart showing the number of locations per NCD category was produced in Microsoft Excel. </w:t>
      </w:r>
    </w:p>
    <w:p w14:paraId="4673D12F" w14:textId="308119E9"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Pie charts (Figures 2B and 2C-i).</w:t>
      </w:r>
      <w:r w:rsidRPr="005E3294">
        <w:rPr>
          <w:rFonts w:ascii="Times New Roman" w:hAnsi="Times New Roman" w:cs="Times New Roman"/>
        </w:rPr>
        <w:t xml:space="preserve"> Pie charts </w:t>
      </w:r>
      <w:r w:rsidR="00C258A6" w:rsidRPr="005E3294">
        <w:rPr>
          <w:rFonts w:ascii="Times New Roman" w:hAnsi="Times New Roman" w:cs="Times New Roman"/>
        </w:rPr>
        <w:t>summarizing</w:t>
      </w:r>
      <w:r w:rsidRPr="005E3294">
        <w:rPr>
          <w:rFonts w:ascii="Times New Roman" w:hAnsi="Times New Roman" w:cs="Times New Roman"/>
        </w:rPr>
        <w:t xml:space="preserve"> the proportional contribution of cyanobacterial diazotrophs and non-cyanobacterial diazotrophs (NCDs) to the total </w:t>
      </w:r>
      <w:r w:rsidRPr="005E3294">
        <w:rPr>
          <w:rFonts w:ascii="Times New Roman" w:hAnsi="Times New Roman" w:cs="Times New Roman"/>
        </w:rPr>
        <w:lastRenderedPageBreak/>
        <w:t>diazotroph community were produced in R using ggplot2. For each grouping (lentic vs. lotic habitat type in Figure 2B; N₂ fixation rate categories in Figure 2C-i), the per-sample relative abundance of each ASV was first calculated by dividing its read count by the total diazotroph read count for that sample. ASVs were classified as cyanobacterial or NCD based on phylum-level taxonomy. Cyanobacterial and NCD proportions were summed per sample and group-level means were computed across all samples within each habitat type or fixation-rate category. These mean proportions were visuali</w:t>
      </w:r>
      <w:r w:rsidR="00712851">
        <w:rPr>
          <w:rFonts w:ascii="Times New Roman" w:hAnsi="Times New Roman" w:cs="Times New Roman"/>
        </w:rPr>
        <w:t>z</w:t>
      </w:r>
      <w:r w:rsidRPr="005E3294">
        <w:rPr>
          <w:rFonts w:ascii="Times New Roman" w:hAnsi="Times New Roman" w:cs="Times New Roman"/>
        </w:rPr>
        <w:t xml:space="preserve">ed as pie charts (geom_bar with coord_polar(“y”)). Fill colors were derived by computing the mean RGB value across all individual taxon colors within each phylum-level group (cyanobacteria palette: shades of green; NCD palette: shades of red), yielding a single representative color per slice. White borders separate slices, and all non-data elements were suppressed with theme_void. </w:t>
      </w:r>
    </w:p>
    <w:p w14:paraId="642CCD91" w14:textId="77777777"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Taxonomic composition boxplots (Figures 2C-ii and 2C-iii).</w:t>
      </w:r>
      <w:r w:rsidRPr="005E3294">
        <w:rPr>
          <w:rFonts w:ascii="Times New Roman" w:hAnsi="Times New Roman" w:cs="Times New Roman"/>
        </w:rPr>
        <w:t xml:space="preserve"> Boxplots showing the relative abundance of the three most prevalent cyanobacterial orders (Figure 2C-ii) and the five most prevalent NCD orders (Figure 2C-iii) across N₂ fixation rate categories were produced in R using ggplot2. Taxon-level relative abundances were computed within each phylum group separately: for cyanobacteria, read counts per order were divided by the total cyanobacterial read count for that sample; for NCDs, read counts per order were divided by the total NCD read count. Unclassified entries were excluded prior to ranking. The top three cyanobacterial orders and top five NCD orders were identified by their mean relative abundance across all samples within each N₂ fixation rate category. Fixation-rate categories were defined by partitioning non-zero fixation rates into tertiles: low (0.001–0.2 nmol N L⁻¹ d⁻¹), medium (0.21–1.4 nmol N L⁻¹ d⁻¹), and high (1.5–133 nmol N L⁻¹ d⁻¹); sites with undetectable fixation were assigned to the zero category. Orders are sorted on the x-axis by descending mean relative abundance. Boxes display the interquartile range with the median line; individual data points are overlaid as jittered semi-transparent black filled circles (shape 21, fill = black at α = 0.4, width = 0.2, size = 8). </w:t>
      </w:r>
    </w:p>
    <w:p w14:paraId="25D7172F" w14:textId="6B11CE2D" w:rsidR="000E7FA5" w:rsidRPr="005E3294" w:rsidRDefault="000E7FA5" w:rsidP="000E7FA5">
      <w:pPr>
        <w:spacing w:line="360" w:lineRule="auto"/>
        <w:rPr>
          <w:rFonts w:ascii="Times New Roman" w:hAnsi="Times New Roman" w:cs="Times New Roman"/>
          <w:i/>
          <w:iCs/>
        </w:rPr>
      </w:pPr>
      <w:r w:rsidRPr="005E3294">
        <w:rPr>
          <w:rFonts w:ascii="Times New Roman" w:hAnsi="Times New Roman" w:cs="Times New Roman"/>
          <w:i/>
          <w:iCs/>
        </w:rPr>
        <w:t>Figures 3 and 4</w:t>
      </w:r>
    </w:p>
    <w:p w14:paraId="47A121F1" w14:textId="77777777"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rPr>
        <w:t>Figures 3 and 4 share an identical layout and were produced using the same code and approach; they differ only in the response variable modelled (N₂ fixation rates in Figure 3; NCD prevalence in Figure 4) and in which thermal regime is highlighted in panel A (above-threshold in Figure 3; below-threshold in Figure 4).</w:t>
      </w:r>
    </w:p>
    <w:p w14:paraId="0B9FF96A" w14:textId="64859D52"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lastRenderedPageBreak/>
        <w:t>Temperature threshold selection plot (Figures 3A and 4A, main plot).</w:t>
      </w:r>
      <w:r w:rsidRPr="005E3294">
        <w:rPr>
          <w:rFonts w:ascii="Times New Roman" w:hAnsi="Times New Roman" w:cs="Times New Roman"/>
        </w:rPr>
        <w:t xml:space="preserve"> To identify the optimal temperature threshold for partitioning the dataset into two thermal regimes prior to multiple linear regression (MLR) modelling, a series of candidate threshold temperatures were evaluated. For each candidate temperature, the dataset was divided into an “above” and a “below” subset and an MLR model was fitted to each. The resulting models were </w:t>
      </w:r>
      <w:r w:rsidR="00C258A6" w:rsidRPr="005E3294">
        <w:rPr>
          <w:rFonts w:ascii="Times New Roman" w:hAnsi="Times New Roman" w:cs="Times New Roman"/>
        </w:rPr>
        <w:t>characterized</w:t>
      </w:r>
      <w:r w:rsidRPr="005E3294">
        <w:rPr>
          <w:rFonts w:ascii="Times New Roman" w:hAnsi="Times New Roman" w:cs="Times New Roman"/>
        </w:rPr>
        <w:t xml:space="preserve"> by their Akaike Information Criterion (AIC) and adjusted R², plotted against each other in a scatter plot produced in R using ggplot2. Each point represents one candidate threshold temperature, labelled with its numeric value (geom_text, size = 15). Points are drawn as large filled circles (shape 21, size = 45, stroke = 1) with semi-transparent fill (α = 0.30): dark red (#800026) for the “above” regime and dark blue (#001a66) for the “below” regime. The x-axis includes a scale break (via scale_x_break()) to improve readability across the wide AIC range.</w:t>
      </w:r>
    </w:p>
    <w:p w14:paraId="13300957" w14:textId="67CE2004"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Temperature threshold selection; zoomed inset (Figures 3A and 4A).</w:t>
      </w:r>
      <w:r w:rsidRPr="005E3294">
        <w:rPr>
          <w:rFonts w:ascii="Times New Roman" w:hAnsi="Times New Roman" w:cs="Times New Roman"/>
        </w:rPr>
        <w:t xml:space="preserve"> A zoomed inset highlighting the subset of candidate temperatures with the best combined AIC and adjusted R² performance was produced by overlaying three separate ggplot2 layers exported individually from R and composited in Canva. The first layer encodes p-value as a filled gradient (low p: light blue #B3D9FF; high p: dark blue #001a66; geom_point, shape 21, size = 45, stroke = 0, α = 0.8). The second layer encodes the number of predictors (k) as an outer ring using a grey-scale outline gradient (low k: light grey; high k: black; shape 21, stroke = 6, fill = NA). The third layer encodes sample size (n) as a further outer ring using a yellow gradient (low n: #fdefb2; high n: #edc001). Temperature labels are printed at the </w:t>
      </w:r>
      <w:r w:rsidR="00C258A6" w:rsidRPr="005E3294">
        <w:rPr>
          <w:rFonts w:ascii="Times New Roman" w:hAnsi="Times New Roman" w:cs="Times New Roman"/>
        </w:rPr>
        <w:t>center</w:t>
      </w:r>
      <w:r w:rsidRPr="005E3294">
        <w:rPr>
          <w:rFonts w:ascii="Times New Roman" w:hAnsi="Times New Roman" w:cs="Times New Roman"/>
        </w:rPr>
        <w:t xml:space="preserve"> of each point (geom_text, size = 15). The three exported PNG files were aligned and merged in Canva to produce the final composite inset.</w:t>
      </w:r>
    </w:p>
    <w:p w14:paraId="34E2FA11" w14:textId="7B2963B2"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t>Variable importance bar charts (Figures 3B and 4B).</w:t>
      </w:r>
      <w:r w:rsidRPr="005E3294">
        <w:rPr>
          <w:rFonts w:ascii="Times New Roman" w:hAnsi="Times New Roman" w:cs="Times New Roman"/>
        </w:rPr>
        <w:t xml:space="preserve"> Relative variable importance for each MLR predictor was estimated using the LMG metric (variance partitioning averaged over all predictor orderings) via the calc.relimp function from the relaimpo package in R. Predictors were ranked in descending order of importance separately for the above- and below-threshold models. The resulting importance values were used to construct horizontal bar charts in which bar fill </w:t>
      </w:r>
      <w:r w:rsidR="00C258A6" w:rsidRPr="005E3294">
        <w:rPr>
          <w:rFonts w:ascii="Times New Roman" w:hAnsi="Times New Roman" w:cs="Times New Roman"/>
        </w:rPr>
        <w:t>color</w:t>
      </w:r>
      <w:r w:rsidRPr="005E3294">
        <w:rPr>
          <w:rFonts w:ascii="Times New Roman" w:hAnsi="Times New Roman" w:cs="Times New Roman"/>
        </w:rPr>
        <w:t xml:space="preserve"> encodes importance magnitude using a continuous single-hue gradient: a blue gradient for the below-threshold model and a red-brown gradient for the above-threshold model. The colour gradient was generated as a dummy plot in R, and the final bar chart layout </w:t>
      </w:r>
      <w:r w:rsidR="0020122D" w:rsidRPr="005E3294">
        <w:rPr>
          <w:rFonts w:ascii="Times New Roman" w:hAnsi="Times New Roman" w:cs="Times New Roman"/>
        </w:rPr>
        <w:t>(</w:t>
      </w:r>
      <w:r w:rsidRPr="005E3294">
        <w:rPr>
          <w:rFonts w:ascii="Times New Roman" w:hAnsi="Times New Roman" w:cs="Times New Roman"/>
        </w:rPr>
        <w:t>including colour mapping, variable labels, and significance annotations (*, **)</w:t>
      </w:r>
      <w:r w:rsidR="0020122D" w:rsidRPr="005E3294">
        <w:rPr>
          <w:rFonts w:ascii="Times New Roman" w:hAnsi="Times New Roman" w:cs="Times New Roman"/>
        </w:rPr>
        <w:t xml:space="preserve">) </w:t>
      </w:r>
      <w:r w:rsidRPr="005E3294">
        <w:rPr>
          <w:rFonts w:ascii="Times New Roman" w:hAnsi="Times New Roman" w:cs="Times New Roman"/>
        </w:rPr>
        <w:t>was assembled in Canva.</w:t>
      </w:r>
    </w:p>
    <w:p w14:paraId="02A01F25" w14:textId="17A96FDA" w:rsidR="000E7FA5" w:rsidRPr="005E3294" w:rsidRDefault="000E7FA5" w:rsidP="000E7FA5">
      <w:pPr>
        <w:spacing w:line="360" w:lineRule="auto"/>
        <w:rPr>
          <w:rFonts w:ascii="Times New Roman" w:hAnsi="Times New Roman" w:cs="Times New Roman"/>
        </w:rPr>
      </w:pPr>
      <w:r w:rsidRPr="005E3294">
        <w:rPr>
          <w:rFonts w:ascii="Times New Roman" w:hAnsi="Times New Roman" w:cs="Times New Roman"/>
          <w:i/>
          <w:iCs/>
        </w:rPr>
        <w:lastRenderedPageBreak/>
        <w:t>Principal component analysis biplot (Figures 3C and 4C).</w:t>
      </w:r>
      <w:r w:rsidRPr="005E3294">
        <w:rPr>
          <w:rFonts w:ascii="Times New Roman" w:hAnsi="Times New Roman" w:cs="Times New Roman"/>
        </w:rPr>
        <w:t xml:space="preserve"> A principal component analysis (PCA) biplot was produced in R using the prcomp</w:t>
      </w:r>
      <w:r w:rsidR="0020122D" w:rsidRPr="005E3294">
        <w:rPr>
          <w:rFonts w:ascii="Times New Roman" w:hAnsi="Times New Roman" w:cs="Times New Roman"/>
        </w:rPr>
        <w:t xml:space="preserve"> </w:t>
      </w:r>
      <w:r w:rsidRPr="005E3294">
        <w:rPr>
          <w:rFonts w:ascii="Times New Roman" w:hAnsi="Times New Roman" w:cs="Times New Roman"/>
        </w:rPr>
        <w:t>function (centered and scaled) applied to the subset of environmental and biological variables that contributed more than 2% of the adjusted R² in either the above- or below-threshold MLR model. Missing values were removed via na.omit() prior to analysis. Samples are displayed as semi-transparent points (α = 0.2, size = 4) colored by thermal group (above threshold: dark red #800026; below threshold: dark blue #001a66). Dashed 95% confidence ellipses (normal distribution, α = 0.04, linewidth = 0.36, linetype = 2) are drawn around each group using stat_ellipse(). Loading vectors (arrows) are scaled for visuali</w:t>
      </w:r>
      <w:r w:rsidR="00712851">
        <w:rPr>
          <w:rFonts w:ascii="Times New Roman" w:hAnsi="Times New Roman" w:cs="Times New Roman"/>
        </w:rPr>
        <w:t>z</w:t>
      </w:r>
      <w:r w:rsidRPr="005E3294">
        <w:rPr>
          <w:rFonts w:ascii="Times New Roman" w:hAnsi="Times New Roman" w:cs="Times New Roman"/>
        </w:rPr>
        <w:t>ation and colored by their association with each thermal regime: variables whose importance was primarily driven by the above-threshold model are shown in dark red, and those primarily driven by the below-threshold model in dark blue (geom_segment, open arrowheads, linewidth = 1.2). The association of the response variable with the PCA ordination space was assessed using the envfit function from the vegan package (999 permutations). PC axis labels include the percentage of variance explained.</w:t>
      </w:r>
    </w:p>
    <w:p w14:paraId="6E9932DB" w14:textId="750B9D94" w:rsidR="009B76E5" w:rsidRPr="005E3294" w:rsidRDefault="000E7FA5" w:rsidP="00876213">
      <w:pPr>
        <w:rPr>
          <w:rFonts w:ascii="Times New Roman" w:hAnsi="Times New Roman" w:cs="Times New Roman"/>
        </w:rPr>
      </w:pPr>
      <w:r w:rsidRPr="005E3294">
        <w:rPr>
          <w:rFonts w:ascii="Times New Roman" w:hAnsi="Times New Roman" w:cs="Times New Roman"/>
        </w:rPr>
        <w:br w:type="page"/>
      </w:r>
    </w:p>
    <w:p w14:paraId="702A25E4" w14:textId="2D717BB3" w:rsidR="00F45C70" w:rsidRDefault="006B28FC" w:rsidP="00F45C70">
      <w:pPr>
        <w:rPr>
          <w:rFonts w:ascii="Times New Roman" w:hAnsi="Times New Roman" w:cs="Times New Roman"/>
        </w:rPr>
      </w:pPr>
      <w:r w:rsidRPr="00EC0C7E">
        <w:rPr>
          <w:rFonts w:ascii="Times New Roman" w:hAnsi="Times New Roman" w:cs="Times New Roman"/>
          <w:b/>
          <w:bCs/>
          <w:lang w:val="en-GB"/>
        </w:rPr>
        <w:lastRenderedPageBreak/>
        <w:t xml:space="preserve">REFERENCES </w:t>
      </w:r>
    </w:p>
    <w:p w14:paraId="0975FA28"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1.</w:t>
      </w:r>
      <w:r w:rsidRPr="00F45C70">
        <w:rPr>
          <w:rFonts w:ascii="Times New Roman" w:eastAsia="Calibri" w:hAnsi="Times New Roman" w:cs="Times New Roman"/>
          <w:kern w:val="0"/>
          <w:lang w:val="en-GB" w:eastAsia="en-GB" w:bidi="ar-SA"/>
          <w14:ligatures w14:val="none"/>
        </w:rPr>
        <w:tab/>
        <w:t xml:space="preserve">Mohr, W., Großkopf, T., Wallace, D. W. R. &amp; LaRoche, J. Methodological underestimation of oceanic nitrogen fixation rates. </w:t>
      </w:r>
      <w:r w:rsidRPr="00F45C70">
        <w:rPr>
          <w:rFonts w:ascii="Times New Roman" w:eastAsia="Calibri" w:hAnsi="Times New Roman" w:cs="Times New Roman"/>
          <w:i/>
          <w:iCs/>
          <w:kern w:val="0"/>
          <w:lang w:val="en-GB" w:eastAsia="en-GB" w:bidi="ar-SA"/>
          <w14:ligatures w14:val="none"/>
        </w:rPr>
        <w:t>PLoS ONE</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5</w:t>
      </w:r>
      <w:r w:rsidRPr="00F45C70">
        <w:rPr>
          <w:rFonts w:ascii="Times New Roman" w:eastAsia="Calibri" w:hAnsi="Times New Roman" w:cs="Times New Roman"/>
          <w:kern w:val="0"/>
          <w:lang w:val="en-GB" w:eastAsia="en-GB" w:bidi="ar-SA"/>
          <w14:ligatures w14:val="none"/>
        </w:rPr>
        <w:t>, e12583 (2010).</w:t>
      </w:r>
    </w:p>
    <w:p w14:paraId="0E0A8A3B"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2.</w:t>
      </w:r>
      <w:r w:rsidRPr="00F45C70">
        <w:rPr>
          <w:rFonts w:ascii="Times New Roman" w:eastAsia="Calibri" w:hAnsi="Times New Roman" w:cs="Times New Roman"/>
          <w:kern w:val="0"/>
          <w:lang w:val="en-GB" w:eastAsia="en-GB" w:bidi="ar-SA"/>
          <w14:ligatures w14:val="none"/>
        </w:rPr>
        <w:tab/>
        <w:t xml:space="preserve">Geisler, E., Siebner, H., Rahav, E. &amp; Bar-Zeev, E. Quantification of aquatic unicellular diazotrophs by immunolabeled flow cytometry. </w:t>
      </w:r>
      <w:r w:rsidRPr="00F45C70">
        <w:rPr>
          <w:rFonts w:ascii="Times New Roman" w:eastAsia="Calibri" w:hAnsi="Times New Roman" w:cs="Times New Roman"/>
          <w:i/>
          <w:iCs/>
          <w:kern w:val="0"/>
          <w:lang w:val="en-GB" w:eastAsia="en-GB" w:bidi="ar-SA"/>
          <w14:ligatures w14:val="none"/>
        </w:rPr>
        <w:t>Biogeochemistry</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164</w:t>
      </w:r>
      <w:r w:rsidRPr="00F45C70">
        <w:rPr>
          <w:rFonts w:ascii="Times New Roman" w:eastAsia="Calibri" w:hAnsi="Times New Roman" w:cs="Times New Roman"/>
          <w:kern w:val="0"/>
          <w:lang w:val="en-GB" w:eastAsia="en-GB" w:bidi="ar-SA"/>
          <w14:ligatures w14:val="none"/>
        </w:rPr>
        <w:t>, 509–520 (2023).</w:t>
      </w:r>
    </w:p>
    <w:p w14:paraId="4565A7AA"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3.</w:t>
      </w:r>
      <w:r w:rsidRPr="00F45C70">
        <w:rPr>
          <w:rFonts w:ascii="Times New Roman" w:eastAsia="Calibri" w:hAnsi="Times New Roman" w:cs="Times New Roman"/>
          <w:kern w:val="0"/>
          <w:lang w:val="en-GB" w:eastAsia="en-GB" w:bidi="ar-SA"/>
          <w14:ligatures w14:val="none"/>
        </w:rPr>
        <w:tab/>
        <w:t xml:space="preserve">White, A. E. et al. A critical review of the 15N2 tracer method to measure diazotrophic production in pelagic ecosystems. </w:t>
      </w:r>
      <w:r w:rsidRPr="00F45C70">
        <w:rPr>
          <w:rFonts w:ascii="Times New Roman" w:eastAsia="Calibri" w:hAnsi="Times New Roman" w:cs="Times New Roman"/>
          <w:i/>
          <w:iCs/>
          <w:kern w:val="0"/>
          <w:lang w:val="en-GB" w:eastAsia="en-GB" w:bidi="ar-SA"/>
          <w14:ligatures w14:val="none"/>
        </w:rPr>
        <w:t>Limnol. Oceanogr. Methods</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18</w:t>
      </w:r>
      <w:r w:rsidRPr="00F45C70">
        <w:rPr>
          <w:rFonts w:ascii="Times New Roman" w:eastAsia="Calibri" w:hAnsi="Times New Roman" w:cs="Times New Roman"/>
          <w:kern w:val="0"/>
          <w:lang w:val="en-GB" w:eastAsia="en-GB" w:bidi="ar-SA"/>
          <w14:ligatures w14:val="none"/>
        </w:rPr>
        <w:t>, 129–147 (2020).</w:t>
      </w:r>
    </w:p>
    <w:p w14:paraId="67DE015E"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4.</w:t>
      </w:r>
      <w:r w:rsidRPr="00F45C70">
        <w:rPr>
          <w:rFonts w:ascii="Times New Roman" w:eastAsia="Calibri" w:hAnsi="Times New Roman" w:cs="Times New Roman"/>
          <w:kern w:val="0"/>
          <w:lang w:val="en-GB" w:eastAsia="en-GB" w:bidi="ar-SA"/>
          <w14:ligatures w14:val="none"/>
        </w:rPr>
        <w:tab/>
        <w:t xml:space="preserve">Zehr, J. P. &amp; McReynolds, L. A. Use of degenerate oligonucleotides for amplification of the </w:t>
      </w:r>
      <w:r w:rsidRPr="00F45C70">
        <w:rPr>
          <w:rFonts w:ascii="Times New Roman" w:eastAsia="Calibri" w:hAnsi="Times New Roman" w:cs="Times New Roman"/>
          <w:i/>
          <w:iCs/>
          <w:kern w:val="0"/>
          <w:lang w:val="en-GB" w:eastAsia="en-GB" w:bidi="ar-SA"/>
          <w14:ligatures w14:val="none"/>
        </w:rPr>
        <w:t>nifH</w:t>
      </w:r>
      <w:r w:rsidRPr="00F45C70">
        <w:rPr>
          <w:rFonts w:ascii="Times New Roman" w:eastAsia="Calibri" w:hAnsi="Times New Roman" w:cs="Times New Roman"/>
          <w:kern w:val="0"/>
          <w:lang w:val="en-GB" w:eastAsia="en-GB" w:bidi="ar-SA"/>
          <w14:ligatures w14:val="none"/>
        </w:rPr>
        <w:t xml:space="preserve"> gene from the marine cyanobacterium </w:t>
      </w:r>
      <w:r w:rsidRPr="00F45C70">
        <w:rPr>
          <w:rFonts w:ascii="Times New Roman" w:eastAsia="Calibri" w:hAnsi="Times New Roman" w:cs="Times New Roman"/>
          <w:i/>
          <w:iCs/>
          <w:kern w:val="0"/>
          <w:lang w:val="en-GB" w:eastAsia="en-GB" w:bidi="ar-SA"/>
          <w14:ligatures w14:val="none"/>
        </w:rPr>
        <w:t>Trichodesmium thiebautii</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i/>
          <w:iCs/>
          <w:kern w:val="0"/>
          <w:lang w:val="en-GB" w:eastAsia="en-GB" w:bidi="ar-SA"/>
          <w14:ligatures w14:val="none"/>
        </w:rPr>
        <w:t>Appl. Environ. Microbiol.</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55</w:t>
      </w:r>
      <w:r w:rsidRPr="00F45C70">
        <w:rPr>
          <w:rFonts w:ascii="Times New Roman" w:eastAsia="Calibri" w:hAnsi="Times New Roman" w:cs="Times New Roman"/>
          <w:kern w:val="0"/>
          <w:lang w:val="en-GB" w:eastAsia="en-GB" w:bidi="ar-SA"/>
          <w14:ligatures w14:val="none"/>
        </w:rPr>
        <w:t>, 2522–2526 (1989).</w:t>
      </w:r>
    </w:p>
    <w:p w14:paraId="4AE76078"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5.</w:t>
      </w:r>
      <w:r w:rsidRPr="00F45C70">
        <w:rPr>
          <w:rFonts w:ascii="Times New Roman" w:eastAsia="Calibri" w:hAnsi="Times New Roman" w:cs="Times New Roman"/>
          <w:kern w:val="0"/>
          <w:lang w:val="en-GB" w:eastAsia="en-GB" w:bidi="ar-SA"/>
          <w14:ligatures w14:val="none"/>
        </w:rPr>
        <w:tab/>
        <w:t>Hijmans, R. J., Brown, A. &amp; Barbosa, M. terra: spatial data analysis. R package version 1.9-1. https://rspatial.org/ (2026).</w:t>
      </w:r>
    </w:p>
    <w:p w14:paraId="296CB5F5"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6.</w:t>
      </w:r>
      <w:r w:rsidRPr="00F45C70">
        <w:rPr>
          <w:rFonts w:ascii="Times New Roman" w:eastAsia="Calibri" w:hAnsi="Times New Roman" w:cs="Times New Roman"/>
          <w:kern w:val="0"/>
          <w:lang w:val="en-GB" w:eastAsia="en-GB" w:bidi="ar-SA"/>
          <w14:ligatures w14:val="none"/>
        </w:rPr>
        <w:tab/>
        <w:t>Jefferis, G., Kemp, S. E., Arya, S. &amp; Mount, D. RANN: fast nearest neighbour search (wraps ANN library) using L2 metric. R package version [not stated in source]. https://CRAN.R-project.org/package=RANN (2024).</w:t>
      </w:r>
    </w:p>
    <w:p w14:paraId="4A8D5417"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s-EC" w:eastAsia="en-GB" w:bidi="ar-SA"/>
          <w14:ligatures w14:val="none"/>
        </w:rPr>
        <w:t>7.</w:t>
      </w:r>
      <w:r w:rsidRPr="00F45C70">
        <w:rPr>
          <w:rFonts w:ascii="Times New Roman" w:eastAsia="Calibri" w:hAnsi="Times New Roman" w:cs="Times New Roman"/>
          <w:kern w:val="0"/>
          <w:lang w:val="es-EC" w:eastAsia="en-GB" w:bidi="ar-SA"/>
          <w14:ligatures w14:val="none"/>
        </w:rPr>
        <w:tab/>
        <w:t xml:space="preserve">Dormann, C. F. et al. </w:t>
      </w:r>
      <w:r w:rsidRPr="00F45C70">
        <w:rPr>
          <w:rFonts w:ascii="Times New Roman" w:eastAsia="Calibri" w:hAnsi="Times New Roman" w:cs="Times New Roman"/>
          <w:kern w:val="0"/>
          <w:lang w:val="en-GB" w:eastAsia="en-GB" w:bidi="ar-SA"/>
          <w14:ligatures w14:val="none"/>
        </w:rPr>
        <w:t xml:space="preserve">Collinearity: a review of methods to deal with it and a simulation study evaluating their performance. </w:t>
      </w:r>
      <w:r w:rsidRPr="00F45C70">
        <w:rPr>
          <w:rFonts w:ascii="Times New Roman" w:eastAsia="Calibri" w:hAnsi="Times New Roman" w:cs="Times New Roman"/>
          <w:i/>
          <w:iCs/>
          <w:kern w:val="0"/>
          <w:lang w:val="en-GB" w:eastAsia="en-GB" w:bidi="ar-SA"/>
          <w14:ligatures w14:val="none"/>
        </w:rPr>
        <w:t>Ecography</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36</w:t>
      </w:r>
      <w:r w:rsidRPr="00F45C70">
        <w:rPr>
          <w:rFonts w:ascii="Times New Roman" w:eastAsia="Calibri" w:hAnsi="Times New Roman" w:cs="Times New Roman"/>
          <w:kern w:val="0"/>
          <w:lang w:val="en-GB" w:eastAsia="en-GB" w:bidi="ar-SA"/>
          <w14:ligatures w14:val="none"/>
        </w:rPr>
        <w:t>, 27–46 (2013).</w:t>
      </w:r>
    </w:p>
    <w:p w14:paraId="2ADFD943"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8.</w:t>
      </w:r>
      <w:r w:rsidRPr="00F45C70">
        <w:rPr>
          <w:rFonts w:ascii="Times New Roman" w:eastAsia="Calibri" w:hAnsi="Times New Roman" w:cs="Times New Roman"/>
          <w:kern w:val="0"/>
          <w:lang w:val="en-GB" w:eastAsia="en-GB" w:bidi="ar-SA"/>
          <w14:ligatures w14:val="none"/>
        </w:rPr>
        <w:tab/>
        <w:t xml:space="preserve">O'brien, R. M. A caution regarding rules of thumb for variance inflation factors. </w:t>
      </w:r>
      <w:r w:rsidRPr="00F45C70">
        <w:rPr>
          <w:rFonts w:ascii="Times New Roman" w:eastAsia="Calibri" w:hAnsi="Times New Roman" w:cs="Times New Roman"/>
          <w:i/>
          <w:iCs/>
          <w:kern w:val="0"/>
          <w:lang w:val="en-GB" w:eastAsia="en-GB" w:bidi="ar-SA"/>
          <w14:ligatures w14:val="none"/>
        </w:rPr>
        <w:t>Qual. Quant.</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41</w:t>
      </w:r>
      <w:r w:rsidRPr="00F45C70">
        <w:rPr>
          <w:rFonts w:ascii="Times New Roman" w:eastAsia="Calibri" w:hAnsi="Times New Roman" w:cs="Times New Roman"/>
          <w:kern w:val="0"/>
          <w:lang w:val="en-GB" w:eastAsia="en-GB" w:bidi="ar-SA"/>
          <w14:ligatures w14:val="none"/>
        </w:rPr>
        <w:t>, 673–690 (2007).</w:t>
      </w:r>
    </w:p>
    <w:p w14:paraId="689EB02F"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9.</w:t>
      </w:r>
      <w:r w:rsidRPr="00F45C70">
        <w:rPr>
          <w:rFonts w:ascii="Times New Roman" w:eastAsia="Calibri" w:hAnsi="Times New Roman" w:cs="Times New Roman"/>
          <w:kern w:val="0"/>
          <w:lang w:val="en-GB" w:eastAsia="en-GB" w:bidi="ar-SA"/>
          <w14:ligatures w14:val="none"/>
        </w:rPr>
        <w:tab/>
        <w:t xml:space="preserve">Akaike, H. A new look at the statistical model identification. </w:t>
      </w:r>
      <w:r w:rsidRPr="00F45C70">
        <w:rPr>
          <w:rFonts w:ascii="Times New Roman" w:eastAsia="Calibri" w:hAnsi="Times New Roman" w:cs="Times New Roman"/>
          <w:i/>
          <w:iCs/>
          <w:kern w:val="0"/>
          <w:lang w:val="en-GB" w:eastAsia="en-GB" w:bidi="ar-SA"/>
          <w14:ligatures w14:val="none"/>
        </w:rPr>
        <w:t>IEEE Trans. Autom. Control</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19</w:t>
      </w:r>
      <w:r w:rsidRPr="00F45C70">
        <w:rPr>
          <w:rFonts w:ascii="Times New Roman" w:eastAsia="Calibri" w:hAnsi="Times New Roman" w:cs="Times New Roman"/>
          <w:kern w:val="0"/>
          <w:lang w:val="en-GB" w:eastAsia="en-GB" w:bidi="ar-SA"/>
          <w14:ligatures w14:val="none"/>
        </w:rPr>
        <w:t>, 716–723 (1974).</w:t>
      </w:r>
    </w:p>
    <w:p w14:paraId="2AD9FAE7"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10.</w:t>
      </w:r>
      <w:r w:rsidRPr="00F45C70">
        <w:rPr>
          <w:rFonts w:ascii="Times New Roman" w:eastAsia="Calibri" w:hAnsi="Times New Roman" w:cs="Times New Roman"/>
          <w:kern w:val="0"/>
          <w:lang w:val="en-GB" w:eastAsia="en-GB" w:bidi="ar-SA"/>
          <w14:ligatures w14:val="none"/>
        </w:rPr>
        <w:tab/>
        <w:t>Burnham, K. P. &amp; Anderson, D. R. Model selection and multimodel inference: a practical information-theoretic approach 2nd edn (Springer, New York, 2002).</w:t>
      </w:r>
    </w:p>
    <w:p w14:paraId="077B451D"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11.</w:t>
      </w:r>
      <w:r w:rsidRPr="00F45C70">
        <w:rPr>
          <w:rFonts w:ascii="Times New Roman" w:eastAsia="Calibri" w:hAnsi="Times New Roman" w:cs="Times New Roman"/>
          <w:kern w:val="0"/>
          <w:lang w:val="en-GB" w:eastAsia="en-GB" w:bidi="ar-SA"/>
          <w14:ligatures w14:val="none"/>
        </w:rPr>
        <w:tab/>
        <w:t xml:space="preserve">Anderson, M. J. A new method for non-parametric multivariate analysis of variance. </w:t>
      </w:r>
      <w:r w:rsidRPr="00F45C70">
        <w:rPr>
          <w:rFonts w:ascii="Times New Roman" w:eastAsia="Calibri" w:hAnsi="Times New Roman" w:cs="Times New Roman"/>
          <w:i/>
          <w:iCs/>
          <w:kern w:val="0"/>
          <w:lang w:val="en-GB" w:eastAsia="en-GB" w:bidi="ar-SA"/>
          <w14:ligatures w14:val="none"/>
        </w:rPr>
        <w:t>Austral Ecol.</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26</w:t>
      </w:r>
      <w:r w:rsidRPr="00F45C70">
        <w:rPr>
          <w:rFonts w:ascii="Times New Roman" w:eastAsia="Calibri" w:hAnsi="Times New Roman" w:cs="Times New Roman"/>
          <w:kern w:val="0"/>
          <w:lang w:val="en-GB" w:eastAsia="en-GB" w:bidi="ar-SA"/>
          <w14:ligatures w14:val="none"/>
        </w:rPr>
        <w:t>, 32–46 (2001).</w:t>
      </w:r>
    </w:p>
    <w:p w14:paraId="1F17312B"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12.</w:t>
      </w:r>
      <w:r w:rsidRPr="00F45C70">
        <w:rPr>
          <w:rFonts w:ascii="Times New Roman" w:eastAsia="Calibri" w:hAnsi="Times New Roman" w:cs="Times New Roman"/>
          <w:kern w:val="0"/>
          <w:lang w:val="en-GB" w:eastAsia="en-GB" w:bidi="ar-SA"/>
          <w14:ligatures w14:val="none"/>
        </w:rPr>
        <w:tab/>
        <w:t>Oksanen, J. et al. vegan: community ecology package. R package version [not stated in source]. https://CRAN.R-project.org/package=vegan (2026).</w:t>
      </w:r>
    </w:p>
    <w:p w14:paraId="57C60AF9"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13.</w:t>
      </w:r>
      <w:r w:rsidRPr="00F45C70">
        <w:rPr>
          <w:rFonts w:ascii="Times New Roman" w:eastAsia="Calibri" w:hAnsi="Times New Roman" w:cs="Times New Roman"/>
          <w:kern w:val="0"/>
          <w:lang w:val="en-GB" w:eastAsia="en-GB" w:bidi="ar-SA"/>
          <w14:ligatures w14:val="none"/>
        </w:rPr>
        <w:tab/>
        <w:t>Lindeman, R. H., Merenda, P. F. &amp; Gold, R. Z. Introduction to Bivariate and Multivariate Analysis. (Scott, Foresman and Company, Glenview, IL, 1980).</w:t>
      </w:r>
    </w:p>
    <w:p w14:paraId="639FCFD1" w14:textId="77777777" w:rsidR="00F45C70" w:rsidRPr="00F45C70" w:rsidRDefault="00F45C70" w:rsidP="00F45C70">
      <w:pPr>
        <w:spacing w:line="240" w:lineRule="auto"/>
        <w:ind w:left="540" w:hanging="540"/>
        <w:rPr>
          <w:rFonts w:ascii="Times New Roman" w:eastAsia="Times New Roman" w:hAnsi="Times New Roman" w:cs="Times New Roman"/>
          <w:kern w:val="0"/>
          <w:lang w:val="en-GB" w:eastAsia="en-GB" w:bidi="ar-SA"/>
          <w14:ligatures w14:val="none"/>
        </w:rPr>
      </w:pPr>
      <w:r w:rsidRPr="00F45C70">
        <w:rPr>
          <w:rFonts w:ascii="Times New Roman" w:eastAsia="Calibri" w:hAnsi="Times New Roman" w:cs="Times New Roman"/>
          <w:kern w:val="0"/>
          <w:lang w:val="en-GB" w:eastAsia="en-GB" w:bidi="ar-SA"/>
          <w14:ligatures w14:val="none"/>
        </w:rPr>
        <w:t>14.</w:t>
      </w:r>
      <w:r w:rsidRPr="00F45C70">
        <w:rPr>
          <w:rFonts w:ascii="Times New Roman" w:eastAsia="Calibri" w:hAnsi="Times New Roman" w:cs="Times New Roman"/>
          <w:kern w:val="0"/>
          <w:lang w:val="en-GB" w:eastAsia="en-GB" w:bidi="ar-SA"/>
          <w14:ligatures w14:val="none"/>
        </w:rPr>
        <w:tab/>
        <w:t xml:space="preserve">Groemping, U. Relative importance for linear regression in R: the package relaimpo. </w:t>
      </w:r>
      <w:r w:rsidRPr="00F45C70">
        <w:rPr>
          <w:rFonts w:ascii="Times New Roman" w:eastAsia="Calibri" w:hAnsi="Times New Roman" w:cs="Times New Roman"/>
          <w:i/>
          <w:iCs/>
          <w:kern w:val="0"/>
          <w:lang w:val="en-GB" w:eastAsia="en-GB" w:bidi="ar-SA"/>
          <w14:ligatures w14:val="none"/>
        </w:rPr>
        <w:t>J. Stat. Softw.</w:t>
      </w:r>
      <w:r w:rsidRPr="00F45C70">
        <w:rPr>
          <w:rFonts w:ascii="Times New Roman" w:eastAsia="Calibri" w:hAnsi="Times New Roman" w:cs="Times New Roman"/>
          <w:kern w:val="0"/>
          <w:lang w:val="en-GB" w:eastAsia="en-GB" w:bidi="ar-SA"/>
          <w14:ligatures w14:val="none"/>
        </w:rPr>
        <w:t xml:space="preserve"> </w:t>
      </w:r>
      <w:r w:rsidRPr="00F45C70">
        <w:rPr>
          <w:rFonts w:ascii="Times New Roman" w:eastAsia="Calibri" w:hAnsi="Times New Roman" w:cs="Times New Roman"/>
          <w:b/>
          <w:bCs/>
          <w:kern w:val="0"/>
          <w:lang w:val="en-GB" w:eastAsia="en-GB" w:bidi="ar-SA"/>
          <w14:ligatures w14:val="none"/>
        </w:rPr>
        <w:t>17</w:t>
      </w:r>
      <w:r w:rsidRPr="00F45C70">
        <w:rPr>
          <w:rFonts w:ascii="Times New Roman" w:eastAsia="Calibri" w:hAnsi="Times New Roman" w:cs="Times New Roman"/>
          <w:kern w:val="0"/>
          <w:lang w:val="en-GB" w:eastAsia="en-GB" w:bidi="ar-SA"/>
          <w14:ligatures w14:val="none"/>
        </w:rPr>
        <w:t>, 1–27 (2006).</w:t>
      </w:r>
    </w:p>
    <w:p w14:paraId="2B34A691" w14:textId="77777777" w:rsidR="00F45C70" w:rsidRPr="00F45C70" w:rsidRDefault="00F45C70" w:rsidP="00F45C70">
      <w:pPr>
        <w:rPr>
          <w:rFonts w:ascii="Times New Roman" w:hAnsi="Times New Roman" w:cs="Times New Roman"/>
        </w:rPr>
      </w:pPr>
    </w:p>
    <w:p w14:paraId="0ED17673" w14:textId="23C5D339" w:rsidR="006B28FC" w:rsidRPr="00F45C70" w:rsidRDefault="006B28FC" w:rsidP="004555D3">
      <w:pPr>
        <w:spacing w:line="360" w:lineRule="auto"/>
        <w:rPr>
          <w:rFonts w:ascii="Times New Roman" w:hAnsi="Times New Roman" w:cs="Times New Roman"/>
        </w:rPr>
      </w:pPr>
    </w:p>
    <w:sectPr w:rsidR="006B28FC" w:rsidRPr="00F45C70" w:rsidSect="006B28FC">
      <w:headerReference w:type="default" r:id="rId35"/>
      <w:footerReference w:type="default" r:id="rId3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61858" w14:textId="77777777" w:rsidR="001F5145" w:rsidRDefault="001F5145" w:rsidP="006B28FC">
      <w:pPr>
        <w:spacing w:after="0" w:line="240" w:lineRule="auto"/>
      </w:pPr>
      <w:r>
        <w:separator/>
      </w:r>
    </w:p>
  </w:endnote>
  <w:endnote w:type="continuationSeparator" w:id="0">
    <w:p w14:paraId="210B7762" w14:textId="77777777" w:rsidR="001F5145" w:rsidRDefault="001F5145" w:rsidP="006B2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94754"/>
      <w:docPartObj>
        <w:docPartGallery w:val="Page Numbers (Bottom of Page)"/>
        <w:docPartUnique/>
      </w:docPartObj>
    </w:sdtPr>
    <w:sdtEndPr>
      <w:rPr>
        <w:noProof/>
      </w:rPr>
    </w:sdtEndPr>
    <w:sdtContent>
      <w:p w14:paraId="122F3C06" w14:textId="5C90C253" w:rsidR="006B28FC" w:rsidRDefault="006B2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DF0329" w14:textId="77777777" w:rsidR="006B28FC" w:rsidRDefault="006B2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EDCB1" w14:textId="77777777" w:rsidR="001F5145" w:rsidRDefault="001F5145" w:rsidP="006B28FC">
      <w:pPr>
        <w:spacing w:after="0" w:line="240" w:lineRule="auto"/>
      </w:pPr>
      <w:r>
        <w:separator/>
      </w:r>
    </w:p>
  </w:footnote>
  <w:footnote w:type="continuationSeparator" w:id="0">
    <w:p w14:paraId="497AB7AE" w14:textId="77777777" w:rsidR="001F5145" w:rsidRDefault="001F5145" w:rsidP="006B2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235A0" w14:textId="77777777" w:rsidR="00B61798" w:rsidRDefault="00B617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539AC"/>
    <w:multiLevelType w:val="multilevel"/>
    <w:tmpl w:val="7D62B2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D32D40"/>
    <w:multiLevelType w:val="multilevel"/>
    <w:tmpl w:val="6AC4820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220329">
    <w:abstractNumId w:val="0"/>
  </w:num>
  <w:num w:numId="2" w16cid:durableId="3875381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e Oakes">
    <w15:presenceInfo w15:providerId="AD" w15:userId="S::joanne.oakes@scu.edu.au::259ea843-dad2-4038-aa57-968d3fe8743a"/>
  </w15:person>
  <w15:person w15:author="Adina Paytan">
    <w15:presenceInfo w15:providerId="AD" w15:userId="S::apaytan@ucsc.edu::4f96951a-dc0b-49fe-8e8a-8afd0678d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FC"/>
    <w:rsid w:val="00000DD9"/>
    <w:rsid w:val="000018C8"/>
    <w:rsid w:val="000051A9"/>
    <w:rsid w:val="000108E2"/>
    <w:rsid w:val="00011169"/>
    <w:rsid w:val="00012046"/>
    <w:rsid w:val="000143E5"/>
    <w:rsid w:val="00014998"/>
    <w:rsid w:val="0001591F"/>
    <w:rsid w:val="000160CF"/>
    <w:rsid w:val="00016D6F"/>
    <w:rsid w:val="00021275"/>
    <w:rsid w:val="00022722"/>
    <w:rsid w:val="00023DF6"/>
    <w:rsid w:val="00024AFA"/>
    <w:rsid w:val="000276A4"/>
    <w:rsid w:val="00033496"/>
    <w:rsid w:val="00034CD3"/>
    <w:rsid w:val="000365EA"/>
    <w:rsid w:val="00043F36"/>
    <w:rsid w:val="00044A00"/>
    <w:rsid w:val="00044DFF"/>
    <w:rsid w:val="000471DB"/>
    <w:rsid w:val="000507DA"/>
    <w:rsid w:val="00050E14"/>
    <w:rsid w:val="00055510"/>
    <w:rsid w:val="00056185"/>
    <w:rsid w:val="00060292"/>
    <w:rsid w:val="0006158C"/>
    <w:rsid w:val="000628CE"/>
    <w:rsid w:val="0006338C"/>
    <w:rsid w:val="00064930"/>
    <w:rsid w:val="000666A3"/>
    <w:rsid w:val="000677B6"/>
    <w:rsid w:val="00070C56"/>
    <w:rsid w:val="00070DE0"/>
    <w:rsid w:val="00071628"/>
    <w:rsid w:val="000726C8"/>
    <w:rsid w:val="00073846"/>
    <w:rsid w:val="00075AB2"/>
    <w:rsid w:val="00076C4B"/>
    <w:rsid w:val="00077BF2"/>
    <w:rsid w:val="00080DB0"/>
    <w:rsid w:val="00083D35"/>
    <w:rsid w:val="000852A8"/>
    <w:rsid w:val="0008550A"/>
    <w:rsid w:val="000861A2"/>
    <w:rsid w:val="000903E9"/>
    <w:rsid w:val="000912F2"/>
    <w:rsid w:val="0009194C"/>
    <w:rsid w:val="00092E0D"/>
    <w:rsid w:val="0009533F"/>
    <w:rsid w:val="00096972"/>
    <w:rsid w:val="00097EDF"/>
    <w:rsid w:val="000A0582"/>
    <w:rsid w:val="000A16A3"/>
    <w:rsid w:val="000A1FFF"/>
    <w:rsid w:val="000A4E1C"/>
    <w:rsid w:val="000B2E6A"/>
    <w:rsid w:val="000B5A69"/>
    <w:rsid w:val="000B6F53"/>
    <w:rsid w:val="000B7ECD"/>
    <w:rsid w:val="000C1226"/>
    <w:rsid w:val="000C28A9"/>
    <w:rsid w:val="000C2B3C"/>
    <w:rsid w:val="000C4260"/>
    <w:rsid w:val="000C6146"/>
    <w:rsid w:val="000C77D6"/>
    <w:rsid w:val="000D0E8B"/>
    <w:rsid w:val="000D1C30"/>
    <w:rsid w:val="000D71F2"/>
    <w:rsid w:val="000E010D"/>
    <w:rsid w:val="000E02CC"/>
    <w:rsid w:val="000E0999"/>
    <w:rsid w:val="000E101C"/>
    <w:rsid w:val="000E1D5A"/>
    <w:rsid w:val="000E1FD6"/>
    <w:rsid w:val="000E2AC5"/>
    <w:rsid w:val="000E5EC9"/>
    <w:rsid w:val="000E7600"/>
    <w:rsid w:val="000E7FA5"/>
    <w:rsid w:val="000F1048"/>
    <w:rsid w:val="000F560A"/>
    <w:rsid w:val="000F69E3"/>
    <w:rsid w:val="000F6DCB"/>
    <w:rsid w:val="000F7051"/>
    <w:rsid w:val="000F779B"/>
    <w:rsid w:val="000F7CD5"/>
    <w:rsid w:val="000F7E44"/>
    <w:rsid w:val="00101447"/>
    <w:rsid w:val="001028C1"/>
    <w:rsid w:val="00105B9A"/>
    <w:rsid w:val="00106114"/>
    <w:rsid w:val="00106416"/>
    <w:rsid w:val="0011407E"/>
    <w:rsid w:val="00116E9D"/>
    <w:rsid w:val="00117DBB"/>
    <w:rsid w:val="00122118"/>
    <w:rsid w:val="001238CE"/>
    <w:rsid w:val="00124073"/>
    <w:rsid w:val="0013267C"/>
    <w:rsid w:val="00132F63"/>
    <w:rsid w:val="00133B74"/>
    <w:rsid w:val="00135604"/>
    <w:rsid w:val="0013611A"/>
    <w:rsid w:val="00136C08"/>
    <w:rsid w:val="00137400"/>
    <w:rsid w:val="00140EA7"/>
    <w:rsid w:val="001410CF"/>
    <w:rsid w:val="00141543"/>
    <w:rsid w:val="00142845"/>
    <w:rsid w:val="001456D8"/>
    <w:rsid w:val="001459D0"/>
    <w:rsid w:val="00146D92"/>
    <w:rsid w:val="0014738D"/>
    <w:rsid w:val="0015007D"/>
    <w:rsid w:val="00150E40"/>
    <w:rsid w:val="00153C56"/>
    <w:rsid w:val="00153FE6"/>
    <w:rsid w:val="00155654"/>
    <w:rsid w:val="001566C6"/>
    <w:rsid w:val="00156D72"/>
    <w:rsid w:val="001615AD"/>
    <w:rsid w:val="00161FFF"/>
    <w:rsid w:val="001620BF"/>
    <w:rsid w:val="00164460"/>
    <w:rsid w:val="0016592D"/>
    <w:rsid w:val="00165F84"/>
    <w:rsid w:val="0016615B"/>
    <w:rsid w:val="001666D2"/>
    <w:rsid w:val="00166EC6"/>
    <w:rsid w:val="00166F81"/>
    <w:rsid w:val="001703BD"/>
    <w:rsid w:val="00170FCA"/>
    <w:rsid w:val="00172042"/>
    <w:rsid w:val="00172887"/>
    <w:rsid w:val="00172C23"/>
    <w:rsid w:val="001748C2"/>
    <w:rsid w:val="00175705"/>
    <w:rsid w:val="00176690"/>
    <w:rsid w:val="00176E32"/>
    <w:rsid w:val="00176E86"/>
    <w:rsid w:val="00177FB3"/>
    <w:rsid w:val="001807C4"/>
    <w:rsid w:val="00180BBA"/>
    <w:rsid w:val="001819A8"/>
    <w:rsid w:val="00181AC0"/>
    <w:rsid w:val="0018295A"/>
    <w:rsid w:val="0018355E"/>
    <w:rsid w:val="00185153"/>
    <w:rsid w:val="0018550F"/>
    <w:rsid w:val="001901BB"/>
    <w:rsid w:val="001925BA"/>
    <w:rsid w:val="00192D16"/>
    <w:rsid w:val="00193AC9"/>
    <w:rsid w:val="00194212"/>
    <w:rsid w:val="00196FB9"/>
    <w:rsid w:val="001A044B"/>
    <w:rsid w:val="001A147D"/>
    <w:rsid w:val="001A1A0B"/>
    <w:rsid w:val="001A2F5C"/>
    <w:rsid w:val="001A327D"/>
    <w:rsid w:val="001A5321"/>
    <w:rsid w:val="001A6620"/>
    <w:rsid w:val="001A6DF8"/>
    <w:rsid w:val="001B0D87"/>
    <w:rsid w:val="001B36A5"/>
    <w:rsid w:val="001B608D"/>
    <w:rsid w:val="001B6769"/>
    <w:rsid w:val="001C0422"/>
    <w:rsid w:val="001C0652"/>
    <w:rsid w:val="001C115A"/>
    <w:rsid w:val="001C3029"/>
    <w:rsid w:val="001C34EB"/>
    <w:rsid w:val="001C5644"/>
    <w:rsid w:val="001C72D3"/>
    <w:rsid w:val="001D096B"/>
    <w:rsid w:val="001D1DB4"/>
    <w:rsid w:val="001D3E63"/>
    <w:rsid w:val="001D40C3"/>
    <w:rsid w:val="001E2CD8"/>
    <w:rsid w:val="001E3ECC"/>
    <w:rsid w:val="001E4C5F"/>
    <w:rsid w:val="001E5B96"/>
    <w:rsid w:val="001E6BC3"/>
    <w:rsid w:val="001E700B"/>
    <w:rsid w:val="001F0E19"/>
    <w:rsid w:val="001F17F1"/>
    <w:rsid w:val="001F1C64"/>
    <w:rsid w:val="001F23B3"/>
    <w:rsid w:val="001F3A15"/>
    <w:rsid w:val="001F5145"/>
    <w:rsid w:val="001F6B6B"/>
    <w:rsid w:val="001F707B"/>
    <w:rsid w:val="001F75FC"/>
    <w:rsid w:val="001F78E7"/>
    <w:rsid w:val="0020122D"/>
    <w:rsid w:val="0020174F"/>
    <w:rsid w:val="002019F1"/>
    <w:rsid w:val="00202BF8"/>
    <w:rsid w:val="00203329"/>
    <w:rsid w:val="00203E3C"/>
    <w:rsid w:val="002054B3"/>
    <w:rsid w:val="00206548"/>
    <w:rsid w:val="002069F5"/>
    <w:rsid w:val="00210A9B"/>
    <w:rsid w:val="002121EA"/>
    <w:rsid w:val="002123D9"/>
    <w:rsid w:val="002153C5"/>
    <w:rsid w:val="00220C64"/>
    <w:rsid w:val="002216D2"/>
    <w:rsid w:val="002243D3"/>
    <w:rsid w:val="002252C3"/>
    <w:rsid w:val="00226BE1"/>
    <w:rsid w:val="002330C0"/>
    <w:rsid w:val="0023390F"/>
    <w:rsid w:val="00233C0C"/>
    <w:rsid w:val="0023533A"/>
    <w:rsid w:val="00240C71"/>
    <w:rsid w:val="0024108D"/>
    <w:rsid w:val="00241879"/>
    <w:rsid w:val="002431FB"/>
    <w:rsid w:val="00243F69"/>
    <w:rsid w:val="0024610E"/>
    <w:rsid w:val="00247A7B"/>
    <w:rsid w:val="002521B6"/>
    <w:rsid w:val="00254271"/>
    <w:rsid w:val="0025487C"/>
    <w:rsid w:val="00255D5D"/>
    <w:rsid w:val="00257802"/>
    <w:rsid w:val="002600E8"/>
    <w:rsid w:val="0026240A"/>
    <w:rsid w:val="00262FB4"/>
    <w:rsid w:val="00263185"/>
    <w:rsid w:val="002639F4"/>
    <w:rsid w:val="00263F03"/>
    <w:rsid w:val="0026458A"/>
    <w:rsid w:val="00265714"/>
    <w:rsid w:val="002661C7"/>
    <w:rsid w:val="00267166"/>
    <w:rsid w:val="00267890"/>
    <w:rsid w:val="00271B4F"/>
    <w:rsid w:val="00271C44"/>
    <w:rsid w:val="00273FC4"/>
    <w:rsid w:val="00274106"/>
    <w:rsid w:val="0028100E"/>
    <w:rsid w:val="002816C0"/>
    <w:rsid w:val="00284098"/>
    <w:rsid w:val="002843DC"/>
    <w:rsid w:val="002857E6"/>
    <w:rsid w:val="00290ECF"/>
    <w:rsid w:val="00292705"/>
    <w:rsid w:val="0029273C"/>
    <w:rsid w:val="00292BB7"/>
    <w:rsid w:val="00293D37"/>
    <w:rsid w:val="00296956"/>
    <w:rsid w:val="002A3D2E"/>
    <w:rsid w:val="002A41E7"/>
    <w:rsid w:val="002A679A"/>
    <w:rsid w:val="002A6ABC"/>
    <w:rsid w:val="002B11BD"/>
    <w:rsid w:val="002B3310"/>
    <w:rsid w:val="002B3756"/>
    <w:rsid w:val="002B3A89"/>
    <w:rsid w:val="002B5F87"/>
    <w:rsid w:val="002B6099"/>
    <w:rsid w:val="002C020B"/>
    <w:rsid w:val="002C1D33"/>
    <w:rsid w:val="002C2DD0"/>
    <w:rsid w:val="002C4CA2"/>
    <w:rsid w:val="002C68BB"/>
    <w:rsid w:val="002D098B"/>
    <w:rsid w:val="002D1481"/>
    <w:rsid w:val="002D15FF"/>
    <w:rsid w:val="002D1938"/>
    <w:rsid w:val="002D6D20"/>
    <w:rsid w:val="002D7BB7"/>
    <w:rsid w:val="002E0881"/>
    <w:rsid w:val="002E3082"/>
    <w:rsid w:val="002E4947"/>
    <w:rsid w:val="002E4F75"/>
    <w:rsid w:val="002E5517"/>
    <w:rsid w:val="002E6E63"/>
    <w:rsid w:val="002E79C5"/>
    <w:rsid w:val="002F04AA"/>
    <w:rsid w:val="002F206C"/>
    <w:rsid w:val="002F20A7"/>
    <w:rsid w:val="002F22AF"/>
    <w:rsid w:val="002F437D"/>
    <w:rsid w:val="002F4A67"/>
    <w:rsid w:val="002F64D4"/>
    <w:rsid w:val="002F75BB"/>
    <w:rsid w:val="002F7D1C"/>
    <w:rsid w:val="002F7D1F"/>
    <w:rsid w:val="00300CCD"/>
    <w:rsid w:val="0030112B"/>
    <w:rsid w:val="003019A0"/>
    <w:rsid w:val="00301F6B"/>
    <w:rsid w:val="00302635"/>
    <w:rsid w:val="00302C47"/>
    <w:rsid w:val="00304CD8"/>
    <w:rsid w:val="0030548E"/>
    <w:rsid w:val="00307090"/>
    <w:rsid w:val="00312B1C"/>
    <w:rsid w:val="00314855"/>
    <w:rsid w:val="003149B2"/>
    <w:rsid w:val="00315340"/>
    <w:rsid w:val="00316074"/>
    <w:rsid w:val="00316ACE"/>
    <w:rsid w:val="00321521"/>
    <w:rsid w:val="00321571"/>
    <w:rsid w:val="003232B3"/>
    <w:rsid w:val="0032332E"/>
    <w:rsid w:val="003240E1"/>
    <w:rsid w:val="00324AFE"/>
    <w:rsid w:val="00326F4A"/>
    <w:rsid w:val="0033020B"/>
    <w:rsid w:val="00330778"/>
    <w:rsid w:val="00330BED"/>
    <w:rsid w:val="0033348E"/>
    <w:rsid w:val="00334EFA"/>
    <w:rsid w:val="003351D2"/>
    <w:rsid w:val="0033753B"/>
    <w:rsid w:val="003379BA"/>
    <w:rsid w:val="00337BD6"/>
    <w:rsid w:val="00340F64"/>
    <w:rsid w:val="00346811"/>
    <w:rsid w:val="003513F5"/>
    <w:rsid w:val="00351DE8"/>
    <w:rsid w:val="00351E48"/>
    <w:rsid w:val="0035408F"/>
    <w:rsid w:val="00356154"/>
    <w:rsid w:val="00356F70"/>
    <w:rsid w:val="0035753A"/>
    <w:rsid w:val="00357F3A"/>
    <w:rsid w:val="003604C3"/>
    <w:rsid w:val="00361886"/>
    <w:rsid w:val="00361F51"/>
    <w:rsid w:val="00361F7F"/>
    <w:rsid w:val="00363C01"/>
    <w:rsid w:val="00364A21"/>
    <w:rsid w:val="00366C33"/>
    <w:rsid w:val="00367151"/>
    <w:rsid w:val="00370BD8"/>
    <w:rsid w:val="00371643"/>
    <w:rsid w:val="00371E8E"/>
    <w:rsid w:val="003721E1"/>
    <w:rsid w:val="00373346"/>
    <w:rsid w:val="00375DE5"/>
    <w:rsid w:val="00376188"/>
    <w:rsid w:val="003828DB"/>
    <w:rsid w:val="00383241"/>
    <w:rsid w:val="00383380"/>
    <w:rsid w:val="00383E5C"/>
    <w:rsid w:val="00384C36"/>
    <w:rsid w:val="00385C35"/>
    <w:rsid w:val="00386439"/>
    <w:rsid w:val="00391280"/>
    <w:rsid w:val="00393711"/>
    <w:rsid w:val="00395C4A"/>
    <w:rsid w:val="003962F5"/>
    <w:rsid w:val="00397F10"/>
    <w:rsid w:val="003A04A2"/>
    <w:rsid w:val="003A0B55"/>
    <w:rsid w:val="003A38DD"/>
    <w:rsid w:val="003A4D08"/>
    <w:rsid w:val="003A6235"/>
    <w:rsid w:val="003A7292"/>
    <w:rsid w:val="003A7B3B"/>
    <w:rsid w:val="003B1504"/>
    <w:rsid w:val="003B300C"/>
    <w:rsid w:val="003B45D4"/>
    <w:rsid w:val="003B473C"/>
    <w:rsid w:val="003B5405"/>
    <w:rsid w:val="003B7CB3"/>
    <w:rsid w:val="003B7DAE"/>
    <w:rsid w:val="003C1B73"/>
    <w:rsid w:val="003C3594"/>
    <w:rsid w:val="003C411C"/>
    <w:rsid w:val="003C4303"/>
    <w:rsid w:val="003C7004"/>
    <w:rsid w:val="003D3E4A"/>
    <w:rsid w:val="003D527D"/>
    <w:rsid w:val="003D53EA"/>
    <w:rsid w:val="003D5664"/>
    <w:rsid w:val="003E0124"/>
    <w:rsid w:val="003E0213"/>
    <w:rsid w:val="003E0578"/>
    <w:rsid w:val="003E2F1D"/>
    <w:rsid w:val="003E59BE"/>
    <w:rsid w:val="003E5EF3"/>
    <w:rsid w:val="003E761C"/>
    <w:rsid w:val="003E7CB0"/>
    <w:rsid w:val="003F0A8F"/>
    <w:rsid w:val="003F2EF1"/>
    <w:rsid w:val="003F4802"/>
    <w:rsid w:val="003F5CAC"/>
    <w:rsid w:val="004028F3"/>
    <w:rsid w:val="00403339"/>
    <w:rsid w:val="00410481"/>
    <w:rsid w:val="00411181"/>
    <w:rsid w:val="00414324"/>
    <w:rsid w:val="00414DFF"/>
    <w:rsid w:val="004214D0"/>
    <w:rsid w:val="00421AAD"/>
    <w:rsid w:val="004242E1"/>
    <w:rsid w:val="00433179"/>
    <w:rsid w:val="0043344A"/>
    <w:rsid w:val="00433563"/>
    <w:rsid w:val="00433E58"/>
    <w:rsid w:val="004346CC"/>
    <w:rsid w:val="00436291"/>
    <w:rsid w:val="00440674"/>
    <w:rsid w:val="00442A87"/>
    <w:rsid w:val="0044493E"/>
    <w:rsid w:val="00445DF4"/>
    <w:rsid w:val="00447278"/>
    <w:rsid w:val="00447852"/>
    <w:rsid w:val="00450897"/>
    <w:rsid w:val="0045180D"/>
    <w:rsid w:val="004537C0"/>
    <w:rsid w:val="004555D3"/>
    <w:rsid w:val="0046013E"/>
    <w:rsid w:val="00461C59"/>
    <w:rsid w:val="00461F7E"/>
    <w:rsid w:val="0046345A"/>
    <w:rsid w:val="004643AF"/>
    <w:rsid w:val="004648A7"/>
    <w:rsid w:val="00466058"/>
    <w:rsid w:val="004661E9"/>
    <w:rsid w:val="0047085A"/>
    <w:rsid w:val="004713B5"/>
    <w:rsid w:val="004714B6"/>
    <w:rsid w:val="00471B35"/>
    <w:rsid w:val="00473DE0"/>
    <w:rsid w:val="0048048E"/>
    <w:rsid w:val="00481FB0"/>
    <w:rsid w:val="0048261E"/>
    <w:rsid w:val="00482D9B"/>
    <w:rsid w:val="0048744D"/>
    <w:rsid w:val="00487DD2"/>
    <w:rsid w:val="004907EE"/>
    <w:rsid w:val="00490856"/>
    <w:rsid w:val="004915C3"/>
    <w:rsid w:val="00491E1D"/>
    <w:rsid w:val="00495334"/>
    <w:rsid w:val="004A0190"/>
    <w:rsid w:val="004A58F8"/>
    <w:rsid w:val="004A5C97"/>
    <w:rsid w:val="004B52D5"/>
    <w:rsid w:val="004B564C"/>
    <w:rsid w:val="004B5926"/>
    <w:rsid w:val="004B6686"/>
    <w:rsid w:val="004B75E6"/>
    <w:rsid w:val="004C25B9"/>
    <w:rsid w:val="004C4CB2"/>
    <w:rsid w:val="004C5C33"/>
    <w:rsid w:val="004D0CF1"/>
    <w:rsid w:val="004D147E"/>
    <w:rsid w:val="004D23C1"/>
    <w:rsid w:val="004D29F4"/>
    <w:rsid w:val="004D3E7B"/>
    <w:rsid w:val="004D4299"/>
    <w:rsid w:val="004D4955"/>
    <w:rsid w:val="004D6B26"/>
    <w:rsid w:val="004D6B70"/>
    <w:rsid w:val="004D7AE7"/>
    <w:rsid w:val="004E0015"/>
    <w:rsid w:val="004E418D"/>
    <w:rsid w:val="004E4F7C"/>
    <w:rsid w:val="004E6A5C"/>
    <w:rsid w:val="004E7549"/>
    <w:rsid w:val="004E7F14"/>
    <w:rsid w:val="004F0FA5"/>
    <w:rsid w:val="004F1D53"/>
    <w:rsid w:val="004F2426"/>
    <w:rsid w:val="004F25B2"/>
    <w:rsid w:val="004F319F"/>
    <w:rsid w:val="004F559B"/>
    <w:rsid w:val="004F564A"/>
    <w:rsid w:val="004F7C19"/>
    <w:rsid w:val="004F7C67"/>
    <w:rsid w:val="0050048C"/>
    <w:rsid w:val="00500BC1"/>
    <w:rsid w:val="00500EFC"/>
    <w:rsid w:val="00503507"/>
    <w:rsid w:val="005048BA"/>
    <w:rsid w:val="00505461"/>
    <w:rsid w:val="005072D0"/>
    <w:rsid w:val="00507D38"/>
    <w:rsid w:val="005162EF"/>
    <w:rsid w:val="005215AB"/>
    <w:rsid w:val="00525B72"/>
    <w:rsid w:val="00525CEF"/>
    <w:rsid w:val="00527965"/>
    <w:rsid w:val="00530FE6"/>
    <w:rsid w:val="00533FDE"/>
    <w:rsid w:val="0053596A"/>
    <w:rsid w:val="00537150"/>
    <w:rsid w:val="005374A1"/>
    <w:rsid w:val="00537DA7"/>
    <w:rsid w:val="00543458"/>
    <w:rsid w:val="00544190"/>
    <w:rsid w:val="00545B78"/>
    <w:rsid w:val="005477FD"/>
    <w:rsid w:val="00547C64"/>
    <w:rsid w:val="0055043F"/>
    <w:rsid w:val="0055178B"/>
    <w:rsid w:val="00553AA7"/>
    <w:rsid w:val="00553EDE"/>
    <w:rsid w:val="005556CA"/>
    <w:rsid w:val="00555C29"/>
    <w:rsid w:val="005568F0"/>
    <w:rsid w:val="00557A21"/>
    <w:rsid w:val="0056151C"/>
    <w:rsid w:val="005619D1"/>
    <w:rsid w:val="0056303F"/>
    <w:rsid w:val="0056311C"/>
    <w:rsid w:val="0056518F"/>
    <w:rsid w:val="0056616E"/>
    <w:rsid w:val="00567FA5"/>
    <w:rsid w:val="00570CFA"/>
    <w:rsid w:val="0057238B"/>
    <w:rsid w:val="005733B9"/>
    <w:rsid w:val="00576162"/>
    <w:rsid w:val="00576217"/>
    <w:rsid w:val="00577E5B"/>
    <w:rsid w:val="005826A2"/>
    <w:rsid w:val="0058291C"/>
    <w:rsid w:val="00582A75"/>
    <w:rsid w:val="0058342C"/>
    <w:rsid w:val="00583524"/>
    <w:rsid w:val="00584133"/>
    <w:rsid w:val="00586538"/>
    <w:rsid w:val="0058753D"/>
    <w:rsid w:val="00590C15"/>
    <w:rsid w:val="0059141C"/>
    <w:rsid w:val="00591983"/>
    <w:rsid w:val="005919CB"/>
    <w:rsid w:val="0059277C"/>
    <w:rsid w:val="00592F36"/>
    <w:rsid w:val="00593F8F"/>
    <w:rsid w:val="00594D08"/>
    <w:rsid w:val="00594DB6"/>
    <w:rsid w:val="00595059"/>
    <w:rsid w:val="00597C36"/>
    <w:rsid w:val="005A0B6F"/>
    <w:rsid w:val="005A0EEE"/>
    <w:rsid w:val="005A171E"/>
    <w:rsid w:val="005A3A1E"/>
    <w:rsid w:val="005A4135"/>
    <w:rsid w:val="005A4230"/>
    <w:rsid w:val="005A53B4"/>
    <w:rsid w:val="005A568E"/>
    <w:rsid w:val="005A60B8"/>
    <w:rsid w:val="005A6562"/>
    <w:rsid w:val="005A6CD4"/>
    <w:rsid w:val="005B2FB4"/>
    <w:rsid w:val="005B4C5C"/>
    <w:rsid w:val="005B53CA"/>
    <w:rsid w:val="005C0AE9"/>
    <w:rsid w:val="005C1BB8"/>
    <w:rsid w:val="005C70CE"/>
    <w:rsid w:val="005C7E87"/>
    <w:rsid w:val="005D0A81"/>
    <w:rsid w:val="005D112D"/>
    <w:rsid w:val="005D2C5D"/>
    <w:rsid w:val="005D492C"/>
    <w:rsid w:val="005D4E60"/>
    <w:rsid w:val="005D608E"/>
    <w:rsid w:val="005E0305"/>
    <w:rsid w:val="005E0FEA"/>
    <w:rsid w:val="005E3294"/>
    <w:rsid w:val="005E7D12"/>
    <w:rsid w:val="005F32E8"/>
    <w:rsid w:val="005F392B"/>
    <w:rsid w:val="005F50FF"/>
    <w:rsid w:val="005F5147"/>
    <w:rsid w:val="005F5AE6"/>
    <w:rsid w:val="005F6F1C"/>
    <w:rsid w:val="006001B3"/>
    <w:rsid w:val="00600EC6"/>
    <w:rsid w:val="00600ED5"/>
    <w:rsid w:val="00601146"/>
    <w:rsid w:val="006021E9"/>
    <w:rsid w:val="00603865"/>
    <w:rsid w:val="006063E5"/>
    <w:rsid w:val="00612F5A"/>
    <w:rsid w:val="00613282"/>
    <w:rsid w:val="0061421F"/>
    <w:rsid w:val="00616586"/>
    <w:rsid w:val="00616EB8"/>
    <w:rsid w:val="00617186"/>
    <w:rsid w:val="00620173"/>
    <w:rsid w:val="006205C6"/>
    <w:rsid w:val="00621D0B"/>
    <w:rsid w:val="006230B8"/>
    <w:rsid w:val="0062371C"/>
    <w:rsid w:val="00624D8F"/>
    <w:rsid w:val="00631B9D"/>
    <w:rsid w:val="006325CF"/>
    <w:rsid w:val="00634865"/>
    <w:rsid w:val="00634C03"/>
    <w:rsid w:val="0063583A"/>
    <w:rsid w:val="00635858"/>
    <w:rsid w:val="00637C49"/>
    <w:rsid w:val="00637E21"/>
    <w:rsid w:val="006400E8"/>
    <w:rsid w:val="0064032E"/>
    <w:rsid w:val="00640BF0"/>
    <w:rsid w:val="00642DCF"/>
    <w:rsid w:val="006437BA"/>
    <w:rsid w:val="006449A2"/>
    <w:rsid w:val="00646945"/>
    <w:rsid w:val="00651C66"/>
    <w:rsid w:val="006528C7"/>
    <w:rsid w:val="00653112"/>
    <w:rsid w:val="0065324A"/>
    <w:rsid w:val="0065386A"/>
    <w:rsid w:val="00653A86"/>
    <w:rsid w:val="006542F7"/>
    <w:rsid w:val="00656F43"/>
    <w:rsid w:val="006575D9"/>
    <w:rsid w:val="00661EF7"/>
    <w:rsid w:val="006624FB"/>
    <w:rsid w:val="00662770"/>
    <w:rsid w:val="00663888"/>
    <w:rsid w:val="00664F32"/>
    <w:rsid w:val="00665571"/>
    <w:rsid w:val="00667431"/>
    <w:rsid w:val="006702A9"/>
    <w:rsid w:val="006705B5"/>
    <w:rsid w:val="00671EF0"/>
    <w:rsid w:val="00681032"/>
    <w:rsid w:val="006815C7"/>
    <w:rsid w:val="006821AE"/>
    <w:rsid w:val="006822C3"/>
    <w:rsid w:val="006835F7"/>
    <w:rsid w:val="006845D1"/>
    <w:rsid w:val="0069262A"/>
    <w:rsid w:val="00692EAB"/>
    <w:rsid w:val="006930A5"/>
    <w:rsid w:val="0069372B"/>
    <w:rsid w:val="00693882"/>
    <w:rsid w:val="00693E18"/>
    <w:rsid w:val="006A11BC"/>
    <w:rsid w:val="006A16D1"/>
    <w:rsid w:val="006A1A47"/>
    <w:rsid w:val="006A50C7"/>
    <w:rsid w:val="006B01F5"/>
    <w:rsid w:val="006B28FC"/>
    <w:rsid w:val="006B3737"/>
    <w:rsid w:val="006B7E7A"/>
    <w:rsid w:val="006C01B6"/>
    <w:rsid w:val="006C173F"/>
    <w:rsid w:val="006C2692"/>
    <w:rsid w:val="006C3933"/>
    <w:rsid w:val="006C4D75"/>
    <w:rsid w:val="006D0E9A"/>
    <w:rsid w:val="006D3005"/>
    <w:rsid w:val="006D308C"/>
    <w:rsid w:val="006D6455"/>
    <w:rsid w:val="006E19E8"/>
    <w:rsid w:val="006E5F2E"/>
    <w:rsid w:val="006E6A3C"/>
    <w:rsid w:val="006F12F1"/>
    <w:rsid w:val="006F2FB1"/>
    <w:rsid w:val="006F46D7"/>
    <w:rsid w:val="006F480B"/>
    <w:rsid w:val="006F5985"/>
    <w:rsid w:val="00700968"/>
    <w:rsid w:val="00701377"/>
    <w:rsid w:val="00701B54"/>
    <w:rsid w:val="0070522D"/>
    <w:rsid w:val="007070DF"/>
    <w:rsid w:val="007104D5"/>
    <w:rsid w:val="007117EC"/>
    <w:rsid w:val="0071252E"/>
    <w:rsid w:val="00712851"/>
    <w:rsid w:val="007153B6"/>
    <w:rsid w:val="00716686"/>
    <w:rsid w:val="007228DB"/>
    <w:rsid w:val="0072494B"/>
    <w:rsid w:val="00727A1D"/>
    <w:rsid w:val="00727B61"/>
    <w:rsid w:val="00731A6A"/>
    <w:rsid w:val="00731C2D"/>
    <w:rsid w:val="00732D84"/>
    <w:rsid w:val="00734835"/>
    <w:rsid w:val="00736201"/>
    <w:rsid w:val="0073620D"/>
    <w:rsid w:val="00736735"/>
    <w:rsid w:val="0073720A"/>
    <w:rsid w:val="00737DD0"/>
    <w:rsid w:val="007406A8"/>
    <w:rsid w:val="00743232"/>
    <w:rsid w:val="00743C17"/>
    <w:rsid w:val="00747D76"/>
    <w:rsid w:val="00751215"/>
    <w:rsid w:val="007526BA"/>
    <w:rsid w:val="00753201"/>
    <w:rsid w:val="0075540F"/>
    <w:rsid w:val="00755E2A"/>
    <w:rsid w:val="00755F05"/>
    <w:rsid w:val="0076053C"/>
    <w:rsid w:val="00760E9F"/>
    <w:rsid w:val="00762A59"/>
    <w:rsid w:val="00764775"/>
    <w:rsid w:val="00766332"/>
    <w:rsid w:val="0076680B"/>
    <w:rsid w:val="00766D90"/>
    <w:rsid w:val="0076746F"/>
    <w:rsid w:val="0077073D"/>
    <w:rsid w:val="00770BB1"/>
    <w:rsid w:val="00774FDB"/>
    <w:rsid w:val="00777452"/>
    <w:rsid w:val="00777F48"/>
    <w:rsid w:val="00782065"/>
    <w:rsid w:val="00782707"/>
    <w:rsid w:val="00782789"/>
    <w:rsid w:val="00782D20"/>
    <w:rsid w:val="00784506"/>
    <w:rsid w:val="00784FAC"/>
    <w:rsid w:val="00793643"/>
    <w:rsid w:val="00794063"/>
    <w:rsid w:val="007940FF"/>
    <w:rsid w:val="007949E7"/>
    <w:rsid w:val="00797F6D"/>
    <w:rsid w:val="007A16E7"/>
    <w:rsid w:val="007A19F2"/>
    <w:rsid w:val="007A1AC8"/>
    <w:rsid w:val="007A2BFF"/>
    <w:rsid w:val="007A3FF3"/>
    <w:rsid w:val="007A5040"/>
    <w:rsid w:val="007A6EC2"/>
    <w:rsid w:val="007B0539"/>
    <w:rsid w:val="007B0C6D"/>
    <w:rsid w:val="007B13D1"/>
    <w:rsid w:val="007B194A"/>
    <w:rsid w:val="007B3D36"/>
    <w:rsid w:val="007B437D"/>
    <w:rsid w:val="007B484E"/>
    <w:rsid w:val="007B53A4"/>
    <w:rsid w:val="007B5595"/>
    <w:rsid w:val="007B6945"/>
    <w:rsid w:val="007B75EF"/>
    <w:rsid w:val="007C258F"/>
    <w:rsid w:val="007C3003"/>
    <w:rsid w:val="007C6094"/>
    <w:rsid w:val="007C74CF"/>
    <w:rsid w:val="007D0591"/>
    <w:rsid w:val="007D0D87"/>
    <w:rsid w:val="007D1BFF"/>
    <w:rsid w:val="007D51FE"/>
    <w:rsid w:val="007D5F1C"/>
    <w:rsid w:val="007E092B"/>
    <w:rsid w:val="007E1DD8"/>
    <w:rsid w:val="007E2AB0"/>
    <w:rsid w:val="007E50BF"/>
    <w:rsid w:val="007E61CE"/>
    <w:rsid w:val="007E7983"/>
    <w:rsid w:val="007F0DDF"/>
    <w:rsid w:val="007F1462"/>
    <w:rsid w:val="007F3809"/>
    <w:rsid w:val="008014CF"/>
    <w:rsid w:val="00802F8A"/>
    <w:rsid w:val="008048A1"/>
    <w:rsid w:val="008069F7"/>
    <w:rsid w:val="00806EF2"/>
    <w:rsid w:val="00807B10"/>
    <w:rsid w:val="00810769"/>
    <w:rsid w:val="00810CD9"/>
    <w:rsid w:val="008120A9"/>
    <w:rsid w:val="00813CFF"/>
    <w:rsid w:val="00815CE3"/>
    <w:rsid w:val="008168D6"/>
    <w:rsid w:val="00822D3B"/>
    <w:rsid w:val="00823F4A"/>
    <w:rsid w:val="00824853"/>
    <w:rsid w:val="0082567E"/>
    <w:rsid w:val="008277E8"/>
    <w:rsid w:val="008324E9"/>
    <w:rsid w:val="00837725"/>
    <w:rsid w:val="00840C82"/>
    <w:rsid w:val="00841038"/>
    <w:rsid w:val="008436AB"/>
    <w:rsid w:val="00844DFD"/>
    <w:rsid w:val="00845B05"/>
    <w:rsid w:val="008464FF"/>
    <w:rsid w:val="008508C9"/>
    <w:rsid w:val="008511EF"/>
    <w:rsid w:val="00852165"/>
    <w:rsid w:val="00853408"/>
    <w:rsid w:val="008560E5"/>
    <w:rsid w:val="0085674E"/>
    <w:rsid w:val="0085771B"/>
    <w:rsid w:val="00863D64"/>
    <w:rsid w:val="00865440"/>
    <w:rsid w:val="00866189"/>
    <w:rsid w:val="0087027D"/>
    <w:rsid w:val="00870C8C"/>
    <w:rsid w:val="0087522A"/>
    <w:rsid w:val="00875350"/>
    <w:rsid w:val="00876213"/>
    <w:rsid w:val="0087640C"/>
    <w:rsid w:val="00881C0C"/>
    <w:rsid w:val="00882070"/>
    <w:rsid w:val="00882E71"/>
    <w:rsid w:val="008835A7"/>
    <w:rsid w:val="00884FE4"/>
    <w:rsid w:val="00886E24"/>
    <w:rsid w:val="0088764F"/>
    <w:rsid w:val="00887B01"/>
    <w:rsid w:val="008926EE"/>
    <w:rsid w:val="00895213"/>
    <w:rsid w:val="0089612F"/>
    <w:rsid w:val="008A0209"/>
    <w:rsid w:val="008A0C7B"/>
    <w:rsid w:val="008A3A81"/>
    <w:rsid w:val="008A5D6D"/>
    <w:rsid w:val="008A64E3"/>
    <w:rsid w:val="008A7DFA"/>
    <w:rsid w:val="008B0471"/>
    <w:rsid w:val="008B04AA"/>
    <w:rsid w:val="008B3AFF"/>
    <w:rsid w:val="008B58DE"/>
    <w:rsid w:val="008B7097"/>
    <w:rsid w:val="008B735F"/>
    <w:rsid w:val="008B7DE3"/>
    <w:rsid w:val="008C12AC"/>
    <w:rsid w:val="008C13A0"/>
    <w:rsid w:val="008C26A5"/>
    <w:rsid w:val="008C3D91"/>
    <w:rsid w:val="008C3E38"/>
    <w:rsid w:val="008C4A31"/>
    <w:rsid w:val="008C78BF"/>
    <w:rsid w:val="008D0CC6"/>
    <w:rsid w:val="008D0DBA"/>
    <w:rsid w:val="008D1B50"/>
    <w:rsid w:val="008D294C"/>
    <w:rsid w:val="008D362A"/>
    <w:rsid w:val="008D43A2"/>
    <w:rsid w:val="008D705D"/>
    <w:rsid w:val="008D7258"/>
    <w:rsid w:val="008D72AB"/>
    <w:rsid w:val="008E2A7A"/>
    <w:rsid w:val="008E382B"/>
    <w:rsid w:val="008F0DD9"/>
    <w:rsid w:val="008F3040"/>
    <w:rsid w:val="008F4E27"/>
    <w:rsid w:val="008F53BD"/>
    <w:rsid w:val="008F6956"/>
    <w:rsid w:val="008F6C5A"/>
    <w:rsid w:val="008F770C"/>
    <w:rsid w:val="008F7799"/>
    <w:rsid w:val="00901427"/>
    <w:rsid w:val="009062E8"/>
    <w:rsid w:val="00906855"/>
    <w:rsid w:val="00912BB4"/>
    <w:rsid w:val="009150E3"/>
    <w:rsid w:val="0091531D"/>
    <w:rsid w:val="00915B53"/>
    <w:rsid w:val="00917BE0"/>
    <w:rsid w:val="00924149"/>
    <w:rsid w:val="0092435C"/>
    <w:rsid w:val="00924EB7"/>
    <w:rsid w:val="009312CD"/>
    <w:rsid w:val="00934042"/>
    <w:rsid w:val="009341A8"/>
    <w:rsid w:val="00937C77"/>
    <w:rsid w:val="0094016D"/>
    <w:rsid w:val="009408DD"/>
    <w:rsid w:val="0094331A"/>
    <w:rsid w:val="00944C47"/>
    <w:rsid w:val="0094684F"/>
    <w:rsid w:val="00953CE7"/>
    <w:rsid w:val="00953CEE"/>
    <w:rsid w:val="0095575F"/>
    <w:rsid w:val="009578C0"/>
    <w:rsid w:val="00960F51"/>
    <w:rsid w:val="00961D7D"/>
    <w:rsid w:val="00964AB3"/>
    <w:rsid w:val="00966E10"/>
    <w:rsid w:val="0097061D"/>
    <w:rsid w:val="00971972"/>
    <w:rsid w:val="00972F4C"/>
    <w:rsid w:val="00974853"/>
    <w:rsid w:val="009761EB"/>
    <w:rsid w:val="0097652A"/>
    <w:rsid w:val="00977332"/>
    <w:rsid w:val="009808B4"/>
    <w:rsid w:val="00980CCB"/>
    <w:rsid w:val="00984837"/>
    <w:rsid w:val="00984EF8"/>
    <w:rsid w:val="00985047"/>
    <w:rsid w:val="009857C7"/>
    <w:rsid w:val="0099006B"/>
    <w:rsid w:val="00990128"/>
    <w:rsid w:val="009903C8"/>
    <w:rsid w:val="00995C69"/>
    <w:rsid w:val="00997831"/>
    <w:rsid w:val="009A04F3"/>
    <w:rsid w:val="009A0AA4"/>
    <w:rsid w:val="009A29A8"/>
    <w:rsid w:val="009A2B30"/>
    <w:rsid w:val="009A2DF3"/>
    <w:rsid w:val="009A5138"/>
    <w:rsid w:val="009A5246"/>
    <w:rsid w:val="009B1ADE"/>
    <w:rsid w:val="009B2DA5"/>
    <w:rsid w:val="009B2DF3"/>
    <w:rsid w:val="009B33EC"/>
    <w:rsid w:val="009B364C"/>
    <w:rsid w:val="009B76E5"/>
    <w:rsid w:val="009C0346"/>
    <w:rsid w:val="009C2A76"/>
    <w:rsid w:val="009C3E9B"/>
    <w:rsid w:val="009C767D"/>
    <w:rsid w:val="009D0BC1"/>
    <w:rsid w:val="009D1D73"/>
    <w:rsid w:val="009D1E70"/>
    <w:rsid w:val="009D4FA1"/>
    <w:rsid w:val="009D683E"/>
    <w:rsid w:val="009E0106"/>
    <w:rsid w:val="009E0782"/>
    <w:rsid w:val="009E16B9"/>
    <w:rsid w:val="009E2ABE"/>
    <w:rsid w:val="009E3AA8"/>
    <w:rsid w:val="009E569C"/>
    <w:rsid w:val="009E7369"/>
    <w:rsid w:val="009E7EB9"/>
    <w:rsid w:val="009F07E1"/>
    <w:rsid w:val="009F0901"/>
    <w:rsid w:val="009F502D"/>
    <w:rsid w:val="009F5A12"/>
    <w:rsid w:val="009F77BE"/>
    <w:rsid w:val="00A0007A"/>
    <w:rsid w:val="00A020A4"/>
    <w:rsid w:val="00A024C2"/>
    <w:rsid w:val="00A030A4"/>
    <w:rsid w:val="00A031D3"/>
    <w:rsid w:val="00A0414E"/>
    <w:rsid w:val="00A05362"/>
    <w:rsid w:val="00A076F1"/>
    <w:rsid w:val="00A07970"/>
    <w:rsid w:val="00A10D26"/>
    <w:rsid w:val="00A10FA3"/>
    <w:rsid w:val="00A11631"/>
    <w:rsid w:val="00A154F5"/>
    <w:rsid w:val="00A1560D"/>
    <w:rsid w:val="00A1593C"/>
    <w:rsid w:val="00A15C28"/>
    <w:rsid w:val="00A16733"/>
    <w:rsid w:val="00A16C15"/>
    <w:rsid w:val="00A2004B"/>
    <w:rsid w:val="00A2083F"/>
    <w:rsid w:val="00A20E1A"/>
    <w:rsid w:val="00A23F15"/>
    <w:rsid w:val="00A24A64"/>
    <w:rsid w:val="00A255DC"/>
    <w:rsid w:val="00A26703"/>
    <w:rsid w:val="00A26DA1"/>
    <w:rsid w:val="00A33FDA"/>
    <w:rsid w:val="00A34BE0"/>
    <w:rsid w:val="00A355B5"/>
    <w:rsid w:val="00A35E99"/>
    <w:rsid w:val="00A47863"/>
    <w:rsid w:val="00A47EB0"/>
    <w:rsid w:val="00A50684"/>
    <w:rsid w:val="00A522F3"/>
    <w:rsid w:val="00A522F5"/>
    <w:rsid w:val="00A527B2"/>
    <w:rsid w:val="00A5388D"/>
    <w:rsid w:val="00A539F4"/>
    <w:rsid w:val="00A53D8A"/>
    <w:rsid w:val="00A54392"/>
    <w:rsid w:val="00A54E3D"/>
    <w:rsid w:val="00A56AF9"/>
    <w:rsid w:val="00A57427"/>
    <w:rsid w:val="00A60441"/>
    <w:rsid w:val="00A60F20"/>
    <w:rsid w:val="00A65E2E"/>
    <w:rsid w:val="00A66D82"/>
    <w:rsid w:val="00A70E45"/>
    <w:rsid w:val="00A74D0D"/>
    <w:rsid w:val="00A776A8"/>
    <w:rsid w:val="00A77995"/>
    <w:rsid w:val="00A77FE4"/>
    <w:rsid w:val="00A82989"/>
    <w:rsid w:val="00A83070"/>
    <w:rsid w:val="00A8343B"/>
    <w:rsid w:val="00A83DFC"/>
    <w:rsid w:val="00A84E55"/>
    <w:rsid w:val="00A85015"/>
    <w:rsid w:val="00A86BD7"/>
    <w:rsid w:val="00A8750F"/>
    <w:rsid w:val="00A91375"/>
    <w:rsid w:val="00A915BB"/>
    <w:rsid w:val="00A956D3"/>
    <w:rsid w:val="00A95B23"/>
    <w:rsid w:val="00AA2553"/>
    <w:rsid w:val="00AA3F23"/>
    <w:rsid w:val="00AA48CD"/>
    <w:rsid w:val="00AA4A09"/>
    <w:rsid w:val="00AA5611"/>
    <w:rsid w:val="00AA66A7"/>
    <w:rsid w:val="00AA6EA1"/>
    <w:rsid w:val="00AA7AE5"/>
    <w:rsid w:val="00AA7EDA"/>
    <w:rsid w:val="00AB0E86"/>
    <w:rsid w:val="00AB2068"/>
    <w:rsid w:val="00AB395A"/>
    <w:rsid w:val="00AB4D3F"/>
    <w:rsid w:val="00AB5013"/>
    <w:rsid w:val="00AB64C0"/>
    <w:rsid w:val="00AB7CEF"/>
    <w:rsid w:val="00AC34F6"/>
    <w:rsid w:val="00AC4BBE"/>
    <w:rsid w:val="00AC5F47"/>
    <w:rsid w:val="00AC6A03"/>
    <w:rsid w:val="00AC6C74"/>
    <w:rsid w:val="00AC75A6"/>
    <w:rsid w:val="00AC7842"/>
    <w:rsid w:val="00AD176C"/>
    <w:rsid w:val="00AD25BA"/>
    <w:rsid w:val="00AD283E"/>
    <w:rsid w:val="00AD2B76"/>
    <w:rsid w:val="00AD5815"/>
    <w:rsid w:val="00AD59AA"/>
    <w:rsid w:val="00AD5D0F"/>
    <w:rsid w:val="00AD5F14"/>
    <w:rsid w:val="00AD71AF"/>
    <w:rsid w:val="00AE4621"/>
    <w:rsid w:val="00AE539C"/>
    <w:rsid w:val="00AE59C3"/>
    <w:rsid w:val="00AF13E9"/>
    <w:rsid w:val="00AF3FBA"/>
    <w:rsid w:val="00AF520A"/>
    <w:rsid w:val="00AF7DC5"/>
    <w:rsid w:val="00B007CB"/>
    <w:rsid w:val="00B00F19"/>
    <w:rsid w:val="00B03466"/>
    <w:rsid w:val="00B0360F"/>
    <w:rsid w:val="00B06215"/>
    <w:rsid w:val="00B07424"/>
    <w:rsid w:val="00B10067"/>
    <w:rsid w:val="00B11BBC"/>
    <w:rsid w:val="00B13865"/>
    <w:rsid w:val="00B161DE"/>
    <w:rsid w:val="00B16D8B"/>
    <w:rsid w:val="00B17F66"/>
    <w:rsid w:val="00B20431"/>
    <w:rsid w:val="00B221AF"/>
    <w:rsid w:val="00B255F4"/>
    <w:rsid w:val="00B330EB"/>
    <w:rsid w:val="00B34F9A"/>
    <w:rsid w:val="00B35C03"/>
    <w:rsid w:val="00B3719C"/>
    <w:rsid w:val="00B41841"/>
    <w:rsid w:val="00B42204"/>
    <w:rsid w:val="00B425E9"/>
    <w:rsid w:val="00B43D01"/>
    <w:rsid w:val="00B460AF"/>
    <w:rsid w:val="00B50630"/>
    <w:rsid w:val="00B52FDF"/>
    <w:rsid w:val="00B543A8"/>
    <w:rsid w:val="00B554B2"/>
    <w:rsid w:val="00B60369"/>
    <w:rsid w:val="00B61798"/>
    <w:rsid w:val="00B61F53"/>
    <w:rsid w:val="00B657D4"/>
    <w:rsid w:val="00B67E51"/>
    <w:rsid w:val="00B70C44"/>
    <w:rsid w:val="00B70F8E"/>
    <w:rsid w:val="00B715BB"/>
    <w:rsid w:val="00B723AD"/>
    <w:rsid w:val="00B72A70"/>
    <w:rsid w:val="00B748A4"/>
    <w:rsid w:val="00B751FC"/>
    <w:rsid w:val="00B75856"/>
    <w:rsid w:val="00B824A7"/>
    <w:rsid w:val="00B82E9A"/>
    <w:rsid w:val="00B8580C"/>
    <w:rsid w:val="00B87A8E"/>
    <w:rsid w:val="00B87B78"/>
    <w:rsid w:val="00B90E6F"/>
    <w:rsid w:val="00B91D6B"/>
    <w:rsid w:val="00B91ED1"/>
    <w:rsid w:val="00B95A3A"/>
    <w:rsid w:val="00B963BF"/>
    <w:rsid w:val="00B9724C"/>
    <w:rsid w:val="00B9779C"/>
    <w:rsid w:val="00B97D17"/>
    <w:rsid w:val="00BA0E7D"/>
    <w:rsid w:val="00BA1616"/>
    <w:rsid w:val="00BA2558"/>
    <w:rsid w:val="00BA28B0"/>
    <w:rsid w:val="00BA2E58"/>
    <w:rsid w:val="00BA4362"/>
    <w:rsid w:val="00BA44EE"/>
    <w:rsid w:val="00BA5656"/>
    <w:rsid w:val="00BA609C"/>
    <w:rsid w:val="00BA6B01"/>
    <w:rsid w:val="00BA762E"/>
    <w:rsid w:val="00BB2D22"/>
    <w:rsid w:val="00BB67D4"/>
    <w:rsid w:val="00BB6C6A"/>
    <w:rsid w:val="00BB76F1"/>
    <w:rsid w:val="00BC0D65"/>
    <w:rsid w:val="00BC2269"/>
    <w:rsid w:val="00BC3764"/>
    <w:rsid w:val="00BC3804"/>
    <w:rsid w:val="00BC4B79"/>
    <w:rsid w:val="00BC56A4"/>
    <w:rsid w:val="00BC5D50"/>
    <w:rsid w:val="00BC7CAA"/>
    <w:rsid w:val="00BD0AA7"/>
    <w:rsid w:val="00BD0F5C"/>
    <w:rsid w:val="00BD23B7"/>
    <w:rsid w:val="00BD40CF"/>
    <w:rsid w:val="00BD4717"/>
    <w:rsid w:val="00BD5AC1"/>
    <w:rsid w:val="00BD5FAF"/>
    <w:rsid w:val="00BD7262"/>
    <w:rsid w:val="00BD7CAC"/>
    <w:rsid w:val="00BE055E"/>
    <w:rsid w:val="00BE19F0"/>
    <w:rsid w:val="00BE3651"/>
    <w:rsid w:val="00BE7C39"/>
    <w:rsid w:val="00BF27E9"/>
    <w:rsid w:val="00BF334D"/>
    <w:rsid w:val="00BF39F3"/>
    <w:rsid w:val="00BF4281"/>
    <w:rsid w:val="00BF71DC"/>
    <w:rsid w:val="00C00A39"/>
    <w:rsid w:val="00C016F7"/>
    <w:rsid w:val="00C028CF"/>
    <w:rsid w:val="00C0443D"/>
    <w:rsid w:val="00C06A49"/>
    <w:rsid w:val="00C12070"/>
    <w:rsid w:val="00C16A4E"/>
    <w:rsid w:val="00C2046F"/>
    <w:rsid w:val="00C20518"/>
    <w:rsid w:val="00C21DAC"/>
    <w:rsid w:val="00C22304"/>
    <w:rsid w:val="00C2324A"/>
    <w:rsid w:val="00C24671"/>
    <w:rsid w:val="00C2486D"/>
    <w:rsid w:val="00C24A2C"/>
    <w:rsid w:val="00C258A6"/>
    <w:rsid w:val="00C25952"/>
    <w:rsid w:val="00C26211"/>
    <w:rsid w:val="00C3035D"/>
    <w:rsid w:val="00C330CA"/>
    <w:rsid w:val="00C3316B"/>
    <w:rsid w:val="00C334CD"/>
    <w:rsid w:val="00C4031C"/>
    <w:rsid w:val="00C43620"/>
    <w:rsid w:val="00C46A71"/>
    <w:rsid w:val="00C50776"/>
    <w:rsid w:val="00C50929"/>
    <w:rsid w:val="00C53A5C"/>
    <w:rsid w:val="00C54C90"/>
    <w:rsid w:val="00C55FB7"/>
    <w:rsid w:val="00C60225"/>
    <w:rsid w:val="00C662D0"/>
    <w:rsid w:val="00C66324"/>
    <w:rsid w:val="00C6792B"/>
    <w:rsid w:val="00C67FDF"/>
    <w:rsid w:val="00C703FB"/>
    <w:rsid w:val="00C71703"/>
    <w:rsid w:val="00C71FCC"/>
    <w:rsid w:val="00C74992"/>
    <w:rsid w:val="00C749B4"/>
    <w:rsid w:val="00C76908"/>
    <w:rsid w:val="00C7690E"/>
    <w:rsid w:val="00C77458"/>
    <w:rsid w:val="00C77DD5"/>
    <w:rsid w:val="00C802B8"/>
    <w:rsid w:val="00C81359"/>
    <w:rsid w:val="00C81B5E"/>
    <w:rsid w:val="00C81BE0"/>
    <w:rsid w:val="00C847BE"/>
    <w:rsid w:val="00C85B47"/>
    <w:rsid w:val="00C9098B"/>
    <w:rsid w:val="00C91002"/>
    <w:rsid w:val="00C91380"/>
    <w:rsid w:val="00C91504"/>
    <w:rsid w:val="00C92558"/>
    <w:rsid w:val="00C9295A"/>
    <w:rsid w:val="00C944E4"/>
    <w:rsid w:val="00C956B6"/>
    <w:rsid w:val="00C973D7"/>
    <w:rsid w:val="00C9767D"/>
    <w:rsid w:val="00CA1EFC"/>
    <w:rsid w:val="00CA204B"/>
    <w:rsid w:val="00CA24EA"/>
    <w:rsid w:val="00CA2FDE"/>
    <w:rsid w:val="00CA334C"/>
    <w:rsid w:val="00CB0095"/>
    <w:rsid w:val="00CB0E7E"/>
    <w:rsid w:val="00CB2647"/>
    <w:rsid w:val="00CB3E0F"/>
    <w:rsid w:val="00CB60AE"/>
    <w:rsid w:val="00CB6119"/>
    <w:rsid w:val="00CC0858"/>
    <w:rsid w:val="00CC1155"/>
    <w:rsid w:val="00CC2900"/>
    <w:rsid w:val="00CC2F62"/>
    <w:rsid w:val="00CD69AE"/>
    <w:rsid w:val="00CD6CC5"/>
    <w:rsid w:val="00CE118B"/>
    <w:rsid w:val="00CE1FC9"/>
    <w:rsid w:val="00CE5381"/>
    <w:rsid w:val="00CF1B4B"/>
    <w:rsid w:val="00CF5931"/>
    <w:rsid w:val="00CF61F4"/>
    <w:rsid w:val="00CF6467"/>
    <w:rsid w:val="00D020CA"/>
    <w:rsid w:val="00D02C4D"/>
    <w:rsid w:val="00D076C1"/>
    <w:rsid w:val="00D110C5"/>
    <w:rsid w:val="00D1387C"/>
    <w:rsid w:val="00D1437A"/>
    <w:rsid w:val="00D143C9"/>
    <w:rsid w:val="00D146CE"/>
    <w:rsid w:val="00D16652"/>
    <w:rsid w:val="00D176E7"/>
    <w:rsid w:val="00D2000C"/>
    <w:rsid w:val="00D20EC9"/>
    <w:rsid w:val="00D213B9"/>
    <w:rsid w:val="00D21F88"/>
    <w:rsid w:val="00D226BC"/>
    <w:rsid w:val="00D2291D"/>
    <w:rsid w:val="00D22DA0"/>
    <w:rsid w:val="00D23AAB"/>
    <w:rsid w:val="00D24820"/>
    <w:rsid w:val="00D25C1D"/>
    <w:rsid w:val="00D266D5"/>
    <w:rsid w:val="00D274CB"/>
    <w:rsid w:val="00D32548"/>
    <w:rsid w:val="00D3363D"/>
    <w:rsid w:val="00D33973"/>
    <w:rsid w:val="00D33EF3"/>
    <w:rsid w:val="00D34704"/>
    <w:rsid w:val="00D3574C"/>
    <w:rsid w:val="00D3707C"/>
    <w:rsid w:val="00D3761A"/>
    <w:rsid w:val="00D402C7"/>
    <w:rsid w:val="00D40333"/>
    <w:rsid w:val="00D41588"/>
    <w:rsid w:val="00D41F29"/>
    <w:rsid w:val="00D43897"/>
    <w:rsid w:val="00D43C41"/>
    <w:rsid w:val="00D443FD"/>
    <w:rsid w:val="00D447FD"/>
    <w:rsid w:val="00D455CD"/>
    <w:rsid w:val="00D46156"/>
    <w:rsid w:val="00D47B6F"/>
    <w:rsid w:val="00D50F91"/>
    <w:rsid w:val="00D51A6C"/>
    <w:rsid w:val="00D51C16"/>
    <w:rsid w:val="00D52DC3"/>
    <w:rsid w:val="00D53CEA"/>
    <w:rsid w:val="00D55A01"/>
    <w:rsid w:val="00D55A27"/>
    <w:rsid w:val="00D5654E"/>
    <w:rsid w:val="00D5659D"/>
    <w:rsid w:val="00D56619"/>
    <w:rsid w:val="00D605F6"/>
    <w:rsid w:val="00D60B97"/>
    <w:rsid w:val="00D61CE8"/>
    <w:rsid w:val="00D63374"/>
    <w:rsid w:val="00D63548"/>
    <w:rsid w:val="00D64A50"/>
    <w:rsid w:val="00D65B15"/>
    <w:rsid w:val="00D71FE5"/>
    <w:rsid w:val="00D720A9"/>
    <w:rsid w:val="00D726C6"/>
    <w:rsid w:val="00D72EC5"/>
    <w:rsid w:val="00D73528"/>
    <w:rsid w:val="00D747F9"/>
    <w:rsid w:val="00D8113E"/>
    <w:rsid w:val="00D81335"/>
    <w:rsid w:val="00D81565"/>
    <w:rsid w:val="00D82FD0"/>
    <w:rsid w:val="00D8432A"/>
    <w:rsid w:val="00D849FF"/>
    <w:rsid w:val="00D915B9"/>
    <w:rsid w:val="00D93A4A"/>
    <w:rsid w:val="00D941FF"/>
    <w:rsid w:val="00D97A8B"/>
    <w:rsid w:val="00D97AF4"/>
    <w:rsid w:val="00DA13D7"/>
    <w:rsid w:val="00DA18CB"/>
    <w:rsid w:val="00DA3A8A"/>
    <w:rsid w:val="00DA40C8"/>
    <w:rsid w:val="00DA5FA0"/>
    <w:rsid w:val="00DA70F3"/>
    <w:rsid w:val="00DA7156"/>
    <w:rsid w:val="00DB0558"/>
    <w:rsid w:val="00DB422B"/>
    <w:rsid w:val="00DB4E34"/>
    <w:rsid w:val="00DB51A2"/>
    <w:rsid w:val="00DB5ADF"/>
    <w:rsid w:val="00DC135D"/>
    <w:rsid w:val="00DC2147"/>
    <w:rsid w:val="00DC2ECB"/>
    <w:rsid w:val="00DC3FFD"/>
    <w:rsid w:val="00DC5822"/>
    <w:rsid w:val="00DC5B8C"/>
    <w:rsid w:val="00DC5EAE"/>
    <w:rsid w:val="00DC6870"/>
    <w:rsid w:val="00DC6D8B"/>
    <w:rsid w:val="00DC6DD4"/>
    <w:rsid w:val="00DD0042"/>
    <w:rsid w:val="00DD3E65"/>
    <w:rsid w:val="00DD63CB"/>
    <w:rsid w:val="00DD7689"/>
    <w:rsid w:val="00DE17AC"/>
    <w:rsid w:val="00DE199B"/>
    <w:rsid w:val="00DE22EF"/>
    <w:rsid w:val="00DE23E8"/>
    <w:rsid w:val="00DE314F"/>
    <w:rsid w:val="00DE4F46"/>
    <w:rsid w:val="00DE4FF5"/>
    <w:rsid w:val="00DE594A"/>
    <w:rsid w:val="00DF0875"/>
    <w:rsid w:val="00DF224D"/>
    <w:rsid w:val="00DF5281"/>
    <w:rsid w:val="00DF657E"/>
    <w:rsid w:val="00DF7F4E"/>
    <w:rsid w:val="00E001A0"/>
    <w:rsid w:val="00E009FB"/>
    <w:rsid w:val="00E02E20"/>
    <w:rsid w:val="00E03174"/>
    <w:rsid w:val="00E03C32"/>
    <w:rsid w:val="00E051D6"/>
    <w:rsid w:val="00E059F5"/>
    <w:rsid w:val="00E10419"/>
    <w:rsid w:val="00E11653"/>
    <w:rsid w:val="00E12BF4"/>
    <w:rsid w:val="00E13A90"/>
    <w:rsid w:val="00E14AD5"/>
    <w:rsid w:val="00E14EB1"/>
    <w:rsid w:val="00E162C3"/>
    <w:rsid w:val="00E163BE"/>
    <w:rsid w:val="00E200BB"/>
    <w:rsid w:val="00E22E9E"/>
    <w:rsid w:val="00E24598"/>
    <w:rsid w:val="00E26A13"/>
    <w:rsid w:val="00E300E2"/>
    <w:rsid w:val="00E3017D"/>
    <w:rsid w:val="00E301B7"/>
    <w:rsid w:val="00E31D78"/>
    <w:rsid w:val="00E32158"/>
    <w:rsid w:val="00E32A2D"/>
    <w:rsid w:val="00E32D8F"/>
    <w:rsid w:val="00E33C0F"/>
    <w:rsid w:val="00E34258"/>
    <w:rsid w:val="00E34DF2"/>
    <w:rsid w:val="00E351E1"/>
    <w:rsid w:val="00E41C1A"/>
    <w:rsid w:val="00E42C6E"/>
    <w:rsid w:val="00E4367C"/>
    <w:rsid w:val="00E43EFF"/>
    <w:rsid w:val="00E45784"/>
    <w:rsid w:val="00E46158"/>
    <w:rsid w:val="00E55C5A"/>
    <w:rsid w:val="00E566A0"/>
    <w:rsid w:val="00E57568"/>
    <w:rsid w:val="00E60876"/>
    <w:rsid w:val="00E61AA4"/>
    <w:rsid w:val="00E623E2"/>
    <w:rsid w:val="00E67035"/>
    <w:rsid w:val="00E672FE"/>
    <w:rsid w:val="00E70B09"/>
    <w:rsid w:val="00E70C01"/>
    <w:rsid w:val="00E715E5"/>
    <w:rsid w:val="00E717A4"/>
    <w:rsid w:val="00E7240A"/>
    <w:rsid w:val="00E724E4"/>
    <w:rsid w:val="00E739A2"/>
    <w:rsid w:val="00E764B1"/>
    <w:rsid w:val="00E76B3B"/>
    <w:rsid w:val="00E7793E"/>
    <w:rsid w:val="00E77D52"/>
    <w:rsid w:val="00E81654"/>
    <w:rsid w:val="00E82EED"/>
    <w:rsid w:val="00E8355B"/>
    <w:rsid w:val="00E83925"/>
    <w:rsid w:val="00E86622"/>
    <w:rsid w:val="00E8769D"/>
    <w:rsid w:val="00E93817"/>
    <w:rsid w:val="00E938CA"/>
    <w:rsid w:val="00E9473E"/>
    <w:rsid w:val="00E94B21"/>
    <w:rsid w:val="00E96479"/>
    <w:rsid w:val="00EA18E1"/>
    <w:rsid w:val="00EA1C03"/>
    <w:rsid w:val="00EA27D8"/>
    <w:rsid w:val="00EA2A4D"/>
    <w:rsid w:val="00EA2EDC"/>
    <w:rsid w:val="00EA436F"/>
    <w:rsid w:val="00EA5512"/>
    <w:rsid w:val="00EA6AF3"/>
    <w:rsid w:val="00EA6C1B"/>
    <w:rsid w:val="00EB3EA2"/>
    <w:rsid w:val="00EB5B8E"/>
    <w:rsid w:val="00EC05FC"/>
    <w:rsid w:val="00EC0C7E"/>
    <w:rsid w:val="00EC0EB3"/>
    <w:rsid w:val="00EC4705"/>
    <w:rsid w:val="00EC4CCC"/>
    <w:rsid w:val="00EC63BE"/>
    <w:rsid w:val="00EC6559"/>
    <w:rsid w:val="00ED13E8"/>
    <w:rsid w:val="00ED2C7A"/>
    <w:rsid w:val="00ED5274"/>
    <w:rsid w:val="00EE2300"/>
    <w:rsid w:val="00EE485C"/>
    <w:rsid w:val="00EE557B"/>
    <w:rsid w:val="00EF393D"/>
    <w:rsid w:val="00EF42FF"/>
    <w:rsid w:val="00EF44FE"/>
    <w:rsid w:val="00EF537F"/>
    <w:rsid w:val="00EF598D"/>
    <w:rsid w:val="00F026BB"/>
    <w:rsid w:val="00F05900"/>
    <w:rsid w:val="00F061F9"/>
    <w:rsid w:val="00F105B4"/>
    <w:rsid w:val="00F14936"/>
    <w:rsid w:val="00F1530F"/>
    <w:rsid w:val="00F1599F"/>
    <w:rsid w:val="00F162EC"/>
    <w:rsid w:val="00F17004"/>
    <w:rsid w:val="00F20A81"/>
    <w:rsid w:val="00F21054"/>
    <w:rsid w:val="00F21411"/>
    <w:rsid w:val="00F26E6E"/>
    <w:rsid w:val="00F2731E"/>
    <w:rsid w:val="00F302F4"/>
    <w:rsid w:val="00F322A2"/>
    <w:rsid w:val="00F3259D"/>
    <w:rsid w:val="00F330BA"/>
    <w:rsid w:val="00F344A5"/>
    <w:rsid w:val="00F34B50"/>
    <w:rsid w:val="00F3588D"/>
    <w:rsid w:val="00F35DEE"/>
    <w:rsid w:val="00F45C70"/>
    <w:rsid w:val="00F47248"/>
    <w:rsid w:val="00F475B7"/>
    <w:rsid w:val="00F50B05"/>
    <w:rsid w:val="00F51C6E"/>
    <w:rsid w:val="00F535C8"/>
    <w:rsid w:val="00F53727"/>
    <w:rsid w:val="00F56AA6"/>
    <w:rsid w:val="00F61EF0"/>
    <w:rsid w:val="00F62649"/>
    <w:rsid w:val="00F65E81"/>
    <w:rsid w:val="00F66444"/>
    <w:rsid w:val="00F66668"/>
    <w:rsid w:val="00F6757D"/>
    <w:rsid w:val="00F700D1"/>
    <w:rsid w:val="00F72267"/>
    <w:rsid w:val="00F7298D"/>
    <w:rsid w:val="00F72D4D"/>
    <w:rsid w:val="00F733D4"/>
    <w:rsid w:val="00F75F91"/>
    <w:rsid w:val="00F76641"/>
    <w:rsid w:val="00F81BEA"/>
    <w:rsid w:val="00F81EA6"/>
    <w:rsid w:val="00F90F52"/>
    <w:rsid w:val="00F91B88"/>
    <w:rsid w:val="00F94695"/>
    <w:rsid w:val="00F9480B"/>
    <w:rsid w:val="00F94DD5"/>
    <w:rsid w:val="00F95540"/>
    <w:rsid w:val="00F957D8"/>
    <w:rsid w:val="00FA08EC"/>
    <w:rsid w:val="00FA1520"/>
    <w:rsid w:val="00FA1E1C"/>
    <w:rsid w:val="00FA22A2"/>
    <w:rsid w:val="00FA57F3"/>
    <w:rsid w:val="00FA5B5B"/>
    <w:rsid w:val="00FA6484"/>
    <w:rsid w:val="00FA75A6"/>
    <w:rsid w:val="00FA7918"/>
    <w:rsid w:val="00FB09D5"/>
    <w:rsid w:val="00FB0BC7"/>
    <w:rsid w:val="00FB38BE"/>
    <w:rsid w:val="00FB3D2A"/>
    <w:rsid w:val="00FB5F76"/>
    <w:rsid w:val="00FC06BB"/>
    <w:rsid w:val="00FC0B03"/>
    <w:rsid w:val="00FC1D1A"/>
    <w:rsid w:val="00FC1D9A"/>
    <w:rsid w:val="00FC4CA6"/>
    <w:rsid w:val="00FC7C5F"/>
    <w:rsid w:val="00FC7EF5"/>
    <w:rsid w:val="00FD00FC"/>
    <w:rsid w:val="00FD0199"/>
    <w:rsid w:val="00FD1604"/>
    <w:rsid w:val="00FD41E1"/>
    <w:rsid w:val="00FD4DFE"/>
    <w:rsid w:val="00FD5850"/>
    <w:rsid w:val="00FD60DB"/>
    <w:rsid w:val="00FE456D"/>
    <w:rsid w:val="00FE48E4"/>
    <w:rsid w:val="00FE75DF"/>
    <w:rsid w:val="00FF1635"/>
    <w:rsid w:val="00FF277B"/>
    <w:rsid w:val="00FF7790"/>
    <w:rsid w:val="03328335"/>
    <w:rsid w:val="05D95F6C"/>
    <w:rsid w:val="0654EB74"/>
    <w:rsid w:val="09482156"/>
    <w:rsid w:val="0AEE731D"/>
    <w:rsid w:val="0B39800D"/>
    <w:rsid w:val="0DB1A71D"/>
    <w:rsid w:val="1068852C"/>
    <w:rsid w:val="108ADDA9"/>
    <w:rsid w:val="12B6EBA3"/>
    <w:rsid w:val="146D409F"/>
    <w:rsid w:val="16B1F763"/>
    <w:rsid w:val="1D377125"/>
    <w:rsid w:val="2D60DBE6"/>
    <w:rsid w:val="3111E17C"/>
    <w:rsid w:val="34D8E49F"/>
    <w:rsid w:val="34FE2D36"/>
    <w:rsid w:val="3800157D"/>
    <w:rsid w:val="39DB018A"/>
    <w:rsid w:val="3A8F3BA2"/>
    <w:rsid w:val="43004325"/>
    <w:rsid w:val="43DC2205"/>
    <w:rsid w:val="444DCBB9"/>
    <w:rsid w:val="5784B5F7"/>
    <w:rsid w:val="5FEF4BDA"/>
    <w:rsid w:val="62157C4D"/>
    <w:rsid w:val="659A95C5"/>
    <w:rsid w:val="661D6071"/>
    <w:rsid w:val="67B06C80"/>
    <w:rsid w:val="7273A1CF"/>
    <w:rsid w:val="7382B857"/>
    <w:rsid w:val="7444D545"/>
    <w:rsid w:val="74D12781"/>
    <w:rsid w:val="755A09B4"/>
    <w:rsid w:val="75E545D5"/>
    <w:rsid w:val="78FEFD3C"/>
    <w:rsid w:val="7CB5C6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CCCA"/>
  <w15:chartTrackingRefBased/>
  <w15:docId w15:val="{3E632C59-15F6-4E48-86F8-39E9E6DAC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945"/>
    <w:pPr>
      <w:keepNext/>
      <w:keepLines/>
      <w:spacing w:before="360" w:after="80"/>
      <w:outlineLvl w:val="0"/>
    </w:pPr>
    <w:rPr>
      <w:rFonts w:asciiTheme="majorHAnsi" w:eastAsiaTheme="majorEastAsia" w:hAnsiTheme="majorHAnsi"/>
      <w:color w:val="000000" w:themeColor="text1"/>
      <w:sz w:val="40"/>
      <w:szCs w:val="40"/>
    </w:rPr>
  </w:style>
  <w:style w:type="paragraph" w:styleId="Heading2">
    <w:name w:val="heading 2"/>
    <w:basedOn w:val="Normal"/>
    <w:next w:val="Normal"/>
    <w:link w:val="Heading2Char"/>
    <w:uiPriority w:val="9"/>
    <w:unhideWhenUsed/>
    <w:qFormat/>
    <w:rsid w:val="007B6945"/>
    <w:pPr>
      <w:keepNext/>
      <w:keepLines/>
      <w:spacing w:before="160" w:after="80"/>
      <w:outlineLvl w:val="1"/>
    </w:pPr>
    <w:rPr>
      <w:rFonts w:asciiTheme="majorHAnsi" w:eastAsiaTheme="majorEastAsia" w:hAnsiTheme="majorHAnsi"/>
      <w:color w:val="000000" w:themeColor="text1"/>
      <w:sz w:val="32"/>
      <w:szCs w:val="32"/>
    </w:rPr>
  </w:style>
  <w:style w:type="paragraph" w:styleId="Heading3">
    <w:name w:val="heading 3"/>
    <w:basedOn w:val="Normal"/>
    <w:next w:val="Normal"/>
    <w:link w:val="Heading3Char"/>
    <w:uiPriority w:val="9"/>
    <w:unhideWhenUsed/>
    <w:qFormat/>
    <w:rsid w:val="007B6945"/>
    <w:pPr>
      <w:keepNext/>
      <w:keepLines/>
      <w:spacing w:before="160" w:after="80"/>
      <w:outlineLvl w:val="2"/>
    </w:pPr>
    <w:rPr>
      <w:rFonts w:eastAsiaTheme="majorEastAsia"/>
      <w:bCs/>
      <w:color w:val="000000" w:themeColor="text1"/>
      <w:sz w:val="28"/>
      <w:szCs w:val="28"/>
    </w:rPr>
  </w:style>
  <w:style w:type="paragraph" w:styleId="Heading4">
    <w:name w:val="heading 4"/>
    <w:basedOn w:val="Normal"/>
    <w:next w:val="Normal"/>
    <w:link w:val="Heading4Char"/>
    <w:uiPriority w:val="9"/>
    <w:unhideWhenUsed/>
    <w:qFormat/>
    <w:rsid w:val="006B28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8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8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8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8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8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945"/>
    <w:rPr>
      <w:rFonts w:asciiTheme="majorHAnsi" w:eastAsiaTheme="majorEastAsia" w:hAnsiTheme="majorHAnsi"/>
      <w:color w:val="000000" w:themeColor="text1"/>
      <w:sz w:val="40"/>
      <w:szCs w:val="40"/>
    </w:rPr>
  </w:style>
  <w:style w:type="character" w:customStyle="1" w:styleId="Heading2Char">
    <w:name w:val="Heading 2 Char"/>
    <w:basedOn w:val="DefaultParagraphFont"/>
    <w:link w:val="Heading2"/>
    <w:uiPriority w:val="9"/>
    <w:rsid w:val="007B6945"/>
    <w:rPr>
      <w:rFonts w:asciiTheme="majorHAnsi" w:eastAsiaTheme="majorEastAsia" w:hAnsiTheme="majorHAnsi"/>
      <w:color w:val="000000" w:themeColor="text1"/>
      <w:sz w:val="32"/>
      <w:szCs w:val="32"/>
    </w:rPr>
  </w:style>
  <w:style w:type="character" w:customStyle="1" w:styleId="Heading3Char">
    <w:name w:val="Heading 3 Char"/>
    <w:basedOn w:val="DefaultParagraphFont"/>
    <w:link w:val="Heading3"/>
    <w:uiPriority w:val="9"/>
    <w:rsid w:val="007B6945"/>
    <w:rPr>
      <w:rFonts w:eastAsiaTheme="majorEastAsia"/>
      <w:bCs/>
      <w:color w:val="000000" w:themeColor="text1"/>
      <w:sz w:val="28"/>
      <w:szCs w:val="28"/>
    </w:rPr>
  </w:style>
  <w:style w:type="character" w:customStyle="1" w:styleId="Heading4Char">
    <w:name w:val="Heading 4 Char"/>
    <w:basedOn w:val="DefaultParagraphFont"/>
    <w:link w:val="Heading4"/>
    <w:uiPriority w:val="9"/>
    <w:rsid w:val="006B28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28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28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8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8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8FC"/>
    <w:rPr>
      <w:rFonts w:eastAsiaTheme="majorEastAsia" w:cstheme="majorBidi"/>
      <w:color w:val="272727" w:themeColor="text1" w:themeTint="D8"/>
    </w:rPr>
  </w:style>
  <w:style w:type="paragraph" w:styleId="Title">
    <w:name w:val="Title"/>
    <w:basedOn w:val="Normal"/>
    <w:next w:val="Normal"/>
    <w:link w:val="TitleChar"/>
    <w:uiPriority w:val="10"/>
    <w:qFormat/>
    <w:rsid w:val="006B28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8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8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8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8FC"/>
    <w:pPr>
      <w:spacing w:before="160"/>
      <w:jc w:val="center"/>
    </w:pPr>
    <w:rPr>
      <w:i/>
      <w:iCs/>
      <w:color w:val="404040" w:themeColor="text1" w:themeTint="BF"/>
    </w:rPr>
  </w:style>
  <w:style w:type="character" w:customStyle="1" w:styleId="QuoteChar">
    <w:name w:val="Quote Char"/>
    <w:basedOn w:val="DefaultParagraphFont"/>
    <w:link w:val="Quote"/>
    <w:uiPriority w:val="29"/>
    <w:rsid w:val="006B28FC"/>
    <w:rPr>
      <w:i/>
      <w:iCs/>
      <w:color w:val="404040" w:themeColor="text1" w:themeTint="BF"/>
    </w:rPr>
  </w:style>
  <w:style w:type="paragraph" w:styleId="ListParagraph">
    <w:name w:val="List Paragraph"/>
    <w:basedOn w:val="Normal"/>
    <w:uiPriority w:val="34"/>
    <w:qFormat/>
    <w:rsid w:val="006B28FC"/>
    <w:pPr>
      <w:ind w:left="720"/>
      <w:contextualSpacing/>
    </w:pPr>
  </w:style>
  <w:style w:type="character" w:styleId="IntenseEmphasis">
    <w:name w:val="Intense Emphasis"/>
    <w:basedOn w:val="DefaultParagraphFont"/>
    <w:uiPriority w:val="21"/>
    <w:qFormat/>
    <w:rsid w:val="006B28FC"/>
    <w:rPr>
      <w:i/>
      <w:iCs/>
      <w:color w:val="0F4761" w:themeColor="accent1" w:themeShade="BF"/>
    </w:rPr>
  </w:style>
  <w:style w:type="paragraph" w:styleId="IntenseQuote">
    <w:name w:val="Intense Quote"/>
    <w:basedOn w:val="Normal"/>
    <w:next w:val="Normal"/>
    <w:link w:val="IntenseQuoteChar"/>
    <w:uiPriority w:val="30"/>
    <w:qFormat/>
    <w:rsid w:val="006B28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28FC"/>
    <w:rPr>
      <w:i/>
      <w:iCs/>
      <w:color w:val="0F4761" w:themeColor="accent1" w:themeShade="BF"/>
    </w:rPr>
  </w:style>
  <w:style w:type="character" w:styleId="IntenseReference">
    <w:name w:val="Intense Reference"/>
    <w:basedOn w:val="DefaultParagraphFont"/>
    <w:uiPriority w:val="32"/>
    <w:qFormat/>
    <w:rsid w:val="006B28FC"/>
    <w:rPr>
      <w:b/>
      <w:bCs/>
      <w:smallCaps/>
      <w:color w:val="0F4761" w:themeColor="accent1" w:themeShade="BF"/>
      <w:spacing w:val="5"/>
    </w:rPr>
  </w:style>
  <w:style w:type="character" w:styleId="CommentReference">
    <w:name w:val="annotation reference"/>
    <w:basedOn w:val="DefaultParagraphFont"/>
    <w:uiPriority w:val="99"/>
    <w:semiHidden/>
    <w:unhideWhenUsed/>
    <w:rsid w:val="006B28FC"/>
    <w:rPr>
      <w:sz w:val="16"/>
      <w:szCs w:val="16"/>
    </w:rPr>
  </w:style>
  <w:style w:type="paragraph" w:styleId="CommentText">
    <w:name w:val="annotation text"/>
    <w:basedOn w:val="Normal"/>
    <w:link w:val="CommentTextChar"/>
    <w:uiPriority w:val="99"/>
    <w:unhideWhenUsed/>
    <w:rsid w:val="006B28FC"/>
    <w:pPr>
      <w:spacing w:line="240" w:lineRule="auto"/>
    </w:pPr>
    <w:rPr>
      <w:sz w:val="20"/>
      <w:szCs w:val="20"/>
      <w:lang w:val="en-GB" w:bidi="ar-SA"/>
    </w:rPr>
  </w:style>
  <w:style w:type="character" w:customStyle="1" w:styleId="CommentTextChar">
    <w:name w:val="Comment Text Char"/>
    <w:basedOn w:val="DefaultParagraphFont"/>
    <w:link w:val="CommentText"/>
    <w:uiPriority w:val="99"/>
    <w:rsid w:val="006B28FC"/>
    <w:rPr>
      <w:sz w:val="20"/>
      <w:szCs w:val="20"/>
      <w:lang w:val="en-GB" w:bidi="ar-SA"/>
    </w:rPr>
  </w:style>
  <w:style w:type="paragraph" w:styleId="Caption">
    <w:name w:val="caption"/>
    <w:basedOn w:val="Normal"/>
    <w:next w:val="Normal"/>
    <w:uiPriority w:val="35"/>
    <w:unhideWhenUsed/>
    <w:qFormat/>
    <w:rsid w:val="006B28FC"/>
    <w:pPr>
      <w:spacing w:after="200" w:line="240" w:lineRule="auto"/>
    </w:pPr>
    <w:rPr>
      <w:rFonts w:ascii="Times New Roman" w:hAnsi="Times New Roman" w:cs="Times New Roman"/>
      <w:b/>
      <w:iCs/>
      <w:kern w:val="0"/>
      <w:szCs w:val="18"/>
      <w:lang w:bidi="ar-SA"/>
      <w14:ligatures w14:val="none"/>
    </w:rPr>
  </w:style>
  <w:style w:type="paragraph" w:styleId="Bibliography">
    <w:name w:val="Bibliography"/>
    <w:basedOn w:val="Normal"/>
    <w:next w:val="Normal"/>
    <w:uiPriority w:val="37"/>
    <w:unhideWhenUsed/>
    <w:rsid w:val="006B28FC"/>
    <w:pPr>
      <w:tabs>
        <w:tab w:val="left" w:pos="384"/>
      </w:tabs>
      <w:spacing w:after="0" w:line="480" w:lineRule="auto"/>
      <w:ind w:left="384" w:hanging="384"/>
    </w:pPr>
  </w:style>
  <w:style w:type="paragraph" w:styleId="Header">
    <w:name w:val="header"/>
    <w:basedOn w:val="Normal"/>
    <w:link w:val="HeaderChar"/>
    <w:uiPriority w:val="99"/>
    <w:unhideWhenUsed/>
    <w:rsid w:val="006B28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8FC"/>
  </w:style>
  <w:style w:type="paragraph" w:styleId="Footer">
    <w:name w:val="footer"/>
    <w:basedOn w:val="Normal"/>
    <w:link w:val="FooterChar"/>
    <w:uiPriority w:val="99"/>
    <w:unhideWhenUsed/>
    <w:rsid w:val="006B28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8FC"/>
  </w:style>
  <w:style w:type="character" w:styleId="LineNumber">
    <w:name w:val="line number"/>
    <w:basedOn w:val="DefaultParagraphFont"/>
    <w:uiPriority w:val="99"/>
    <w:semiHidden/>
    <w:unhideWhenUsed/>
    <w:rsid w:val="006B28FC"/>
  </w:style>
  <w:style w:type="paragraph" w:styleId="CommentSubject">
    <w:name w:val="annotation subject"/>
    <w:basedOn w:val="CommentText"/>
    <w:next w:val="CommentText"/>
    <w:link w:val="CommentSubjectChar"/>
    <w:uiPriority w:val="99"/>
    <w:semiHidden/>
    <w:unhideWhenUsed/>
    <w:rsid w:val="00764775"/>
    <w:rPr>
      <w:b/>
      <w:bCs/>
      <w:lang w:bidi="he-IL"/>
    </w:rPr>
  </w:style>
  <w:style w:type="character" w:customStyle="1" w:styleId="CommentSubjectChar">
    <w:name w:val="Comment Subject Char"/>
    <w:basedOn w:val="CommentTextChar"/>
    <w:link w:val="CommentSubject"/>
    <w:uiPriority w:val="99"/>
    <w:semiHidden/>
    <w:rsid w:val="00764775"/>
    <w:rPr>
      <w:b/>
      <w:bCs/>
      <w:sz w:val="20"/>
      <w:szCs w:val="20"/>
      <w:lang w:val="en-GB" w:bidi="ar-SA"/>
    </w:rPr>
  </w:style>
  <w:style w:type="character" w:styleId="Hyperlink">
    <w:name w:val="Hyperlink"/>
    <w:basedOn w:val="DefaultParagraphFont"/>
    <w:uiPriority w:val="99"/>
    <w:unhideWhenUsed/>
    <w:rsid w:val="00D3761A"/>
    <w:rPr>
      <w:color w:val="467886" w:themeColor="hyperlink"/>
      <w:u w:val="single"/>
    </w:rPr>
  </w:style>
  <w:style w:type="character" w:styleId="UnresolvedMention">
    <w:name w:val="Unresolved Mention"/>
    <w:basedOn w:val="DefaultParagraphFont"/>
    <w:uiPriority w:val="99"/>
    <w:semiHidden/>
    <w:unhideWhenUsed/>
    <w:rsid w:val="00D3761A"/>
    <w:rPr>
      <w:color w:val="605E5C"/>
      <w:shd w:val="clear" w:color="auto" w:fill="E1DFDD"/>
    </w:rPr>
  </w:style>
  <w:style w:type="paragraph" w:styleId="Revision">
    <w:name w:val="Revision"/>
    <w:hidden/>
    <w:uiPriority w:val="99"/>
    <w:semiHidden/>
    <w:rsid w:val="00D3761A"/>
    <w:pPr>
      <w:spacing w:after="0" w:line="240" w:lineRule="auto"/>
    </w:pPr>
  </w:style>
  <w:style w:type="table" w:styleId="TableGrid">
    <w:name w:val="Table Grid"/>
    <w:basedOn w:val="TableNormal"/>
    <w:uiPriority w:val="39"/>
    <w:rsid w:val="007E6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93E18"/>
    <w:rPr>
      <w:b/>
      <w:bCs/>
    </w:rPr>
  </w:style>
  <w:style w:type="paragraph" w:styleId="NormalWeb">
    <w:name w:val="Normal (Web)"/>
    <w:basedOn w:val="Normal"/>
    <w:uiPriority w:val="99"/>
    <w:semiHidden/>
    <w:unhideWhenUsed/>
    <w:rsid w:val="002E79C5"/>
    <w:rPr>
      <w:rFonts w:ascii="Times New Roman" w:hAnsi="Times New Roman" w:cs="Times New Roman"/>
    </w:rPr>
  </w:style>
  <w:style w:type="paragraph" w:styleId="TOCHeading">
    <w:name w:val="TOC Heading"/>
    <w:basedOn w:val="Heading1"/>
    <w:next w:val="Normal"/>
    <w:uiPriority w:val="39"/>
    <w:unhideWhenUsed/>
    <w:qFormat/>
    <w:rsid w:val="00141543"/>
    <w:pPr>
      <w:spacing w:before="240" w:after="0" w:line="259" w:lineRule="auto"/>
      <w:outlineLvl w:val="9"/>
    </w:pPr>
    <w:rPr>
      <w:kern w:val="0"/>
      <w:sz w:val="32"/>
      <w:szCs w:val="32"/>
      <w:lang w:bidi="ar-SA"/>
      <w14:ligatures w14:val="none"/>
    </w:rPr>
  </w:style>
  <w:style w:type="paragraph" w:styleId="TOC1">
    <w:name w:val="toc 1"/>
    <w:basedOn w:val="Normal"/>
    <w:next w:val="Normal"/>
    <w:autoRedefine/>
    <w:uiPriority w:val="39"/>
    <w:unhideWhenUsed/>
    <w:rsid w:val="00141543"/>
    <w:pPr>
      <w:spacing w:after="100"/>
    </w:pPr>
  </w:style>
  <w:style w:type="paragraph" w:styleId="TOC2">
    <w:name w:val="toc 2"/>
    <w:basedOn w:val="Normal"/>
    <w:next w:val="Normal"/>
    <w:autoRedefine/>
    <w:uiPriority w:val="39"/>
    <w:unhideWhenUsed/>
    <w:rsid w:val="00141543"/>
    <w:pPr>
      <w:spacing w:after="100"/>
      <w:ind w:left="240"/>
    </w:pPr>
  </w:style>
  <w:style w:type="paragraph" w:styleId="TOC3">
    <w:name w:val="toc 3"/>
    <w:basedOn w:val="Normal"/>
    <w:next w:val="Normal"/>
    <w:autoRedefine/>
    <w:uiPriority w:val="39"/>
    <w:unhideWhenUsed/>
    <w:rsid w:val="00141543"/>
    <w:pPr>
      <w:spacing w:after="100"/>
      <w:ind w:left="480"/>
    </w:pPr>
  </w:style>
  <w:style w:type="paragraph" w:styleId="TableofFigures">
    <w:name w:val="table of figures"/>
    <w:basedOn w:val="Normal"/>
    <w:next w:val="Normal"/>
    <w:uiPriority w:val="99"/>
    <w:unhideWhenUsed/>
    <w:rsid w:val="00F2731E"/>
    <w:pPr>
      <w:spacing w:after="0"/>
    </w:pPr>
  </w:style>
  <w:style w:type="character" w:styleId="FollowedHyperlink">
    <w:name w:val="FollowedHyperlink"/>
    <w:basedOn w:val="DefaultParagraphFont"/>
    <w:uiPriority w:val="99"/>
    <w:semiHidden/>
    <w:unhideWhenUsed/>
    <w:rsid w:val="00AB4D3F"/>
    <w:rPr>
      <w:color w:val="96607D" w:themeColor="followedHyperlink"/>
      <w:u w:val="single"/>
    </w:rPr>
  </w:style>
  <w:style w:type="character" w:styleId="PlaceholderText">
    <w:name w:val="Placeholder Text"/>
    <w:basedOn w:val="DefaultParagraphFont"/>
    <w:uiPriority w:val="99"/>
    <w:semiHidden/>
    <w:rsid w:val="007D1BF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2744">
      <w:bodyDiv w:val="1"/>
      <w:marLeft w:val="0"/>
      <w:marRight w:val="0"/>
      <w:marTop w:val="0"/>
      <w:marBottom w:val="0"/>
      <w:divBdr>
        <w:top w:val="none" w:sz="0" w:space="0" w:color="auto"/>
        <w:left w:val="none" w:sz="0" w:space="0" w:color="auto"/>
        <w:bottom w:val="none" w:sz="0" w:space="0" w:color="auto"/>
        <w:right w:val="none" w:sz="0" w:space="0" w:color="auto"/>
      </w:divBdr>
    </w:div>
    <w:div w:id="555242983">
      <w:bodyDiv w:val="1"/>
      <w:marLeft w:val="0"/>
      <w:marRight w:val="0"/>
      <w:marTop w:val="0"/>
      <w:marBottom w:val="0"/>
      <w:divBdr>
        <w:top w:val="none" w:sz="0" w:space="0" w:color="auto"/>
        <w:left w:val="none" w:sz="0" w:space="0" w:color="auto"/>
        <w:bottom w:val="none" w:sz="0" w:space="0" w:color="auto"/>
        <w:right w:val="none" w:sz="0" w:space="0" w:color="auto"/>
      </w:divBdr>
    </w:div>
    <w:div w:id="658386456">
      <w:bodyDiv w:val="1"/>
      <w:marLeft w:val="0"/>
      <w:marRight w:val="0"/>
      <w:marTop w:val="0"/>
      <w:marBottom w:val="0"/>
      <w:divBdr>
        <w:top w:val="none" w:sz="0" w:space="0" w:color="auto"/>
        <w:left w:val="none" w:sz="0" w:space="0" w:color="auto"/>
        <w:bottom w:val="none" w:sz="0" w:space="0" w:color="auto"/>
        <w:right w:val="none" w:sz="0" w:space="0" w:color="auto"/>
      </w:divBdr>
    </w:div>
    <w:div w:id="790592596">
      <w:bodyDiv w:val="1"/>
      <w:marLeft w:val="0"/>
      <w:marRight w:val="0"/>
      <w:marTop w:val="0"/>
      <w:marBottom w:val="0"/>
      <w:divBdr>
        <w:top w:val="none" w:sz="0" w:space="0" w:color="auto"/>
        <w:left w:val="none" w:sz="0" w:space="0" w:color="auto"/>
        <w:bottom w:val="none" w:sz="0" w:space="0" w:color="auto"/>
        <w:right w:val="none" w:sz="0" w:space="0" w:color="auto"/>
      </w:divBdr>
    </w:div>
    <w:div w:id="833835460">
      <w:bodyDiv w:val="1"/>
      <w:marLeft w:val="0"/>
      <w:marRight w:val="0"/>
      <w:marTop w:val="0"/>
      <w:marBottom w:val="0"/>
      <w:divBdr>
        <w:top w:val="none" w:sz="0" w:space="0" w:color="auto"/>
        <w:left w:val="none" w:sz="0" w:space="0" w:color="auto"/>
        <w:bottom w:val="none" w:sz="0" w:space="0" w:color="auto"/>
        <w:right w:val="none" w:sz="0" w:space="0" w:color="auto"/>
      </w:divBdr>
    </w:div>
    <w:div w:id="1159734726">
      <w:bodyDiv w:val="1"/>
      <w:marLeft w:val="0"/>
      <w:marRight w:val="0"/>
      <w:marTop w:val="0"/>
      <w:marBottom w:val="0"/>
      <w:divBdr>
        <w:top w:val="none" w:sz="0" w:space="0" w:color="auto"/>
        <w:left w:val="none" w:sz="0" w:space="0" w:color="auto"/>
        <w:bottom w:val="none" w:sz="0" w:space="0" w:color="auto"/>
        <w:right w:val="none" w:sz="0" w:space="0" w:color="auto"/>
      </w:divBdr>
    </w:div>
    <w:div w:id="1250046477">
      <w:bodyDiv w:val="1"/>
      <w:marLeft w:val="0"/>
      <w:marRight w:val="0"/>
      <w:marTop w:val="0"/>
      <w:marBottom w:val="0"/>
      <w:divBdr>
        <w:top w:val="none" w:sz="0" w:space="0" w:color="auto"/>
        <w:left w:val="none" w:sz="0" w:space="0" w:color="auto"/>
        <w:bottom w:val="none" w:sz="0" w:space="0" w:color="auto"/>
        <w:right w:val="none" w:sz="0" w:space="0" w:color="auto"/>
      </w:divBdr>
    </w:div>
    <w:div w:id="1527524714">
      <w:bodyDiv w:val="1"/>
      <w:marLeft w:val="0"/>
      <w:marRight w:val="0"/>
      <w:marTop w:val="0"/>
      <w:marBottom w:val="0"/>
      <w:divBdr>
        <w:top w:val="none" w:sz="0" w:space="0" w:color="auto"/>
        <w:left w:val="none" w:sz="0" w:space="0" w:color="auto"/>
        <w:bottom w:val="none" w:sz="0" w:space="0" w:color="auto"/>
        <w:right w:val="none" w:sz="0" w:space="0" w:color="auto"/>
      </w:divBdr>
    </w:div>
    <w:div w:id="1689796121">
      <w:bodyDiv w:val="1"/>
      <w:marLeft w:val="0"/>
      <w:marRight w:val="0"/>
      <w:marTop w:val="0"/>
      <w:marBottom w:val="0"/>
      <w:divBdr>
        <w:top w:val="none" w:sz="0" w:space="0" w:color="auto"/>
        <w:left w:val="none" w:sz="0" w:space="0" w:color="auto"/>
        <w:bottom w:val="none" w:sz="0" w:space="0" w:color="auto"/>
        <w:right w:val="none" w:sz="0" w:space="0" w:color="auto"/>
      </w:divBdr>
    </w:div>
    <w:div w:id="1768623331">
      <w:bodyDiv w:val="1"/>
      <w:marLeft w:val="0"/>
      <w:marRight w:val="0"/>
      <w:marTop w:val="0"/>
      <w:marBottom w:val="0"/>
      <w:divBdr>
        <w:top w:val="none" w:sz="0" w:space="0" w:color="auto"/>
        <w:left w:val="none" w:sz="0" w:space="0" w:color="auto"/>
        <w:bottom w:val="none" w:sz="0" w:space="0" w:color="auto"/>
        <w:right w:val="none" w:sz="0" w:space="0" w:color="auto"/>
      </w:divBdr>
    </w:div>
    <w:div w:id="1807813258">
      <w:bodyDiv w:val="1"/>
      <w:marLeft w:val="0"/>
      <w:marRight w:val="0"/>
      <w:marTop w:val="0"/>
      <w:marBottom w:val="0"/>
      <w:divBdr>
        <w:top w:val="none" w:sz="0" w:space="0" w:color="auto"/>
        <w:left w:val="none" w:sz="0" w:space="0" w:color="auto"/>
        <w:bottom w:val="none" w:sz="0" w:space="0" w:color="auto"/>
        <w:right w:val="none" w:sz="0" w:space="0" w:color="auto"/>
      </w:divBdr>
    </w:div>
    <w:div w:id="1946305816">
      <w:bodyDiv w:val="1"/>
      <w:marLeft w:val="0"/>
      <w:marRight w:val="0"/>
      <w:marTop w:val="0"/>
      <w:marBottom w:val="0"/>
      <w:divBdr>
        <w:top w:val="none" w:sz="0" w:space="0" w:color="auto"/>
        <w:left w:val="none" w:sz="0" w:space="0" w:color="auto"/>
        <w:bottom w:val="none" w:sz="0" w:space="0" w:color="auto"/>
        <w:right w:val="none" w:sz="0" w:space="0" w:color="auto"/>
      </w:divBdr>
    </w:div>
    <w:div w:id="208044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microsoft.com/office/2007/relationships/hdphoto" Target="media/hdphoto1.wdp"/><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hyperlink" Target="https://www.reuters.com/article/us-amazon-biopiracy-genetics-feature/battling-biopiracy-scientists-catalog-the-amazons-genetic-wealth-idUSKCN1OJ02Z"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5.png"/><Relationship Id="rId33" Type="http://schemas.openxmlformats.org/officeDocument/2006/relationships/hyperlink" Target="http://crudata.uea.ac.uk/cru/data/hrg/tmc/" TargetMode="Externa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hyperlink" Target="https://energydata.info/dataset/world-global-horizontal-irradiation-ghi-gis-data-global-solar-atl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hyperlink" Target="http://crudata.uea.ac.uk/cru/data/hrg/tmc/"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youtu.be/8vK6IF98Ab8" TargetMode="External"/><Relationship Id="rId31" Type="http://schemas.openxmlformats.org/officeDocument/2006/relationships/hyperlink" Target="http://crudata.uea.ac.uk/cru/data/hrg/tmc/" TargetMode="External"/><Relationship Id="rId4" Type="http://schemas.openxmlformats.org/officeDocument/2006/relationships/settings" Target="settings.xml"/><Relationship Id="rId9" Type="http://schemas.openxmlformats.org/officeDocument/2006/relationships/hyperlink" Target="mailto:tuviat@bgu.ac.il" TargetMode="Externa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hyperlink" Target="https://energydata.info/dataset/world-air-temperature-2m-above-ground-level-temp-gis-data-global-solar-atlas" TargetMode="External"/><Relationship Id="rId35" Type="http://schemas.openxmlformats.org/officeDocument/2006/relationships/header" Target="header1.xml"/><Relationship Id="rId8" Type="http://schemas.openxmlformats.org/officeDocument/2006/relationships/hyperlink" Target="mailto:barzeeve@bgu.ac.il"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F78AD-1C5A-4227-92D6-25F1C3A20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14011</Words>
  <Characters>79863</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 Bar Zeev</dc:creator>
  <cp:keywords/>
  <dc:description/>
  <cp:lastModifiedBy>Edo Bar Zeev</cp:lastModifiedBy>
  <cp:revision>5</cp:revision>
  <dcterms:created xsi:type="dcterms:W3CDTF">2026-08-19T08:42:00Z</dcterms:created>
  <dcterms:modified xsi:type="dcterms:W3CDTF">2026-08-27T14:52:00Z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id="3RZruATi"/&gt;&lt;style id="http://www.zotero.org/styles/nature" hasBibliography="1" bibliographyStyleHasBeenSet="1"/&gt;&lt;prefs&gt;&lt;pref name="fieldType" value="Field"/&gt;&lt;/prefs&gt;&lt;/data&gt;</vt:lpwstr>
  </property>
  <property fmtid="{D5CDD505-2E9C-101B-9397-08002B2CF9AE}" pid="3" name="GrammarlyDocumentId">
    <vt:lpwstr>f9c2c498-6bf5-42dd-8b87-85f179136218</vt:lpwstr>
  </property>
</Properties>
</file>