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D0D9E" w14:textId="77777777" w:rsidR="00E246F4" w:rsidRPr="00CE1F8B" w:rsidRDefault="00000000" w:rsidP="00E246F4">
      <w:pPr>
        <w:autoSpaceDE w:val="0"/>
        <w:autoSpaceDN w:val="0"/>
        <w:adjustRightInd w:val="0"/>
        <w:jc w:val="center"/>
        <w:rPr>
          <w:rFonts w:asciiTheme="minorHAnsi" w:eastAsia="Times New Roman" w:hAnsiTheme="minorHAnsi" w:cstheme="minorHAnsi"/>
          <w:b/>
          <w:bCs/>
          <w:color w:val="000000"/>
          <w:szCs w:val="24"/>
        </w:rPr>
      </w:pPr>
      <w:r w:rsidRPr="00CE1F8B">
        <w:rPr>
          <w:rFonts w:asciiTheme="minorHAnsi" w:eastAsia="Times New Roman" w:hAnsiTheme="minorHAnsi" w:cstheme="minorHAnsi"/>
          <w:b/>
          <w:bCs/>
          <w:color w:val="000000"/>
          <w:szCs w:val="24"/>
        </w:rPr>
        <w:t>Disparities of Functional Outcomes for Limited English Proficiency (LEP) Patients in Inpatient Rehabilitation</w:t>
      </w:r>
      <w:r w:rsidRPr="00CE1F8B">
        <w:rPr>
          <w:rFonts w:asciiTheme="minorHAnsi" w:eastAsia="Times New Roman" w:hAnsiTheme="minorHAnsi" w:cstheme="minorHAnsi"/>
          <w:b/>
          <w:i/>
          <w:iCs/>
          <w:color w:val="2E74B5" w:themeColor="accent1" w:themeShade="BF"/>
          <w:szCs w:val="24"/>
        </w:rPr>
        <w:t xml:space="preserve"> </w:t>
      </w:r>
    </w:p>
    <w:p w14:paraId="26900B6A" w14:textId="77777777" w:rsidR="00E246F4" w:rsidRPr="00CE1F8B" w:rsidRDefault="00E246F4" w:rsidP="00E246F4">
      <w:pPr>
        <w:autoSpaceDE w:val="0"/>
        <w:autoSpaceDN w:val="0"/>
        <w:adjustRightInd w:val="0"/>
        <w:rPr>
          <w:rFonts w:asciiTheme="minorHAnsi" w:eastAsia="Times New Roman" w:hAnsiTheme="minorHAnsi" w:cstheme="minorHAnsi"/>
          <w:b/>
          <w:i/>
          <w:iCs/>
          <w:color w:val="4472C4"/>
          <w:szCs w:val="24"/>
        </w:rPr>
      </w:pPr>
    </w:p>
    <w:p w14:paraId="7F12B101" w14:textId="77777777" w:rsidR="00E246F4" w:rsidRPr="00CE1F8B" w:rsidRDefault="00E246F4" w:rsidP="00E246F4">
      <w:pPr>
        <w:autoSpaceDE w:val="0"/>
        <w:autoSpaceDN w:val="0"/>
        <w:adjustRightInd w:val="0"/>
        <w:rPr>
          <w:rFonts w:asciiTheme="minorHAnsi" w:eastAsia="Times New Roman" w:hAnsiTheme="minorHAnsi" w:cstheme="minorHAnsi"/>
          <w:b/>
          <w:bCs/>
          <w:color w:val="000000"/>
          <w:szCs w:val="24"/>
        </w:rPr>
      </w:pPr>
    </w:p>
    <w:p w14:paraId="0B1D68DB" w14:textId="77777777" w:rsidR="00E246F4" w:rsidRPr="00CE1F8B" w:rsidRDefault="00E246F4" w:rsidP="00E246F4">
      <w:pPr>
        <w:autoSpaceDE w:val="0"/>
        <w:autoSpaceDN w:val="0"/>
        <w:adjustRightInd w:val="0"/>
        <w:rPr>
          <w:rFonts w:asciiTheme="minorHAnsi" w:eastAsia="Times New Roman" w:hAnsiTheme="minorHAnsi" w:cstheme="minorHAnsi"/>
          <w:b/>
          <w:color w:val="000000"/>
          <w:szCs w:val="24"/>
        </w:rPr>
      </w:pPr>
    </w:p>
    <w:p w14:paraId="024C45D8" w14:textId="77777777" w:rsidR="00E246F4" w:rsidRPr="00CE1F8B" w:rsidRDefault="00000000" w:rsidP="00E246F4">
      <w:pPr>
        <w:autoSpaceDE w:val="0"/>
        <w:autoSpaceDN w:val="0"/>
        <w:adjustRightInd w:val="0"/>
        <w:rPr>
          <w:rFonts w:asciiTheme="minorHAnsi" w:eastAsia="Times New Roman" w:hAnsiTheme="minorHAnsi" w:cstheme="minorHAnsi"/>
          <w:b/>
          <w:color w:val="000000"/>
          <w:szCs w:val="24"/>
        </w:rPr>
      </w:pPr>
      <w:r w:rsidRPr="00CE1F8B">
        <w:rPr>
          <w:rFonts w:asciiTheme="minorHAnsi" w:eastAsia="Times New Roman" w:hAnsiTheme="minorHAnsi" w:cstheme="minorHAnsi"/>
          <w:b/>
          <w:color w:val="000000"/>
          <w:szCs w:val="24"/>
        </w:rPr>
        <w:t>Principal Investigator:</w:t>
      </w:r>
    </w:p>
    <w:p w14:paraId="4320305B" w14:textId="77777777" w:rsidR="00E246F4" w:rsidRPr="00CE1F8B" w:rsidRDefault="00000000" w:rsidP="00E246F4">
      <w:pPr>
        <w:autoSpaceDE w:val="0"/>
        <w:autoSpaceDN w:val="0"/>
        <w:adjustRightInd w:val="0"/>
        <w:rPr>
          <w:rFonts w:asciiTheme="minorHAnsi" w:eastAsia="Times New Roman" w:hAnsiTheme="minorHAnsi" w:cstheme="minorHAnsi"/>
          <w:bCs/>
          <w:iCs/>
          <w:color w:val="2E74B5" w:themeColor="accent1" w:themeShade="BF"/>
          <w:szCs w:val="24"/>
        </w:rPr>
      </w:pPr>
      <w:r w:rsidRPr="00CE1F8B">
        <w:rPr>
          <w:rFonts w:asciiTheme="minorHAnsi" w:eastAsia="Times New Roman" w:hAnsiTheme="minorHAnsi" w:cstheme="minorHAnsi"/>
          <w:bCs/>
          <w:iCs/>
          <w:szCs w:val="24"/>
        </w:rPr>
        <w:t>Karen Lanier, PT, DPT, Physical Therapist III, Memorial Rehabilitation Institute, Memorial Regional Hospital South, 3600 Washington Street, Hollywood, FL 33021, 954-518-2804, klanier@mhs.net</w:t>
      </w:r>
    </w:p>
    <w:p w14:paraId="44EBF870" w14:textId="77777777" w:rsidR="00E246F4" w:rsidRPr="00CE1F8B" w:rsidRDefault="00E246F4" w:rsidP="00E246F4">
      <w:pPr>
        <w:autoSpaceDE w:val="0"/>
        <w:autoSpaceDN w:val="0"/>
        <w:adjustRightInd w:val="0"/>
        <w:rPr>
          <w:rFonts w:asciiTheme="minorHAnsi" w:eastAsia="Times New Roman" w:hAnsiTheme="minorHAnsi" w:cstheme="minorHAnsi"/>
          <w:bCs/>
          <w:iCs/>
          <w:color w:val="000000"/>
          <w:szCs w:val="24"/>
        </w:rPr>
      </w:pPr>
    </w:p>
    <w:p w14:paraId="2BA6C851" w14:textId="77777777" w:rsidR="00E246F4" w:rsidRPr="00CE1F8B" w:rsidRDefault="00000000" w:rsidP="00E246F4">
      <w:pPr>
        <w:autoSpaceDE w:val="0"/>
        <w:autoSpaceDN w:val="0"/>
        <w:adjustRightInd w:val="0"/>
        <w:rPr>
          <w:rFonts w:asciiTheme="minorHAnsi" w:eastAsia="Times New Roman" w:hAnsiTheme="minorHAnsi" w:cstheme="minorHAnsi"/>
          <w:b/>
          <w:color w:val="000000"/>
          <w:szCs w:val="24"/>
        </w:rPr>
      </w:pPr>
      <w:r w:rsidRPr="00CE1F8B">
        <w:rPr>
          <w:rFonts w:asciiTheme="minorHAnsi" w:eastAsia="Times New Roman" w:hAnsiTheme="minorHAnsi" w:cstheme="minorHAnsi"/>
          <w:b/>
          <w:color w:val="000000"/>
          <w:szCs w:val="24"/>
        </w:rPr>
        <w:t>Co-Investigators:</w:t>
      </w:r>
    </w:p>
    <w:p w14:paraId="385F86EB" w14:textId="77777777" w:rsidR="00E246F4" w:rsidRPr="00CE1F8B" w:rsidRDefault="00000000" w:rsidP="00E246F4">
      <w:pPr>
        <w:autoSpaceDE w:val="0"/>
        <w:autoSpaceDN w:val="0"/>
        <w:adjustRightInd w:val="0"/>
        <w:rPr>
          <w:rFonts w:asciiTheme="minorHAnsi" w:eastAsia="Times New Roman" w:hAnsiTheme="minorHAnsi" w:cstheme="minorHAnsi"/>
          <w:bCs/>
          <w:i/>
          <w:color w:val="2E74B5" w:themeColor="accent1" w:themeShade="BF"/>
          <w:szCs w:val="24"/>
        </w:rPr>
      </w:pPr>
      <w:r w:rsidRPr="00CE1F8B">
        <w:rPr>
          <w:rFonts w:asciiTheme="minorHAnsi" w:eastAsia="Times New Roman" w:hAnsiTheme="minorHAnsi" w:cstheme="minorHAnsi"/>
          <w:bCs/>
          <w:iCs/>
          <w:szCs w:val="24"/>
        </w:rPr>
        <w:t>Cristina Ishihama Ramsey, PT, LSSGB, Senior PPS Coordinator, Memorial Rehabilitation Institute, Memorial Regional Hospital South, 3600 Washington Street, Hollywood, FL 33021, 954-518, cramsey@mhs.net</w:t>
      </w:r>
    </w:p>
    <w:p w14:paraId="43C7C7C1" w14:textId="77777777" w:rsidR="00E246F4" w:rsidRPr="00CE1F8B" w:rsidRDefault="00E246F4" w:rsidP="00E246F4">
      <w:pPr>
        <w:autoSpaceDE w:val="0"/>
        <w:autoSpaceDN w:val="0"/>
        <w:adjustRightInd w:val="0"/>
        <w:rPr>
          <w:rFonts w:asciiTheme="minorHAnsi" w:eastAsia="Times New Roman" w:hAnsiTheme="minorHAnsi" w:cstheme="minorHAnsi"/>
          <w:b/>
          <w:color w:val="000000"/>
          <w:szCs w:val="24"/>
        </w:rPr>
      </w:pPr>
    </w:p>
    <w:p w14:paraId="6246FD8B" w14:textId="77777777" w:rsidR="00E246F4" w:rsidRPr="00CE1F8B" w:rsidRDefault="00000000" w:rsidP="00E246F4">
      <w:pPr>
        <w:autoSpaceDE w:val="0"/>
        <w:autoSpaceDN w:val="0"/>
        <w:adjustRightInd w:val="0"/>
        <w:rPr>
          <w:rFonts w:asciiTheme="minorHAnsi" w:eastAsia="Times New Roman" w:hAnsiTheme="minorHAnsi" w:cstheme="minorHAnsi"/>
          <w:b/>
          <w:color w:val="000000"/>
          <w:szCs w:val="24"/>
        </w:rPr>
      </w:pPr>
      <w:r w:rsidRPr="00CE1F8B">
        <w:rPr>
          <w:rFonts w:asciiTheme="minorHAnsi" w:eastAsia="Times New Roman" w:hAnsiTheme="minorHAnsi" w:cstheme="minorHAnsi"/>
          <w:b/>
          <w:color w:val="000000"/>
          <w:szCs w:val="24"/>
        </w:rPr>
        <w:t>Research Personnel:</w:t>
      </w:r>
    </w:p>
    <w:p w14:paraId="5879B3CF" w14:textId="77777777" w:rsidR="00E246F4" w:rsidRPr="00CE1F8B" w:rsidRDefault="00000000" w:rsidP="00E246F4">
      <w:pPr>
        <w:autoSpaceDE w:val="0"/>
        <w:autoSpaceDN w:val="0"/>
        <w:adjustRightInd w:val="0"/>
        <w:rPr>
          <w:rFonts w:asciiTheme="minorHAnsi" w:eastAsia="Times New Roman" w:hAnsiTheme="minorHAnsi" w:cstheme="minorHAnsi"/>
          <w:bCs/>
          <w:iCs/>
          <w:szCs w:val="24"/>
        </w:rPr>
      </w:pPr>
      <w:r w:rsidRPr="00CE1F8B">
        <w:rPr>
          <w:rFonts w:asciiTheme="minorHAnsi" w:eastAsia="Times New Roman" w:hAnsiTheme="minorHAnsi" w:cstheme="minorHAnsi"/>
          <w:bCs/>
          <w:iCs/>
          <w:szCs w:val="24"/>
        </w:rPr>
        <w:t xml:space="preserve">Dani Katz, MPH, LSSGB, CCRP, Coordinator-Scholarly Activity, Memorial Healthcare System, Office of Human Research, 3440 Hollywood Blvd. Suite 340, Hollywood, FL 33021, 954-276-9378, dkatz@mhs.net </w:t>
      </w:r>
    </w:p>
    <w:p w14:paraId="4FF3DEC5" w14:textId="77777777" w:rsidR="00E246F4" w:rsidRPr="00CE1F8B" w:rsidRDefault="00E246F4" w:rsidP="00E246F4">
      <w:pPr>
        <w:autoSpaceDE w:val="0"/>
        <w:autoSpaceDN w:val="0"/>
        <w:adjustRightInd w:val="0"/>
        <w:rPr>
          <w:rFonts w:asciiTheme="minorHAnsi" w:eastAsia="Times New Roman" w:hAnsiTheme="minorHAnsi" w:cstheme="minorHAnsi"/>
          <w:bCs/>
          <w:iCs/>
          <w:szCs w:val="24"/>
        </w:rPr>
      </w:pPr>
    </w:p>
    <w:p w14:paraId="59B60BD9" w14:textId="4DDFBB1F" w:rsidR="00E246F4" w:rsidRPr="00CE1F8B" w:rsidRDefault="00EE379E" w:rsidP="00E246F4">
      <w:pPr>
        <w:autoSpaceDE w:val="0"/>
        <w:autoSpaceDN w:val="0"/>
        <w:adjustRightInd w:val="0"/>
        <w:rPr>
          <w:rFonts w:asciiTheme="minorHAnsi" w:eastAsia="Times New Roman" w:hAnsiTheme="minorHAnsi" w:cstheme="minorHAnsi"/>
          <w:bCs/>
          <w:iCs/>
          <w:szCs w:val="24"/>
        </w:rPr>
      </w:pPr>
      <w:r>
        <w:rPr>
          <w:rFonts w:asciiTheme="minorHAnsi" w:eastAsia="Times New Roman" w:hAnsiTheme="minorHAnsi" w:cstheme="minorHAnsi"/>
          <w:bCs/>
          <w:iCs/>
          <w:szCs w:val="24"/>
        </w:rPr>
        <w:t>Xiaoqi Sun</w:t>
      </w:r>
      <w:r w:rsidRPr="00CE1F8B">
        <w:rPr>
          <w:rFonts w:asciiTheme="minorHAnsi" w:eastAsia="Times New Roman" w:hAnsiTheme="minorHAnsi" w:cstheme="minorHAnsi"/>
          <w:bCs/>
          <w:iCs/>
          <w:szCs w:val="24"/>
        </w:rPr>
        <w:t>, PhD,</w:t>
      </w:r>
      <w:r>
        <w:rPr>
          <w:rFonts w:asciiTheme="minorHAnsi" w:eastAsia="Times New Roman" w:hAnsiTheme="minorHAnsi" w:cstheme="minorHAnsi"/>
          <w:bCs/>
          <w:iCs/>
          <w:szCs w:val="24"/>
        </w:rPr>
        <w:t xml:space="preserve"> </w:t>
      </w:r>
      <w:r w:rsidRPr="00CE1F8B">
        <w:rPr>
          <w:rFonts w:asciiTheme="minorHAnsi" w:eastAsia="Times New Roman" w:hAnsiTheme="minorHAnsi" w:cstheme="minorHAnsi"/>
          <w:bCs/>
          <w:iCs/>
          <w:szCs w:val="24"/>
        </w:rPr>
        <w:t xml:space="preserve">Research Scientist, Memorial Healthcare System, Office of Human Research, 3440 Hollywood Blvd. Suite 340, Hollywood, FL 33021, </w:t>
      </w:r>
      <w:r>
        <w:rPr>
          <w:rFonts w:asciiTheme="minorHAnsi" w:eastAsia="Times New Roman" w:hAnsiTheme="minorHAnsi" w:cstheme="minorHAnsi"/>
          <w:bCs/>
          <w:iCs/>
          <w:szCs w:val="24"/>
        </w:rPr>
        <w:t>XSun</w:t>
      </w:r>
      <w:r w:rsidRPr="00CE1F8B">
        <w:rPr>
          <w:rFonts w:asciiTheme="minorHAnsi" w:eastAsia="Times New Roman" w:hAnsiTheme="minorHAnsi" w:cstheme="minorHAnsi"/>
          <w:bCs/>
          <w:iCs/>
          <w:szCs w:val="24"/>
        </w:rPr>
        <w:t>@mhs.net</w:t>
      </w:r>
    </w:p>
    <w:p w14:paraId="37F16D55" w14:textId="77777777" w:rsidR="00E246F4" w:rsidRPr="00CE1F8B" w:rsidRDefault="00E246F4" w:rsidP="00E246F4">
      <w:pPr>
        <w:autoSpaceDE w:val="0"/>
        <w:autoSpaceDN w:val="0"/>
        <w:adjustRightInd w:val="0"/>
        <w:rPr>
          <w:rFonts w:asciiTheme="minorHAnsi" w:eastAsia="Times New Roman" w:hAnsiTheme="minorHAnsi" w:cstheme="minorHAnsi"/>
          <w:b/>
          <w:color w:val="000000"/>
          <w:szCs w:val="24"/>
        </w:rPr>
      </w:pPr>
    </w:p>
    <w:p w14:paraId="43FC2621" w14:textId="77777777" w:rsidR="00E246F4" w:rsidRPr="00CE1F8B" w:rsidRDefault="00000000" w:rsidP="00E246F4">
      <w:pPr>
        <w:autoSpaceDE w:val="0"/>
        <w:autoSpaceDN w:val="0"/>
        <w:adjustRightInd w:val="0"/>
        <w:rPr>
          <w:rFonts w:asciiTheme="minorHAnsi" w:eastAsia="Times New Roman" w:hAnsiTheme="minorHAnsi" w:cstheme="minorHAnsi"/>
          <w:b/>
          <w:color w:val="000000"/>
          <w:szCs w:val="24"/>
        </w:rPr>
      </w:pPr>
      <w:r w:rsidRPr="00CE1F8B">
        <w:rPr>
          <w:rFonts w:asciiTheme="minorHAnsi" w:eastAsia="Times New Roman" w:hAnsiTheme="minorHAnsi" w:cstheme="minorHAnsi"/>
          <w:b/>
          <w:color w:val="000000"/>
          <w:szCs w:val="24"/>
        </w:rPr>
        <w:t>Study Site(s):</w:t>
      </w:r>
    </w:p>
    <w:p w14:paraId="3B4F8812" w14:textId="77777777" w:rsidR="00E246F4" w:rsidRPr="00CE1F8B" w:rsidRDefault="00000000" w:rsidP="00E246F4">
      <w:pPr>
        <w:autoSpaceDE w:val="0"/>
        <w:autoSpaceDN w:val="0"/>
        <w:adjustRightInd w:val="0"/>
        <w:rPr>
          <w:rFonts w:asciiTheme="minorHAnsi" w:eastAsia="Times New Roman" w:hAnsiTheme="minorHAnsi" w:cstheme="minorHAnsi"/>
          <w:bCs/>
          <w:iCs/>
          <w:szCs w:val="24"/>
        </w:rPr>
      </w:pPr>
      <w:r w:rsidRPr="00CE1F8B">
        <w:rPr>
          <w:rFonts w:asciiTheme="minorHAnsi" w:eastAsia="Times New Roman" w:hAnsiTheme="minorHAnsi" w:cstheme="minorHAnsi"/>
          <w:bCs/>
          <w:iCs/>
          <w:szCs w:val="24"/>
        </w:rPr>
        <w:t>Memorial Regional Hospital South, Memorial Rehabilitation Institute, 3600 Washington Street, Hollywood, FL 33021</w:t>
      </w:r>
    </w:p>
    <w:p w14:paraId="7523EA56" w14:textId="77777777" w:rsidR="00E246F4" w:rsidRPr="00CE1F8B" w:rsidRDefault="00E246F4" w:rsidP="00E246F4">
      <w:pPr>
        <w:autoSpaceDE w:val="0"/>
        <w:autoSpaceDN w:val="0"/>
        <w:adjustRightInd w:val="0"/>
        <w:rPr>
          <w:rFonts w:asciiTheme="minorHAnsi" w:eastAsia="Times New Roman" w:hAnsiTheme="minorHAnsi" w:cstheme="minorHAnsi"/>
          <w:b/>
          <w:color w:val="000000"/>
          <w:szCs w:val="24"/>
        </w:rPr>
        <w:sectPr w:rsidR="00E246F4" w:rsidRPr="00CE1F8B">
          <w:footerReference w:type="default" r:id="rId7"/>
          <w:pgSz w:w="12240" w:h="15840"/>
          <w:pgMar w:top="1440" w:right="1440" w:bottom="1440" w:left="1440" w:header="720" w:footer="720" w:gutter="0"/>
          <w:cols w:space="720"/>
          <w:docGrid w:linePitch="360"/>
        </w:sectPr>
      </w:pPr>
    </w:p>
    <w:p w14:paraId="7DE1D03D" w14:textId="77777777" w:rsidR="00E246F4" w:rsidRPr="00CE1F8B" w:rsidRDefault="00000000" w:rsidP="00E246F4">
      <w:pPr>
        <w:autoSpaceDE w:val="0"/>
        <w:autoSpaceDN w:val="0"/>
        <w:adjustRightInd w:val="0"/>
        <w:rPr>
          <w:rFonts w:asciiTheme="minorHAnsi" w:eastAsia="Times New Roman" w:hAnsiTheme="minorHAnsi" w:cstheme="minorHAnsi"/>
          <w:b/>
          <w:bCs/>
          <w:color w:val="000000"/>
          <w:szCs w:val="24"/>
        </w:rPr>
      </w:pPr>
      <w:r w:rsidRPr="00CE1F8B">
        <w:rPr>
          <w:rFonts w:asciiTheme="minorHAnsi" w:eastAsia="Times New Roman" w:hAnsiTheme="minorHAnsi" w:cstheme="minorHAnsi"/>
          <w:b/>
          <w:bCs/>
          <w:color w:val="000000"/>
          <w:szCs w:val="24"/>
        </w:rPr>
        <w:lastRenderedPageBreak/>
        <w:t>TABLE OF CONTENTS:</w:t>
      </w:r>
    </w:p>
    <w:p w14:paraId="5AFE9CAF" w14:textId="77777777" w:rsidR="00E246F4" w:rsidRPr="00CE1F8B" w:rsidRDefault="00E246F4" w:rsidP="00E246F4">
      <w:pPr>
        <w:autoSpaceDE w:val="0"/>
        <w:autoSpaceDN w:val="0"/>
        <w:adjustRightInd w:val="0"/>
        <w:rPr>
          <w:rFonts w:asciiTheme="minorHAnsi" w:hAnsiTheme="minorHAnsi" w:cstheme="minorHAnsi"/>
          <w:szCs w:val="24"/>
        </w:rPr>
      </w:pPr>
      <w:hyperlink r:id="rId8" w:anchor="_Toc104375594" w:history="1">
        <w:r w:rsidRPr="00CE1F8B">
          <w:rPr>
            <w:rStyle w:val="Hyperlink"/>
            <w:rFonts w:asciiTheme="minorHAnsi" w:hAnsiTheme="minorHAnsi" w:cstheme="minorHAnsi"/>
            <w:b/>
            <w:i/>
            <w:szCs w:val="24"/>
          </w:rPr>
          <w:t>1.0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STATEMENT OF COMPLIANCE……………</w:t>
        </w:r>
        <w:r w:rsidRPr="00CE1F8B">
          <w:rPr>
            <w:rStyle w:val="Hyperlink"/>
            <w:rFonts w:asciiTheme="minorHAnsi" w:hAnsiTheme="minorHAnsi" w:cstheme="minorHAnsi"/>
            <w:b/>
            <w:i/>
            <w:webHidden/>
            <w:szCs w:val="24"/>
          </w:rPr>
          <w:t>……………………………………………………………………</w:t>
        </w:r>
        <w:proofErr w:type="gramStart"/>
        <w:r w:rsidRPr="00CE1F8B">
          <w:rPr>
            <w:rStyle w:val="Hyperlink"/>
            <w:rFonts w:asciiTheme="minorHAnsi" w:hAnsiTheme="minorHAnsi" w:cstheme="minorHAnsi"/>
            <w:b/>
            <w:i/>
            <w:webHidden/>
            <w:szCs w:val="24"/>
          </w:rPr>
          <w:t>…..</w:t>
        </w:r>
        <w:proofErr w:type="gramEnd"/>
        <w:r w:rsidRPr="00CE1F8B">
          <w:rPr>
            <w:rStyle w:val="Hyperlink"/>
            <w:rFonts w:asciiTheme="minorHAnsi" w:hAnsiTheme="minorHAnsi" w:cstheme="minorHAnsi"/>
            <w:b/>
            <w:i/>
            <w:webHidden/>
            <w:szCs w:val="24"/>
          </w:rPr>
          <w:t>4</w:t>
        </w:r>
      </w:hyperlink>
    </w:p>
    <w:p w14:paraId="74CDCE65" w14:textId="77777777" w:rsidR="00E246F4" w:rsidRPr="00CE1F8B" w:rsidRDefault="00E246F4" w:rsidP="00E246F4">
      <w:pPr>
        <w:autoSpaceDE w:val="0"/>
        <w:autoSpaceDN w:val="0"/>
        <w:adjustRightInd w:val="0"/>
        <w:rPr>
          <w:rFonts w:asciiTheme="minorHAnsi" w:hAnsiTheme="minorHAnsi" w:cstheme="minorHAnsi"/>
          <w:szCs w:val="24"/>
        </w:rPr>
      </w:pPr>
      <w:hyperlink r:id="rId9" w:anchor="_Toc104375595" w:history="1">
        <w:r w:rsidRPr="00CE1F8B">
          <w:rPr>
            <w:rStyle w:val="Hyperlink"/>
            <w:rFonts w:asciiTheme="minorHAnsi" w:hAnsiTheme="minorHAnsi" w:cstheme="minorHAnsi"/>
            <w:b/>
            <w:i/>
            <w:szCs w:val="24"/>
          </w:rPr>
          <w:t>2.0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ABSTRACT</w:t>
        </w:r>
        <w:r w:rsidRPr="00CE1F8B">
          <w:rPr>
            <w:rStyle w:val="Hyperlink"/>
            <w:rFonts w:asciiTheme="minorHAnsi" w:hAnsiTheme="minorHAnsi" w:cstheme="minorHAnsi"/>
            <w:b/>
            <w:i/>
            <w:webHidden/>
            <w:szCs w:val="24"/>
          </w:rPr>
          <w:t>………………………………………………………………………………………………………………</w:t>
        </w:r>
        <w:proofErr w:type="gramStart"/>
        <w:r w:rsidRPr="00CE1F8B">
          <w:rPr>
            <w:rStyle w:val="Hyperlink"/>
            <w:rFonts w:asciiTheme="minorHAnsi" w:hAnsiTheme="minorHAnsi" w:cstheme="minorHAnsi"/>
            <w:b/>
            <w:i/>
            <w:webHidden/>
            <w:szCs w:val="24"/>
          </w:rPr>
          <w:t>…..</w:t>
        </w:r>
        <w:proofErr w:type="gramEnd"/>
        <w:r w:rsidRPr="00CE1F8B">
          <w:rPr>
            <w:rStyle w:val="Hyperlink"/>
            <w:rFonts w:asciiTheme="minorHAnsi" w:hAnsiTheme="minorHAnsi" w:cstheme="minorHAnsi"/>
            <w:b/>
            <w:i/>
            <w:webHidden/>
            <w:szCs w:val="24"/>
          </w:rPr>
          <w:t>4</w:t>
        </w:r>
      </w:hyperlink>
    </w:p>
    <w:p w14:paraId="1673FD51" w14:textId="77777777" w:rsidR="00E246F4" w:rsidRPr="00CE1F8B" w:rsidRDefault="00E246F4" w:rsidP="00E246F4">
      <w:pPr>
        <w:autoSpaceDE w:val="0"/>
        <w:autoSpaceDN w:val="0"/>
        <w:adjustRightInd w:val="0"/>
        <w:rPr>
          <w:rFonts w:asciiTheme="minorHAnsi" w:hAnsiTheme="minorHAnsi" w:cstheme="minorHAnsi"/>
          <w:szCs w:val="24"/>
        </w:rPr>
      </w:pPr>
      <w:hyperlink r:id="rId10" w:anchor="_Toc104375596" w:history="1">
        <w:r w:rsidRPr="00CE1F8B">
          <w:rPr>
            <w:rStyle w:val="Hyperlink"/>
            <w:rFonts w:asciiTheme="minorHAnsi" w:hAnsiTheme="minorHAnsi" w:cstheme="minorHAnsi"/>
            <w:b/>
            <w:i/>
            <w:szCs w:val="24"/>
          </w:rPr>
          <w:t>3.0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INTRODUCTION………………………………………………………………………………………………………….</w:t>
        </w:r>
        <w:r w:rsidRPr="00CE1F8B">
          <w:rPr>
            <w:rStyle w:val="Hyperlink"/>
            <w:rFonts w:asciiTheme="minorHAnsi" w:hAnsiTheme="minorHAnsi" w:cstheme="minorHAnsi"/>
            <w:b/>
            <w:i/>
            <w:webHidden/>
            <w:szCs w:val="24"/>
          </w:rPr>
          <w:t>4</w:t>
        </w:r>
      </w:hyperlink>
    </w:p>
    <w:p w14:paraId="7AC9D361"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11" w:anchor="_Toc104375597" w:history="1">
        <w:r w:rsidRPr="00CE1F8B">
          <w:rPr>
            <w:rStyle w:val="Hyperlink"/>
            <w:rFonts w:asciiTheme="minorHAnsi" w:hAnsiTheme="minorHAnsi" w:cstheme="minorHAnsi"/>
            <w:szCs w:val="24"/>
          </w:rPr>
          <w:t>3.1. LITERATURE REVIEW……………………………………………………………………………………</w:t>
        </w:r>
        <w:proofErr w:type="gramStart"/>
        <w:r w:rsidRPr="00CE1F8B">
          <w:rPr>
            <w:rStyle w:val="Hyperlink"/>
            <w:rFonts w:asciiTheme="minorHAnsi" w:hAnsiTheme="minorHAnsi" w:cstheme="minorHAnsi"/>
            <w:szCs w:val="24"/>
          </w:rPr>
          <w:t>…..</w:t>
        </w:r>
        <w:proofErr w:type="gramEnd"/>
        <w:r w:rsidRPr="00CE1F8B">
          <w:rPr>
            <w:rStyle w:val="Hyperlink"/>
            <w:rFonts w:asciiTheme="minorHAnsi" w:hAnsiTheme="minorHAnsi" w:cstheme="minorHAnsi"/>
            <w:szCs w:val="24"/>
          </w:rPr>
          <w:t>………</w:t>
        </w:r>
        <w:r w:rsidRPr="00CE1F8B">
          <w:rPr>
            <w:rStyle w:val="Hyperlink"/>
            <w:rFonts w:asciiTheme="minorHAnsi" w:hAnsiTheme="minorHAnsi" w:cstheme="minorHAnsi"/>
            <w:webHidden/>
            <w:szCs w:val="24"/>
          </w:rPr>
          <w:t>5</w:t>
        </w:r>
      </w:hyperlink>
    </w:p>
    <w:p w14:paraId="2BBF30F7"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12" w:anchor="_Toc104375598" w:history="1">
        <w:r w:rsidRPr="00CE1F8B">
          <w:rPr>
            <w:rStyle w:val="Hyperlink"/>
            <w:rFonts w:asciiTheme="minorHAnsi" w:hAnsiTheme="minorHAnsi" w:cstheme="minorHAnsi"/>
            <w:szCs w:val="24"/>
          </w:rPr>
          <w:t>3.2. RATIONALE</w:t>
        </w:r>
        <w:r w:rsidRPr="00CE1F8B">
          <w:rPr>
            <w:rStyle w:val="Hyperlink"/>
            <w:rFonts w:asciiTheme="minorHAnsi" w:hAnsiTheme="minorHAnsi" w:cstheme="minorHAnsi"/>
            <w:webHidden/>
            <w:szCs w:val="24"/>
          </w:rPr>
          <w:t>………………………………………………………………………………………………………………6</w:t>
        </w:r>
      </w:hyperlink>
    </w:p>
    <w:p w14:paraId="60C64FF7"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13" w:anchor="_Toc104375599" w:history="1">
        <w:r w:rsidRPr="00CE1F8B">
          <w:rPr>
            <w:rStyle w:val="Hyperlink"/>
            <w:rFonts w:asciiTheme="minorHAnsi" w:hAnsiTheme="minorHAnsi" w:cstheme="minorHAnsi"/>
            <w:szCs w:val="24"/>
          </w:rPr>
          <w:t>3.3. RESEARCH QUESTION………………………………………………………………………………………………</w:t>
        </w:r>
        <w:r w:rsidRPr="00CE1F8B">
          <w:rPr>
            <w:rStyle w:val="Hyperlink"/>
            <w:rFonts w:asciiTheme="minorHAnsi" w:hAnsiTheme="minorHAnsi" w:cstheme="minorHAnsi"/>
            <w:webHidden/>
            <w:szCs w:val="24"/>
          </w:rPr>
          <w:t>6</w:t>
        </w:r>
      </w:hyperlink>
    </w:p>
    <w:p w14:paraId="32F6A793" w14:textId="77777777" w:rsidR="00E246F4" w:rsidRPr="00CE1F8B" w:rsidRDefault="00E246F4" w:rsidP="00E246F4">
      <w:pPr>
        <w:autoSpaceDE w:val="0"/>
        <w:autoSpaceDN w:val="0"/>
        <w:adjustRightInd w:val="0"/>
        <w:rPr>
          <w:rFonts w:asciiTheme="minorHAnsi" w:hAnsiTheme="minorHAnsi" w:cstheme="minorHAnsi"/>
          <w:szCs w:val="24"/>
        </w:rPr>
      </w:pPr>
      <w:hyperlink r:id="rId14" w:anchor="_Toc104375600" w:history="1">
        <w:r w:rsidRPr="00CE1F8B">
          <w:rPr>
            <w:rStyle w:val="Hyperlink"/>
            <w:rFonts w:asciiTheme="minorHAnsi" w:hAnsiTheme="minorHAnsi" w:cstheme="minorHAnsi"/>
            <w:b/>
            <w:i/>
            <w:szCs w:val="24"/>
          </w:rPr>
          <w:t>4.0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OBJECTIVES AND HYPOTHESES……………………………………………………………………………………</w:t>
        </w:r>
        <w:r w:rsidRPr="00CE1F8B">
          <w:rPr>
            <w:rStyle w:val="Hyperlink"/>
            <w:rFonts w:asciiTheme="minorHAnsi" w:hAnsiTheme="minorHAnsi" w:cstheme="minorHAnsi"/>
            <w:b/>
            <w:i/>
            <w:webHidden/>
            <w:szCs w:val="24"/>
          </w:rPr>
          <w:t>7</w:t>
        </w:r>
      </w:hyperlink>
    </w:p>
    <w:p w14:paraId="3B877B02"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15" w:anchor="_Toc104375601" w:history="1">
        <w:r w:rsidRPr="00CE1F8B">
          <w:rPr>
            <w:rStyle w:val="Hyperlink"/>
            <w:rFonts w:asciiTheme="minorHAnsi" w:hAnsiTheme="minorHAnsi" w:cstheme="minorHAnsi"/>
            <w:szCs w:val="24"/>
          </w:rPr>
          <w:t>4.1. PRIMARY OBJECTIVE AND HYPOTHESIS……………………………………………………………………</w:t>
        </w:r>
        <w:r w:rsidRPr="00CE1F8B">
          <w:rPr>
            <w:rStyle w:val="Hyperlink"/>
            <w:rFonts w:asciiTheme="minorHAnsi" w:hAnsiTheme="minorHAnsi" w:cstheme="minorHAnsi"/>
            <w:webHidden/>
            <w:szCs w:val="24"/>
          </w:rPr>
          <w:t>7</w:t>
        </w:r>
      </w:hyperlink>
    </w:p>
    <w:p w14:paraId="5786D5F0"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16" w:anchor="_Toc104375602" w:history="1">
        <w:r w:rsidRPr="00CE1F8B">
          <w:rPr>
            <w:rStyle w:val="Hyperlink"/>
            <w:rFonts w:asciiTheme="minorHAnsi" w:hAnsiTheme="minorHAnsi" w:cstheme="minorHAnsi"/>
            <w:szCs w:val="24"/>
          </w:rPr>
          <w:t>4.2. SECONDARY OBJECTIVES AND HYPOTHESES</w:t>
        </w:r>
        <w:r w:rsidRPr="00CE1F8B">
          <w:rPr>
            <w:rStyle w:val="Hyperlink"/>
            <w:rFonts w:asciiTheme="minorHAnsi" w:hAnsiTheme="minorHAnsi" w:cstheme="minorHAnsi"/>
            <w:webHidden/>
            <w:szCs w:val="24"/>
          </w:rPr>
          <w:t>……………………………………………………………7</w:t>
        </w:r>
      </w:hyperlink>
    </w:p>
    <w:p w14:paraId="6ACA4CB3" w14:textId="77777777" w:rsidR="00E246F4" w:rsidRPr="00CE1F8B" w:rsidRDefault="00E246F4" w:rsidP="00E246F4">
      <w:pPr>
        <w:autoSpaceDE w:val="0"/>
        <w:autoSpaceDN w:val="0"/>
        <w:adjustRightInd w:val="0"/>
        <w:rPr>
          <w:rFonts w:asciiTheme="minorHAnsi" w:hAnsiTheme="minorHAnsi" w:cstheme="minorHAnsi"/>
          <w:szCs w:val="24"/>
        </w:rPr>
      </w:pPr>
      <w:hyperlink r:id="rId17" w:anchor="_Toc104375603" w:history="1">
        <w:r w:rsidRPr="00CE1F8B">
          <w:rPr>
            <w:rStyle w:val="Hyperlink"/>
            <w:rFonts w:asciiTheme="minorHAnsi" w:hAnsiTheme="minorHAnsi" w:cstheme="minorHAnsi"/>
            <w:b/>
            <w:i/>
            <w:szCs w:val="24"/>
          </w:rPr>
          <w:t>5.0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STUDY DESIGN………………………………………………………………………………………………………</w:t>
        </w:r>
        <w:proofErr w:type="gramStart"/>
        <w:r w:rsidRPr="00CE1F8B">
          <w:rPr>
            <w:rStyle w:val="Hyperlink"/>
            <w:rFonts w:asciiTheme="minorHAnsi" w:hAnsiTheme="minorHAnsi" w:cstheme="minorHAnsi"/>
            <w:b/>
            <w:i/>
            <w:szCs w:val="24"/>
          </w:rPr>
          <w:t>…..</w:t>
        </w:r>
        <w:proofErr w:type="gramEnd"/>
        <w:r w:rsidRPr="00CE1F8B">
          <w:rPr>
            <w:rStyle w:val="Hyperlink"/>
            <w:rFonts w:asciiTheme="minorHAnsi" w:hAnsiTheme="minorHAnsi" w:cstheme="minorHAnsi"/>
            <w:b/>
            <w:i/>
            <w:webHidden/>
            <w:szCs w:val="24"/>
          </w:rPr>
          <w:t>7</w:t>
        </w:r>
      </w:hyperlink>
    </w:p>
    <w:p w14:paraId="6DED5A2C" w14:textId="77777777" w:rsidR="00E246F4" w:rsidRPr="00CE1F8B" w:rsidRDefault="00E246F4" w:rsidP="00E246F4">
      <w:pPr>
        <w:autoSpaceDE w:val="0"/>
        <w:autoSpaceDN w:val="0"/>
        <w:adjustRightInd w:val="0"/>
        <w:rPr>
          <w:rFonts w:asciiTheme="minorHAnsi" w:hAnsiTheme="minorHAnsi" w:cstheme="minorHAnsi"/>
          <w:szCs w:val="24"/>
        </w:rPr>
      </w:pPr>
      <w:hyperlink r:id="rId18" w:anchor="_Toc104375604" w:history="1">
        <w:r w:rsidRPr="00CE1F8B">
          <w:rPr>
            <w:rStyle w:val="Hyperlink"/>
            <w:rFonts w:asciiTheme="minorHAnsi" w:hAnsiTheme="minorHAnsi" w:cstheme="minorHAnsi"/>
            <w:b/>
            <w:i/>
            <w:szCs w:val="24"/>
          </w:rPr>
          <w:t>6.0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POPULATION AND SAMPLE……………………………………………………………………………………</w:t>
        </w:r>
        <w:proofErr w:type="gramStart"/>
        <w:r w:rsidRPr="00CE1F8B">
          <w:rPr>
            <w:rStyle w:val="Hyperlink"/>
            <w:rFonts w:asciiTheme="minorHAnsi" w:hAnsiTheme="minorHAnsi" w:cstheme="minorHAnsi"/>
            <w:b/>
            <w:i/>
            <w:szCs w:val="24"/>
          </w:rPr>
          <w:t>…..</w:t>
        </w:r>
        <w:proofErr w:type="gramEnd"/>
        <w:r w:rsidRPr="00CE1F8B">
          <w:rPr>
            <w:rStyle w:val="Hyperlink"/>
            <w:rFonts w:asciiTheme="minorHAnsi" w:hAnsiTheme="minorHAnsi" w:cstheme="minorHAnsi"/>
            <w:b/>
            <w:i/>
            <w:webHidden/>
            <w:szCs w:val="24"/>
          </w:rPr>
          <w:t>7</w:t>
        </w:r>
      </w:hyperlink>
    </w:p>
    <w:p w14:paraId="45A94099"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19" w:anchor="_Toc104375605" w:history="1">
        <w:r w:rsidRPr="00CE1F8B">
          <w:rPr>
            <w:rStyle w:val="Hyperlink"/>
            <w:rFonts w:asciiTheme="minorHAnsi" w:hAnsiTheme="minorHAnsi" w:cstheme="minorHAnsi"/>
            <w:szCs w:val="24"/>
          </w:rPr>
          <w:t>6.1.</w:t>
        </w:r>
        <w:r w:rsidRPr="00CE1F8B">
          <w:rPr>
            <w:rStyle w:val="Hyperlink"/>
            <w:rFonts w:asciiTheme="minorHAnsi" w:hAnsiTheme="minorHAnsi" w:cstheme="minorHAnsi"/>
            <w:szCs w:val="24"/>
          </w:rPr>
          <w:tab/>
          <w:t>SAMPLE SIZE……………………………………………………………………………………………………….</w:t>
        </w:r>
        <w:r w:rsidRPr="00CE1F8B">
          <w:rPr>
            <w:rStyle w:val="Hyperlink"/>
            <w:rFonts w:asciiTheme="minorHAnsi" w:hAnsiTheme="minorHAnsi" w:cstheme="minorHAnsi"/>
            <w:webHidden/>
            <w:szCs w:val="24"/>
          </w:rPr>
          <w:t>7</w:t>
        </w:r>
      </w:hyperlink>
    </w:p>
    <w:p w14:paraId="091FF5BE"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0" w:anchor="_Toc104375606" w:history="1">
        <w:r w:rsidRPr="00CE1F8B">
          <w:rPr>
            <w:rStyle w:val="Hyperlink"/>
            <w:rFonts w:asciiTheme="minorHAnsi" w:hAnsiTheme="minorHAnsi" w:cstheme="minorHAnsi"/>
            <w:szCs w:val="24"/>
          </w:rPr>
          <w:t>6.2.</w:t>
        </w:r>
        <w:r w:rsidRPr="00CE1F8B">
          <w:rPr>
            <w:rStyle w:val="Hyperlink"/>
            <w:rFonts w:asciiTheme="minorHAnsi" w:hAnsiTheme="minorHAnsi" w:cstheme="minorHAnsi"/>
            <w:szCs w:val="24"/>
          </w:rPr>
          <w:tab/>
          <w:t>INCLUSION AND EXCLUSION CRITERIA……………………………………………………………</w:t>
        </w:r>
        <w:proofErr w:type="gramStart"/>
        <w:r w:rsidRPr="00CE1F8B">
          <w:rPr>
            <w:rStyle w:val="Hyperlink"/>
            <w:rFonts w:asciiTheme="minorHAnsi" w:hAnsiTheme="minorHAnsi" w:cstheme="minorHAnsi"/>
            <w:szCs w:val="24"/>
          </w:rPr>
          <w:t>…..</w:t>
        </w:r>
        <w:proofErr w:type="gramEnd"/>
        <w:r w:rsidRPr="00CE1F8B">
          <w:rPr>
            <w:rStyle w:val="Hyperlink"/>
            <w:rFonts w:asciiTheme="minorHAnsi" w:hAnsiTheme="minorHAnsi" w:cstheme="minorHAnsi"/>
            <w:webHidden/>
            <w:szCs w:val="24"/>
          </w:rPr>
          <w:fldChar w:fldCharType="begin"/>
        </w:r>
        <w:r w:rsidRPr="00CE1F8B">
          <w:rPr>
            <w:rStyle w:val="Hyperlink"/>
            <w:rFonts w:asciiTheme="minorHAnsi" w:hAnsiTheme="minorHAnsi" w:cstheme="minorHAnsi"/>
            <w:webHidden/>
            <w:szCs w:val="24"/>
          </w:rPr>
          <w:instrText xml:space="preserve"> PAGEREF _Toc104375606 \h </w:instrText>
        </w:r>
        <w:r w:rsidRPr="00CE1F8B">
          <w:rPr>
            <w:rStyle w:val="Hyperlink"/>
            <w:rFonts w:asciiTheme="minorHAnsi" w:hAnsiTheme="minorHAnsi" w:cstheme="minorHAnsi"/>
            <w:webHidden/>
            <w:szCs w:val="24"/>
          </w:rPr>
        </w:r>
        <w:r w:rsidRPr="00CE1F8B">
          <w:rPr>
            <w:rStyle w:val="Hyperlink"/>
            <w:rFonts w:asciiTheme="minorHAnsi" w:hAnsiTheme="minorHAnsi" w:cstheme="minorHAnsi"/>
            <w:webHidden/>
            <w:szCs w:val="24"/>
          </w:rPr>
          <w:fldChar w:fldCharType="separate"/>
        </w:r>
        <w:r w:rsidRPr="00CE1F8B">
          <w:rPr>
            <w:rStyle w:val="Hyperlink"/>
            <w:rFonts w:asciiTheme="minorHAnsi" w:hAnsiTheme="minorHAnsi" w:cstheme="minorHAnsi"/>
            <w:webHidden/>
            <w:szCs w:val="24"/>
          </w:rPr>
          <w:t>8</w:t>
        </w:r>
        <w:r w:rsidRPr="00CE1F8B">
          <w:rPr>
            <w:rStyle w:val="Hyperlink"/>
            <w:rFonts w:asciiTheme="minorHAnsi" w:hAnsiTheme="minorHAnsi" w:cstheme="minorHAnsi"/>
            <w:webHidden/>
            <w:szCs w:val="24"/>
          </w:rPr>
          <w:fldChar w:fldCharType="end"/>
        </w:r>
      </w:hyperlink>
    </w:p>
    <w:p w14:paraId="2A232A6E" w14:textId="77777777" w:rsidR="00E246F4" w:rsidRPr="00CE1F8B" w:rsidRDefault="00E246F4" w:rsidP="00E246F4">
      <w:pPr>
        <w:autoSpaceDE w:val="0"/>
        <w:autoSpaceDN w:val="0"/>
        <w:adjustRightInd w:val="0"/>
        <w:rPr>
          <w:rFonts w:asciiTheme="minorHAnsi" w:hAnsiTheme="minorHAnsi" w:cstheme="minorHAnsi"/>
          <w:szCs w:val="24"/>
        </w:rPr>
      </w:pPr>
      <w:hyperlink r:id="rId21" w:anchor="_Toc104375613" w:history="1">
        <w:r w:rsidRPr="00CE1F8B">
          <w:rPr>
            <w:rStyle w:val="Hyperlink"/>
            <w:rFonts w:asciiTheme="minorHAnsi" w:hAnsiTheme="minorHAnsi" w:cstheme="minorHAnsi"/>
            <w:b/>
            <w:i/>
            <w:szCs w:val="24"/>
          </w:rPr>
          <w:t>7.0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PROCEDURES……………………………………………………………………………………………………………</w:t>
        </w:r>
        <w:r w:rsidRPr="00CE1F8B">
          <w:rPr>
            <w:rStyle w:val="Hyperlink"/>
            <w:rFonts w:asciiTheme="minorHAnsi" w:hAnsiTheme="minorHAnsi" w:cstheme="minorHAnsi"/>
            <w:b/>
            <w:i/>
            <w:webHidden/>
            <w:szCs w:val="24"/>
          </w:rPr>
          <w:fldChar w:fldCharType="begin"/>
        </w:r>
        <w:r w:rsidRPr="00CE1F8B">
          <w:rPr>
            <w:rStyle w:val="Hyperlink"/>
            <w:rFonts w:asciiTheme="minorHAnsi" w:hAnsiTheme="minorHAnsi" w:cstheme="minorHAnsi"/>
            <w:b/>
            <w:i/>
            <w:webHidden/>
            <w:szCs w:val="24"/>
          </w:rPr>
          <w:instrText xml:space="preserve"> PAGEREF _Toc104375613 \h </w:instrText>
        </w:r>
        <w:r w:rsidRPr="00CE1F8B">
          <w:rPr>
            <w:rStyle w:val="Hyperlink"/>
            <w:rFonts w:asciiTheme="minorHAnsi" w:hAnsiTheme="minorHAnsi" w:cstheme="minorHAnsi"/>
            <w:b/>
            <w:i/>
            <w:webHidden/>
            <w:szCs w:val="24"/>
          </w:rPr>
        </w:r>
        <w:r w:rsidRPr="00CE1F8B">
          <w:rPr>
            <w:rStyle w:val="Hyperlink"/>
            <w:rFonts w:asciiTheme="minorHAnsi" w:hAnsiTheme="minorHAnsi" w:cstheme="minorHAnsi"/>
            <w:b/>
            <w:i/>
            <w:webHidden/>
            <w:szCs w:val="24"/>
          </w:rPr>
          <w:fldChar w:fldCharType="separate"/>
        </w:r>
        <w:r w:rsidRPr="00CE1F8B">
          <w:rPr>
            <w:rStyle w:val="Hyperlink"/>
            <w:rFonts w:asciiTheme="minorHAnsi" w:hAnsiTheme="minorHAnsi" w:cstheme="minorHAnsi"/>
            <w:b/>
            <w:i/>
            <w:webHidden/>
            <w:szCs w:val="24"/>
          </w:rPr>
          <w:t>..</w:t>
        </w:r>
        <w:r w:rsidRPr="00B37468">
          <w:rPr>
            <w:rStyle w:val="Hyperlink"/>
            <w:rFonts w:asciiTheme="minorHAnsi" w:hAnsiTheme="minorHAnsi" w:cstheme="minorHAnsi"/>
            <w:b/>
            <w:i/>
            <w:webHidden/>
            <w:color w:val="0070C0"/>
            <w:szCs w:val="24"/>
          </w:rPr>
          <w:t>8</w:t>
        </w:r>
        <w:r w:rsidRPr="00CE1F8B">
          <w:rPr>
            <w:rStyle w:val="Hyperlink"/>
            <w:rFonts w:asciiTheme="minorHAnsi" w:hAnsiTheme="minorHAnsi" w:cstheme="minorHAnsi"/>
            <w:webHidden/>
            <w:szCs w:val="24"/>
          </w:rPr>
          <w:fldChar w:fldCharType="end"/>
        </w:r>
      </w:hyperlink>
    </w:p>
    <w:p w14:paraId="221F7E7A" w14:textId="77777777" w:rsidR="00E246F4" w:rsidRPr="00CE1F8B" w:rsidRDefault="00000000" w:rsidP="00E246F4">
      <w:pPr>
        <w:autoSpaceDE w:val="0"/>
        <w:autoSpaceDN w:val="0"/>
        <w:adjustRightInd w:val="0"/>
        <w:ind w:left="720"/>
        <w:rPr>
          <w:rFonts w:asciiTheme="minorHAnsi" w:hAnsiTheme="minorHAnsi" w:cstheme="minorHAnsi"/>
          <w:szCs w:val="24"/>
        </w:rPr>
      </w:pPr>
      <w:r w:rsidRPr="00CE1F8B">
        <w:rPr>
          <w:rFonts w:asciiTheme="minorHAnsi" w:hAnsiTheme="minorHAnsi" w:cstheme="minorHAnsi"/>
          <w:szCs w:val="24"/>
        </w:rPr>
        <w:t>7.1.</w:t>
      </w:r>
      <w:r w:rsidRPr="00CE1F8B">
        <w:rPr>
          <w:rFonts w:asciiTheme="minorHAnsi" w:hAnsiTheme="minorHAnsi" w:cstheme="minorHAnsi"/>
          <w:szCs w:val="24"/>
        </w:rPr>
        <w:tab/>
        <w:t>DATE RANGE……………………………………………………………………………………………………….8</w:t>
      </w:r>
    </w:p>
    <w:p w14:paraId="2D43D0DC"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2" w:anchor="_Toc104375615" w:history="1">
        <w:r w:rsidRPr="00CE1F8B">
          <w:rPr>
            <w:rStyle w:val="Hyperlink"/>
            <w:rFonts w:asciiTheme="minorHAnsi" w:hAnsiTheme="minorHAnsi" w:cstheme="minorHAnsi"/>
            <w:szCs w:val="24"/>
          </w:rPr>
          <w:t>7.2.</w:t>
        </w:r>
        <w:r w:rsidRPr="00CE1F8B">
          <w:rPr>
            <w:rStyle w:val="Hyperlink"/>
            <w:rFonts w:asciiTheme="minorHAnsi" w:hAnsiTheme="minorHAnsi" w:cstheme="minorHAnsi"/>
            <w:szCs w:val="24"/>
          </w:rPr>
          <w:tab/>
          <w:t>SOURCES OF RECORDS……………………………………………………………………………………….</w:t>
        </w:r>
        <w:r w:rsidRPr="00CE1F8B">
          <w:rPr>
            <w:rStyle w:val="Hyperlink"/>
            <w:rFonts w:asciiTheme="minorHAnsi" w:hAnsiTheme="minorHAnsi" w:cstheme="minorHAnsi"/>
            <w:webHidden/>
            <w:szCs w:val="24"/>
          </w:rPr>
          <w:t>8</w:t>
        </w:r>
      </w:hyperlink>
    </w:p>
    <w:p w14:paraId="1DB046CA"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3" w:anchor="_Toc104375616" w:history="1">
        <w:r w:rsidRPr="00CE1F8B">
          <w:rPr>
            <w:rStyle w:val="Hyperlink"/>
            <w:rFonts w:asciiTheme="minorHAnsi" w:hAnsiTheme="minorHAnsi" w:cstheme="minorHAnsi"/>
            <w:szCs w:val="24"/>
          </w:rPr>
          <w:t>7.3.</w:t>
        </w:r>
        <w:r w:rsidRPr="00CE1F8B">
          <w:rPr>
            <w:rStyle w:val="Hyperlink"/>
            <w:rFonts w:asciiTheme="minorHAnsi" w:hAnsiTheme="minorHAnsi" w:cstheme="minorHAnsi"/>
            <w:szCs w:val="24"/>
          </w:rPr>
          <w:tab/>
          <w:t>LIST OF DATA ELEMENTS………………………………………………………………………….……</w:t>
        </w:r>
        <w:proofErr w:type="gramStart"/>
        <w:r w:rsidRPr="00CE1F8B">
          <w:rPr>
            <w:rStyle w:val="Hyperlink"/>
            <w:rFonts w:asciiTheme="minorHAnsi" w:hAnsiTheme="minorHAnsi" w:cstheme="minorHAnsi"/>
            <w:szCs w:val="24"/>
          </w:rPr>
          <w:t>…..</w:t>
        </w:r>
        <w:proofErr w:type="gramEnd"/>
        <w:r w:rsidRPr="00CE1F8B">
          <w:rPr>
            <w:rStyle w:val="Hyperlink"/>
            <w:rFonts w:asciiTheme="minorHAnsi" w:hAnsiTheme="minorHAnsi" w:cstheme="minorHAnsi"/>
            <w:webHidden/>
            <w:szCs w:val="24"/>
          </w:rPr>
          <w:fldChar w:fldCharType="begin"/>
        </w:r>
        <w:r w:rsidRPr="00CE1F8B">
          <w:rPr>
            <w:rStyle w:val="Hyperlink"/>
            <w:rFonts w:asciiTheme="minorHAnsi" w:hAnsiTheme="minorHAnsi" w:cstheme="minorHAnsi"/>
            <w:webHidden/>
            <w:szCs w:val="24"/>
          </w:rPr>
          <w:instrText xml:space="preserve"> PAGEREF _Toc104375616 \h </w:instrText>
        </w:r>
        <w:r w:rsidRPr="00CE1F8B">
          <w:rPr>
            <w:rStyle w:val="Hyperlink"/>
            <w:rFonts w:asciiTheme="minorHAnsi" w:hAnsiTheme="minorHAnsi" w:cstheme="minorHAnsi"/>
            <w:webHidden/>
            <w:szCs w:val="24"/>
          </w:rPr>
        </w:r>
        <w:r w:rsidRPr="00CE1F8B">
          <w:rPr>
            <w:rStyle w:val="Hyperlink"/>
            <w:rFonts w:asciiTheme="minorHAnsi" w:hAnsiTheme="minorHAnsi" w:cstheme="minorHAnsi"/>
            <w:webHidden/>
            <w:szCs w:val="24"/>
          </w:rPr>
          <w:fldChar w:fldCharType="separate"/>
        </w:r>
        <w:r w:rsidRPr="00CE1F8B">
          <w:rPr>
            <w:rStyle w:val="Hyperlink"/>
            <w:rFonts w:asciiTheme="minorHAnsi" w:hAnsiTheme="minorHAnsi" w:cstheme="minorHAnsi"/>
            <w:webHidden/>
            <w:szCs w:val="24"/>
          </w:rPr>
          <w:t>.</w:t>
        </w:r>
        <w:r w:rsidRPr="00CE1F8B">
          <w:rPr>
            <w:rStyle w:val="Hyperlink"/>
            <w:rFonts w:asciiTheme="minorHAnsi" w:hAnsiTheme="minorHAnsi" w:cstheme="minorHAnsi"/>
            <w:webHidden/>
            <w:szCs w:val="24"/>
          </w:rPr>
          <w:fldChar w:fldCharType="end"/>
        </w:r>
      </w:hyperlink>
      <w:r w:rsidRPr="00CE1F8B">
        <w:rPr>
          <w:rStyle w:val="Hyperlink"/>
          <w:rFonts w:asciiTheme="minorHAnsi" w:hAnsiTheme="minorHAnsi" w:cstheme="minorHAnsi"/>
          <w:szCs w:val="24"/>
        </w:rPr>
        <w:t>9</w:t>
      </w:r>
    </w:p>
    <w:p w14:paraId="0E987613" w14:textId="77777777" w:rsidR="00E246F4" w:rsidRPr="00CE1F8B" w:rsidRDefault="00E246F4" w:rsidP="00E246F4">
      <w:pPr>
        <w:autoSpaceDE w:val="0"/>
        <w:autoSpaceDN w:val="0"/>
        <w:adjustRightInd w:val="0"/>
        <w:rPr>
          <w:rFonts w:asciiTheme="minorHAnsi" w:hAnsiTheme="minorHAnsi" w:cstheme="minorHAnsi"/>
          <w:szCs w:val="24"/>
        </w:rPr>
      </w:pPr>
      <w:hyperlink r:id="rId24" w:anchor="_Toc104375618" w:history="1">
        <w:r w:rsidRPr="00CE1F8B">
          <w:rPr>
            <w:rStyle w:val="Hyperlink"/>
            <w:rFonts w:asciiTheme="minorHAnsi" w:hAnsiTheme="minorHAnsi" w:cstheme="minorHAnsi"/>
            <w:b/>
            <w:i/>
            <w:szCs w:val="24"/>
          </w:rPr>
          <w:t>8.0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STATISTICAL METHODS……………………………………………………………………………………………</w:t>
        </w:r>
        <w:r w:rsidRPr="00CE1F8B">
          <w:rPr>
            <w:rStyle w:val="Hyperlink"/>
            <w:rFonts w:asciiTheme="minorHAnsi" w:hAnsiTheme="minorHAnsi" w:cstheme="minorHAnsi"/>
            <w:b/>
            <w:i/>
            <w:webHidden/>
            <w:szCs w:val="24"/>
          </w:rPr>
          <w:fldChar w:fldCharType="begin"/>
        </w:r>
        <w:r w:rsidRPr="00CE1F8B">
          <w:rPr>
            <w:rStyle w:val="Hyperlink"/>
            <w:rFonts w:asciiTheme="minorHAnsi" w:hAnsiTheme="minorHAnsi" w:cstheme="minorHAnsi"/>
            <w:b/>
            <w:i/>
            <w:webHidden/>
            <w:szCs w:val="24"/>
          </w:rPr>
          <w:instrText xml:space="preserve"> PAGEREF _Toc104375618 \h </w:instrText>
        </w:r>
        <w:r w:rsidRPr="00CE1F8B">
          <w:rPr>
            <w:rStyle w:val="Hyperlink"/>
            <w:rFonts w:asciiTheme="minorHAnsi" w:hAnsiTheme="minorHAnsi" w:cstheme="minorHAnsi"/>
            <w:b/>
            <w:i/>
            <w:webHidden/>
            <w:szCs w:val="24"/>
          </w:rPr>
        </w:r>
        <w:r w:rsidRPr="00CE1F8B">
          <w:rPr>
            <w:rStyle w:val="Hyperlink"/>
            <w:rFonts w:asciiTheme="minorHAnsi" w:hAnsiTheme="minorHAnsi" w:cstheme="minorHAnsi"/>
            <w:b/>
            <w:i/>
            <w:webHidden/>
            <w:szCs w:val="24"/>
          </w:rPr>
          <w:fldChar w:fldCharType="separate"/>
        </w:r>
        <w:r w:rsidRPr="00CE1F8B">
          <w:rPr>
            <w:rStyle w:val="Hyperlink"/>
            <w:rFonts w:asciiTheme="minorHAnsi" w:hAnsiTheme="minorHAnsi" w:cstheme="minorHAnsi"/>
            <w:b/>
            <w:i/>
            <w:webHidden/>
            <w:szCs w:val="24"/>
          </w:rPr>
          <w:t>….</w:t>
        </w:r>
        <w:r w:rsidRPr="00CE1F8B">
          <w:rPr>
            <w:rStyle w:val="Hyperlink"/>
            <w:rFonts w:asciiTheme="minorHAnsi" w:hAnsiTheme="minorHAnsi" w:cstheme="minorHAnsi"/>
            <w:b/>
            <w:i/>
            <w:webHidden/>
            <w:color w:val="4472C4" w:themeColor="accent5"/>
            <w:szCs w:val="24"/>
          </w:rPr>
          <w:t>9</w:t>
        </w:r>
        <w:r w:rsidRPr="00CE1F8B">
          <w:rPr>
            <w:rStyle w:val="Hyperlink"/>
            <w:rFonts w:asciiTheme="minorHAnsi" w:hAnsiTheme="minorHAnsi" w:cstheme="minorHAnsi"/>
            <w:webHidden/>
            <w:szCs w:val="24"/>
          </w:rPr>
          <w:fldChar w:fldCharType="end"/>
        </w:r>
      </w:hyperlink>
    </w:p>
    <w:p w14:paraId="09F65D58" w14:textId="77777777" w:rsidR="00E246F4" w:rsidRPr="00CE1F8B" w:rsidRDefault="00E246F4" w:rsidP="00E246F4">
      <w:pPr>
        <w:autoSpaceDE w:val="0"/>
        <w:autoSpaceDN w:val="0"/>
        <w:adjustRightInd w:val="0"/>
        <w:ind w:firstLine="720"/>
        <w:rPr>
          <w:rFonts w:asciiTheme="minorHAnsi" w:hAnsiTheme="minorHAnsi" w:cstheme="minorHAnsi"/>
          <w:szCs w:val="24"/>
        </w:rPr>
      </w:pPr>
      <w:hyperlink r:id="rId25" w:anchor="_Toc104375620" w:history="1">
        <w:r w:rsidRPr="00CE1F8B">
          <w:rPr>
            <w:rStyle w:val="Hyperlink"/>
            <w:rFonts w:asciiTheme="minorHAnsi" w:hAnsiTheme="minorHAnsi" w:cstheme="minorHAnsi"/>
            <w:szCs w:val="24"/>
          </w:rPr>
          <w:t>8.1.</w:t>
        </w:r>
        <w:r w:rsidRPr="00CE1F8B">
          <w:rPr>
            <w:rStyle w:val="Hyperlink"/>
            <w:rFonts w:asciiTheme="minorHAnsi" w:hAnsiTheme="minorHAnsi" w:cstheme="minorHAnsi"/>
            <w:szCs w:val="24"/>
          </w:rPr>
          <w:tab/>
          <w:t>STATISTICAL ANALYSIS PLAN……………………………………………………………………</w:t>
        </w:r>
        <w:proofErr w:type="gramStart"/>
        <w:r w:rsidRPr="00CE1F8B">
          <w:rPr>
            <w:rStyle w:val="Hyperlink"/>
            <w:rFonts w:asciiTheme="minorHAnsi" w:hAnsiTheme="minorHAnsi" w:cstheme="minorHAnsi"/>
            <w:szCs w:val="24"/>
          </w:rPr>
          <w:t>…..</w:t>
        </w:r>
        <w:proofErr w:type="gramEnd"/>
        <w:r w:rsidRPr="00CE1F8B">
          <w:rPr>
            <w:rStyle w:val="Hyperlink"/>
            <w:rFonts w:asciiTheme="minorHAnsi" w:hAnsiTheme="minorHAnsi" w:cstheme="minorHAnsi"/>
            <w:webHidden/>
            <w:szCs w:val="24"/>
          </w:rPr>
          <w:fldChar w:fldCharType="begin"/>
        </w:r>
        <w:r w:rsidRPr="00CE1F8B">
          <w:rPr>
            <w:rStyle w:val="Hyperlink"/>
            <w:rFonts w:asciiTheme="minorHAnsi" w:hAnsiTheme="minorHAnsi" w:cstheme="minorHAnsi"/>
            <w:webHidden/>
            <w:szCs w:val="24"/>
          </w:rPr>
          <w:instrText xml:space="preserve"> PAGEREF _Toc104375620 \h </w:instrText>
        </w:r>
        <w:r w:rsidRPr="00CE1F8B">
          <w:rPr>
            <w:rStyle w:val="Hyperlink"/>
            <w:rFonts w:asciiTheme="minorHAnsi" w:hAnsiTheme="minorHAnsi" w:cstheme="minorHAnsi"/>
            <w:webHidden/>
            <w:szCs w:val="24"/>
          </w:rPr>
        </w:r>
        <w:r w:rsidRPr="00CE1F8B">
          <w:rPr>
            <w:rStyle w:val="Hyperlink"/>
            <w:rFonts w:asciiTheme="minorHAnsi" w:hAnsiTheme="minorHAnsi" w:cstheme="minorHAnsi"/>
            <w:webHidden/>
            <w:szCs w:val="24"/>
          </w:rPr>
          <w:fldChar w:fldCharType="separate"/>
        </w:r>
        <w:r w:rsidRPr="00CE1F8B">
          <w:rPr>
            <w:rStyle w:val="Hyperlink"/>
            <w:rFonts w:asciiTheme="minorHAnsi" w:hAnsiTheme="minorHAnsi" w:cstheme="minorHAnsi"/>
            <w:webHidden/>
            <w:szCs w:val="24"/>
          </w:rPr>
          <w:t>.......9</w:t>
        </w:r>
        <w:r w:rsidRPr="00CE1F8B">
          <w:rPr>
            <w:rStyle w:val="Hyperlink"/>
            <w:rFonts w:asciiTheme="minorHAnsi" w:hAnsiTheme="minorHAnsi" w:cstheme="minorHAnsi"/>
            <w:webHidden/>
            <w:szCs w:val="24"/>
          </w:rPr>
          <w:fldChar w:fldCharType="end"/>
        </w:r>
      </w:hyperlink>
    </w:p>
    <w:p w14:paraId="4B67B36A" w14:textId="77777777" w:rsidR="00E246F4" w:rsidRPr="00CE1F8B" w:rsidRDefault="00E246F4" w:rsidP="00E246F4">
      <w:pPr>
        <w:autoSpaceDE w:val="0"/>
        <w:autoSpaceDN w:val="0"/>
        <w:adjustRightInd w:val="0"/>
        <w:rPr>
          <w:rFonts w:asciiTheme="minorHAnsi" w:hAnsiTheme="minorHAnsi" w:cstheme="minorHAnsi"/>
          <w:szCs w:val="24"/>
        </w:rPr>
      </w:pPr>
      <w:hyperlink r:id="rId26" w:anchor="_Toc104375621" w:history="1">
        <w:r w:rsidRPr="00CE1F8B">
          <w:rPr>
            <w:rStyle w:val="Hyperlink"/>
            <w:rFonts w:asciiTheme="minorHAnsi" w:hAnsiTheme="minorHAnsi" w:cstheme="minorHAnsi"/>
            <w:b/>
            <w:i/>
            <w:szCs w:val="24"/>
          </w:rPr>
          <w:t>9.0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STUDY ADMINISTRATION……………………………………………………………………………………………</w:t>
        </w:r>
        <w:r w:rsidRPr="00CE1F8B">
          <w:rPr>
            <w:rStyle w:val="Hyperlink"/>
            <w:rFonts w:asciiTheme="minorHAnsi" w:hAnsiTheme="minorHAnsi" w:cstheme="minorHAnsi"/>
            <w:b/>
            <w:i/>
            <w:webHidden/>
            <w:szCs w:val="24"/>
          </w:rPr>
          <w:t>9</w:t>
        </w:r>
      </w:hyperlink>
    </w:p>
    <w:p w14:paraId="645AB70F"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7" w:anchor="_Toc104375622" w:history="1">
        <w:r w:rsidRPr="00CE1F8B">
          <w:rPr>
            <w:rStyle w:val="Hyperlink"/>
            <w:rFonts w:asciiTheme="minorHAnsi" w:hAnsiTheme="minorHAnsi" w:cstheme="minorHAnsi"/>
            <w:szCs w:val="24"/>
          </w:rPr>
          <w:t>9.1.</w:t>
        </w:r>
        <w:r w:rsidRPr="00CE1F8B">
          <w:rPr>
            <w:rStyle w:val="Hyperlink"/>
            <w:rFonts w:asciiTheme="minorHAnsi" w:hAnsiTheme="minorHAnsi" w:cstheme="minorHAnsi"/>
            <w:szCs w:val="24"/>
          </w:rPr>
          <w:tab/>
          <w:t>CONFIDENTIALITY AND PRIVACY…………………………………………………………………………</w:t>
        </w:r>
        <w:r w:rsidRPr="00CE1F8B">
          <w:rPr>
            <w:rStyle w:val="Hyperlink"/>
            <w:rFonts w:asciiTheme="minorHAnsi" w:hAnsiTheme="minorHAnsi" w:cstheme="minorHAnsi"/>
            <w:webHidden/>
            <w:szCs w:val="24"/>
          </w:rPr>
          <w:t>9</w:t>
        </w:r>
      </w:hyperlink>
    </w:p>
    <w:p w14:paraId="072D9438"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8" w:anchor="_Toc104375623" w:history="1">
        <w:r w:rsidRPr="00CE1F8B">
          <w:rPr>
            <w:rStyle w:val="Hyperlink"/>
            <w:rFonts w:asciiTheme="minorHAnsi" w:hAnsiTheme="minorHAnsi" w:cstheme="minorHAnsi"/>
            <w:szCs w:val="24"/>
          </w:rPr>
          <w:t>9.2.</w:t>
        </w:r>
        <w:r w:rsidRPr="00CE1F8B">
          <w:rPr>
            <w:rStyle w:val="Hyperlink"/>
            <w:rFonts w:asciiTheme="minorHAnsi" w:hAnsiTheme="minorHAnsi" w:cstheme="minorHAnsi"/>
            <w:szCs w:val="24"/>
          </w:rPr>
          <w:tab/>
          <w:t>HIPPA AUTHORIZATION……………………………………………………………………………………</w:t>
        </w:r>
      </w:hyperlink>
      <w:r w:rsidRPr="00CE1F8B">
        <w:rPr>
          <w:rStyle w:val="Hyperlink"/>
          <w:rFonts w:asciiTheme="minorHAnsi" w:hAnsiTheme="minorHAnsi" w:cstheme="minorHAnsi"/>
          <w:szCs w:val="24"/>
        </w:rPr>
        <w:t>.10</w:t>
      </w:r>
    </w:p>
    <w:p w14:paraId="7A9BCCAE"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29" w:anchor="_Toc104375624" w:history="1">
        <w:r w:rsidRPr="00CE1F8B">
          <w:rPr>
            <w:rFonts w:asciiTheme="minorHAnsi" w:hAnsiTheme="minorHAnsi" w:cstheme="minorHAnsi"/>
            <w:szCs w:val="24"/>
          </w:rPr>
          <w:t>9.3.</w:t>
        </w:r>
        <w:r w:rsidRPr="00CE1F8B">
          <w:rPr>
            <w:rFonts w:asciiTheme="minorHAnsi" w:hAnsiTheme="minorHAnsi" w:cstheme="minorHAnsi"/>
            <w:szCs w:val="24"/>
          </w:rPr>
          <w:tab/>
          <w:t>QUALITY CONTROL AND QUALITLY ASSURANCE………………………………………………</w:t>
        </w:r>
      </w:hyperlink>
      <w:r w:rsidRPr="00CE1F8B">
        <w:rPr>
          <w:rStyle w:val="Hyperlink"/>
          <w:rFonts w:asciiTheme="minorHAnsi" w:hAnsiTheme="minorHAnsi" w:cstheme="minorHAnsi"/>
          <w:szCs w:val="24"/>
        </w:rPr>
        <w:t>.10</w:t>
      </w:r>
    </w:p>
    <w:p w14:paraId="46083316" w14:textId="77777777" w:rsidR="00E246F4" w:rsidRPr="00CE1F8B" w:rsidRDefault="00000000" w:rsidP="00E246F4">
      <w:pPr>
        <w:autoSpaceDE w:val="0"/>
        <w:autoSpaceDN w:val="0"/>
        <w:adjustRightInd w:val="0"/>
        <w:ind w:left="720"/>
        <w:rPr>
          <w:rFonts w:asciiTheme="minorHAnsi" w:hAnsiTheme="minorHAnsi" w:cstheme="minorHAnsi"/>
          <w:szCs w:val="24"/>
        </w:rPr>
      </w:pPr>
      <w:r w:rsidRPr="00CE1F8B">
        <w:rPr>
          <w:rFonts w:asciiTheme="minorHAnsi" w:hAnsiTheme="minorHAnsi" w:cstheme="minorHAnsi"/>
          <w:szCs w:val="24"/>
        </w:rPr>
        <w:t>9.4.</w:t>
      </w:r>
      <w:r w:rsidRPr="00CE1F8B">
        <w:rPr>
          <w:rFonts w:asciiTheme="minorHAnsi" w:hAnsiTheme="minorHAnsi" w:cstheme="minorHAnsi"/>
          <w:szCs w:val="24"/>
        </w:rPr>
        <w:tab/>
        <w:t>RECORDS RETENTION……………………………………………………………………………………….10</w:t>
      </w:r>
    </w:p>
    <w:p w14:paraId="439CA0D8" w14:textId="77777777" w:rsidR="00E246F4" w:rsidRPr="00CE1F8B" w:rsidRDefault="00E246F4" w:rsidP="00E246F4">
      <w:pPr>
        <w:autoSpaceDE w:val="0"/>
        <w:autoSpaceDN w:val="0"/>
        <w:adjustRightInd w:val="0"/>
        <w:rPr>
          <w:rFonts w:asciiTheme="minorHAnsi" w:hAnsiTheme="minorHAnsi" w:cstheme="minorHAnsi"/>
          <w:szCs w:val="24"/>
        </w:rPr>
      </w:pPr>
      <w:hyperlink r:id="rId30" w:anchor="_Toc104375625" w:history="1">
        <w:r w:rsidRPr="00CE1F8B">
          <w:rPr>
            <w:rStyle w:val="Hyperlink"/>
            <w:rFonts w:asciiTheme="minorHAnsi" w:hAnsiTheme="minorHAnsi" w:cstheme="minorHAnsi"/>
            <w:b/>
            <w:i/>
            <w:szCs w:val="24"/>
          </w:rPr>
          <w:t>10.0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ETHICAL CONSIDERATIONS………………………………………………………………………………………</w:t>
        </w:r>
      </w:hyperlink>
      <w:r w:rsidRPr="00CE1F8B">
        <w:rPr>
          <w:rStyle w:val="Hyperlink"/>
          <w:rFonts w:asciiTheme="minorHAnsi" w:hAnsiTheme="minorHAnsi" w:cstheme="minorHAnsi"/>
          <w:b/>
          <w:i/>
          <w:szCs w:val="24"/>
        </w:rPr>
        <w:t>.10</w:t>
      </w:r>
    </w:p>
    <w:p w14:paraId="6AD34DBE"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31" w:anchor="_Toc104375626" w:history="1">
        <w:r w:rsidRPr="00CE1F8B">
          <w:rPr>
            <w:rStyle w:val="Hyperlink"/>
            <w:rFonts w:asciiTheme="minorHAnsi" w:hAnsiTheme="minorHAnsi" w:cstheme="minorHAnsi"/>
            <w:szCs w:val="24"/>
          </w:rPr>
          <w:t>10.1.</w:t>
        </w:r>
        <w:r w:rsidRPr="00CE1F8B">
          <w:rPr>
            <w:rStyle w:val="Hyperlink"/>
            <w:rFonts w:asciiTheme="minorHAnsi" w:hAnsiTheme="minorHAnsi" w:cstheme="minorHAnsi"/>
            <w:szCs w:val="24"/>
          </w:rPr>
          <w:tab/>
          <w:t>POTENTIAL RISKS TO SUBJECTS…………………………………………………………………………</w:t>
        </w:r>
      </w:hyperlink>
      <w:r w:rsidRPr="00CE1F8B">
        <w:rPr>
          <w:rStyle w:val="Hyperlink"/>
          <w:rFonts w:asciiTheme="minorHAnsi" w:hAnsiTheme="minorHAnsi" w:cstheme="minorHAnsi"/>
          <w:szCs w:val="24"/>
        </w:rPr>
        <w:t>10</w:t>
      </w:r>
    </w:p>
    <w:p w14:paraId="475A529B"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32" w:anchor="_Toc104375627" w:history="1">
        <w:r w:rsidRPr="00CE1F8B">
          <w:rPr>
            <w:rStyle w:val="Hyperlink"/>
            <w:rFonts w:asciiTheme="minorHAnsi" w:hAnsiTheme="minorHAnsi" w:cstheme="minorHAnsi"/>
            <w:szCs w:val="24"/>
          </w:rPr>
          <w:t>10.2.</w:t>
        </w:r>
        <w:r w:rsidRPr="00CE1F8B">
          <w:rPr>
            <w:rStyle w:val="Hyperlink"/>
            <w:rFonts w:asciiTheme="minorHAnsi" w:hAnsiTheme="minorHAnsi" w:cstheme="minorHAnsi"/>
            <w:szCs w:val="24"/>
          </w:rPr>
          <w:tab/>
          <w:t>SAFEGUARDS TO MINIMIZE RISKS…………………………………………………………………….</w:t>
        </w:r>
        <w:r w:rsidRPr="00CE1F8B">
          <w:rPr>
            <w:rStyle w:val="Hyperlink"/>
            <w:rFonts w:asciiTheme="minorHAnsi" w:hAnsiTheme="minorHAnsi" w:cstheme="minorHAnsi"/>
            <w:webHidden/>
            <w:szCs w:val="24"/>
          </w:rPr>
          <w:t>1</w:t>
        </w:r>
      </w:hyperlink>
      <w:r w:rsidRPr="00CE1F8B">
        <w:rPr>
          <w:rStyle w:val="Hyperlink"/>
          <w:rFonts w:asciiTheme="minorHAnsi" w:hAnsiTheme="minorHAnsi" w:cstheme="minorHAnsi"/>
          <w:szCs w:val="24"/>
        </w:rPr>
        <w:t>0</w:t>
      </w:r>
    </w:p>
    <w:p w14:paraId="6F1FE364"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33" w:anchor="_Toc104375628" w:history="1">
        <w:r w:rsidRPr="00CE1F8B">
          <w:rPr>
            <w:rStyle w:val="Hyperlink"/>
            <w:rFonts w:asciiTheme="minorHAnsi" w:hAnsiTheme="minorHAnsi" w:cstheme="minorHAnsi"/>
            <w:szCs w:val="24"/>
          </w:rPr>
          <w:t>10.3.</w:t>
        </w:r>
        <w:r w:rsidRPr="00CE1F8B">
          <w:rPr>
            <w:rStyle w:val="Hyperlink"/>
            <w:rFonts w:asciiTheme="minorHAnsi" w:hAnsiTheme="minorHAnsi" w:cstheme="minorHAnsi"/>
            <w:szCs w:val="24"/>
          </w:rPr>
          <w:tab/>
          <w:t>POTENTIAL BENEFITS TO SUBJECTS………………………………………………………………</w:t>
        </w:r>
        <w:proofErr w:type="gramStart"/>
        <w:r w:rsidRPr="00CE1F8B">
          <w:rPr>
            <w:rStyle w:val="Hyperlink"/>
            <w:rFonts w:asciiTheme="minorHAnsi" w:hAnsiTheme="minorHAnsi" w:cstheme="minorHAnsi"/>
            <w:szCs w:val="24"/>
          </w:rPr>
          <w:t>…..</w:t>
        </w:r>
        <w:proofErr w:type="gramEnd"/>
        <w:r w:rsidRPr="00CE1F8B">
          <w:rPr>
            <w:rStyle w:val="Hyperlink"/>
            <w:rFonts w:asciiTheme="minorHAnsi" w:hAnsiTheme="minorHAnsi" w:cstheme="minorHAnsi"/>
            <w:webHidden/>
            <w:szCs w:val="24"/>
          </w:rPr>
          <w:t>1</w:t>
        </w:r>
      </w:hyperlink>
      <w:r w:rsidRPr="00CE1F8B">
        <w:rPr>
          <w:rStyle w:val="Hyperlink"/>
          <w:rFonts w:asciiTheme="minorHAnsi" w:hAnsiTheme="minorHAnsi" w:cstheme="minorHAnsi"/>
          <w:szCs w:val="24"/>
        </w:rPr>
        <w:t>1</w:t>
      </w:r>
    </w:p>
    <w:p w14:paraId="3563606D"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34" w:anchor="_Toc104375629" w:history="1">
        <w:r w:rsidRPr="00CE1F8B">
          <w:rPr>
            <w:rStyle w:val="Hyperlink"/>
            <w:rFonts w:asciiTheme="minorHAnsi" w:hAnsiTheme="minorHAnsi" w:cstheme="minorHAnsi"/>
            <w:szCs w:val="24"/>
          </w:rPr>
          <w:t>10.4.</w:t>
        </w:r>
        <w:r w:rsidRPr="00CE1F8B">
          <w:rPr>
            <w:rStyle w:val="Hyperlink"/>
            <w:rFonts w:asciiTheme="minorHAnsi" w:hAnsiTheme="minorHAnsi" w:cstheme="minorHAnsi"/>
            <w:szCs w:val="24"/>
          </w:rPr>
          <w:tab/>
          <w:t>POTENTIAL BENEFITS TO SOCIETY…………………………………………………………………….</w:t>
        </w:r>
        <w:r w:rsidRPr="00CE1F8B">
          <w:rPr>
            <w:rStyle w:val="Hyperlink"/>
            <w:rFonts w:asciiTheme="minorHAnsi" w:hAnsiTheme="minorHAnsi" w:cstheme="minorHAnsi"/>
            <w:webHidden/>
            <w:szCs w:val="24"/>
          </w:rPr>
          <w:t>1</w:t>
        </w:r>
      </w:hyperlink>
      <w:r w:rsidRPr="00CE1F8B">
        <w:rPr>
          <w:rStyle w:val="Hyperlink"/>
          <w:rFonts w:asciiTheme="minorHAnsi" w:hAnsiTheme="minorHAnsi" w:cstheme="minorHAnsi"/>
          <w:szCs w:val="24"/>
        </w:rPr>
        <w:t>1</w:t>
      </w:r>
    </w:p>
    <w:p w14:paraId="4076FB0E" w14:textId="77777777" w:rsidR="00E246F4" w:rsidRPr="00CE1F8B" w:rsidRDefault="00E246F4" w:rsidP="00E246F4">
      <w:pPr>
        <w:autoSpaceDE w:val="0"/>
        <w:autoSpaceDN w:val="0"/>
        <w:adjustRightInd w:val="0"/>
        <w:ind w:left="720"/>
        <w:rPr>
          <w:rFonts w:asciiTheme="minorHAnsi" w:hAnsiTheme="minorHAnsi" w:cstheme="minorHAnsi"/>
          <w:szCs w:val="24"/>
        </w:rPr>
      </w:pPr>
      <w:hyperlink r:id="rId35" w:anchor="_Toc104375631" w:history="1">
        <w:r w:rsidRPr="00CE1F8B">
          <w:rPr>
            <w:rStyle w:val="Hyperlink"/>
            <w:rFonts w:asciiTheme="minorHAnsi" w:hAnsiTheme="minorHAnsi" w:cstheme="minorHAnsi"/>
            <w:szCs w:val="24"/>
          </w:rPr>
          <w:t>10.5.</w:t>
        </w:r>
        <w:r w:rsidRPr="00CE1F8B">
          <w:rPr>
            <w:rStyle w:val="Hyperlink"/>
            <w:rFonts w:asciiTheme="minorHAnsi" w:hAnsiTheme="minorHAnsi" w:cstheme="minorHAnsi"/>
            <w:szCs w:val="24"/>
          </w:rPr>
          <w:tab/>
          <w:t>RISK/BENEFIT ASSESSMENT………………………………………………………………………………</w:t>
        </w:r>
        <w:r w:rsidRPr="00CE1F8B">
          <w:rPr>
            <w:rStyle w:val="Hyperlink"/>
            <w:rFonts w:asciiTheme="minorHAnsi" w:hAnsiTheme="minorHAnsi" w:cstheme="minorHAnsi"/>
            <w:webHidden/>
            <w:szCs w:val="24"/>
          </w:rPr>
          <w:t>1</w:t>
        </w:r>
      </w:hyperlink>
      <w:r w:rsidRPr="00CE1F8B">
        <w:rPr>
          <w:rStyle w:val="Hyperlink"/>
          <w:rFonts w:asciiTheme="minorHAnsi" w:hAnsiTheme="minorHAnsi" w:cstheme="minorHAnsi"/>
          <w:szCs w:val="24"/>
        </w:rPr>
        <w:t>1</w:t>
      </w:r>
    </w:p>
    <w:p w14:paraId="2F8A308A" w14:textId="77777777" w:rsidR="00E246F4" w:rsidRPr="00CE1F8B" w:rsidRDefault="00E246F4" w:rsidP="00E246F4">
      <w:pPr>
        <w:autoSpaceDE w:val="0"/>
        <w:autoSpaceDN w:val="0"/>
        <w:adjustRightInd w:val="0"/>
        <w:rPr>
          <w:rFonts w:asciiTheme="minorHAnsi" w:hAnsiTheme="minorHAnsi" w:cstheme="minorHAnsi"/>
          <w:szCs w:val="24"/>
        </w:rPr>
      </w:pPr>
      <w:hyperlink r:id="rId36" w:anchor="_Toc104375632" w:history="1">
        <w:r w:rsidRPr="00CE1F8B">
          <w:rPr>
            <w:rStyle w:val="Hyperlink"/>
            <w:rFonts w:asciiTheme="minorHAnsi" w:hAnsiTheme="minorHAnsi" w:cstheme="minorHAnsi"/>
            <w:b/>
            <w:i/>
            <w:szCs w:val="24"/>
          </w:rPr>
          <w:t>11.0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PUBLICATION PLAN………………………………………………………………………………………………</w:t>
        </w:r>
        <w:proofErr w:type="gramStart"/>
        <w:r w:rsidRPr="00CE1F8B">
          <w:rPr>
            <w:rStyle w:val="Hyperlink"/>
            <w:rFonts w:asciiTheme="minorHAnsi" w:hAnsiTheme="minorHAnsi" w:cstheme="minorHAnsi"/>
            <w:b/>
            <w:i/>
            <w:szCs w:val="24"/>
          </w:rPr>
          <w:t>…..</w:t>
        </w:r>
        <w:proofErr w:type="gramEnd"/>
        <w:r w:rsidRPr="00CE1F8B">
          <w:rPr>
            <w:rStyle w:val="Hyperlink"/>
            <w:rFonts w:asciiTheme="minorHAnsi" w:hAnsiTheme="minorHAnsi" w:cstheme="minorHAnsi"/>
            <w:b/>
            <w:i/>
            <w:webHidden/>
            <w:szCs w:val="24"/>
          </w:rPr>
          <w:t>1</w:t>
        </w:r>
      </w:hyperlink>
      <w:r w:rsidRPr="00CE1F8B">
        <w:rPr>
          <w:rStyle w:val="Hyperlink"/>
          <w:rFonts w:asciiTheme="minorHAnsi" w:hAnsiTheme="minorHAnsi" w:cstheme="minorHAnsi"/>
          <w:b/>
          <w:i/>
          <w:szCs w:val="24"/>
        </w:rPr>
        <w:t>1</w:t>
      </w:r>
    </w:p>
    <w:p w14:paraId="6374D98D" w14:textId="77777777" w:rsidR="00E246F4" w:rsidRPr="00CE1F8B" w:rsidRDefault="00E246F4" w:rsidP="00E246F4">
      <w:pPr>
        <w:autoSpaceDE w:val="0"/>
        <w:autoSpaceDN w:val="0"/>
        <w:adjustRightInd w:val="0"/>
        <w:rPr>
          <w:rFonts w:asciiTheme="minorHAnsi" w:hAnsiTheme="minorHAnsi" w:cstheme="minorHAnsi"/>
          <w:szCs w:val="24"/>
        </w:rPr>
      </w:pPr>
      <w:hyperlink r:id="rId37" w:anchor="_Toc104375633" w:history="1">
        <w:r w:rsidRPr="00CE1F8B">
          <w:rPr>
            <w:rStyle w:val="Hyperlink"/>
            <w:rFonts w:asciiTheme="minorHAnsi" w:hAnsiTheme="minorHAnsi" w:cstheme="minorHAnsi"/>
            <w:b/>
            <w:i/>
            <w:szCs w:val="24"/>
          </w:rPr>
          <w:t>12.0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CONFLICTS OF INTEREST……………………………………………………………………………………………</w:t>
        </w:r>
        <w:r w:rsidRPr="00CE1F8B">
          <w:rPr>
            <w:rStyle w:val="Hyperlink"/>
            <w:rFonts w:asciiTheme="minorHAnsi" w:hAnsiTheme="minorHAnsi" w:cstheme="minorHAnsi"/>
            <w:b/>
            <w:i/>
            <w:webHidden/>
            <w:szCs w:val="24"/>
          </w:rPr>
          <w:t>1</w:t>
        </w:r>
      </w:hyperlink>
      <w:r w:rsidRPr="00CE1F8B">
        <w:rPr>
          <w:rStyle w:val="Hyperlink"/>
          <w:rFonts w:asciiTheme="minorHAnsi" w:hAnsiTheme="minorHAnsi" w:cstheme="minorHAnsi"/>
          <w:b/>
          <w:i/>
          <w:szCs w:val="24"/>
        </w:rPr>
        <w:t>1</w:t>
      </w:r>
    </w:p>
    <w:p w14:paraId="14CAD1A3" w14:textId="77777777" w:rsidR="00E246F4" w:rsidRPr="00CE1F8B" w:rsidRDefault="00E246F4" w:rsidP="00E246F4">
      <w:pPr>
        <w:autoSpaceDE w:val="0"/>
        <w:autoSpaceDN w:val="0"/>
        <w:adjustRightInd w:val="0"/>
        <w:rPr>
          <w:rFonts w:asciiTheme="minorHAnsi" w:hAnsiTheme="minorHAnsi" w:cstheme="minorHAnsi"/>
          <w:szCs w:val="24"/>
        </w:rPr>
      </w:pPr>
      <w:hyperlink r:id="rId38" w:anchor="_Toc104375634" w:history="1">
        <w:r w:rsidRPr="00CE1F8B">
          <w:rPr>
            <w:rStyle w:val="Hyperlink"/>
            <w:rFonts w:asciiTheme="minorHAnsi" w:hAnsiTheme="minorHAnsi" w:cstheme="minorHAnsi"/>
            <w:b/>
            <w:i/>
            <w:szCs w:val="24"/>
          </w:rPr>
          <w:t>13.0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FUNDING SOURCE…………………………………………………………………………………………………….</w:t>
        </w:r>
        <w:r w:rsidRPr="00CE1F8B">
          <w:rPr>
            <w:rStyle w:val="Hyperlink"/>
            <w:rFonts w:asciiTheme="minorHAnsi" w:hAnsiTheme="minorHAnsi" w:cstheme="minorHAnsi"/>
            <w:b/>
            <w:i/>
            <w:webHidden/>
            <w:szCs w:val="24"/>
          </w:rPr>
          <w:t>1</w:t>
        </w:r>
      </w:hyperlink>
      <w:r w:rsidRPr="00CE1F8B">
        <w:rPr>
          <w:rStyle w:val="Hyperlink"/>
          <w:rFonts w:asciiTheme="minorHAnsi" w:hAnsiTheme="minorHAnsi" w:cstheme="minorHAnsi"/>
          <w:b/>
          <w:i/>
          <w:szCs w:val="24"/>
        </w:rPr>
        <w:t>1</w:t>
      </w:r>
    </w:p>
    <w:p w14:paraId="43D924C5" w14:textId="77777777" w:rsidR="00E246F4" w:rsidRPr="00CE1F8B" w:rsidRDefault="00E246F4" w:rsidP="00E246F4">
      <w:pPr>
        <w:autoSpaceDE w:val="0"/>
        <w:autoSpaceDN w:val="0"/>
        <w:adjustRightInd w:val="0"/>
        <w:rPr>
          <w:rFonts w:asciiTheme="minorHAnsi" w:hAnsiTheme="minorHAnsi" w:cstheme="minorHAnsi"/>
          <w:szCs w:val="24"/>
        </w:rPr>
      </w:pPr>
      <w:hyperlink r:id="rId39" w:anchor="_Toc104375635" w:history="1">
        <w:r w:rsidRPr="00CE1F8B">
          <w:rPr>
            <w:rStyle w:val="Hyperlink"/>
            <w:rFonts w:asciiTheme="minorHAnsi" w:hAnsiTheme="minorHAnsi" w:cstheme="minorHAnsi"/>
            <w:b/>
            <w:i/>
            <w:szCs w:val="24"/>
          </w:rPr>
          <w:t>14.0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REFERENCES…………………………………………………………………………………………………………</w:t>
        </w:r>
        <w:proofErr w:type="gramStart"/>
        <w:r w:rsidRPr="00CE1F8B">
          <w:rPr>
            <w:rStyle w:val="Hyperlink"/>
            <w:rFonts w:asciiTheme="minorHAnsi" w:hAnsiTheme="minorHAnsi" w:cstheme="minorHAnsi"/>
            <w:b/>
            <w:i/>
            <w:szCs w:val="24"/>
          </w:rPr>
          <w:t>…..</w:t>
        </w:r>
        <w:proofErr w:type="gramEnd"/>
        <w:r w:rsidRPr="00CE1F8B">
          <w:rPr>
            <w:rStyle w:val="Hyperlink"/>
            <w:rFonts w:asciiTheme="minorHAnsi" w:hAnsiTheme="minorHAnsi" w:cstheme="minorHAnsi"/>
            <w:b/>
            <w:i/>
            <w:webHidden/>
            <w:szCs w:val="24"/>
          </w:rPr>
          <w:t>1</w:t>
        </w:r>
      </w:hyperlink>
      <w:r w:rsidRPr="00CE1F8B">
        <w:rPr>
          <w:rStyle w:val="Hyperlink"/>
          <w:rFonts w:asciiTheme="minorHAnsi" w:hAnsiTheme="minorHAnsi" w:cstheme="minorHAnsi"/>
          <w:b/>
          <w:i/>
          <w:szCs w:val="24"/>
        </w:rPr>
        <w:t>2</w:t>
      </w:r>
    </w:p>
    <w:p w14:paraId="7C646923" w14:textId="77777777" w:rsidR="00E246F4" w:rsidRPr="00CE1F8B" w:rsidRDefault="00E246F4" w:rsidP="00E246F4">
      <w:pPr>
        <w:autoSpaceDE w:val="0"/>
        <w:autoSpaceDN w:val="0"/>
        <w:adjustRightInd w:val="0"/>
        <w:rPr>
          <w:rFonts w:asciiTheme="minorHAnsi" w:hAnsiTheme="minorHAnsi" w:cstheme="minorHAnsi"/>
          <w:szCs w:val="24"/>
        </w:rPr>
      </w:pPr>
      <w:hyperlink r:id="rId40" w:anchor="_Toc104375635" w:history="1">
        <w:r w:rsidRPr="00CE1F8B">
          <w:rPr>
            <w:rStyle w:val="Hyperlink"/>
            <w:rFonts w:asciiTheme="minorHAnsi" w:hAnsiTheme="minorHAnsi" w:cstheme="minorHAnsi"/>
            <w:b/>
            <w:i/>
            <w:szCs w:val="24"/>
          </w:rPr>
          <w:t>15.0</w:t>
        </w:r>
        <w:r w:rsidRPr="00CE1F8B">
          <w:rPr>
            <w:rStyle w:val="Hyperlink"/>
            <w:rFonts w:asciiTheme="minorHAnsi" w:hAnsiTheme="minorHAnsi" w:cstheme="minorHAnsi"/>
            <w:szCs w:val="24"/>
          </w:rPr>
          <w:tab/>
        </w:r>
        <w:r w:rsidRPr="00CE1F8B">
          <w:rPr>
            <w:rStyle w:val="Hyperlink"/>
            <w:rFonts w:asciiTheme="minorHAnsi" w:hAnsiTheme="minorHAnsi" w:cstheme="minorHAnsi"/>
            <w:b/>
            <w:i/>
            <w:szCs w:val="24"/>
          </w:rPr>
          <w:t>ATTACHMENTS………………………………………………………………………………………………….…</w:t>
        </w:r>
        <w:proofErr w:type="gramStart"/>
        <w:r w:rsidRPr="00CE1F8B">
          <w:rPr>
            <w:rStyle w:val="Hyperlink"/>
            <w:rFonts w:asciiTheme="minorHAnsi" w:hAnsiTheme="minorHAnsi" w:cstheme="minorHAnsi"/>
            <w:b/>
            <w:i/>
            <w:szCs w:val="24"/>
          </w:rPr>
          <w:t>…..</w:t>
        </w:r>
        <w:proofErr w:type="gramEnd"/>
        <w:r w:rsidRPr="00CE1F8B">
          <w:rPr>
            <w:rStyle w:val="Hyperlink"/>
            <w:rFonts w:asciiTheme="minorHAnsi" w:hAnsiTheme="minorHAnsi" w:cstheme="minorHAnsi"/>
            <w:b/>
            <w:i/>
            <w:webHidden/>
            <w:szCs w:val="24"/>
          </w:rPr>
          <w:t>1</w:t>
        </w:r>
      </w:hyperlink>
      <w:r w:rsidRPr="00CE1F8B">
        <w:rPr>
          <w:rStyle w:val="Hyperlink"/>
          <w:rFonts w:asciiTheme="minorHAnsi" w:hAnsiTheme="minorHAnsi" w:cstheme="minorHAnsi"/>
          <w:b/>
          <w:i/>
          <w:szCs w:val="24"/>
        </w:rPr>
        <w:t>3</w:t>
      </w:r>
    </w:p>
    <w:p w14:paraId="3322602C" w14:textId="77777777" w:rsidR="00E246F4" w:rsidRPr="00CE1F8B" w:rsidRDefault="00000000" w:rsidP="00E246F4">
      <w:pPr>
        <w:rPr>
          <w:rFonts w:asciiTheme="minorHAnsi" w:eastAsia="Times New Roman" w:hAnsiTheme="minorHAnsi" w:cstheme="minorHAnsi"/>
          <w:color w:val="0070C0"/>
          <w:szCs w:val="24"/>
        </w:rPr>
      </w:pPr>
      <w:r w:rsidRPr="00CE1F8B">
        <w:rPr>
          <w:rFonts w:asciiTheme="minorHAnsi" w:hAnsiTheme="minorHAnsi" w:cstheme="minorHAnsi"/>
          <w:szCs w:val="24"/>
        </w:rPr>
        <w:br w:type="page"/>
      </w:r>
    </w:p>
    <w:p w14:paraId="48D04695" w14:textId="77777777" w:rsidR="00E246F4" w:rsidRPr="00CE1F8B" w:rsidRDefault="00000000" w:rsidP="00E246F4">
      <w:pPr>
        <w:autoSpaceDE w:val="0"/>
        <w:autoSpaceDN w:val="0"/>
        <w:adjustRightInd w:val="0"/>
        <w:rPr>
          <w:rFonts w:asciiTheme="minorHAnsi" w:eastAsia="Times New Roman" w:hAnsiTheme="minorHAnsi" w:cstheme="minorHAnsi"/>
          <w:b/>
          <w:bCs/>
          <w:color w:val="000000"/>
          <w:szCs w:val="24"/>
        </w:rPr>
      </w:pPr>
      <w:r w:rsidRPr="00CE1F8B">
        <w:rPr>
          <w:rFonts w:asciiTheme="minorHAnsi" w:eastAsia="Times New Roman" w:hAnsiTheme="minorHAnsi" w:cstheme="minorHAnsi"/>
          <w:b/>
          <w:bCs/>
          <w:color w:val="000000"/>
          <w:szCs w:val="24"/>
        </w:rPr>
        <w:lastRenderedPageBreak/>
        <w:t>LIST OF ABBREVIATIONS:</w:t>
      </w:r>
    </w:p>
    <w:p w14:paraId="7930B0B8" w14:textId="77777777" w:rsidR="00E246F4" w:rsidRPr="00CE1F8B" w:rsidRDefault="00E246F4" w:rsidP="00E246F4">
      <w:pPr>
        <w:autoSpaceDE w:val="0"/>
        <w:autoSpaceDN w:val="0"/>
        <w:adjustRightInd w:val="0"/>
        <w:rPr>
          <w:rFonts w:asciiTheme="minorHAnsi" w:eastAsia="Times New Roman" w:hAnsiTheme="minorHAnsi" w:cstheme="minorHAnsi"/>
          <w:b/>
          <w:bCs/>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6385"/>
      </w:tblGrid>
      <w:tr w:rsidR="00532F9F" w14:paraId="6CF7AF7A" w14:textId="77777777" w:rsidTr="00813614">
        <w:tc>
          <w:tcPr>
            <w:tcW w:w="2965" w:type="dxa"/>
          </w:tcPr>
          <w:p w14:paraId="5BF886F1"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LEP</w:t>
            </w:r>
          </w:p>
        </w:tc>
        <w:tc>
          <w:tcPr>
            <w:tcW w:w="6385" w:type="dxa"/>
          </w:tcPr>
          <w:p w14:paraId="685DAE61"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Limited English proficiency</w:t>
            </w:r>
          </w:p>
        </w:tc>
      </w:tr>
      <w:tr w:rsidR="00532F9F" w14:paraId="5C3B6590" w14:textId="77777777" w:rsidTr="00813614">
        <w:tc>
          <w:tcPr>
            <w:tcW w:w="2965" w:type="dxa"/>
          </w:tcPr>
          <w:p w14:paraId="7513DF44"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QI</w:t>
            </w:r>
          </w:p>
        </w:tc>
        <w:tc>
          <w:tcPr>
            <w:tcW w:w="6385" w:type="dxa"/>
          </w:tcPr>
          <w:p w14:paraId="16692EF7"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Quality indicator</w:t>
            </w:r>
          </w:p>
        </w:tc>
      </w:tr>
      <w:tr w:rsidR="00532F9F" w14:paraId="3EEED107" w14:textId="77777777" w:rsidTr="00813614">
        <w:tc>
          <w:tcPr>
            <w:tcW w:w="2965" w:type="dxa"/>
          </w:tcPr>
          <w:p w14:paraId="6DB4291D"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UDS-PRO</w:t>
            </w:r>
          </w:p>
        </w:tc>
        <w:tc>
          <w:tcPr>
            <w:tcW w:w="6385" w:type="dxa"/>
          </w:tcPr>
          <w:p w14:paraId="339A3BA4"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Uniform Data System Pro</w:t>
            </w:r>
          </w:p>
        </w:tc>
      </w:tr>
      <w:tr w:rsidR="00532F9F" w14:paraId="67EC82F1" w14:textId="77777777" w:rsidTr="00813614">
        <w:tc>
          <w:tcPr>
            <w:tcW w:w="2965" w:type="dxa"/>
          </w:tcPr>
          <w:p w14:paraId="6AD5DA33"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REDCap</w:t>
            </w:r>
          </w:p>
        </w:tc>
        <w:tc>
          <w:tcPr>
            <w:tcW w:w="6385" w:type="dxa"/>
          </w:tcPr>
          <w:p w14:paraId="2920BC82" w14:textId="77777777" w:rsidR="00E246F4" w:rsidRPr="00CE1F8B" w:rsidRDefault="00000000" w:rsidP="00813614">
            <w:pPr>
              <w:autoSpaceDE w:val="0"/>
              <w:autoSpaceDN w:val="0"/>
              <w:adjustRightInd w:val="0"/>
              <w:rPr>
                <w:rFonts w:asciiTheme="minorHAnsi" w:eastAsia="Times New Roman" w:hAnsiTheme="minorHAnsi" w:cstheme="minorHAnsi"/>
                <w:color w:val="000000"/>
                <w:szCs w:val="24"/>
              </w:rPr>
            </w:pPr>
            <w:r w:rsidRPr="00CE1F8B">
              <w:rPr>
                <w:rFonts w:asciiTheme="minorHAnsi" w:eastAsia="Times New Roman" w:hAnsiTheme="minorHAnsi" w:cstheme="minorHAnsi"/>
                <w:color w:val="000000"/>
                <w:szCs w:val="24"/>
              </w:rPr>
              <w:t>Research Electronic Data Capture</w:t>
            </w:r>
          </w:p>
        </w:tc>
      </w:tr>
      <w:tr w:rsidR="00532F9F" w14:paraId="1ACEB77F" w14:textId="77777777" w:rsidTr="00813614">
        <w:tc>
          <w:tcPr>
            <w:tcW w:w="2965" w:type="dxa"/>
          </w:tcPr>
          <w:p w14:paraId="77684ED5" w14:textId="77777777" w:rsidR="00344B90" w:rsidRPr="00CE1F8B" w:rsidRDefault="00000000" w:rsidP="00813614">
            <w:pPr>
              <w:autoSpaceDE w:val="0"/>
              <w:autoSpaceDN w:val="0"/>
              <w:adjustRightInd w:val="0"/>
              <w:rPr>
                <w:rFonts w:asciiTheme="minorHAnsi" w:eastAsia="Times New Roman" w:hAnsiTheme="minorHAnsi" w:cstheme="minorHAnsi"/>
                <w:color w:val="000000"/>
                <w:szCs w:val="24"/>
              </w:rPr>
            </w:pPr>
            <w:r>
              <w:rPr>
                <w:rFonts w:asciiTheme="minorHAnsi" w:eastAsia="Times New Roman" w:hAnsiTheme="minorHAnsi" w:cstheme="minorHAnsi"/>
                <w:color w:val="000000"/>
                <w:szCs w:val="24"/>
              </w:rPr>
              <w:t>CDP</w:t>
            </w:r>
          </w:p>
        </w:tc>
        <w:tc>
          <w:tcPr>
            <w:tcW w:w="6385" w:type="dxa"/>
          </w:tcPr>
          <w:p w14:paraId="77A5482C" w14:textId="77777777" w:rsidR="00344B90" w:rsidRPr="00CE1F8B" w:rsidRDefault="00000000" w:rsidP="00813614">
            <w:pPr>
              <w:autoSpaceDE w:val="0"/>
              <w:autoSpaceDN w:val="0"/>
              <w:adjustRightInd w:val="0"/>
              <w:rPr>
                <w:rFonts w:asciiTheme="minorHAnsi" w:eastAsia="Times New Roman" w:hAnsiTheme="minorHAnsi" w:cstheme="minorHAnsi"/>
                <w:color w:val="000000"/>
                <w:szCs w:val="24"/>
              </w:rPr>
            </w:pPr>
            <w:r>
              <w:rPr>
                <w:rFonts w:asciiTheme="minorHAnsi" w:eastAsia="Times New Roman" w:hAnsiTheme="minorHAnsi" w:cstheme="minorHAnsi"/>
                <w:color w:val="000000"/>
                <w:szCs w:val="24"/>
              </w:rPr>
              <w:t>Clinical data pull</w:t>
            </w:r>
          </w:p>
        </w:tc>
      </w:tr>
    </w:tbl>
    <w:p w14:paraId="07625231"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1F7C71D"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99E8EE7"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52DD3F49"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0CD1A7AB"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219FDEC"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A2F266C"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DE1AEFD"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602EAC3"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8F52649"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FCAAAA5"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D01338A"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223066D"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44BA86DF"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42D4FBD8"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FCE5758"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29F9CEEB"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F83E243"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18C1CD3"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73AA77D"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50384246"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953456F"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2A9B6A2C"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2744F254"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B1139EA"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EE77EBA"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1F592AB"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15086F95"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FAD6936"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AAA44C3"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11CC854"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83E100A"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3FFA1B16"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78EDF175"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5B5506DE"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67F56C1B"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4D413282"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593B71E1" w14:textId="77777777" w:rsidR="00E246F4" w:rsidRPr="00CE1F8B" w:rsidRDefault="00E246F4" w:rsidP="00E246F4">
      <w:pPr>
        <w:autoSpaceDE w:val="0"/>
        <w:autoSpaceDN w:val="0"/>
        <w:adjustRightInd w:val="0"/>
        <w:rPr>
          <w:rFonts w:asciiTheme="minorHAnsi" w:eastAsia="Times New Roman" w:hAnsiTheme="minorHAnsi" w:cstheme="minorHAnsi"/>
          <w:color w:val="000000"/>
          <w:szCs w:val="24"/>
        </w:rPr>
      </w:pPr>
    </w:p>
    <w:p w14:paraId="588C979C"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color w:val="000000"/>
          <w:szCs w:val="24"/>
        </w:rPr>
      </w:pPr>
      <w:bookmarkStart w:id="0" w:name="_Toc488064357"/>
      <w:bookmarkStart w:id="1" w:name="_Toc488067484"/>
      <w:bookmarkStart w:id="2" w:name="_Toc193511063"/>
      <w:r w:rsidRPr="00CE1F8B">
        <w:rPr>
          <w:rFonts w:asciiTheme="minorHAnsi" w:eastAsia="Times New Roman" w:hAnsiTheme="minorHAnsi" w:cstheme="minorHAnsi"/>
          <w:b/>
          <w:bCs/>
          <w:caps/>
          <w:color w:val="000000"/>
          <w:szCs w:val="24"/>
        </w:rPr>
        <w:t>Statement of Compliance</w:t>
      </w:r>
      <w:bookmarkEnd w:id="0"/>
      <w:bookmarkEnd w:id="1"/>
    </w:p>
    <w:p w14:paraId="24A11177" w14:textId="77777777" w:rsidR="00E246F4" w:rsidRPr="00CE1F8B" w:rsidRDefault="00000000" w:rsidP="00E246F4">
      <w:pPr>
        <w:autoSpaceDE w:val="0"/>
        <w:autoSpaceDN w:val="0"/>
        <w:adjustRightInd w:val="0"/>
        <w:ind w:left="720"/>
        <w:rPr>
          <w:rFonts w:asciiTheme="minorHAnsi" w:eastAsia="Times New Roman" w:hAnsiTheme="minorHAnsi" w:cstheme="minorHAnsi"/>
          <w:bCs/>
          <w:szCs w:val="24"/>
        </w:rPr>
      </w:pPr>
      <w:r w:rsidRPr="00CE1F8B">
        <w:rPr>
          <w:rFonts w:asciiTheme="minorHAnsi" w:eastAsia="Times New Roman" w:hAnsiTheme="minorHAnsi" w:cstheme="minorHAnsi"/>
          <w:bCs/>
          <w:szCs w:val="24"/>
        </w:rPr>
        <w:t>This document is a protocol for a secondary use of data research study. This study is to be conducted in accordance with US and international standards of Good Clinical Practice, applicable Federal regulations, International Conference on Harmonization guidelines, and institutional research policies and procedures.</w:t>
      </w:r>
    </w:p>
    <w:p w14:paraId="5227DB3F" w14:textId="77777777" w:rsidR="00E246F4" w:rsidRPr="00CE1F8B" w:rsidRDefault="00000000" w:rsidP="00E246F4">
      <w:pPr>
        <w:autoSpaceDE w:val="0"/>
        <w:autoSpaceDN w:val="0"/>
        <w:adjustRightInd w:val="0"/>
        <w:ind w:left="720"/>
        <w:rPr>
          <w:rFonts w:asciiTheme="minorHAnsi" w:eastAsia="Times New Roman" w:hAnsiTheme="minorHAnsi" w:cstheme="minorHAnsi"/>
          <w:bCs/>
          <w:caps/>
          <w:szCs w:val="24"/>
        </w:rPr>
      </w:pPr>
      <w:r w:rsidRPr="00CE1F8B">
        <w:rPr>
          <w:rFonts w:asciiTheme="minorHAnsi" w:eastAsia="Times New Roman" w:hAnsiTheme="minorHAnsi" w:cstheme="minorHAnsi"/>
          <w:bCs/>
          <w:caps/>
          <w:szCs w:val="24"/>
        </w:rPr>
        <w:t xml:space="preserve"> </w:t>
      </w:r>
    </w:p>
    <w:p w14:paraId="5E12D1A2"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color w:val="000000"/>
          <w:szCs w:val="24"/>
        </w:rPr>
      </w:pPr>
      <w:bookmarkStart w:id="3" w:name="_Toc488064358"/>
      <w:bookmarkStart w:id="4" w:name="_Toc488067485"/>
      <w:r w:rsidRPr="00CE1F8B">
        <w:rPr>
          <w:rFonts w:asciiTheme="minorHAnsi" w:eastAsia="Times New Roman" w:hAnsiTheme="minorHAnsi" w:cstheme="minorHAnsi"/>
          <w:b/>
          <w:bCs/>
          <w:caps/>
          <w:color w:val="000000"/>
          <w:szCs w:val="24"/>
        </w:rPr>
        <w:t>Abstract</w:t>
      </w:r>
      <w:bookmarkEnd w:id="3"/>
      <w:bookmarkEnd w:id="4"/>
    </w:p>
    <w:bookmarkEnd w:id="2"/>
    <w:p w14:paraId="13011436" w14:textId="77777777" w:rsidR="00E246F4" w:rsidRPr="00CE1F8B" w:rsidRDefault="00000000" w:rsidP="00E246F4">
      <w:pPr>
        <w:autoSpaceDE w:val="0"/>
        <w:autoSpaceDN w:val="0"/>
        <w:adjustRightInd w:val="0"/>
        <w:ind w:left="720"/>
        <w:rPr>
          <w:rFonts w:asciiTheme="minorHAnsi" w:hAnsiTheme="minorHAnsi" w:cstheme="minorHAnsi"/>
          <w:szCs w:val="24"/>
        </w:rPr>
      </w:pPr>
      <w:r w:rsidRPr="00CE1F8B">
        <w:rPr>
          <w:rFonts w:asciiTheme="minorHAnsi" w:hAnsiTheme="minorHAnsi" w:cstheme="minorHAnsi"/>
          <w:szCs w:val="24"/>
        </w:rPr>
        <w:t xml:space="preserve">Language barriers occur when the patient and healthcare provider do not share the same native language which can result in a major negative impact on the quality and cost of healthcare provided. Language barriers are responsible for reducing the satisfaction of both medical providers and patients, as well as the quality of healthcare delivery and patient safety. It is imperative that healthcare facilities appreciate and examine the literature on the topic of disparities and actively strategize how to ensure the best outcome for all patients under their care. </w:t>
      </w:r>
    </w:p>
    <w:p w14:paraId="2B7125B9" w14:textId="77777777" w:rsidR="00E246F4" w:rsidRPr="00CE1F8B" w:rsidRDefault="00E246F4" w:rsidP="00E246F4">
      <w:pPr>
        <w:pStyle w:val="ListParagraph"/>
        <w:autoSpaceDE w:val="0"/>
        <w:autoSpaceDN w:val="0"/>
        <w:adjustRightInd w:val="0"/>
        <w:ind w:left="1080"/>
        <w:rPr>
          <w:rFonts w:asciiTheme="minorHAnsi" w:hAnsiTheme="minorHAnsi" w:cstheme="minorHAnsi"/>
          <w:szCs w:val="24"/>
        </w:rPr>
      </w:pPr>
    </w:p>
    <w:p w14:paraId="2EC0F656" w14:textId="77777777" w:rsidR="00E246F4" w:rsidRPr="00CE1F8B" w:rsidRDefault="00000000" w:rsidP="00E246F4">
      <w:pPr>
        <w:autoSpaceDE w:val="0"/>
        <w:autoSpaceDN w:val="0"/>
        <w:adjustRightInd w:val="0"/>
        <w:ind w:left="720"/>
        <w:rPr>
          <w:rFonts w:asciiTheme="minorHAnsi" w:hAnsiTheme="minorHAnsi" w:cstheme="minorHAnsi"/>
          <w:szCs w:val="24"/>
        </w:rPr>
      </w:pPr>
      <w:r w:rsidRPr="00CE1F8B">
        <w:rPr>
          <w:rFonts w:asciiTheme="minorHAnsi" w:hAnsiTheme="minorHAnsi" w:cstheme="minorHAnsi"/>
          <w:szCs w:val="24"/>
        </w:rPr>
        <w:t xml:space="preserve">The purpose of this retrospective study is to examine the effectiveness of the recent upgrade of mobile, live interpreting devices by comparing the changes of mobility outcomes, also known as mobility quality indicator scores, from admission to discharge, prior to the upgrade in the year 2022, to the changes in outcomes after their extended use from October 1, </w:t>
      </w:r>
      <w:proofErr w:type="gramStart"/>
      <w:r w:rsidRPr="00CE1F8B">
        <w:rPr>
          <w:rFonts w:asciiTheme="minorHAnsi" w:hAnsiTheme="minorHAnsi" w:cstheme="minorHAnsi"/>
          <w:szCs w:val="24"/>
        </w:rPr>
        <w:t>2023</w:t>
      </w:r>
      <w:proofErr w:type="gramEnd"/>
      <w:r w:rsidRPr="00CE1F8B">
        <w:rPr>
          <w:rFonts w:asciiTheme="minorHAnsi" w:hAnsiTheme="minorHAnsi" w:cstheme="minorHAnsi"/>
          <w:szCs w:val="24"/>
        </w:rPr>
        <w:t xml:space="preserve"> to September 30, 2024, for all non-English patients. This examination will also give evidence of current disparities that may still exist, within the year of 2024, and if there has been improvement and/or regression in outcomes for non-English speaking patients that require further mitigation. </w:t>
      </w:r>
    </w:p>
    <w:p w14:paraId="3BB709B3" w14:textId="77777777" w:rsidR="00E246F4" w:rsidRPr="00CE1F8B" w:rsidRDefault="00E246F4" w:rsidP="00E246F4">
      <w:pPr>
        <w:pStyle w:val="ListParagraph"/>
        <w:autoSpaceDE w:val="0"/>
        <w:autoSpaceDN w:val="0"/>
        <w:adjustRightInd w:val="0"/>
        <w:ind w:left="1080"/>
        <w:rPr>
          <w:rFonts w:asciiTheme="minorHAnsi" w:hAnsiTheme="minorHAnsi" w:cstheme="minorHAnsi"/>
          <w:szCs w:val="24"/>
        </w:rPr>
      </w:pPr>
    </w:p>
    <w:p w14:paraId="77FBE44D" w14:textId="77777777" w:rsidR="00E246F4" w:rsidRPr="00CE1F8B" w:rsidRDefault="00000000" w:rsidP="00E246F4">
      <w:pPr>
        <w:autoSpaceDE w:val="0"/>
        <w:autoSpaceDN w:val="0"/>
        <w:adjustRightInd w:val="0"/>
        <w:ind w:left="720"/>
        <w:rPr>
          <w:rFonts w:asciiTheme="minorHAnsi" w:hAnsiTheme="minorHAnsi" w:cstheme="minorHAnsi"/>
          <w:szCs w:val="24"/>
        </w:rPr>
      </w:pPr>
      <w:r w:rsidRPr="00CE1F8B">
        <w:rPr>
          <w:rFonts w:asciiTheme="minorHAnsi" w:hAnsiTheme="minorHAnsi" w:cstheme="minorHAnsi"/>
          <w:szCs w:val="24"/>
        </w:rPr>
        <w:t xml:space="preserve">The retrospective chart review will include patients admitted to inpatient rehabilitation at Memorial Regional Hospital South from January 1, </w:t>
      </w:r>
      <w:proofErr w:type="gramStart"/>
      <w:r w:rsidRPr="00CE1F8B">
        <w:rPr>
          <w:rFonts w:asciiTheme="minorHAnsi" w:hAnsiTheme="minorHAnsi" w:cstheme="minorHAnsi"/>
          <w:szCs w:val="24"/>
        </w:rPr>
        <w:t>2022</w:t>
      </w:r>
      <w:proofErr w:type="gramEnd"/>
      <w:r w:rsidRPr="00CE1F8B">
        <w:rPr>
          <w:rFonts w:asciiTheme="minorHAnsi" w:hAnsiTheme="minorHAnsi" w:cstheme="minorHAnsi"/>
          <w:szCs w:val="24"/>
        </w:rPr>
        <w:t xml:space="preserve"> to December 31, 2022, as well as October 1, </w:t>
      </w:r>
      <w:proofErr w:type="gramStart"/>
      <w:r w:rsidRPr="00CE1F8B">
        <w:rPr>
          <w:rFonts w:asciiTheme="minorHAnsi" w:hAnsiTheme="minorHAnsi" w:cstheme="minorHAnsi"/>
          <w:szCs w:val="24"/>
        </w:rPr>
        <w:t>2023</w:t>
      </w:r>
      <w:proofErr w:type="gramEnd"/>
      <w:r w:rsidRPr="00CE1F8B">
        <w:rPr>
          <w:rFonts w:asciiTheme="minorHAnsi" w:hAnsiTheme="minorHAnsi" w:cstheme="minorHAnsi"/>
          <w:szCs w:val="24"/>
        </w:rPr>
        <w:t xml:space="preserve"> through September 30, </w:t>
      </w:r>
      <w:proofErr w:type="gramStart"/>
      <w:r w:rsidRPr="00CE1F8B">
        <w:rPr>
          <w:rFonts w:asciiTheme="minorHAnsi" w:hAnsiTheme="minorHAnsi" w:cstheme="minorHAnsi"/>
          <w:szCs w:val="24"/>
        </w:rPr>
        <w:t>2024</w:t>
      </w:r>
      <w:proofErr w:type="gramEnd"/>
      <w:r w:rsidRPr="00CE1F8B">
        <w:rPr>
          <w:rFonts w:asciiTheme="minorHAnsi" w:hAnsiTheme="minorHAnsi" w:cstheme="minorHAnsi"/>
          <w:szCs w:val="24"/>
        </w:rPr>
        <w:t xml:space="preserve"> that were non-English speaking. Data will be extracted by the co-investigator using the Uniform Data System Pro software for the patients with specified eligibility criteria. A research assistant will then compare the average change in mobility scores for non-English patients during their rehabilitation stay before and after the updated interpreter device use. Analysis will also include a comparison to English speaking patients from October 1, </w:t>
      </w:r>
      <w:proofErr w:type="gramStart"/>
      <w:r w:rsidRPr="00CE1F8B">
        <w:rPr>
          <w:rFonts w:asciiTheme="minorHAnsi" w:hAnsiTheme="minorHAnsi" w:cstheme="minorHAnsi"/>
          <w:szCs w:val="24"/>
        </w:rPr>
        <w:t>2023</w:t>
      </w:r>
      <w:proofErr w:type="gramEnd"/>
      <w:r w:rsidRPr="00CE1F8B">
        <w:rPr>
          <w:rFonts w:asciiTheme="minorHAnsi" w:hAnsiTheme="minorHAnsi" w:cstheme="minorHAnsi"/>
          <w:szCs w:val="24"/>
        </w:rPr>
        <w:t xml:space="preserve"> to September 30, </w:t>
      </w:r>
      <w:proofErr w:type="gramStart"/>
      <w:r w:rsidRPr="00CE1F8B">
        <w:rPr>
          <w:rFonts w:asciiTheme="minorHAnsi" w:hAnsiTheme="minorHAnsi" w:cstheme="minorHAnsi"/>
          <w:szCs w:val="24"/>
        </w:rPr>
        <w:t>2024</w:t>
      </w:r>
      <w:proofErr w:type="gramEnd"/>
      <w:r w:rsidRPr="00CE1F8B">
        <w:rPr>
          <w:rFonts w:asciiTheme="minorHAnsi" w:hAnsiTheme="minorHAnsi" w:cstheme="minorHAnsi"/>
          <w:szCs w:val="24"/>
        </w:rPr>
        <w:t xml:space="preserve"> to determine if a current significant discrepancy exits in the average change of mobility scores between English speaking patients and patients with limited English proficiency.</w:t>
      </w:r>
    </w:p>
    <w:p w14:paraId="15725ABB" w14:textId="77777777" w:rsidR="00E246F4" w:rsidRPr="00CE1F8B" w:rsidRDefault="00E246F4" w:rsidP="00E246F4">
      <w:pPr>
        <w:autoSpaceDE w:val="0"/>
        <w:autoSpaceDN w:val="0"/>
        <w:adjustRightInd w:val="0"/>
        <w:ind w:left="720"/>
        <w:rPr>
          <w:rFonts w:asciiTheme="minorHAnsi" w:eastAsia="Times New Roman" w:hAnsiTheme="minorHAnsi" w:cstheme="minorHAnsi"/>
          <w:b/>
          <w:bCs/>
          <w:i/>
          <w:color w:val="2E74B5" w:themeColor="accent1" w:themeShade="BF"/>
          <w:szCs w:val="24"/>
        </w:rPr>
      </w:pPr>
    </w:p>
    <w:p w14:paraId="5F0F7C0B"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5" w:name="_Toc488064359"/>
      <w:bookmarkStart w:id="6" w:name="_Toc488067486"/>
      <w:r w:rsidRPr="00CE1F8B">
        <w:rPr>
          <w:rFonts w:asciiTheme="minorHAnsi" w:eastAsia="Times New Roman" w:hAnsiTheme="minorHAnsi" w:cstheme="minorHAnsi"/>
          <w:b/>
          <w:bCs/>
          <w:caps/>
          <w:szCs w:val="24"/>
        </w:rPr>
        <w:t>Introduction</w:t>
      </w:r>
      <w:bookmarkEnd w:id="5"/>
      <w:bookmarkEnd w:id="6"/>
    </w:p>
    <w:p w14:paraId="7016901A" w14:textId="77777777" w:rsidR="00E246F4" w:rsidRPr="00CE1F8B" w:rsidRDefault="00000000" w:rsidP="00E246F4">
      <w:pPr>
        <w:ind w:left="720"/>
        <w:rPr>
          <w:rFonts w:asciiTheme="minorHAnsi" w:hAnsiTheme="minorHAnsi" w:cstheme="minorHAnsi"/>
          <w:szCs w:val="24"/>
        </w:rPr>
      </w:pPr>
      <w:r w:rsidRPr="00CE1F8B">
        <w:rPr>
          <w:rFonts w:asciiTheme="minorHAnsi" w:hAnsiTheme="minorHAnsi" w:cstheme="minorHAnsi"/>
          <w:szCs w:val="24"/>
        </w:rPr>
        <w:t xml:space="preserve">Language barriers occur when the patient and healthcare provider do not share the same native language which can result in a major negative impact on the quality and cost of healthcare provided. Unequal treatment related to language barriers are associated with unequal access to healthcare and unequal health outcomes. A systematic review of fourteen studies conducted by Shamsi et. </w:t>
      </w:r>
      <w:proofErr w:type="gramStart"/>
      <w:r w:rsidRPr="00CE1F8B">
        <w:rPr>
          <w:rFonts w:asciiTheme="minorHAnsi" w:hAnsiTheme="minorHAnsi" w:cstheme="minorHAnsi"/>
          <w:szCs w:val="24"/>
        </w:rPr>
        <w:t>al</w:t>
      </w:r>
      <w:proofErr w:type="gramEnd"/>
      <w:r w:rsidRPr="00CE1F8B">
        <w:rPr>
          <w:rFonts w:asciiTheme="minorHAnsi" w:hAnsiTheme="minorHAnsi" w:cstheme="minorHAnsi"/>
          <w:szCs w:val="24"/>
        </w:rPr>
        <w:t xml:space="preserve">. (2020) demonstrated </w:t>
      </w:r>
      <w:r w:rsidRPr="00CE1F8B">
        <w:rPr>
          <w:rFonts w:asciiTheme="minorHAnsi" w:hAnsiTheme="minorHAnsi" w:cstheme="minorHAnsi"/>
          <w:szCs w:val="24"/>
        </w:rPr>
        <w:lastRenderedPageBreak/>
        <w:t xml:space="preserve">that language barriers are responsible for reducing the satisfaction of medical providers and patients, as well as the quality of healthcare delivery and patient safety. </w:t>
      </w:r>
    </w:p>
    <w:p w14:paraId="2CA33B0B" w14:textId="77777777" w:rsidR="00E246F4" w:rsidRPr="00CE1F8B" w:rsidRDefault="00E246F4" w:rsidP="00E246F4">
      <w:pPr>
        <w:rPr>
          <w:rFonts w:asciiTheme="minorHAnsi" w:hAnsiTheme="minorHAnsi" w:cstheme="minorHAnsi"/>
          <w:szCs w:val="24"/>
        </w:rPr>
      </w:pPr>
    </w:p>
    <w:p w14:paraId="0D1CE9BE" w14:textId="77777777" w:rsidR="00E246F4" w:rsidRPr="00CE1F8B" w:rsidRDefault="00000000" w:rsidP="00E246F4">
      <w:pPr>
        <w:ind w:left="720"/>
        <w:rPr>
          <w:rFonts w:asciiTheme="minorHAnsi" w:hAnsiTheme="minorHAnsi" w:cstheme="minorHAnsi"/>
          <w:szCs w:val="24"/>
          <w:vertAlign w:val="superscript"/>
        </w:rPr>
      </w:pPr>
      <w:r w:rsidRPr="00CE1F8B">
        <w:rPr>
          <w:rFonts w:asciiTheme="minorHAnsi" w:hAnsiTheme="minorHAnsi" w:cstheme="minorHAnsi"/>
          <w:szCs w:val="24"/>
        </w:rPr>
        <w:t>Memorial Rehabilitation Institute is an inpatient rehabilitation facility affiliated with Memorial Healthcare System, one of the major public healthcare systems in South Florida. Memorial Rehabilitation Institute is an eighty-nine-bed unit that received 2,153 patient admissions in 2022, in which 13.5% had limited English proficiency (LEP). Due to the diversity of the larger population served in South Florida, Memorial Rehabilitation Institute has developed similar solutions described by Mirza et. al. (2022) to aide in improving healthcare services and outcomes for limited English proficient (LEP) patients, including mobile interpretation devices, interpretation phone lines, preferred language recording in patient charts, and training of staff on use of these resources, along with cultural awareness and sensitivity through annual competencies. It is imperative that healthcare facilities appreciate and examine the literature on the topic of disparities and actively strategize how to ensure the best outcome for all patients under their care.</w:t>
      </w:r>
    </w:p>
    <w:p w14:paraId="293FE236" w14:textId="77777777" w:rsidR="00E246F4" w:rsidRPr="00CE1F8B" w:rsidRDefault="00E246F4" w:rsidP="00E246F4">
      <w:pPr>
        <w:autoSpaceDE w:val="0"/>
        <w:autoSpaceDN w:val="0"/>
        <w:adjustRightInd w:val="0"/>
        <w:rPr>
          <w:rFonts w:asciiTheme="minorHAnsi" w:eastAsia="Times New Roman" w:hAnsiTheme="minorHAnsi" w:cstheme="minorHAnsi"/>
          <w:b/>
          <w:bCs/>
          <w:i/>
          <w:color w:val="4472C4" w:themeColor="accent5"/>
          <w:szCs w:val="24"/>
        </w:rPr>
      </w:pPr>
    </w:p>
    <w:p w14:paraId="12D5F056" w14:textId="77777777" w:rsidR="00E246F4" w:rsidRPr="00CE1F8B" w:rsidRDefault="00000000" w:rsidP="00E246F4">
      <w:pPr>
        <w:pStyle w:val="ListParagraph"/>
        <w:numPr>
          <w:ilvl w:val="1"/>
          <w:numId w:val="1"/>
        </w:numPr>
        <w:autoSpaceDE w:val="0"/>
        <w:autoSpaceDN w:val="0"/>
        <w:adjustRightInd w:val="0"/>
        <w:ind w:left="810" w:hanging="90"/>
        <w:outlineLvl w:val="1"/>
        <w:rPr>
          <w:rFonts w:asciiTheme="minorHAnsi" w:eastAsia="Times New Roman" w:hAnsiTheme="minorHAnsi" w:cstheme="minorHAnsi"/>
          <w:b/>
          <w:bCs/>
          <w:caps/>
          <w:szCs w:val="24"/>
        </w:rPr>
      </w:pPr>
      <w:bookmarkStart w:id="7" w:name="_Toc488064360"/>
      <w:bookmarkStart w:id="8" w:name="_Toc488067487"/>
      <w:r w:rsidRPr="00CE1F8B">
        <w:rPr>
          <w:rFonts w:asciiTheme="minorHAnsi" w:eastAsia="Times New Roman" w:hAnsiTheme="minorHAnsi" w:cstheme="minorHAnsi"/>
          <w:b/>
          <w:bCs/>
          <w:caps/>
          <w:szCs w:val="24"/>
        </w:rPr>
        <w:t>Literature Review</w:t>
      </w:r>
      <w:bookmarkEnd w:id="7"/>
      <w:bookmarkEnd w:id="8"/>
    </w:p>
    <w:p w14:paraId="3471C7FE" w14:textId="77777777" w:rsidR="00E246F4" w:rsidRPr="00CE1F8B" w:rsidRDefault="00000000" w:rsidP="00E246F4">
      <w:pPr>
        <w:ind w:left="1440"/>
        <w:rPr>
          <w:rFonts w:asciiTheme="minorHAnsi" w:hAnsiTheme="minorHAnsi" w:cstheme="minorHAnsi"/>
          <w:szCs w:val="24"/>
        </w:rPr>
      </w:pPr>
      <w:r w:rsidRPr="00CE1F8B">
        <w:rPr>
          <w:rFonts w:asciiTheme="minorHAnsi" w:hAnsiTheme="minorHAnsi" w:cstheme="minorHAnsi"/>
          <w:szCs w:val="24"/>
        </w:rPr>
        <w:t xml:space="preserve">According to Bond and Sholas (2023), there are two major components of disparate outcomes for patients receiving rehabilitation services which influence one another: (1) disparate treatment of marginalized patients and (2) a lack of diversity in the workforce. Firsthand, examples of racial and ethnic disparities in rehabilitation access and outcomes are well documented. One example is that in which Flores et. al. (2020) reports a reduced healthcare utilization and access for Hispanics in the United States. Another example given by Gorman et al. (2020) demonstrates Black and Latino adult patients were less likely to be discharged from acute care hospitals to rehabilitation centers than white patients following significant brain injury. Regarding outcomes, Warren &amp; Garcia (2022) showed that Black adults with TBI had lower cognitive, motor, and total functionality at discharge than non-Hispanic white adults. </w:t>
      </w:r>
    </w:p>
    <w:p w14:paraId="0C123052" w14:textId="77777777" w:rsidR="00E246F4" w:rsidRPr="00CE1F8B" w:rsidRDefault="00E246F4" w:rsidP="00E246F4">
      <w:pPr>
        <w:rPr>
          <w:rFonts w:asciiTheme="minorHAnsi" w:hAnsiTheme="minorHAnsi" w:cstheme="minorHAnsi"/>
          <w:szCs w:val="24"/>
        </w:rPr>
      </w:pPr>
    </w:p>
    <w:p w14:paraId="30D4737C" w14:textId="77777777" w:rsidR="00E246F4" w:rsidRPr="00CE1F8B" w:rsidRDefault="00000000" w:rsidP="00E246F4">
      <w:pPr>
        <w:ind w:left="1440"/>
        <w:rPr>
          <w:rFonts w:asciiTheme="minorHAnsi" w:hAnsiTheme="minorHAnsi" w:cstheme="minorHAnsi"/>
          <w:szCs w:val="24"/>
        </w:rPr>
      </w:pPr>
      <w:r w:rsidRPr="00CE1F8B">
        <w:rPr>
          <w:rFonts w:asciiTheme="minorHAnsi" w:hAnsiTheme="minorHAnsi" w:cstheme="minorHAnsi"/>
          <w:szCs w:val="24"/>
        </w:rPr>
        <w:t xml:space="preserve">Secondly, the substantial lack of diversity in physical medicine treatment staff, including physicians and other rehabilitation-related allied health professionals, is conflicting with the representation of racial and ethnic groups in the larger population. This lack of representation is not only ethnically harmful to patients, </w:t>
      </w:r>
      <w:proofErr w:type="gramStart"/>
      <w:r w:rsidRPr="00CE1F8B">
        <w:rPr>
          <w:rFonts w:asciiTheme="minorHAnsi" w:hAnsiTheme="minorHAnsi" w:cstheme="minorHAnsi"/>
          <w:szCs w:val="24"/>
        </w:rPr>
        <w:t>as</w:t>
      </w:r>
      <w:proofErr w:type="gramEnd"/>
      <w:r w:rsidRPr="00CE1F8B">
        <w:rPr>
          <w:rFonts w:asciiTheme="minorHAnsi" w:hAnsiTheme="minorHAnsi" w:cstheme="minorHAnsi"/>
          <w:szCs w:val="24"/>
        </w:rPr>
        <w:t xml:space="preserve"> this will negatively affect patient trust, satisfaction, and communication, but it can also cause financial and operational challenges for clinical practices. For example, a disconnect in communication between the patient and healthcare provider creates a challenge for how effectively a patient is treated and can potentially affect the reimbursement received based on the patient’s ultimate outcome. A more diversified workforce can potentially help decrease the gap in provider and patient representation and relatability.</w:t>
      </w:r>
    </w:p>
    <w:p w14:paraId="615F30A4" w14:textId="77777777" w:rsidR="00E246F4" w:rsidRPr="00CE1F8B" w:rsidRDefault="00E246F4" w:rsidP="00E246F4">
      <w:pPr>
        <w:rPr>
          <w:rFonts w:asciiTheme="minorHAnsi" w:hAnsiTheme="minorHAnsi" w:cstheme="minorHAnsi"/>
          <w:szCs w:val="24"/>
        </w:rPr>
      </w:pPr>
    </w:p>
    <w:p w14:paraId="1BD9E031" w14:textId="3316A0B1" w:rsidR="00E246F4" w:rsidRPr="00CE1F8B" w:rsidRDefault="00000000" w:rsidP="00E246F4">
      <w:pPr>
        <w:ind w:left="1440"/>
        <w:rPr>
          <w:rFonts w:asciiTheme="minorHAnsi" w:hAnsiTheme="minorHAnsi" w:cstheme="minorHAnsi"/>
          <w:szCs w:val="24"/>
          <w:vertAlign w:val="superscript"/>
        </w:rPr>
      </w:pPr>
      <w:r w:rsidRPr="00CE1F8B">
        <w:rPr>
          <w:rFonts w:asciiTheme="minorHAnsi" w:hAnsiTheme="minorHAnsi" w:cstheme="minorHAnsi"/>
          <w:szCs w:val="24"/>
        </w:rPr>
        <w:t>Bond and Sholas (2023) explain that change requires approaches that move from micro to macro</w:t>
      </w:r>
      <w:r w:rsidR="000D7471" w:rsidRPr="00CE1F8B">
        <w:rPr>
          <w:rFonts w:asciiTheme="minorHAnsi" w:hAnsiTheme="minorHAnsi" w:cstheme="minorHAnsi"/>
          <w:szCs w:val="24"/>
        </w:rPr>
        <w:t>: targeting</w:t>
      </w:r>
      <w:r w:rsidRPr="00CE1F8B">
        <w:rPr>
          <w:rFonts w:asciiTheme="minorHAnsi" w:hAnsiTheme="minorHAnsi" w:cstheme="minorHAnsi"/>
          <w:szCs w:val="24"/>
        </w:rPr>
        <w:t xml:space="preserve"> individual behavior, institutional factors, and systemic </w:t>
      </w:r>
      <w:r w:rsidRPr="00CE1F8B">
        <w:rPr>
          <w:rFonts w:asciiTheme="minorHAnsi" w:hAnsiTheme="minorHAnsi" w:cstheme="minorHAnsi"/>
          <w:szCs w:val="24"/>
        </w:rPr>
        <w:lastRenderedPageBreak/>
        <w:t xml:space="preserve">challenges. When considering language as a barrier to rehabilitation services and a major component of racial and ethical disparities in healthcare, Mirza et. </w:t>
      </w:r>
      <w:proofErr w:type="gramStart"/>
      <w:r w:rsidRPr="00CE1F8B">
        <w:rPr>
          <w:rFonts w:asciiTheme="minorHAnsi" w:hAnsiTheme="minorHAnsi" w:cstheme="minorHAnsi"/>
          <w:szCs w:val="24"/>
        </w:rPr>
        <w:t>al</w:t>
      </w:r>
      <w:proofErr w:type="gramEnd"/>
      <w:r w:rsidRPr="00CE1F8B">
        <w:rPr>
          <w:rFonts w:asciiTheme="minorHAnsi" w:hAnsiTheme="minorHAnsi" w:cstheme="minorHAnsi"/>
          <w:szCs w:val="24"/>
        </w:rPr>
        <w:t xml:space="preserve">. (2022) examined individual, institutional, and systemic barriers in an inpatient rehabilitation setting and developed technological, procedural, and structural solutions. Technological solutions included flexible and mobile real-time interpreting devices to help limit the treatment process. Procedural solutions included establishing a systematic approach for recording patients' preferred language, creating a standard protocol for clinicians to obtain language </w:t>
      </w:r>
      <w:proofErr w:type="gramStart"/>
      <w:r w:rsidRPr="00CE1F8B">
        <w:rPr>
          <w:rFonts w:asciiTheme="minorHAnsi" w:hAnsiTheme="minorHAnsi" w:cstheme="minorHAnsi"/>
          <w:szCs w:val="24"/>
        </w:rPr>
        <w:t>supports</w:t>
      </w:r>
      <w:proofErr w:type="gramEnd"/>
      <w:r w:rsidRPr="00CE1F8B">
        <w:rPr>
          <w:rFonts w:asciiTheme="minorHAnsi" w:hAnsiTheme="minorHAnsi" w:cstheme="minorHAnsi"/>
          <w:szCs w:val="24"/>
        </w:rPr>
        <w:t>, and hiring trained interpreters who are familiar with rehabilitation jargon. Structural solutions included budgeting for interpreter services, providing training for staff and clinicians, and adjusting clinicians' workload and expectations to allow greater time and flexibility to meet patients' language needs.</w:t>
      </w:r>
    </w:p>
    <w:p w14:paraId="107A7EC3" w14:textId="77777777" w:rsidR="00E246F4" w:rsidRPr="00CE1F8B" w:rsidRDefault="00E246F4" w:rsidP="00E246F4">
      <w:pPr>
        <w:rPr>
          <w:rFonts w:asciiTheme="minorHAnsi" w:hAnsiTheme="minorHAnsi" w:cstheme="minorHAnsi"/>
          <w:szCs w:val="24"/>
        </w:rPr>
      </w:pPr>
    </w:p>
    <w:p w14:paraId="465DB2D7" w14:textId="77777777" w:rsidR="00E246F4" w:rsidRPr="00CE1F8B" w:rsidRDefault="00000000" w:rsidP="00E246F4">
      <w:pPr>
        <w:ind w:left="1440"/>
        <w:rPr>
          <w:rFonts w:asciiTheme="minorHAnsi" w:hAnsiTheme="minorHAnsi" w:cstheme="minorHAnsi"/>
          <w:szCs w:val="24"/>
          <w:vertAlign w:val="superscript"/>
        </w:rPr>
      </w:pPr>
      <w:r w:rsidRPr="00CE1F8B">
        <w:rPr>
          <w:rFonts w:asciiTheme="minorHAnsi" w:hAnsiTheme="minorHAnsi" w:cstheme="minorHAnsi"/>
          <w:szCs w:val="24"/>
        </w:rPr>
        <w:t xml:space="preserve">Herrmann et. al. (2024) conducted a retrospective study at an urban IRF using data from 2013-2019 on FIM scores and discharge destination to compare between race, language, and ethnic groups, with adjustment for patient characteristics. This study found that non-White patients and patients with limited English proficiency (LEP) had significantly lower functional recovery, as measured by smaller changes in FIM scores from IRF admission to discharge. This study reiterates the </w:t>
      </w:r>
      <w:proofErr w:type="gramStart"/>
      <w:r w:rsidRPr="00CE1F8B">
        <w:rPr>
          <w:rFonts w:asciiTheme="minorHAnsi" w:hAnsiTheme="minorHAnsi" w:cstheme="minorHAnsi"/>
          <w:szCs w:val="24"/>
        </w:rPr>
        <w:t>well documented</w:t>
      </w:r>
      <w:proofErr w:type="gramEnd"/>
      <w:r w:rsidRPr="00CE1F8B">
        <w:rPr>
          <w:rFonts w:asciiTheme="minorHAnsi" w:hAnsiTheme="minorHAnsi" w:cstheme="minorHAnsi"/>
          <w:szCs w:val="24"/>
        </w:rPr>
        <w:t xml:space="preserve"> existence of disparities mentioned throughout </w:t>
      </w:r>
      <w:proofErr w:type="gramStart"/>
      <w:r w:rsidRPr="00CE1F8B">
        <w:rPr>
          <w:rFonts w:asciiTheme="minorHAnsi" w:hAnsiTheme="minorHAnsi" w:cstheme="minorHAnsi"/>
          <w:szCs w:val="24"/>
        </w:rPr>
        <w:t>the literature</w:t>
      </w:r>
      <w:proofErr w:type="gramEnd"/>
      <w:r w:rsidRPr="00CE1F8B">
        <w:rPr>
          <w:rFonts w:asciiTheme="minorHAnsi" w:hAnsiTheme="minorHAnsi" w:cstheme="minorHAnsi"/>
          <w:szCs w:val="24"/>
        </w:rPr>
        <w:t>. Further research is warranted in identifying the effectiveness of specific interventions that help minimize the gap in outcomes for patients with language barriers in the inpatient rehabilitation setting.</w:t>
      </w:r>
    </w:p>
    <w:p w14:paraId="13A2BE32" w14:textId="77777777" w:rsidR="00E246F4" w:rsidRPr="00CE1F8B" w:rsidRDefault="00E246F4" w:rsidP="00E246F4">
      <w:pPr>
        <w:autoSpaceDE w:val="0"/>
        <w:autoSpaceDN w:val="0"/>
        <w:adjustRightInd w:val="0"/>
        <w:rPr>
          <w:rFonts w:asciiTheme="minorHAnsi" w:eastAsia="Times New Roman" w:hAnsiTheme="minorHAnsi" w:cstheme="minorHAnsi"/>
          <w:b/>
          <w:bCs/>
          <w:i/>
          <w:color w:val="4472C4" w:themeColor="accent5"/>
          <w:szCs w:val="24"/>
        </w:rPr>
      </w:pPr>
    </w:p>
    <w:p w14:paraId="656740B4" w14:textId="77777777" w:rsidR="00E246F4" w:rsidRPr="00CE1F8B" w:rsidRDefault="00000000" w:rsidP="00E246F4">
      <w:pPr>
        <w:pStyle w:val="ListParagraph"/>
        <w:numPr>
          <w:ilvl w:val="1"/>
          <w:numId w:val="1"/>
        </w:numPr>
        <w:autoSpaceDE w:val="0"/>
        <w:autoSpaceDN w:val="0"/>
        <w:adjustRightInd w:val="0"/>
        <w:ind w:left="810" w:hanging="90"/>
        <w:outlineLvl w:val="1"/>
        <w:rPr>
          <w:rFonts w:asciiTheme="minorHAnsi" w:eastAsia="Times New Roman" w:hAnsiTheme="minorHAnsi" w:cstheme="minorHAnsi"/>
          <w:b/>
          <w:bCs/>
          <w:caps/>
          <w:szCs w:val="24"/>
        </w:rPr>
      </w:pPr>
      <w:bookmarkStart w:id="9" w:name="_Toc488064361"/>
      <w:bookmarkStart w:id="10" w:name="_Toc488067488"/>
      <w:r w:rsidRPr="00CE1F8B">
        <w:rPr>
          <w:rFonts w:asciiTheme="minorHAnsi" w:eastAsia="Times New Roman" w:hAnsiTheme="minorHAnsi" w:cstheme="minorHAnsi"/>
          <w:b/>
          <w:bCs/>
          <w:caps/>
          <w:szCs w:val="24"/>
        </w:rPr>
        <w:t>Rationale</w:t>
      </w:r>
      <w:bookmarkEnd w:id="9"/>
      <w:bookmarkEnd w:id="10"/>
    </w:p>
    <w:p w14:paraId="452A309A"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b/>
          <w:bCs/>
          <w:i/>
          <w:color w:val="2E74B5" w:themeColor="accent1" w:themeShade="BF"/>
          <w:szCs w:val="24"/>
        </w:rPr>
      </w:pPr>
      <w:r w:rsidRPr="00CE1F8B">
        <w:rPr>
          <w:rFonts w:asciiTheme="minorHAnsi" w:hAnsiTheme="minorHAnsi" w:cstheme="minorHAnsi"/>
          <w:szCs w:val="24"/>
        </w:rPr>
        <w:t>The purpose of this study is to examine the effectiveness of the upgrade of mobile, live interpreting devices introduced to inpatient rehabilitation in January 2023 by comparing the changes of mobility outcomes, also known as mobility QI scores, from admission to discharge, prior to the introduction of these upgraded interpreting devices from January 1, 2022 to December 31, 2022, to the changes in mobility outcomes from October 1, 2023 to September 30, 2024, after their extended use, for all LEP patients in inpatient rehabilitation. This examination will also give evidence of current disparities that may still exist after the extended use of the upgraded interpretation devices, and if there has been improvement and/or regression in outcomes for LEP patients that require further mitigation</w:t>
      </w:r>
    </w:p>
    <w:p w14:paraId="7E975D68"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i/>
          <w:color w:val="4472C4" w:themeColor="accent5"/>
          <w:szCs w:val="24"/>
        </w:rPr>
      </w:pPr>
    </w:p>
    <w:p w14:paraId="0FE75A57" w14:textId="77777777" w:rsidR="00E246F4" w:rsidRPr="00CE1F8B" w:rsidRDefault="00000000" w:rsidP="00E246F4">
      <w:pPr>
        <w:pStyle w:val="ListParagraph"/>
        <w:numPr>
          <w:ilvl w:val="1"/>
          <w:numId w:val="1"/>
        </w:numPr>
        <w:autoSpaceDE w:val="0"/>
        <w:autoSpaceDN w:val="0"/>
        <w:adjustRightInd w:val="0"/>
        <w:ind w:left="810" w:hanging="90"/>
        <w:outlineLvl w:val="1"/>
        <w:rPr>
          <w:rFonts w:asciiTheme="minorHAnsi" w:eastAsia="Times New Roman" w:hAnsiTheme="minorHAnsi" w:cstheme="minorHAnsi"/>
          <w:b/>
          <w:bCs/>
          <w:caps/>
          <w:szCs w:val="24"/>
        </w:rPr>
      </w:pPr>
      <w:bookmarkStart w:id="11" w:name="_Toc488064362"/>
      <w:bookmarkStart w:id="12" w:name="_Toc488067489"/>
      <w:r w:rsidRPr="00CE1F8B">
        <w:rPr>
          <w:rFonts w:asciiTheme="minorHAnsi" w:eastAsia="Times New Roman" w:hAnsiTheme="minorHAnsi" w:cstheme="minorHAnsi"/>
          <w:b/>
          <w:bCs/>
          <w:caps/>
          <w:szCs w:val="24"/>
        </w:rPr>
        <w:t>Research Question</w:t>
      </w:r>
      <w:bookmarkEnd w:id="11"/>
      <w:bookmarkEnd w:id="12"/>
    </w:p>
    <w:p w14:paraId="39818350"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Was there a significant improvement in the change of mobility scores for LEP patients during their inpatient rehabilitation stay after the introduction of the upgraded video interpreter devices in comparison to the change of mobility scores for LEP patients prior to the upgrade? In addition, is there currently a </w:t>
      </w:r>
      <w:r w:rsidRPr="00CE1F8B">
        <w:rPr>
          <w:rFonts w:asciiTheme="minorHAnsi" w:eastAsia="Times New Roman" w:hAnsiTheme="minorHAnsi" w:cstheme="minorHAnsi"/>
          <w:iCs/>
          <w:szCs w:val="24"/>
        </w:rPr>
        <w:lastRenderedPageBreak/>
        <w:t>significant difference in the amount of change in mobility scores for LEP patients compared to English speaking patients?</w:t>
      </w:r>
    </w:p>
    <w:p w14:paraId="38976762" w14:textId="77777777" w:rsidR="00E246F4" w:rsidRPr="001B4322" w:rsidRDefault="00E246F4" w:rsidP="001B4322">
      <w:pPr>
        <w:autoSpaceDE w:val="0"/>
        <w:autoSpaceDN w:val="0"/>
        <w:adjustRightInd w:val="0"/>
        <w:rPr>
          <w:rFonts w:asciiTheme="minorHAnsi" w:eastAsia="Times New Roman" w:hAnsiTheme="minorHAnsi" w:cstheme="minorHAnsi"/>
          <w:iCs/>
          <w:szCs w:val="24"/>
        </w:rPr>
      </w:pPr>
    </w:p>
    <w:p w14:paraId="2365F3D8"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13" w:name="_Toc488064363"/>
      <w:bookmarkStart w:id="14" w:name="_Toc488067490"/>
      <w:r w:rsidRPr="00CE1F8B">
        <w:rPr>
          <w:rFonts w:asciiTheme="minorHAnsi" w:eastAsia="Times New Roman" w:hAnsiTheme="minorHAnsi" w:cstheme="minorHAnsi"/>
          <w:b/>
          <w:bCs/>
          <w:caps/>
          <w:szCs w:val="24"/>
        </w:rPr>
        <w:t>Objectives and Hypotheses</w:t>
      </w:r>
      <w:bookmarkEnd w:id="13"/>
      <w:bookmarkEnd w:id="14"/>
    </w:p>
    <w:p w14:paraId="194865C3"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0974977A"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15" w:name="_Toc488064364"/>
      <w:bookmarkStart w:id="16" w:name="_Toc488067491"/>
      <w:r w:rsidRPr="00CE1F8B">
        <w:rPr>
          <w:rFonts w:asciiTheme="minorHAnsi" w:eastAsia="Times New Roman" w:hAnsiTheme="minorHAnsi" w:cstheme="minorHAnsi"/>
          <w:b/>
          <w:bCs/>
          <w:caps/>
          <w:szCs w:val="24"/>
        </w:rPr>
        <w:t>Primary Objective and Hypothesis</w:t>
      </w:r>
      <w:bookmarkEnd w:id="15"/>
      <w:bookmarkEnd w:id="16"/>
    </w:p>
    <w:p w14:paraId="58E3C82F"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Identify if there is a significant difference in the change of mobility scores in the year prior to the introduction of upgraded video interpreter devices and the change of mobility scores after the extended use of the upgraded devices. It is hypothesized that there will be a significant improvement in scores for LEP patients due to the more efficient ability to communicate interventions and engage the patient in their overall care.</w:t>
      </w:r>
    </w:p>
    <w:p w14:paraId="35839B00"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iCs/>
          <w:szCs w:val="24"/>
        </w:rPr>
      </w:pPr>
    </w:p>
    <w:p w14:paraId="14DE265F"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17" w:name="_Toc488064365"/>
      <w:bookmarkStart w:id="18" w:name="_Toc488067492"/>
      <w:r w:rsidRPr="00CE1F8B">
        <w:rPr>
          <w:rFonts w:asciiTheme="minorHAnsi" w:eastAsia="Times New Roman" w:hAnsiTheme="minorHAnsi" w:cstheme="minorHAnsi"/>
          <w:b/>
          <w:bCs/>
          <w:caps/>
          <w:szCs w:val="24"/>
        </w:rPr>
        <w:t>Secondary Objectives and Hypotheses</w:t>
      </w:r>
      <w:bookmarkEnd w:id="17"/>
      <w:bookmarkEnd w:id="18"/>
    </w:p>
    <w:p w14:paraId="2972B60C" w14:textId="77777777" w:rsidR="00E246F4" w:rsidRPr="00B37468" w:rsidRDefault="00000000" w:rsidP="00E246F4">
      <w:pPr>
        <w:pStyle w:val="ListParagraph"/>
        <w:autoSpaceDE w:val="0"/>
        <w:autoSpaceDN w:val="0"/>
        <w:adjustRightInd w:val="0"/>
        <w:ind w:left="1440"/>
        <w:rPr>
          <w:rFonts w:asciiTheme="minorHAnsi" w:hAnsiTheme="minorHAnsi" w:cstheme="minorHAnsi"/>
        </w:rPr>
      </w:pPr>
      <w:r w:rsidRPr="00B37468">
        <w:rPr>
          <w:rFonts w:asciiTheme="minorHAnsi" w:hAnsiTheme="minorHAnsi" w:cstheme="minorHAnsi"/>
        </w:rPr>
        <w:t>Identify if there is currently a significant difference in the change of mobility scores for LEP patients in comparison to English speaking patients.</w:t>
      </w:r>
    </w:p>
    <w:p w14:paraId="30BEB24B"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iCs/>
          <w:szCs w:val="24"/>
        </w:rPr>
      </w:pPr>
    </w:p>
    <w:p w14:paraId="1ECAA91C"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19" w:name="_Toc488064366"/>
      <w:bookmarkStart w:id="20" w:name="_Toc488067493"/>
      <w:r w:rsidRPr="00CE1F8B">
        <w:rPr>
          <w:rFonts w:asciiTheme="minorHAnsi" w:eastAsia="Times New Roman" w:hAnsiTheme="minorHAnsi" w:cstheme="minorHAnsi"/>
          <w:b/>
          <w:bCs/>
          <w:caps/>
          <w:szCs w:val="24"/>
        </w:rPr>
        <w:t>Study Design</w:t>
      </w:r>
    </w:p>
    <w:p w14:paraId="5FC6640C" w14:textId="77777777" w:rsidR="00E246F4" w:rsidRPr="00CE1F8B" w:rsidRDefault="00000000" w:rsidP="00E246F4">
      <w:pPr>
        <w:pStyle w:val="ListParagraph"/>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A retrospective review will be conducted on all LEP patients admitted to Memorial Rehabilitation Institute from January 1, 2022 to December 31, 2022, prior to the introduction of the upgraded live video interpretation devices, with extraction of mobility scores on admission and at discharge to determine the average change seen in their scores throughout the rehabilitation stay for that year. Similarly, the average change in mobility scores for LEP patients will be extracted for the time frame of October 1, </w:t>
      </w:r>
      <w:proofErr w:type="gramStart"/>
      <w:r w:rsidRPr="00CE1F8B">
        <w:rPr>
          <w:rFonts w:asciiTheme="minorHAnsi" w:eastAsia="Times New Roman" w:hAnsiTheme="minorHAnsi" w:cstheme="minorHAnsi"/>
          <w:iCs/>
          <w:szCs w:val="24"/>
        </w:rPr>
        <w:t>2023</w:t>
      </w:r>
      <w:proofErr w:type="gramEnd"/>
      <w:r w:rsidRPr="00CE1F8B">
        <w:rPr>
          <w:rFonts w:asciiTheme="minorHAnsi" w:eastAsia="Times New Roman" w:hAnsiTheme="minorHAnsi" w:cstheme="minorHAnsi"/>
          <w:iCs/>
          <w:szCs w:val="24"/>
        </w:rPr>
        <w:t xml:space="preserve"> to September 30, 2024, after extended use of the upgraded interpretation devices. The averages, before and after upgrade of the interpretation devices, of each mobility quality indicator score, will then be compared to determine if a significant improvement of mobility outcomes occurred for LEP patients after the upgrade. Additionally, the average change in mobility scores for LEP patients from October 1, </w:t>
      </w:r>
      <w:proofErr w:type="gramStart"/>
      <w:r w:rsidRPr="00CE1F8B">
        <w:rPr>
          <w:rFonts w:asciiTheme="minorHAnsi" w:eastAsia="Times New Roman" w:hAnsiTheme="minorHAnsi" w:cstheme="minorHAnsi"/>
          <w:iCs/>
          <w:szCs w:val="24"/>
        </w:rPr>
        <w:t>2023</w:t>
      </w:r>
      <w:proofErr w:type="gramEnd"/>
      <w:r w:rsidRPr="00CE1F8B">
        <w:rPr>
          <w:rFonts w:asciiTheme="minorHAnsi" w:eastAsia="Times New Roman" w:hAnsiTheme="minorHAnsi" w:cstheme="minorHAnsi"/>
          <w:iCs/>
          <w:szCs w:val="24"/>
        </w:rPr>
        <w:t xml:space="preserve"> to September 30, </w:t>
      </w:r>
      <w:proofErr w:type="gramStart"/>
      <w:r w:rsidRPr="00CE1F8B">
        <w:rPr>
          <w:rFonts w:asciiTheme="minorHAnsi" w:eastAsia="Times New Roman" w:hAnsiTheme="minorHAnsi" w:cstheme="minorHAnsi"/>
          <w:iCs/>
          <w:szCs w:val="24"/>
        </w:rPr>
        <w:t>2024</w:t>
      </w:r>
      <w:proofErr w:type="gramEnd"/>
      <w:r w:rsidRPr="00CE1F8B">
        <w:rPr>
          <w:rFonts w:asciiTheme="minorHAnsi" w:eastAsia="Times New Roman" w:hAnsiTheme="minorHAnsi" w:cstheme="minorHAnsi"/>
          <w:iCs/>
          <w:szCs w:val="24"/>
        </w:rPr>
        <w:t xml:space="preserve"> will be compared to the average change in mobility scores for English speaking patients to identify current disparities. </w:t>
      </w:r>
    </w:p>
    <w:p w14:paraId="58F90822" w14:textId="77777777" w:rsidR="00E246F4" w:rsidRPr="00CE1F8B" w:rsidRDefault="00E246F4" w:rsidP="00E246F4">
      <w:pPr>
        <w:pStyle w:val="ListParagraph"/>
        <w:autoSpaceDE w:val="0"/>
        <w:autoSpaceDN w:val="0"/>
        <w:adjustRightInd w:val="0"/>
        <w:rPr>
          <w:rFonts w:asciiTheme="minorHAnsi" w:eastAsia="Times New Roman" w:hAnsiTheme="minorHAnsi" w:cstheme="minorHAnsi"/>
          <w:iCs/>
          <w:szCs w:val="24"/>
        </w:rPr>
      </w:pPr>
    </w:p>
    <w:p w14:paraId="64B9F025" w14:textId="77777777" w:rsidR="00E246F4" w:rsidRPr="00CE1F8B" w:rsidRDefault="00000000" w:rsidP="00E246F4">
      <w:pPr>
        <w:pStyle w:val="ListParagraph"/>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The mobility quality indicator scores will include each patient’s total score for mobility, including transfers, such as moving from bed/chair to chair, walking, and stairs, on both initial evaluation and at discharge. These scores are assigned by the rehabilitative staff and are based on a numeric scale from 0 to 7, with the higher number reflective of greater independence. For example, a score of 7 reflects the patient is independent and requires no assistance by the helper, whereas a score of 2 indicates the patient requires maximum assistance, or at least 75% assistance by the helper. </w:t>
      </w:r>
    </w:p>
    <w:p w14:paraId="4C3E9594" w14:textId="77777777" w:rsidR="00E246F4" w:rsidRDefault="00E246F4" w:rsidP="00E246F4">
      <w:pPr>
        <w:pStyle w:val="ListParagraph"/>
        <w:autoSpaceDE w:val="0"/>
        <w:autoSpaceDN w:val="0"/>
        <w:adjustRightInd w:val="0"/>
        <w:rPr>
          <w:rFonts w:asciiTheme="minorHAnsi" w:eastAsia="Times New Roman" w:hAnsiTheme="minorHAnsi" w:cstheme="minorHAnsi"/>
          <w:iCs/>
          <w:szCs w:val="24"/>
        </w:rPr>
      </w:pPr>
    </w:p>
    <w:p w14:paraId="17FD3C50" w14:textId="77777777" w:rsidR="006A2D7A" w:rsidRDefault="006A2D7A" w:rsidP="00E246F4">
      <w:pPr>
        <w:pStyle w:val="ListParagraph"/>
        <w:autoSpaceDE w:val="0"/>
        <w:autoSpaceDN w:val="0"/>
        <w:adjustRightInd w:val="0"/>
        <w:rPr>
          <w:rFonts w:asciiTheme="minorHAnsi" w:eastAsia="Times New Roman" w:hAnsiTheme="minorHAnsi" w:cstheme="minorHAnsi"/>
          <w:iCs/>
          <w:szCs w:val="24"/>
        </w:rPr>
      </w:pPr>
    </w:p>
    <w:p w14:paraId="68FF91F7" w14:textId="77777777" w:rsidR="006A2D7A" w:rsidRDefault="006A2D7A" w:rsidP="00E246F4">
      <w:pPr>
        <w:pStyle w:val="ListParagraph"/>
        <w:autoSpaceDE w:val="0"/>
        <w:autoSpaceDN w:val="0"/>
        <w:adjustRightInd w:val="0"/>
        <w:rPr>
          <w:rFonts w:asciiTheme="minorHAnsi" w:eastAsia="Times New Roman" w:hAnsiTheme="minorHAnsi" w:cstheme="minorHAnsi"/>
          <w:iCs/>
          <w:szCs w:val="24"/>
        </w:rPr>
      </w:pPr>
    </w:p>
    <w:p w14:paraId="2F8FA6D2" w14:textId="77777777" w:rsidR="00757E77" w:rsidRDefault="00757E77" w:rsidP="00E246F4">
      <w:pPr>
        <w:pStyle w:val="ListParagraph"/>
        <w:autoSpaceDE w:val="0"/>
        <w:autoSpaceDN w:val="0"/>
        <w:adjustRightInd w:val="0"/>
        <w:rPr>
          <w:rFonts w:asciiTheme="minorHAnsi" w:eastAsia="Times New Roman" w:hAnsiTheme="minorHAnsi" w:cstheme="minorHAnsi"/>
          <w:iCs/>
          <w:szCs w:val="24"/>
        </w:rPr>
      </w:pPr>
    </w:p>
    <w:p w14:paraId="34FF83F5" w14:textId="77777777" w:rsidR="00757E77" w:rsidRPr="00CE1F8B" w:rsidRDefault="00757E77" w:rsidP="00E246F4">
      <w:pPr>
        <w:pStyle w:val="ListParagraph"/>
        <w:autoSpaceDE w:val="0"/>
        <w:autoSpaceDN w:val="0"/>
        <w:adjustRightInd w:val="0"/>
        <w:rPr>
          <w:rFonts w:asciiTheme="minorHAnsi" w:eastAsia="Times New Roman" w:hAnsiTheme="minorHAnsi" w:cstheme="minorHAnsi"/>
          <w:iCs/>
          <w:szCs w:val="24"/>
        </w:rPr>
      </w:pPr>
    </w:p>
    <w:p w14:paraId="49761449"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r w:rsidRPr="00CE1F8B">
        <w:rPr>
          <w:rFonts w:asciiTheme="minorHAnsi" w:eastAsia="Times New Roman" w:hAnsiTheme="minorHAnsi" w:cstheme="minorHAnsi"/>
          <w:b/>
          <w:bCs/>
          <w:caps/>
          <w:szCs w:val="24"/>
        </w:rPr>
        <w:lastRenderedPageBreak/>
        <w:t>Population and Sample</w:t>
      </w:r>
      <w:bookmarkEnd w:id="19"/>
      <w:bookmarkEnd w:id="20"/>
    </w:p>
    <w:p w14:paraId="51F51CE5"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43625801"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21" w:name="_Toc488064367"/>
      <w:bookmarkStart w:id="22" w:name="_Toc488067494"/>
      <w:r w:rsidRPr="00CE1F8B">
        <w:rPr>
          <w:rFonts w:asciiTheme="minorHAnsi" w:eastAsia="Times New Roman" w:hAnsiTheme="minorHAnsi" w:cstheme="minorHAnsi"/>
          <w:b/>
          <w:bCs/>
          <w:caps/>
          <w:szCs w:val="24"/>
        </w:rPr>
        <w:t>Sample Size</w:t>
      </w:r>
      <w:bookmarkEnd w:id="21"/>
      <w:bookmarkEnd w:id="22"/>
    </w:p>
    <w:p w14:paraId="2ED6FDE6" w14:textId="73ACAD9A" w:rsidR="00E246F4" w:rsidRPr="00B37468" w:rsidRDefault="00000000" w:rsidP="00E246F4">
      <w:pPr>
        <w:pStyle w:val="ListParagraph"/>
        <w:autoSpaceDE w:val="0"/>
        <w:autoSpaceDN w:val="0"/>
        <w:adjustRightInd w:val="0"/>
        <w:ind w:left="1440"/>
        <w:rPr>
          <w:rFonts w:asciiTheme="minorHAnsi" w:hAnsiTheme="minorHAnsi" w:cstheme="minorHAnsi"/>
        </w:rPr>
      </w:pPr>
      <w:r w:rsidRPr="00CE1F8B">
        <w:rPr>
          <w:rFonts w:asciiTheme="minorHAnsi" w:eastAsia="Times New Roman" w:hAnsiTheme="minorHAnsi" w:cstheme="minorHAnsi"/>
          <w:iCs/>
          <w:szCs w:val="24"/>
        </w:rPr>
        <w:t xml:space="preserve">Based on the year 2022, a total of 2,153 patients were admitted to Memorial Rehabilitation Institute, inpatient rehabilitation. From October 1, </w:t>
      </w:r>
      <w:proofErr w:type="gramStart"/>
      <w:r w:rsidRPr="00CE1F8B">
        <w:rPr>
          <w:rFonts w:asciiTheme="minorHAnsi" w:eastAsia="Times New Roman" w:hAnsiTheme="minorHAnsi" w:cstheme="minorHAnsi"/>
          <w:iCs/>
          <w:szCs w:val="24"/>
        </w:rPr>
        <w:t>2023</w:t>
      </w:r>
      <w:proofErr w:type="gramEnd"/>
      <w:r w:rsidRPr="00CE1F8B">
        <w:rPr>
          <w:rFonts w:asciiTheme="minorHAnsi" w:eastAsia="Times New Roman" w:hAnsiTheme="minorHAnsi" w:cstheme="minorHAnsi"/>
          <w:iCs/>
          <w:szCs w:val="24"/>
        </w:rPr>
        <w:t xml:space="preserve"> to September 30, 2024, a total of 1,888 patients were admitted. Therefore, a total of 4,041 records will be reviewed to identify LEP patients for the years prior to and after the upgrade of video interpretation devices. </w:t>
      </w:r>
      <w:r w:rsidRPr="00B37468">
        <w:rPr>
          <w:rFonts w:asciiTheme="minorHAnsi" w:hAnsiTheme="minorHAnsi" w:cstheme="minorHAnsi"/>
        </w:rPr>
        <w:t>Sample size for review of pre and post upgraded interpretation device use mobility outcomes of LEP patient</w:t>
      </w:r>
      <w:r w:rsidR="000D7471">
        <w:rPr>
          <w:rFonts w:asciiTheme="minorHAnsi" w:hAnsiTheme="minorHAnsi" w:cstheme="minorHAnsi"/>
        </w:rPr>
        <w:t>s</w:t>
      </w:r>
      <w:r w:rsidRPr="00B37468">
        <w:rPr>
          <w:rFonts w:asciiTheme="minorHAnsi" w:hAnsiTheme="minorHAnsi" w:cstheme="minorHAnsi"/>
        </w:rPr>
        <w:t xml:space="preserve"> will total 529 subjects. Additionally, a total of 1656 subjects that were English-speaking post upgraded interpretation device use will be used for review of mobility outcome and recent comparison to LEP patients’ outcomes. </w:t>
      </w:r>
    </w:p>
    <w:p w14:paraId="08D72ABD"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i/>
          <w:color w:val="4472C4" w:themeColor="accent5"/>
          <w:szCs w:val="24"/>
        </w:rPr>
      </w:pPr>
    </w:p>
    <w:p w14:paraId="418F4165"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23" w:name="_Toc488064368"/>
      <w:bookmarkStart w:id="24" w:name="_Toc488067495"/>
      <w:r w:rsidRPr="00CE1F8B">
        <w:rPr>
          <w:rFonts w:asciiTheme="minorHAnsi" w:eastAsia="Times New Roman" w:hAnsiTheme="minorHAnsi" w:cstheme="minorHAnsi"/>
          <w:b/>
          <w:bCs/>
          <w:caps/>
          <w:szCs w:val="24"/>
        </w:rPr>
        <w:t>Inclusion and Exclusion Criteria</w:t>
      </w:r>
      <w:bookmarkEnd w:id="23"/>
      <w:bookmarkEnd w:id="24"/>
    </w:p>
    <w:p w14:paraId="2FCC8407" w14:textId="77777777" w:rsidR="00E246F4" w:rsidRPr="00CE1F8B" w:rsidRDefault="00000000" w:rsidP="00E246F4">
      <w:pPr>
        <w:pStyle w:val="ListParagraph"/>
        <w:autoSpaceDE w:val="0"/>
        <w:autoSpaceDN w:val="0"/>
        <w:adjustRightInd w:val="0"/>
        <w:ind w:left="1440"/>
        <w:rPr>
          <w:rFonts w:asciiTheme="minorHAnsi" w:hAnsiTheme="minorHAnsi" w:cstheme="minorHAnsi"/>
          <w:szCs w:val="24"/>
        </w:rPr>
      </w:pPr>
      <w:r w:rsidRPr="00CE1F8B">
        <w:rPr>
          <w:rFonts w:asciiTheme="minorHAnsi" w:hAnsiTheme="minorHAnsi" w:cstheme="minorHAnsi"/>
          <w:szCs w:val="24"/>
        </w:rPr>
        <w:t xml:space="preserve">The study’s key eligibility criteria include patients admitted to inpatient rehabilitation at Memorial Regional Hospital South from January 1, </w:t>
      </w:r>
      <w:proofErr w:type="gramStart"/>
      <w:r w:rsidRPr="00CE1F8B">
        <w:rPr>
          <w:rFonts w:asciiTheme="minorHAnsi" w:hAnsiTheme="minorHAnsi" w:cstheme="minorHAnsi"/>
          <w:szCs w:val="24"/>
        </w:rPr>
        <w:t>2022</w:t>
      </w:r>
      <w:proofErr w:type="gramEnd"/>
      <w:r w:rsidRPr="00CE1F8B">
        <w:rPr>
          <w:rFonts w:asciiTheme="minorHAnsi" w:hAnsiTheme="minorHAnsi" w:cstheme="minorHAnsi"/>
          <w:szCs w:val="24"/>
        </w:rPr>
        <w:t xml:space="preserve"> to December 31, </w:t>
      </w:r>
      <w:proofErr w:type="gramStart"/>
      <w:r w:rsidRPr="00CE1F8B">
        <w:rPr>
          <w:rFonts w:asciiTheme="minorHAnsi" w:hAnsiTheme="minorHAnsi" w:cstheme="minorHAnsi"/>
          <w:szCs w:val="24"/>
        </w:rPr>
        <w:t>2022</w:t>
      </w:r>
      <w:proofErr w:type="gramEnd"/>
      <w:r w:rsidRPr="00CE1F8B">
        <w:rPr>
          <w:rFonts w:asciiTheme="minorHAnsi" w:hAnsiTheme="minorHAnsi" w:cstheme="minorHAnsi"/>
          <w:szCs w:val="24"/>
        </w:rPr>
        <w:t xml:space="preserve"> and October 1, </w:t>
      </w:r>
      <w:proofErr w:type="gramStart"/>
      <w:r w:rsidRPr="00CE1F8B">
        <w:rPr>
          <w:rFonts w:asciiTheme="minorHAnsi" w:hAnsiTheme="minorHAnsi" w:cstheme="minorHAnsi"/>
          <w:szCs w:val="24"/>
        </w:rPr>
        <w:t>2023</w:t>
      </w:r>
      <w:proofErr w:type="gramEnd"/>
      <w:r w:rsidRPr="00CE1F8B">
        <w:rPr>
          <w:rFonts w:asciiTheme="minorHAnsi" w:hAnsiTheme="minorHAnsi" w:cstheme="minorHAnsi"/>
          <w:szCs w:val="24"/>
        </w:rPr>
        <w:t xml:space="preserve"> to September 30, </w:t>
      </w:r>
      <w:proofErr w:type="gramStart"/>
      <w:r w:rsidRPr="00CE1F8B">
        <w:rPr>
          <w:rFonts w:asciiTheme="minorHAnsi" w:hAnsiTheme="minorHAnsi" w:cstheme="minorHAnsi"/>
          <w:szCs w:val="24"/>
        </w:rPr>
        <w:t>2024</w:t>
      </w:r>
      <w:proofErr w:type="gramEnd"/>
      <w:r w:rsidRPr="00CE1F8B">
        <w:rPr>
          <w:rFonts w:asciiTheme="minorHAnsi" w:hAnsiTheme="minorHAnsi" w:cstheme="minorHAnsi"/>
          <w:szCs w:val="24"/>
        </w:rPr>
        <w:t xml:space="preserve"> that were non-English speaking, or have limited English proficiency (LEP).</w:t>
      </w:r>
    </w:p>
    <w:p w14:paraId="53F1CD32"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i/>
          <w:color w:val="4472C4" w:themeColor="accent5"/>
          <w:szCs w:val="24"/>
        </w:rPr>
      </w:pPr>
    </w:p>
    <w:p w14:paraId="7E59CA08"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25" w:name="_Toc488064375"/>
      <w:bookmarkStart w:id="26" w:name="_Toc488067502"/>
      <w:r w:rsidRPr="00CE1F8B">
        <w:rPr>
          <w:rFonts w:asciiTheme="minorHAnsi" w:eastAsia="Times New Roman" w:hAnsiTheme="minorHAnsi" w:cstheme="minorHAnsi"/>
          <w:b/>
          <w:bCs/>
          <w:caps/>
          <w:szCs w:val="24"/>
        </w:rPr>
        <w:t>Procedures</w:t>
      </w:r>
      <w:bookmarkEnd w:id="25"/>
      <w:bookmarkEnd w:id="26"/>
    </w:p>
    <w:p w14:paraId="55A89110"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3ED1EBE7"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r w:rsidRPr="00CE1F8B">
        <w:rPr>
          <w:rFonts w:asciiTheme="minorHAnsi" w:eastAsia="Times New Roman" w:hAnsiTheme="minorHAnsi" w:cstheme="minorHAnsi"/>
          <w:b/>
          <w:bCs/>
          <w:caps/>
          <w:szCs w:val="24"/>
        </w:rPr>
        <w:t>Date Range</w:t>
      </w:r>
    </w:p>
    <w:p w14:paraId="1653D5A3"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bCs/>
          <w:iCs/>
          <w:szCs w:val="24"/>
        </w:rPr>
      </w:pPr>
      <w:r w:rsidRPr="00CE1F8B">
        <w:rPr>
          <w:rFonts w:asciiTheme="minorHAnsi" w:eastAsia="Times New Roman" w:hAnsiTheme="minorHAnsi" w:cstheme="minorHAnsi"/>
          <w:iCs/>
          <w:szCs w:val="24"/>
        </w:rPr>
        <w:t>R</w:t>
      </w:r>
      <w:r w:rsidRPr="00CE1F8B">
        <w:rPr>
          <w:rFonts w:asciiTheme="minorHAnsi" w:eastAsia="Times New Roman" w:hAnsiTheme="minorHAnsi" w:cstheme="minorHAnsi"/>
          <w:bCs/>
          <w:iCs/>
          <w:szCs w:val="24"/>
        </w:rPr>
        <w:t>ecord</w:t>
      </w:r>
      <w:r w:rsidR="009A1288">
        <w:rPr>
          <w:rFonts w:asciiTheme="minorHAnsi" w:eastAsia="Times New Roman" w:hAnsiTheme="minorHAnsi" w:cstheme="minorHAnsi"/>
          <w:bCs/>
          <w:iCs/>
          <w:szCs w:val="24"/>
        </w:rPr>
        <w:t>s will be reviewed from January</w:t>
      </w:r>
      <w:r w:rsidR="002E3E65">
        <w:rPr>
          <w:rFonts w:asciiTheme="minorHAnsi" w:eastAsia="Times New Roman" w:hAnsiTheme="minorHAnsi" w:cstheme="minorHAnsi"/>
          <w:bCs/>
          <w:iCs/>
          <w:szCs w:val="24"/>
        </w:rPr>
        <w:t xml:space="preserve"> 1</w:t>
      </w:r>
      <w:r w:rsidR="00427F6F">
        <w:rPr>
          <w:rFonts w:asciiTheme="minorHAnsi" w:eastAsia="Times New Roman" w:hAnsiTheme="minorHAnsi" w:cstheme="minorHAnsi"/>
          <w:bCs/>
          <w:iCs/>
          <w:szCs w:val="24"/>
        </w:rPr>
        <w:t>3</w:t>
      </w:r>
      <w:r w:rsidR="002E3E65">
        <w:rPr>
          <w:rFonts w:asciiTheme="minorHAnsi" w:eastAsia="Times New Roman" w:hAnsiTheme="minorHAnsi" w:cstheme="minorHAnsi"/>
          <w:bCs/>
          <w:iCs/>
          <w:szCs w:val="24"/>
        </w:rPr>
        <w:t xml:space="preserve">, </w:t>
      </w:r>
      <w:proofErr w:type="gramStart"/>
      <w:r w:rsidR="002E3E65">
        <w:rPr>
          <w:rFonts w:asciiTheme="minorHAnsi" w:eastAsia="Times New Roman" w:hAnsiTheme="minorHAnsi" w:cstheme="minorHAnsi"/>
          <w:bCs/>
          <w:iCs/>
          <w:szCs w:val="24"/>
        </w:rPr>
        <w:t>2025</w:t>
      </w:r>
      <w:proofErr w:type="gramEnd"/>
      <w:r w:rsidR="002E3E65">
        <w:rPr>
          <w:rFonts w:asciiTheme="minorHAnsi" w:eastAsia="Times New Roman" w:hAnsiTheme="minorHAnsi" w:cstheme="minorHAnsi"/>
          <w:bCs/>
          <w:iCs/>
          <w:szCs w:val="24"/>
        </w:rPr>
        <w:t xml:space="preserve"> to February 28</w:t>
      </w:r>
      <w:r w:rsidRPr="00CE1F8B">
        <w:rPr>
          <w:rFonts w:asciiTheme="minorHAnsi" w:eastAsia="Times New Roman" w:hAnsiTheme="minorHAnsi" w:cstheme="minorHAnsi"/>
          <w:bCs/>
          <w:iCs/>
          <w:szCs w:val="24"/>
        </w:rPr>
        <w:t xml:space="preserve">, </w:t>
      </w:r>
      <w:proofErr w:type="gramStart"/>
      <w:r w:rsidRPr="00CE1F8B">
        <w:rPr>
          <w:rFonts w:asciiTheme="minorHAnsi" w:eastAsia="Times New Roman" w:hAnsiTheme="minorHAnsi" w:cstheme="minorHAnsi"/>
          <w:bCs/>
          <w:iCs/>
          <w:szCs w:val="24"/>
        </w:rPr>
        <w:t>2025</w:t>
      </w:r>
      <w:proofErr w:type="gramEnd"/>
      <w:r w:rsidRPr="00CE1F8B">
        <w:rPr>
          <w:rFonts w:asciiTheme="minorHAnsi" w:eastAsia="Times New Roman" w:hAnsiTheme="minorHAnsi" w:cstheme="minorHAnsi"/>
          <w:bCs/>
          <w:iCs/>
          <w:szCs w:val="24"/>
        </w:rPr>
        <w:t xml:space="preserve"> by the co-investigator</w:t>
      </w:r>
      <w:r w:rsidR="00427F6F">
        <w:rPr>
          <w:rFonts w:asciiTheme="minorHAnsi" w:eastAsia="Times New Roman" w:hAnsiTheme="minorHAnsi" w:cstheme="minorHAnsi"/>
          <w:bCs/>
          <w:iCs/>
          <w:szCs w:val="24"/>
        </w:rPr>
        <w:t>s</w:t>
      </w:r>
      <w:r w:rsidRPr="00CE1F8B">
        <w:rPr>
          <w:rFonts w:asciiTheme="minorHAnsi" w:eastAsia="Times New Roman" w:hAnsiTheme="minorHAnsi" w:cstheme="minorHAnsi"/>
          <w:bCs/>
          <w:iCs/>
          <w:szCs w:val="24"/>
        </w:rPr>
        <w:t>.</w:t>
      </w:r>
    </w:p>
    <w:p w14:paraId="29378417"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Cs/>
          <w:iCs/>
          <w:szCs w:val="24"/>
        </w:rPr>
      </w:pPr>
    </w:p>
    <w:p w14:paraId="51D330D5"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r w:rsidRPr="00CE1F8B">
        <w:rPr>
          <w:rFonts w:asciiTheme="minorHAnsi" w:eastAsia="Times New Roman" w:hAnsiTheme="minorHAnsi" w:cstheme="minorHAnsi"/>
          <w:b/>
          <w:bCs/>
          <w:caps/>
          <w:szCs w:val="24"/>
        </w:rPr>
        <w:t>SOURCES OF RECORDS</w:t>
      </w:r>
    </w:p>
    <w:p w14:paraId="2E054A59" w14:textId="77777777" w:rsidR="00E246F4" w:rsidRPr="00CE1F8B" w:rsidRDefault="00000000" w:rsidP="00E246F4">
      <w:pPr>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Data will be extracted from routinely collected administrative data in the MHS electronic medical record system (EPIC) and a cloud-based portal, Uniform Data System Pro (USD-PRO). Research Electronic Data Capture (REDCap), a web-based research survey and data management application that provides secure, HIPAA compliant data capture and storage, will be used both to extract specific data points from EPIC</w:t>
      </w:r>
      <w:r w:rsidR="00D7160A">
        <w:rPr>
          <w:rFonts w:asciiTheme="minorHAnsi" w:eastAsia="Times New Roman" w:hAnsiTheme="minorHAnsi" w:cstheme="minorHAnsi"/>
          <w:iCs/>
          <w:szCs w:val="24"/>
        </w:rPr>
        <w:t xml:space="preserve"> with the clinical data pull </w:t>
      </w:r>
      <w:r w:rsidR="006A2D7A">
        <w:rPr>
          <w:rFonts w:asciiTheme="minorHAnsi" w:eastAsia="Times New Roman" w:hAnsiTheme="minorHAnsi" w:cstheme="minorHAnsi"/>
          <w:iCs/>
          <w:szCs w:val="24"/>
        </w:rPr>
        <w:t xml:space="preserve">(CDP) </w:t>
      </w:r>
      <w:r w:rsidR="00D7160A">
        <w:rPr>
          <w:rFonts w:asciiTheme="minorHAnsi" w:eastAsia="Times New Roman" w:hAnsiTheme="minorHAnsi" w:cstheme="minorHAnsi"/>
          <w:iCs/>
          <w:szCs w:val="24"/>
        </w:rPr>
        <w:t>feature</w:t>
      </w:r>
      <w:r w:rsidRPr="00CE1F8B">
        <w:rPr>
          <w:rFonts w:asciiTheme="minorHAnsi" w:eastAsia="Times New Roman" w:hAnsiTheme="minorHAnsi" w:cstheme="minorHAnsi"/>
          <w:iCs/>
          <w:szCs w:val="24"/>
        </w:rPr>
        <w:t xml:space="preserve">, and as the repository for all data being collected for this study. Both UDS-PRO and REDCap are endorsed and installed by MHS IT professionals, and access is restricted solely to authorized users for legitimate business purposes as defined in their job descriptions. </w:t>
      </w:r>
    </w:p>
    <w:p w14:paraId="1C02128C" w14:textId="77777777" w:rsidR="00E246F4" w:rsidRPr="00CE1F8B" w:rsidRDefault="00E246F4" w:rsidP="00E246F4">
      <w:pPr>
        <w:autoSpaceDE w:val="0"/>
        <w:autoSpaceDN w:val="0"/>
        <w:adjustRightInd w:val="0"/>
        <w:ind w:left="1440"/>
        <w:rPr>
          <w:rFonts w:asciiTheme="minorHAnsi" w:eastAsia="Times New Roman" w:hAnsiTheme="minorHAnsi" w:cstheme="minorHAnsi"/>
          <w:iCs/>
          <w:szCs w:val="24"/>
        </w:rPr>
      </w:pPr>
    </w:p>
    <w:p w14:paraId="168E5303" w14:textId="77777777" w:rsidR="00E246F4" w:rsidRPr="00CE1F8B" w:rsidRDefault="00000000" w:rsidP="00E246F4">
      <w:pPr>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The use of multiple sources for data, as well as multiple mediums of data capture are necessary due to limitations regarding variables that can be pulled from EPIC in creating IT reports. Specifically, UDS-PRO is being used because currently there is no “canned” available EPIC report to accurately collect rehab diagnosis, nor admission and discharge QI scores. In addition, rehab QI documentation was revised as of August 5, 2024, and so while the investigators considered submitting a request to have an IT report for these data, they determined it </w:t>
      </w:r>
      <w:r w:rsidRPr="00CE1F8B">
        <w:rPr>
          <w:rFonts w:asciiTheme="minorHAnsi" w:eastAsia="Times New Roman" w:hAnsiTheme="minorHAnsi" w:cstheme="minorHAnsi"/>
          <w:iCs/>
          <w:szCs w:val="24"/>
        </w:rPr>
        <w:lastRenderedPageBreak/>
        <w:t>would need to be two separate reports to reflect the pre-August 5</w:t>
      </w:r>
      <w:r w:rsidRPr="00CE1F8B">
        <w:rPr>
          <w:rFonts w:asciiTheme="minorHAnsi" w:eastAsia="Times New Roman" w:hAnsiTheme="minorHAnsi" w:cstheme="minorHAnsi"/>
          <w:iCs/>
          <w:szCs w:val="24"/>
          <w:vertAlign w:val="superscript"/>
        </w:rPr>
        <w:t>th</w:t>
      </w:r>
      <w:r w:rsidRPr="00CE1F8B">
        <w:rPr>
          <w:rFonts w:asciiTheme="minorHAnsi" w:eastAsia="Times New Roman" w:hAnsiTheme="minorHAnsi" w:cstheme="minorHAnsi"/>
          <w:iCs/>
          <w:szCs w:val="24"/>
        </w:rPr>
        <w:t xml:space="preserve"> documentation style and post-August 5</w:t>
      </w:r>
      <w:r w:rsidRPr="00CE1F8B">
        <w:rPr>
          <w:rFonts w:asciiTheme="minorHAnsi" w:eastAsia="Times New Roman" w:hAnsiTheme="minorHAnsi" w:cstheme="minorHAnsi"/>
          <w:iCs/>
          <w:szCs w:val="24"/>
          <w:vertAlign w:val="superscript"/>
        </w:rPr>
        <w:t>th</w:t>
      </w:r>
      <w:r w:rsidRPr="00CE1F8B">
        <w:rPr>
          <w:rFonts w:asciiTheme="minorHAnsi" w:eastAsia="Times New Roman" w:hAnsiTheme="minorHAnsi" w:cstheme="minorHAnsi"/>
          <w:iCs/>
          <w:szCs w:val="24"/>
        </w:rPr>
        <w:t xml:space="preserve"> documentation style. UDS-PRO, configured by MHS IT staff, interfaces with EPIC using HL7, a set of standards and communications methods that allow healthcare providers to exchange data between systems. UDS-PRO does not allow upload of PHI or PII, therefore all data extracted from UDS-PRO is de-identified. Reports from UDS-PRO are downloaded in Excel format, and all data from this report will be entered into REDCap.</w:t>
      </w:r>
    </w:p>
    <w:p w14:paraId="6D135EDF" w14:textId="77777777" w:rsidR="00E246F4" w:rsidRPr="00CE1F8B" w:rsidRDefault="00E246F4" w:rsidP="00E246F4">
      <w:pPr>
        <w:autoSpaceDE w:val="0"/>
        <w:autoSpaceDN w:val="0"/>
        <w:adjustRightInd w:val="0"/>
        <w:ind w:left="1440"/>
        <w:rPr>
          <w:rFonts w:asciiTheme="minorHAnsi" w:eastAsia="Times New Roman" w:hAnsiTheme="minorHAnsi" w:cstheme="minorHAnsi"/>
          <w:iCs/>
          <w:szCs w:val="24"/>
        </w:rPr>
      </w:pPr>
    </w:p>
    <w:p w14:paraId="1B2B877A"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i/>
          <w:color w:val="2E74B5" w:themeColor="accent1" w:themeShade="BF"/>
          <w:szCs w:val="24"/>
        </w:rPr>
      </w:pPr>
    </w:p>
    <w:p w14:paraId="6FF90D89"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r w:rsidRPr="00CE1F8B">
        <w:rPr>
          <w:rFonts w:asciiTheme="minorHAnsi" w:eastAsia="Times New Roman" w:hAnsiTheme="minorHAnsi" w:cstheme="minorHAnsi"/>
          <w:b/>
          <w:bCs/>
          <w:caps/>
          <w:szCs w:val="24"/>
        </w:rPr>
        <w:t>LIST OF DATA ELEMENTS</w:t>
      </w:r>
    </w:p>
    <w:p w14:paraId="40894624" w14:textId="77777777" w:rsidR="00813614" w:rsidRDefault="00000000" w:rsidP="00E246F4">
      <w:pPr>
        <w:pStyle w:val="ListParagraph"/>
        <w:numPr>
          <w:ilvl w:val="0"/>
          <w:numId w:val="2"/>
        </w:numPr>
        <w:autoSpaceDE w:val="0"/>
        <w:autoSpaceDN w:val="0"/>
        <w:adjustRightInd w:val="0"/>
        <w:rPr>
          <w:ins w:id="27" w:author="Katz, Danielle L" w:date="2024-12-03T10:48:00Z"/>
          <w:rFonts w:asciiTheme="minorHAnsi" w:eastAsia="Times New Roman" w:hAnsiTheme="minorHAnsi" w:cstheme="minorHAnsi"/>
          <w:iCs/>
          <w:szCs w:val="24"/>
        </w:rPr>
      </w:pPr>
      <w:ins w:id="28" w:author="Katz, Danielle L" w:date="2024-12-03T10:48:00Z">
        <w:r>
          <w:rPr>
            <w:rFonts w:asciiTheme="minorHAnsi" w:eastAsia="Times New Roman" w:hAnsiTheme="minorHAnsi" w:cstheme="minorHAnsi"/>
            <w:iCs/>
            <w:szCs w:val="24"/>
          </w:rPr>
          <w:t>MRN (for use with the CDP feature in REDCap)</w:t>
        </w:r>
      </w:ins>
    </w:p>
    <w:p w14:paraId="6D54B934"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Pre-Post Period- designates if the patient was seen prior to or after implementation of the upgrade of mobile, live interpreting devices introduced to inpatient rehabilitation (Pre/Post)</w:t>
      </w:r>
    </w:p>
    <w:p w14:paraId="6651EFD5"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Date of Birth- used to calculate age at admission</w:t>
      </w:r>
    </w:p>
    <w:p w14:paraId="706AA69A"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Date of admission- used to calculate age at admission</w:t>
      </w:r>
    </w:p>
    <w:p w14:paraId="4686552F"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Race </w:t>
      </w:r>
    </w:p>
    <w:p w14:paraId="2A7ED400"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Ethnicity</w:t>
      </w:r>
    </w:p>
    <w:p w14:paraId="5E97DB5D"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Gender</w:t>
      </w:r>
    </w:p>
    <w:p w14:paraId="02C7770D"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Age at Admission</w:t>
      </w:r>
    </w:p>
    <w:p w14:paraId="392ECF4B" w14:textId="77777777" w:rsidR="00E246F4" w:rsidRPr="00CE1F8B" w:rsidRDefault="00000000" w:rsidP="00E246F4">
      <w:pPr>
        <w:pStyle w:val="ListParagraph"/>
        <w:numPr>
          <w:ilvl w:val="0"/>
          <w:numId w:val="2"/>
        </w:numPr>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Admitting Diagnosis (Stroke/etc.)</w:t>
      </w:r>
    </w:p>
    <w:p w14:paraId="53D3321C" w14:textId="77777777" w:rsidR="00E246F4" w:rsidRPr="00CE1F8B" w:rsidRDefault="00000000" w:rsidP="00E246F4">
      <w:pPr>
        <w:pStyle w:val="ListParagraph"/>
        <w:numPr>
          <w:ilvl w:val="0"/>
          <w:numId w:val="2"/>
        </w:numPr>
        <w:autoSpaceDE w:val="0"/>
        <w:autoSpaceDN w:val="0"/>
        <w:adjustRightInd w:val="0"/>
        <w:outlineLvl w:val="1"/>
        <w:rPr>
          <w:rFonts w:asciiTheme="minorHAnsi" w:eastAsia="Times New Roman" w:hAnsiTheme="minorHAnsi" w:cstheme="minorHAnsi"/>
          <w:iCs/>
          <w:szCs w:val="24"/>
        </w:rPr>
      </w:pPr>
      <w:r w:rsidRPr="00CE1F8B">
        <w:rPr>
          <w:rFonts w:asciiTheme="minorHAnsi" w:eastAsia="Times New Roman" w:hAnsiTheme="minorHAnsi" w:cstheme="minorHAnsi"/>
          <w:iCs/>
          <w:szCs w:val="24"/>
        </w:rPr>
        <w:t>Preferred Language- patient’s requested language for verbal and written communication throughout their inpatient rehabilitation stay.</w:t>
      </w:r>
    </w:p>
    <w:p w14:paraId="6836400D" w14:textId="3DB418C3" w:rsidR="00E246F4" w:rsidRPr="00CE1F8B" w:rsidRDefault="00000000" w:rsidP="00E246F4">
      <w:pPr>
        <w:pStyle w:val="ListParagraph"/>
        <w:numPr>
          <w:ilvl w:val="0"/>
          <w:numId w:val="2"/>
        </w:numPr>
        <w:autoSpaceDE w:val="0"/>
        <w:autoSpaceDN w:val="0"/>
        <w:adjustRightInd w:val="0"/>
        <w:outlineLvl w:val="1"/>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Admission Mobility QI score- total score of patient’s level of various transfers, gait, and stairs on initial evaluation. </w:t>
      </w:r>
      <w:r w:rsidR="000D7471" w:rsidRPr="00CE1F8B">
        <w:rPr>
          <w:rFonts w:asciiTheme="minorHAnsi" w:eastAsia="Times New Roman" w:hAnsiTheme="minorHAnsi" w:cstheme="minorHAnsi"/>
          <w:iCs/>
          <w:szCs w:val="24"/>
        </w:rPr>
        <w:t>This</w:t>
      </w:r>
      <w:r w:rsidRPr="00CE1F8B">
        <w:rPr>
          <w:rFonts w:asciiTheme="minorHAnsi" w:eastAsia="Times New Roman" w:hAnsiTheme="minorHAnsi" w:cstheme="minorHAnsi"/>
          <w:iCs/>
          <w:szCs w:val="24"/>
        </w:rPr>
        <w:t xml:space="preserve"> data will be pulled from UDS-PRO.</w:t>
      </w:r>
    </w:p>
    <w:p w14:paraId="04441170" w14:textId="09A75676" w:rsidR="00E246F4" w:rsidRPr="00CE1F8B" w:rsidRDefault="00000000" w:rsidP="00E246F4">
      <w:pPr>
        <w:pStyle w:val="ListParagraph"/>
        <w:numPr>
          <w:ilvl w:val="0"/>
          <w:numId w:val="2"/>
        </w:numPr>
        <w:autoSpaceDE w:val="0"/>
        <w:autoSpaceDN w:val="0"/>
        <w:adjustRightInd w:val="0"/>
        <w:outlineLvl w:val="1"/>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Discharge Mobility QI scores- total score of patient’s level of various transfers, gait, and stairs the day prior to discharge from inpatient rehabilitation. </w:t>
      </w:r>
      <w:r w:rsidR="000D7471" w:rsidRPr="00CE1F8B">
        <w:rPr>
          <w:rFonts w:asciiTheme="minorHAnsi" w:eastAsia="Times New Roman" w:hAnsiTheme="minorHAnsi" w:cstheme="minorHAnsi"/>
          <w:iCs/>
          <w:szCs w:val="24"/>
        </w:rPr>
        <w:t>This</w:t>
      </w:r>
      <w:r w:rsidRPr="00CE1F8B">
        <w:rPr>
          <w:rFonts w:asciiTheme="minorHAnsi" w:eastAsia="Times New Roman" w:hAnsiTheme="minorHAnsi" w:cstheme="minorHAnsi"/>
          <w:iCs/>
          <w:szCs w:val="24"/>
        </w:rPr>
        <w:t xml:space="preserve"> data will be pulled from UDS-PRO.</w:t>
      </w:r>
    </w:p>
    <w:p w14:paraId="425D9994" w14:textId="77777777" w:rsidR="00E246F4" w:rsidRPr="00CE1F8B" w:rsidRDefault="00E246F4" w:rsidP="00E246F4">
      <w:pPr>
        <w:autoSpaceDE w:val="0"/>
        <w:autoSpaceDN w:val="0"/>
        <w:adjustRightInd w:val="0"/>
        <w:rPr>
          <w:rFonts w:asciiTheme="minorHAnsi" w:eastAsia="Times New Roman" w:hAnsiTheme="minorHAnsi" w:cstheme="minorHAnsi"/>
          <w:b/>
          <w:bCs/>
          <w:i/>
          <w:color w:val="4472C4" w:themeColor="accent5"/>
          <w:szCs w:val="24"/>
        </w:rPr>
      </w:pPr>
    </w:p>
    <w:p w14:paraId="1BD99CD5"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29" w:name="_Toc488064380"/>
      <w:bookmarkStart w:id="30" w:name="_Toc488067507"/>
      <w:r w:rsidRPr="00CE1F8B">
        <w:rPr>
          <w:rFonts w:asciiTheme="minorHAnsi" w:eastAsia="Times New Roman" w:hAnsiTheme="minorHAnsi" w:cstheme="minorHAnsi"/>
          <w:b/>
          <w:bCs/>
          <w:caps/>
          <w:szCs w:val="24"/>
        </w:rPr>
        <w:t>Statistical Methods</w:t>
      </w:r>
      <w:bookmarkEnd w:id="29"/>
      <w:bookmarkEnd w:id="30"/>
    </w:p>
    <w:p w14:paraId="06625799"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05C72F40"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31" w:name="_Toc488064382"/>
      <w:bookmarkStart w:id="32" w:name="_Toc488067509"/>
      <w:r w:rsidRPr="00CE1F8B">
        <w:rPr>
          <w:rFonts w:asciiTheme="minorHAnsi" w:eastAsia="Times New Roman" w:hAnsiTheme="minorHAnsi" w:cstheme="minorHAnsi"/>
          <w:b/>
          <w:bCs/>
          <w:caps/>
          <w:szCs w:val="24"/>
        </w:rPr>
        <w:t>Statistical Analysis Plan</w:t>
      </w:r>
      <w:bookmarkEnd w:id="31"/>
      <w:bookmarkEnd w:id="32"/>
    </w:p>
    <w:p w14:paraId="456C533C" w14:textId="77777777" w:rsidR="00E246F4" w:rsidRPr="00CE1F8B" w:rsidRDefault="00000000" w:rsidP="00E246F4">
      <w:pPr>
        <w:autoSpaceDE w:val="0"/>
        <w:autoSpaceDN w:val="0"/>
        <w:adjustRightInd w:val="0"/>
        <w:ind w:left="1440"/>
        <w:rPr>
          <w:rFonts w:asciiTheme="minorHAnsi" w:eastAsia="Times New Roman" w:hAnsiTheme="minorHAnsi" w:cstheme="minorHAnsi"/>
          <w:bCs/>
          <w:szCs w:val="24"/>
        </w:rPr>
      </w:pPr>
      <w:r w:rsidRPr="00CE1F8B">
        <w:rPr>
          <w:rFonts w:asciiTheme="minorHAnsi" w:eastAsia="Times New Roman" w:hAnsiTheme="minorHAnsi" w:cstheme="minorHAnsi"/>
          <w:bCs/>
          <w:szCs w:val="24"/>
        </w:rPr>
        <w:t xml:space="preserve">Descriptive statistics will be calculated for all demographic and outcome variables. Pearson’s Chi-Square Test or, where appropriate, Fisher’s Exact Test will be used to examine pre-post differences in categorical variables. Independent t-tests, or its non-parametric equivalent, will be used to assess continuous variables for pre-post differences. Statistical significance will be set at </w:t>
      </w:r>
      <w:r w:rsidRPr="00CE1F8B">
        <w:rPr>
          <w:rFonts w:asciiTheme="minorHAnsi" w:eastAsia="Times New Roman" w:hAnsiTheme="minorHAnsi" w:cstheme="minorHAnsi"/>
          <w:bCs/>
          <w:i/>
          <w:iCs/>
          <w:szCs w:val="24"/>
        </w:rPr>
        <w:t>P</w:t>
      </w:r>
      <w:r w:rsidRPr="00CE1F8B">
        <w:rPr>
          <w:rFonts w:asciiTheme="minorHAnsi" w:eastAsia="Times New Roman" w:hAnsiTheme="minorHAnsi" w:cstheme="minorHAnsi"/>
          <w:bCs/>
          <w:szCs w:val="24"/>
        </w:rPr>
        <w:t xml:space="preserve"> &lt; 0.05.</w:t>
      </w:r>
    </w:p>
    <w:p w14:paraId="67C20C58" w14:textId="77777777" w:rsidR="00E246F4" w:rsidRDefault="00E246F4" w:rsidP="00E246F4">
      <w:pPr>
        <w:autoSpaceDE w:val="0"/>
        <w:autoSpaceDN w:val="0"/>
        <w:adjustRightInd w:val="0"/>
        <w:rPr>
          <w:rFonts w:asciiTheme="minorHAnsi" w:eastAsia="Times New Roman" w:hAnsiTheme="minorHAnsi" w:cstheme="minorHAnsi"/>
          <w:b/>
          <w:bCs/>
          <w:i/>
          <w:color w:val="4472C4" w:themeColor="accent5"/>
          <w:szCs w:val="24"/>
        </w:rPr>
      </w:pPr>
    </w:p>
    <w:p w14:paraId="1A608D39" w14:textId="77777777" w:rsidR="00757E77" w:rsidRDefault="00757E77" w:rsidP="00E246F4">
      <w:pPr>
        <w:autoSpaceDE w:val="0"/>
        <w:autoSpaceDN w:val="0"/>
        <w:adjustRightInd w:val="0"/>
        <w:rPr>
          <w:rFonts w:asciiTheme="minorHAnsi" w:eastAsia="Times New Roman" w:hAnsiTheme="minorHAnsi" w:cstheme="minorHAnsi"/>
          <w:b/>
          <w:bCs/>
          <w:i/>
          <w:color w:val="4472C4" w:themeColor="accent5"/>
          <w:szCs w:val="24"/>
        </w:rPr>
      </w:pPr>
    </w:p>
    <w:p w14:paraId="051683D9" w14:textId="77777777" w:rsidR="00757E77" w:rsidRDefault="00757E77" w:rsidP="00E246F4">
      <w:pPr>
        <w:autoSpaceDE w:val="0"/>
        <w:autoSpaceDN w:val="0"/>
        <w:adjustRightInd w:val="0"/>
        <w:rPr>
          <w:rFonts w:asciiTheme="minorHAnsi" w:eastAsia="Times New Roman" w:hAnsiTheme="minorHAnsi" w:cstheme="minorHAnsi"/>
          <w:b/>
          <w:bCs/>
          <w:i/>
          <w:color w:val="4472C4" w:themeColor="accent5"/>
          <w:szCs w:val="24"/>
        </w:rPr>
      </w:pPr>
    </w:p>
    <w:p w14:paraId="4BCCE1E4" w14:textId="77777777" w:rsidR="00757E77" w:rsidRPr="00CE1F8B" w:rsidRDefault="00757E77" w:rsidP="00E246F4">
      <w:pPr>
        <w:autoSpaceDE w:val="0"/>
        <w:autoSpaceDN w:val="0"/>
        <w:adjustRightInd w:val="0"/>
        <w:rPr>
          <w:rFonts w:asciiTheme="minorHAnsi" w:eastAsia="Times New Roman" w:hAnsiTheme="minorHAnsi" w:cstheme="minorHAnsi"/>
          <w:b/>
          <w:bCs/>
          <w:i/>
          <w:color w:val="4472C4" w:themeColor="accent5"/>
          <w:szCs w:val="24"/>
        </w:rPr>
      </w:pPr>
    </w:p>
    <w:p w14:paraId="0E02BB4D"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33" w:name="_Toc488064384"/>
      <w:bookmarkStart w:id="34" w:name="_Toc488067511"/>
      <w:r w:rsidRPr="00CE1F8B">
        <w:rPr>
          <w:rFonts w:asciiTheme="minorHAnsi" w:eastAsia="Times New Roman" w:hAnsiTheme="minorHAnsi" w:cstheme="minorHAnsi"/>
          <w:b/>
          <w:bCs/>
          <w:caps/>
          <w:szCs w:val="24"/>
        </w:rPr>
        <w:lastRenderedPageBreak/>
        <w:t>Study Administration</w:t>
      </w:r>
      <w:bookmarkEnd w:id="33"/>
      <w:bookmarkEnd w:id="34"/>
    </w:p>
    <w:p w14:paraId="19D839CA"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172DB26F"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35" w:name="_Toc488064385"/>
      <w:bookmarkStart w:id="36" w:name="_Toc488067512"/>
      <w:r w:rsidRPr="00CE1F8B">
        <w:rPr>
          <w:rFonts w:asciiTheme="minorHAnsi" w:eastAsia="Times New Roman" w:hAnsiTheme="minorHAnsi" w:cstheme="minorHAnsi"/>
          <w:b/>
          <w:bCs/>
          <w:caps/>
          <w:szCs w:val="24"/>
        </w:rPr>
        <w:t>Confidentiality and Privacy</w:t>
      </w:r>
      <w:bookmarkEnd w:id="35"/>
      <w:bookmarkEnd w:id="36"/>
    </w:p>
    <w:p w14:paraId="4F22FAB4"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This study is a retrospective chart review using data that is maintained in the MHS administrated electronic medical record system (EPIC).</w:t>
      </w:r>
    </w:p>
    <w:p w14:paraId="0BF8B5F1" w14:textId="77777777" w:rsidR="00E246F4" w:rsidRPr="00CE1F8B" w:rsidRDefault="00000000" w:rsidP="00E246F4">
      <w:pPr>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As such, the IRB will be requested to grant approval of an authorization to collect the Protected Health Information without consent from subjects for research purposes. All information will be maintained in a password-protected file accessible only to the study PI and investigators. Patient information will be de-identified and will not be released nor accessible to anyone other than study investigators under any circumstances. The master key linking data to PHI will be destroyed</w:t>
      </w:r>
      <w:ins w:id="37" w:author="Katz, Danielle L" w:date="2024-12-03T11:03:00Z">
        <w:r w:rsidR="00344B90">
          <w:rPr>
            <w:rFonts w:asciiTheme="minorHAnsi" w:eastAsia="Times New Roman" w:hAnsiTheme="minorHAnsi" w:cstheme="minorHAnsi"/>
            <w:iCs/>
            <w:szCs w:val="24"/>
          </w:rPr>
          <w:t xml:space="preserve"> and the MRN field removed from the database upon</w:t>
        </w:r>
      </w:ins>
      <w:del w:id="38" w:author="Katz, Danielle L" w:date="2024-12-03T11:04:00Z">
        <w:r w:rsidRPr="00CE1F8B">
          <w:rPr>
            <w:rFonts w:asciiTheme="minorHAnsi" w:eastAsia="Times New Roman" w:hAnsiTheme="minorHAnsi" w:cstheme="minorHAnsi"/>
            <w:iCs/>
            <w:szCs w:val="24"/>
          </w:rPr>
          <w:delText xml:space="preserve"> at the</w:delText>
        </w:r>
      </w:del>
      <w:r w:rsidRPr="00CE1F8B">
        <w:rPr>
          <w:rFonts w:asciiTheme="minorHAnsi" w:eastAsia="Times New Roman" w:hAnsiTheme="minorHAnsi" w:cstheme="minorHAnsi"/>
          <w:iCs/>
          <w:szCs w:val="24"/>
        </w:rPr>
        <w:t xml:space="preserve"> completion of </w:t>
      </w:r>
      <w:ins w:id="39" w:author="Katz, Danielle L" w:date="2024-12-03T11:04:00Z">
        <w:r w:rsidR="00344B90">
          <w:rPr>
            <w:rFonts w:asciiTheme="minorHAnsi" w:eastAsia="Times New Roman" w:hAnsiTheme="minorHAnsi" w:cstheme="minorHAnsi"/>
            <w:iCs/>
            <w:szCs w:val="24"/>
          </w:rPr>
          <w:t xml:space="preserve">the </w:t>
        </w:r>
      </w:ins>
      <w:r w:rsidRPr="00CE1F8B">
        <w:rPr>
          <w:rFonts w:asciiTheme="minorHAnsi" w:eastAsia="Times New Roman" w:hAnsiTheme="minorHAnsi" w:cstheme="minorHAnsi"/>
          <w:iCs/>
          <w:szCs w:val="24"/>
        </w:rPr>
        <w:t>data collection and verification process.</w:t>
      </w:r>
    </w:p>
    <w:p w14:paraId="5F689D44"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i/>
          <w:color w:val="0070C0"/>
          <w:szCs w:val="24"/>
        </w:rPr>
      </w:pPr>
    </w:p>
    <w:p w14:paraId="4B6614D1"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40" w:name="_Toc488064373"/>
      <w:bookmarkStart w:id="41" w:name="_Toc488067500"/>
      <w:r w:rsidRPr="00CE1F8B">
        <w:rPr>
          <w:rFonts w:asciiTheme="minorHAnsi" w:eastAsia="Times New Roman" w:hAnsiTheme="minorHAnsi" w:cstheme="minorHAnsi"/>
          <w:b/>
          <w:bCs/>
          <w:caps/>
          <w:szCs w:val="24"/>
        </w:rPr>
        <w:t>HIPAA Authorization</w:t>
      </w:r>
      <w:bookmarkEnd w:id="40"/>
      <w:bookmarkEnd w:id="41"/>
    </w:p>
    <w:p w14:paraId="26396AF9" w14:textId="7F41F0BE" w:rsidR="00E246F4" w:rsidRPr="00CE1F8B" w:rsidRDefault="00000000" w:rsidP="00E246F4">
      <w:pPr>
        <w:pStyle w:val="ListParagraph"/>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Access to private health information will be conducted under co-investigator’s secure</w:t>
      </w:r>
      <w:del w:id="42" w:author="Katz, Danielle L" w:date="2024-12-03T10:55:00Z">
        <w:r w:rsidRPr="00CE1F8B">
          <w:rPr>
            <w:rFonts w:asciiTheme="minorHAnsi" w:eastAsia="Times New Roman" w:hAnsiTheme="minorHAnsi" w:cstheme="minorHAnsi"/>
            <w:iCs/>
            <w:szCs w:val="24"/>
          </w:rPr>
          <w:delText>d</w:delText>
        </w:r>
      </w:del>
      <w:r w:rsidRPr="00CE1F8B">
        <w:rPr>
          <w:rFonts w:asciiTheme="minorHAnsi" w:eastAsia="Times New Roman" w:hAnsiTheme="minorHAnsi" w:cstheme="minorHAnsi"/>
          <w:iCs/>
          <w:szCs w:val="24"/>
        </w:rPr>
        <w:t xml:space="preserve"> login and is included in authorized work duties. Waiver of HIPAA authorization is requested as no private health information will be stored with ability to link data to subjects once data is extracted</w:t>
      </w:r>
      <w:ins w:id="43" w:author="Katz, Danielle L" w:date="2024-12-03T10:55:00Z">
        <w:r w:rsidR="00813614">
          <w:rPr>
            <w:rFonts w:asciiTheme="minorHAnsi" w:eastAsia="Times New Roman" w:hAnsiTheme="minorHAnsi" w:cstheme="minorHAnsi"/>
            <w:iCs/>
            <w:szCs w:val="24"/>
          </w:rPr>
          <w:t xml:space="preserve"> and analyzed</w:t>
        </w:r>
      </w:ins>
      <w:r w:rsidRPr="00CE1F8B">
        <w:rPr>
          <w:rFonts w:asciiTheme="minorHAnsi" w:eastAsia="Times New Roman" w:hAnsiTheme="minorHAnsi" w:cstheme="minorHAnsi"/>
          <w:iCs/>
          <w:szCs w:val="24"/>
        </w:rPr>
        <w:t>. A coding sheet, which links each study ID to the respective patient's MRN, will be used to identify participants. The key linking data to PHI will be destroyed at the completion of data collection and verification process.</w:t>
      </w:r>
      <w:ins w:id="44" w:author="Katz, Danielle L" w:date="2024-12-03T10:55:00Z">
        <w:r w:rsidR="00813614">
          <w:rPr>
            <w:rFonts w:asciiTheme="minorHAnsi" w:eastAsia="Times New Roman" w:hAnsiTheme="minorHAnsi" w:cstheme="minorHAnsi"/>
            <w:iCs/>
            <w:szCs w:val="24"/>
          </w:rPr>
          <w:t xml:space="preserve"> MRN will be collected and </w:t>
        </w:r>
        <w:proofErr w:type="gramStart"/>
        <w:r w:rsidR="00813614">
          <w:rPr>
            <w:rFonts w:asciiTheme="minorHAnsi" w:eastAsia="Times New Roman" w:hAnsiTheme="minorHAnsi" w:cstheme="minorHAnsi"/>
            <w:iCs/>
            <w:szCs w:val="24"/>
          </w:rPr>
          <w:t>entered into</w:t>
        </w:r>
        <w:proofErr w:type="gramEnd"/>
        <w:r w:rsidR="00813614">
          <w:rPr>
            <w:rFonts w:asciiTheme="minorHAnsi" w:eastAsia="Times New Roman" w:hAnsiTheme="minorHAnsi" w:cstheme="minorHAnsi"/>
            <w:iCs/>
            <w:szCs w:val="24"/>
          </w:rPr>
          <w:t xml:space="preserve"> the REDCap database </w:t>
        </w:r>
        <w:proofErr w:type="gramStart"/>
        <w:r w:rsidR="00813614">
          <w:rPr>
            <w:rFonts w:asciiTheme="minorHAnsi" w:eastAsia="Times New Roman" w:hAnsiTheme="minorHAnsi" w:cstheme="minorHAnsi"/>
            <w:iCs/>
            <w:szCs w:val="24"/>
          </w:rPr>
          <w:t>as a means to</w:t>
        </w:r>
        <w:proofErr w:type="gramEnd"/>
        <w:r w:rsidR="00813614">
          <w:rPr>
            <w:rFonts w:asciiTheme="minorHAnsi" w:eastAsia="Times New Roman" w:hAnsiTheme="minorHAnsi" w:cstheme="minorHAnsi"/>
            <w:iCs/>
            <w:szCs w:val="24"/>
          </w:rPr>
          <w:t xml:space="preserve"> utilize the CDP feature. </w:t>
        </w:r>
      </w:ins>
      <w:ins w:id="45" w:author="Katz, Danielle L" w:date="2024-12-03T10:56:00Z">
        <w:r w:rsidR="00813614">
          <w:rPr>
            <w:rFonts w:asciiTheme="minorHAnsi" w:eastAsia="Times New Roman" w:hAnsiTheme="minorHAnsi" w:cstheme="minorHAnsi"/>
            <w:iCs/>
            <w:szCs w:val="24"/>
          </w:rPr>
          <w:t xml:space="preserve">Complete dates (date of birth, date of admission) will also be collected for the </w:t>
        </w:r>
      </w:ins>
      <w:r w:rsidR="000D7471">
        <w:rPr>
          <w:rFonts w:asciiTheme="minorHAnsi" w:eastAsia="Times New Roman" w:hAnsiTheme="minorHAnsi" w:cstheme="minorHAnsi"/>
          <w:iCs/>
          <w:szCs w:val="24"/>
        </w:rPr>
        <w:t>purpose</w:t>
      </w:r>
      <w:ins w:id="46" w:author="Katz, Danielle L" w:date="2024-12-03T10:56:00Z">
        <w:r w:rsidR="00813614">
          <w:rPr>
            <w:rFonts w:asciiTheme="minorHAnsi" w:eastAsia="Times New Roman" w:hAnsiTheme="minorHAnsi" w:cstheme="minorHAnsi"/>
            <w:iCs/>
            <w:szCs w:val="24"/>
          </w:rPr>
          <w:t xml:space="preserve"> of </w:t>
        </w:r>
      </w:ins>
      <w:ins w:id="47" w:author="Katz, Danielle L" w:date="2024-12-03T10:57:00Z">
        <w:r w:rsidR="00344B90">
          <w:rPr>
            <w:rFonts w:asciiTheme="minorHAnsi" w:eastAsia="Times New Roman" w:hAnsiTheme="minorHAnsi" w:cstheme="minorHAnsi"/>
            <w:iCs/>
            <w:szCs w:val="24"/>
          </w:rPr>
          <w:t>calculating age at time of admission. All PHI captured in the REDCap database will be flagged as such, and user permissions for everyone on the study team will be restricted to only access calculated data (no PHI) when the data is downloaded for analysis. Once the data collection is completed and verified, the REDCap administrator will remove the MRN field from the database to further secure subject data and mitigate the risk of potential breach of patient confidentiality.</w:t>
        </w:r>
      </w:ins>
      <w:r w:rsidRPr="00CE1F8B">
        <w:rPr>
          <w:rFonts w:asciiTheme="minorHAnsi" w:eastAsia="Times New Roman" w:hAnsiTheme="minorHAnsi" w:cstheme="minorHAnsi"/>
          <w:iCs/>
          <w:szCs w:val="24"/>
        </w:rPr>
        <w:t xml:space="preserve"> </w:t>
      </w:r>
      <w:ins w:id="48" w:author="Katz, Danielle L" w:date="2024-12-03T11:02:00Z">
        <w:r w:rsidR="00344B90">
          <w:rPr>
            <w:rFonts w:asciiTheme="minorHAnsi" w:eastAsia="Times New Roman" w:hAnsiTheme="minorHAnsi" w:cstheme="minorHAnsi"/>
            <w:iCs/>
            <w:szCs w:val="24"/>
          </w:rPr>
          <w:t xml:space="preserve">This </w:t>
        </w:r>
      </w:ins>
      <w:del w:id="49" w:author="Katz, Danielle L" w:date="2024-12-03T11:02:00Z">
        <w:r w:rsidRPr="00CE1F8B">
          <w:rPr>
            <w:rFonts w:asciiTheme="minorHAnsi" w:eastAsia="Times New Roman" w:hAnsiTheme="minorHAnsi" w:cstheme="minorHAnsi"/>
            <w:iCs/>
            <w:szCs w:val="24"/>
          </w:rPr>
          <w:delText>R</w:delText>
        </w:r>
      </w:del>
      <w:ins w:id="50" w:author="Katz, Danielle L" w:date="2024-12-03T11:02:00Z">
        <w:r w:rsidR="00344B90">
          <w:rPr>
            <w:rFonts w:asciiTheme="minorHAnsi" w:eastAsia="Times New Roman" w:hAnsiTheme="minorHAnsi" w:cstheme="minorHAnsi"/>
            <w:iCs/>
            <w:szCs w:val="24"/>
          </w:rPr>
          <w:t>r</w:t>
        </w:r>
      </w:ins>
      <w:r w:rsidRPr="00CE1F8B">
        <w:rPr>
          <w:rFonts w:asciiTheme="minorHAnsi" w:eastAsia="Times New Roman" w:hAnsiTheme="minorHAnsi" w:cstheme="minorHAnsi"/>
          <w:iCs/>
          <w:szCs w:val="24"/>
        </w:rPr>
        <w:t>esearch could not practically be conducted without the waiver, and without access to and use of PHI.</w:t>
      </w:r>
    </w:p>
    <w:p w14:paraId="03C98C28" w14:textId="77777777" w:rsidR="00E246F4" w:rsidRPr="00CE1F8B" w:rsidRDefault="00E246F4" w:rsidP="00E246F4">
      <w:pPr>
        <w:pStyle w:val="ListParagraph"/>
        <w:autoSpaceDE w:val="0"/>
        <w:autoSpaceDN w:val="0"/>
        <w:adjustRightInd w:val="0"/>
        <w:ind w:left="1440"/>
        <w:outlineLvl w:val="1"/>
        <w:rPr>
          <w:rFonts w:asciiTheme="minorHAnsi" w:eastAsia="Times New Roman" w:hAnsiTheme="minorHAnsi" w:cstheme="minorHAnsi"/>
          <w:b/>
          <w:bCs/>
          <w:caps/>
          <w:szCs w:val="24"/>
        </w:rPr>
      </w:pPr>
    </w:p>
    <w:p w14:paraId="661288C3"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51" w:name="_Toc488064386"/>
      <w:bookmarkStart w:id="52" w:name="_Toc488067513"/>
      <w:r w:rsidRPr="00CE1F8B">
        <w:rPr>
          <w:rFonts w:asciiTheme="minorHAnsi" w:eastAsia="Times New Roman" w:hAnsiTheme="minorHAnsi" w:cstheme="minorHAnsi"/>
          <w:b/>
          <w:bCs/>
          <w:caps/>
          <w:szCs w:val="24"/>
        </w:rPr>
        <w:t>Quality Control and Quality Assurance</w:t>
      </w:r>
      <w:bookmarkEnd w:id="51"/>
      <w:bookmarkEnd w:id="52"/>
    </w:p>
    <w:p w14:paraId="70157D73"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Data extraction </w:t>
      </w:r>
      <w:proofErr w:type="gramStart"/>
      <w:r w:rsidRPr="00CE1F8B">
        <w:rPr>
          <w:rFonts w:asciiTheme="minorHAnsi" w:eastAsia="Times New Roman" w:hAnsiTheme="minorHAnsi" w:cstheme="minorHAnsi"/>
          <w:iCs/>
          <w:szCs w:val="24"/>
        </w:rPr>
        <w:t>to</w:t>
      </w:r>
      <w:proofErr w:type="gramEnd"/>
      <w:r w:rsidRPr="00CE1F8B">
        <w:rPr>
          <w:rFonts w:asciiTheme="minorHAnsi" w:eastAsia="Times New Roman" w:hAnsiTheme="minorHAnsi" w:cstheme="minorHAnsi"/>
          <w:iCs/>
          <w:szCs w:val="24"/>
        </w:rPr>
        <w:t xml:space="preserve"> be completed by a single co-investigator, using UDS-PRO for data that is not readily available via the EPIC reporting system at this time. UDS-PRO pulls directly from EMR (EPIC) to minimize human error in identifying all patients that meet criteria, specifically language. UDS</w:t>
      </w:r>
      <w:r w:rsidR="00344B90">
        <w:rPr>
          <w:rFonts w:asciiTheme="minorHAnsi" w:eastAsia="Times New Roman" w:hAnsiTheme="minorHAnsi" w:cstheme="minorHAnsi"/>
          <w:iCs/>
          <w:szCs w:val="24"/>
        </w:rPr>
        <w:t>-PRO</w:t>
      </w:r>
      <w:r w:rsidRPr="00CE1F8B">
        <w:rPr>
          <w:rFonts w:asciiTheme="minorHAnsi" w:eastAsia="Times New Roman" w:hAnsiTheme="minorHAnsi" w:cstheme="minorHAnsi"/>
          <w:iCs/>
          <w:szCs w:val="24"/>
        </w:rPr>
        <w:t xml:space="preserve"> software is also able to calculate the key outcome measure of mobility QI scores which are not available directly from patient records, further limiting human error in calculations. This data, along with all other data points required that are directly available from patient records, such as pre-post period, gender, and age, will be entered and/or extracted using REDcap by the same co-investigator.  A separate research assistant will then calculate the comparisons for each average change in </w:t>
      </w:r>
      <w:r w:rsidRPr="00CE1F8B">
        <w:rPr>
          <w:rFonts w:asciiTheme="minorHAnsi" w:eastAsia="Times New Roman" w:hAnsiTheme="minorHAnsi" w:cstheme="minorHAnsi"/>
          <w:iCs/>
          <w:szCs w:val="24"/>
        </w:rPr>
        <w:lastRenderedPageBreak/>
        <w:t xml:space="preserve">mobility scores during the pre and post periods of the upgraded translation devices to obtain results utilizing REDcap database. </w:t>
      </w:r>
    </w:p>
    <w:p w14:paraId="037A921A"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iCs/>
          <w:szCs w:val="24"/>
        </w:rPr>
      </w:pPr>
    </w:p>
    <w:p w14:paraId="1043A386"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53" w:name="_Toc488064387"/>
      <w:bookmarkStart w:id="54" w:name="_Toc488067514"/>
      <w:r w:rsidRPr="00CE1F8B">
        <w:rPr>
          <w:rFonts w:asciiTheme="minorHAnsi" w:eastAsia="Times New Roman" w:hAnsiTheme="minorHAnsi" w:cstheme="minorHAnsi"/>
          <w:b/>
          <w:bCs/>
          <w:caps/>
          <w:szCs w:val="24"/>
        </w:rPr>
        <w:t>Records Retention</w:t>
      </w:r>
      <w:bookmarkEnd w:id="53"/>
      <w:bookmarkEnd w:id="54"/>
    </w:p>
    <w:p w14:paraId="0DE50860" w14:textId="77777777" w:rsidR="00E246F4" w:rsidRPr="00CE1F8B" w:rsidRDefault="00000000" w:rsidP="006A2D7A">
      <w:pPr>
        <w:pStyle w:val="ListParagraph"/>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All data will be retained in accordance with federal and institutional policies. The</w:t>
      </w:r>
      <w:r w:rsidR="006A2D7A">
        <w:rPr>
          <w:rFonts w:asciiTheme="minorHAnsi" w:eastAsia="Times New Roman" w:hAnsiTheme="minorHAnsi" w:cstheme="minorHAnsi"/>
          <w:iCs/>
          <w:szCs w:val="24"/>
        </w:rPr>
        <w:t xml:space="preserve"> </w:t>
      </w:r>
      <w:r w:rsidRPr="00CE1F8B">
        <w:rPr>
          <w:rFonts w:asciiTheme="minorHAnsi" w:eastAsia="Times New Roman" w:hAnsiTheme="minorHAnsi" w:cstheme="minorHAnsi"/>
          <w:iCs/>
          <w:szCs w:val="24"/>
        </w:rPr>
        <w:t>key linking MRNs to the data will be deleted at the end of the data collection and</w:t>
      </w:r>
      <w:r w:rsidR="006A2D7A">
        <w:rPr>
          <w:rFonts w:asciiTheme="minorHAnsi" w:eastAsia="Times New Roman" w:hAnsiTheme="minorHAnsi" w:cstheme="minorHAnsi"/>
          <w:iCs/>
          <w:szCs w:val="24"/>
        </w:rPr>
        <w:t xml:space="preserve"> </w:t>
      </w:r>
      <w:r w:rsidRPr="006A2D7A">
        <w:rPr>
          <w:rFonts w:asciiTheme="minorHAnsi" w:eastAsia="Times New Roman" w:hAnsiTheme="minorHAnsi" w:cstheme="minorHAnsi"/>
          <w:iCs/>
          <w:szCs w:val="24"/>
        </w:rPr>
        <w:t>verification process. The de-identified data file will be kept for a minimum of 3</w:t>
      </w:r>
      <w:r w:rsidR="006A2D7A">
        <w:rPr>
          <w:rFonts w:asciiTheme="minorHAnsi" w:eastAsia="Times New Roman" w:hAnsiTheme="minorHAnsi" w:cstheme="minorHAnsi"/>
          <w:iCs/>
          <w:szCs w:val="24"/>
        </w:rPr>
        <w:t xml:space="preserve"> </w:t>
      </w:r>
      <w:r w:rsidRPr="00CE1F8B">
        <w:rPr>
          <w:rFonts w:asciiTheme="minorHAnsi" w:eastAsia="Times New Roman" w:hAnsiTheme="minorHAnsi" w:cstheme="minorHAnsi"/>
          <w:iCs/>
          <w:szCs w:val="24"/>
        </w:rPr>
        <w:t>years from the study completion date. The de-ide</w:t>
      </w:r>
      <w:r w:rsidR="006A2D7A">
        <w:rPr>
          <w:rFonts w:asciiTheme="minorHAnsi" w:eastAsia="Times New Roman" w:hAnsiTheme="minorHAnsi" w:cstheme="minorHAnsi"/>
          <w:iCs/>
          <w:szCs w:val="24"/>
        </w:rPr>
        <w:t xml:space="preserve">ntified dataset may be used for </w:t>
      </w:r>
      <w:r w:rsidRPr="00CE1F8B">
        <w:rPr>
          <w:rFonts w:asciiTheme="minorHAnsi" w:eastAsia="Times New Roman" w:hAnsiTheme="minorHAnsi" w:cstheme="minorHAnsi"/>
          <w:iCs/>
          <w:szCs w:val="24"/>
        </w:rPr>
        <w:t>future studies and a new IRB submission for each project will be completed.</w:t>
      </w:r>
    </w:p>
    <w:p w14:paraId="267F034C"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b/>
          <w:bCs/>
          <w:caps/>
          <w:szCs w:val="24"/>
        </w:rPr>
      </w:pPr>
    </w:p>
    <w:p w14:paraId="71AE4BD4" w14:textId="77777777" w:rsidR="00E246F4" w:rsidRPr="00B37468" w:rsidRDefault="00E246F4" w:rsidP="00E246F4">
      <w:pPr>
        <w:autoSpaceDE w:val="0"/>
        <w:autoSpaceDN w:val="0"/>
        <w:adjustRightInd w:val="0"/>
        <w:rPr>
          <w:rFonts w:asciiTheme="minorHAnsi" w:eastAsia="Times New Roman" w:hAnsiTheme="minorHAnsi" w:cstheme="minorHAnsi"/>
          <w:b/>
          <w:bCs/>
          <w:caps/>
          <w:szCs w:val="24"/>
        </w:rPr>
      </w:pPr>
    </w:p>
    <w:p w14:paraId="46A00052"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55" w:name="_Toc488064388"/>
      <w:bookmarkStart w:id="56" w:name="_Toc488067515"/>
      <w:r w:rsidRPr="00CE1F8B">
        <w:rPr>
          <w:rFonts w:asciiTheme="minorHAnsi" w:eastAsia="Times New Roman" w:hAnsiTheme="minorHAnsi" w:cstheme="minorHAnsi"/>
          <w:b/>
          <w:bCs/>
          <w:caps/>
          <w:szCs w:val="24"/>
        </w:rPr>
        <w:t>Ethical considerations</w:t>
      </w:r>
      <w:bookmarkEnd w:id="55"/>
      <w:bookmarkEnd w:id="56"/>
    </w:p>
    <w:p w14:paraId="033930D2" w14:textId="77777777" w:rsidR="00E246F4" w:rsidRPr="00CE1F8B" w:rsidRDefault="00E246F4" w:rsidP="00E246F4">
      <w:pPr>
        <w:pStyle w:val="ListParagraph"/>
        <w:autoSpaceDE w:val="0"/>
        <w:autoSpaceDN w:val="0"/>
        <w:adjustRightInd w:val="0"/>
        <w:outlineLvl w:val="0"/>
        <w:rPr>
          <w:rFonts w:asciiTheme="minorHAnsi" w:eastAsia="Times New Roman" w:hAnsiTheme="minorHAnsi" w:cstheme="minorHAnsi"/>
          <w:b/>
          <w:bCs/>
          <w:caps/>
          <w:szCs w:val="24"/>
        </w:rPr>
      </w:pPr>
    </w:p>
    <w:p w14:paraId="44129266"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57" w:name="_Toc488064389"/>
      <w:bookmarkStart w:id="58" w:name="_Toc488067516"/>
      <w:r w:rsidRPr="00CE1F8B">
        <w:rPr>
          <w:rFonts w:asciiTheme="minorHAnsi" w:eastAsia="Times New Roman" w:hAnsiTheme="minorHAnsi" w:cstheme="minorHAnsi"/>
          <w:b/>
          <w:bCs/>
          <w:caps/>
          <w:szCs w:val="24"/>
        </w:rPr>
        <w:t>Potential Risks to Subjects</w:t>
      </w:r>
      <w:bookmarkEnd w:id="57"/>
      <w:bookmarkEnd w:id="58"/>
    </w:p>
    <w:p w14:paraId="1787300C"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No medical risks are identified considering no patient interaction is necessary to complete study. Potential non-medical risks include breach of patient privacy and confidentiality during data extraction from patient records. </w:t>
      </w:r>
    </w:p>
    <w:p w14:paraId="384AF06F"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iCs/>
          <w:szCs w:val="24"/>
        </w:rPr>
      </w:pPr>
    </w:p>
    <w:p w14:paraId="2DF6B561"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59" w:name="_Toc488064390"/>
      <w:bookmarkStart w:id="60" w:name="_Toc488067517"/>
      <w:r w:rsidRPr="00CE1F8B">
        <w:rPr>
          <w:rFonts w:asciiTheme="minorHAnsi" w:eastAsia="Times New Roman" w:hAnsiTheme="minorHAnsi" w:cstheme="minorHAnsi"/>
          <w:b/>
          <w:bCs/>
          <w:caps/>
          <w:szCs w:val="24"/>
        </w:rPr>
        <w:t>Safeguards to Minimize risks</w:t>
      </w:r>
      <w:bookmarkEnd w:id="59"/>
      <w:bookmarkEnd w:id="60"/>
    </w:p>
    <w:p w14:paraId="6C992905"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Subjects will be </w:t>
      </w:r>
      <w:proofErr w:type="gramStart"/>
      <w:r w:rsidRPr="00CE1F8B">
        <w:rPr>
          <w:rFonts w:asciiTheme="minorHAnsi" w:eastAsia="Times New Roman" w:hAnsiTheme="minorHAnsi" w:cstheme="minorHAnsi"/>
          <w:iCs/>
          <w:szCs w:val="24"/>
        </w:rPr>
        <w:t>assigned</w:t>
      </w:r>
      <w:proofErr w:type="gramEnd"/>
      <w:r w:rsidRPr="00CE1F8B">
        <w:rPr>
          <w:rFonts w:asciiTheme="minorHAnsi" w:eastAsia="Times New Roman" w:hAnsiTheme="minorHAnsi" w:cstheme="minorHAnsi"/>
          <w:iCs/>
          <w:szCs w:val="24"/>
        </w:rPr>
        <w:t xml:space="preserve"> a subject ID upon enrollment in the study</w:t>
      </w:r>
      <w:del w:id="61" w:author="Katz, Danielle L" w:date="2024-12-03T10:49:00Z">
        <w:r w:rsidRPr="00CE1F8B">
          <w:rPr>
            <w:rFonts w:asciiTheme="minorHAnsi" w:eastAsia="Times New Roman" w:hAnsiTheme="minorHAnsi" w:cstheme="minorHAnsi"/>
            <w:iCs/>
            <w:szCs w:val="24"/>
          </w:rPr>
          <w:delText>,</w:delText>
        </w:r>
      </w:del>
      <w:del w:id="62" w:author="Katz, Danielle L" w:date="2024-12-03T10:48:00Z">
        <w:r w:rsidRPr="00CE1F8B">
          <w:rPr>
            <w:rFonts w:asciiTheme="minorHAnsi" w:eastAsia="Times New Roman" w:hAnsiTheme="minorHAnsi" w:cstheme="minorHAnsi"/>
            <w:iCs/>
            <w:szCs w:val="24"/>
          </w:rPr>
          <w:delText xml:space="preserve"> which will be used during data collection in lieu of MR numbers</w:delText>
        </w:r>
      </w:del>
      <w:r w:rsidRPr="00CE1F8B">
        <w:rPr>
          <w:rFonts w:asciiTheme="minorHAnsi" w:eastAsia="Times New Roman" w:hAnsiTheme="minorHAnsi" w:cstheme="minorHAnsi"/>
          <w:iCs/>
          <w:szCs w:val="24"/>
        </w:rPr>
        <w:t xml:space="preserve">. Access to patient records will be performed by a single investigator with a secure login. To minimize confidentiality and privacy risks, data will be de-identified and maintained in a password protected file which will only be accessible to study investigators.  </w:t>
      </w:r>
    </w:p>
    <w:p w14:paraId="4AC79C67"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iCs/>
          <w:szCs w:val="24"/>
        </w:rPr>
      </w:pPr>
    </w:p>
    <w:p w14:paraId="66C7F15C"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63" w:name="_Toc488064391"/>
      <w:bookmarkStart w:id="64" w:name="_Toc488067518"/>
      <w:r w:rsidRPr="00CE1F8B">
        <w:rPr>
          <w:rFonts w:asciiTheme="minorHAnsi" w:eastAsia="Times New Roman" w:hAnsiTheme="minorHAnsi" w:cstheme="minorHAnsi"/>
          <w:b/>
          <w:bCs/>
          <w:caps/>
          <w:szCs w:val="24"/>
        </w:rPr>
        <w:t>Potential benefits to subjects</w:t>
      </w:r>
      <w:bookmarkEnd w:id="63"/>
      <w:bookmarkEnd w:id="64"/>
    </w:p>
    <w:p w14:paraId="1F833D60" w14:textId="77777777" w:rsidR="00E246F4" w:rsidRPr="00CE1F8B" w:rsidRDefault="00000000" w:rsidP="00E246F4">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There are no direct benefits to subjects considering the subjects have been discharged from the inpatient rehabilitation setting.</w:t>
      </w:r>
    </w:p>
    <w:p w14:paraId="08D65562" w14:textId="77777777" w:rsidR="00E246F4" w:rsidRPr="00CE1F8B" w:rsidRDefault="00E246F4" w:rsidP="00E246F4">
      <w:pPr>
        <w:pStyle w:val="ListParagraph"/>
        <w:autoSpaceDE w:val="0"/>
        <w:autoSpaceDN w:val="0"/>
        <w:adjustRightInd w:val="0"/>
        <w:ind w:left="1440"/>
        <w:rPr>
          <w:rFonts w:asciiTheme="minorHAnsi" w:eastAsia="Times New Roman" w:hAnsiTheme="minorHAnsi" w:cstheme="minorHAnsi"/>
          <w:iCs/>
          <w:szCs w:val="24"/>
        </w:rPr>
      </w:pPr>
    </w:p>
    <w:p w14:paraId="21964B59"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65" w:name="_Toc488064392"/>
      <w:bookmarkStart w:id="66" w:name="_Toc488067519"/>
      <w:r w:rsidRPr="00CE1F8B">
        <w:rPr>
          <w:rFonts w:asciiTheme="minorHAnsi" w:eastAsia="Times New Roman" w:hAnsiTheme="minorHAnsi" w:cstheme="minorHAnsi"/>
          <w:b/>
          <w:bCs/>
          <w:caps/>
          <w:szCs w:val="24"/>
        </w:rPr>
        <w:t>Potential benefits to society</w:t>
      </w:r>
      <w:bookmarkEnd w:id="65"/>
      <w:bookmarkEnd w:id="66"/>
    </w:p>
    <w:p w14:paraId="1DD55865" w14:textId="77777777" w:rsidR="00E246F4" w:rsidRPr="00CE1F8B" w:rsidRDefault="00000000" w:rsidP="00E246F4">
      <w:pPr>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Potential benefits to society include the potential confirmation of a current intervention, the upgraded video interpreting devices, to help minimize patient disparities due to language barriers in the inpatient rehabilitation setting and reinforcement of its use. This study will also help identify if disparities still exist in the specific study setting, which can be gener</w:t>
      </w:r>
      <w:r w:rsidR="00344B90">
        <w:rPr>
          <w:rFonts w:asciiTheme="minorHAnsi" w:eastAsia="Times New Roman" w:hAnsiTheme="minorHAnsi" w:cstheme="minorHAnsi"/>
          <w:iCs/>
          <w:szCs w:val="24"/>
        </w:rPr>
        <w:t xml:space="preserve">alized to other large inpatient </w:t>
      </w:r>
      <w:r w:rsidRPr="00CE1F8B">
        <w:rPr>
          <w:rFonts w:asciiTheme="minorHAnsi" w:eastAsia="Times New Roman" w:hAnsiTheme="minorHAnsi" w:cstheme="minorHAnsi"/>
          <w:iCs/>
          <w:szCs w:val="24"/>
        </w:rPr>
        <w:t>rehabilitation settings in similar environments, despite the introduction of various interventions. Adverse results will also propel the search for further interventions to mitigate the disparities identified.</w:t>
      </w:r>
    </w:p>
    <w:p w14:paraId="1CACE3F9" w14:textId="77777777" w:rsidR="00E246F4" w:rsidRPr="00CE1F8B" w:rsidRDefault="00E246F4" w:rsidP="00E246F4">
      <w:pPr>
        <w:autoSpaceDE w:val="0"/>
        <w:autoSpaceDN w:val="0"/>
        <w:adjustRightInd w:val="0"/>
        <w:ind w:left="1440"/>
        <w:rPr>
          <w:rFonts w:asciiTheme="minorHAnsi" w:eastAsia="Times New Roman" w:hAnsiTheme="minorHAnsi" w:cstheme="minorHAnsi"/>
          <w:iCs/>
          <w:szCs w:val="24"/>
        </w:rPr>
      </w:pPr>
    </w:p>
    <w:p w14:paraId="2FB293A9" w14:textId="77777777" w:rsidR="00E246F4" w:rsidRPr="00CE1F8B" w:rsidRDefault="00000000" w:rsidP="00E246F4">
      <w:pPr>
        <w:pStyle w:val="ListParagraph"/>
        <w:numPr>
          <w:ilvl w:val="1"/>
          <w:numId w:val="1"/>
        </w:numPr>
        <w:autoSpaceDE w:val="0"/>
        <w:autoSpaceDN w:val="0"/>
        <w:adjustRightInd w:val="0"/>
        <w:ind w:hanging="72"/>
        <w:outlineLvl w:val="1"/>
        <w:rPr>
          <w:rFonts w:asciiTheme="minorHAnsi" w:eastAsia="Times New Roman" w:hAnsiTheme="minorHAnsi" w:cstheme="minorHAnsi"/>
          <w:b/>
          <w:bCs/>
          <w:caps/>
          <w:szCs w:val="24"/>
        </w:rPr>
      </w:pPr>
      <w:bookmarkStart w:id="67" w:name="_Toc488064394"/>
      <w:bookmarkStart w:id="68" w:name="_Toc488067521"/>
      <w:r w:rsidRPr="00CE1F8B">
        <w:rPr>
          <w:rFonts w:asciiTheme="minorHAnsi" w:eastAsia="Times New Roman" w:hAnsiTheme="minorHAnsi" w:cstheme="minorHAnsi"/>
          <w:b/>
          <w:bCs/>
          <w:caps/>
          <w:szCs w:val="24"/>
        </w:rPr>
        <w:t>Risk/Benefit assessment</w:t>
      </w:r>
      <w:bookmarkEnd w:id="67"/>
      <w:bookmarkEnd w:id="68"/>
    </w:p>
    <w:p w14:paraId="70D789D1" w14:textId="77777777" w:rsidR="00E246F4" w:rsidRPr="00757E77" w:rsidRDefault="00000000" w:rsidP="00757E77">
      <w:pPr>
        <w:pStyle w:val="ListParagraph"/>
        <w:autoSpaceDE w:val="0"/>
        <w:autoSpaceDN w:val="0"/>
        <w:adjustRightInd w:val="0"/>
        <w:ind w:left="144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Considering the data will be gathered by a single investigator with a secure login, the anticipated risks in the study are reasonable in comparison to the anticipated benefits of confirming an intervention to minimize the disparities of care caused by language barriers and encourage its use. </w:t>
      </w:r>
    </w:p>
    <w:p w14:paraId="17CF0573"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69" w:name="_Toc488064396"/>
      <w:bookmarkStart w:id="70" w:name="_Toc488067522"/>
      <w:r w:rsidRPr="00CE1F8B">
        <w:rPr>
          <w:rFonts w:asciiTheme="minorHAnsi" w:eastAsia="Times New Roman" w:hAnsiTheme="minorHAnsi" w:cstheme="minorHAnsi"/>
          <w:b/>
          <w:bCs/>
          <w:caps/>
          <w:szCs w:val="24"/>
        </w:rPr>
        <w:lastRenderedPageBreak/>
        <w:t>Publication Plan</w:t>
      </w:r>
      <w:bookmarkEnd w:id="69"/>
      <w:bookmarkEnd w:id="70"/>
    </w:p>
    <w:p w14:paraId="7C10BD41" w14:textId="77777777" w:rsidR="00E246F4" w:rsidRPr="00CE1F8B" w:rsidRDefault="00000000" w:rsidP="00E246F4">
      <w:pPr>
        <w:pStyle w:val="ListParagraph"/>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The conclusion of the study design details and results will be summarized and presented </w:t>
      </w:r>
      <w:proofErr w:type="gramStart"/>
      <w:r w:rsidRPr="00CE1F8B">
        <w:rPr>
          <w:rFonts w:asciiTheme="minorHAnsi" w:eastAsia="Times New Roman" w:hAnsiTheme="minorHAnsi" w:cstheme="minorHAnsi"/>
          <w:iCs/>
          <w:szCs w:val="24"/>
        </w:rPr>
        <w:t>to</w:t>
      </w:r>
      <w:proofErr w:type="gramEnd"/>
      <w:r w:rsidRPr="00CE1F8B">
        <w:rPr>
          <w:rFonts w:asciiTheme="minorHAnsi" w:eastAsia="Times New Roman" w:hAnsiTheme="minorHAnsi" w:cstheme="minorHAnsi"/>
          <w:iCs/>
          <w:szCs w:val="24"/>
        </w:rPr>
        <w:t xml:space="preserve"> a peer reviewed journal for publication. </w:t>
      </w:r>
    </w:p>
    <w:p w14:paraId="29395476" w14:textId="77777777" w:rsidR="00E246F4" w:rsidRPr="00CE1F8B" w:rsidRDefault="00E246F4" w:rsidP="00E246F4">
      <w:pPr>
        <w:pStyle w:val="ListParagraph"/>
        <w:autoSpaceDE w:val="0"/>
        <w:autoSpaceDN w:val="0"/>
        <w:adjustRightInd w:val="0"/>
        <w:rPr>
          <w:rFonts w:asciiTheme="minorHAnsi" w:eastAsia="Times New Roman" w:hAnsiTheme="minorHAnsi" w:cstheme="minorHAnsi"/>
          <w:iCs/>
          <w:szCs w:val="24"/>
        </w:rPr>
      </w:pPr>
    </w:p>
    <w:p w14:paraId="1769F16F"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71" w:name="_Toc488064397"/>
      <w:bookmarkStart w:id="72" w:name="_Toc488067523"/>
      <w:r w:rsidRPr="00CE1F8B">
        <w:rPr>
          <w:rFonts w:asciiTheme="minorHAnsi" w:eastAsia="Times New Roman" w:hAnsiTheme="minorHAnsi" w:cstheme="minorHAnsi"/>
          <w:b/>
          <w:bCs/>
          <w:caps/>
          <w:szCs w:val="24"/>
        </w:rPr>
        <w:t>Conflicts of Interest</w:t>
      </w:r>
      <w:bookmarkEnd w:id="71"/>
      <w:bookmarkEnd w:id="72"/>
    </w:p>
    <w:p w14:paraId="565FFC80" w14:textId="77777777" w:rsidR="00E246F4" w:rsidRPr="00B37468" w:rsidRDefault="00000000" w:rsidP="00E246F4">
      <w:pPr>
        <w:spacing w:after="299" w:line="244" w:lineRule="auto"/>
        <w:ind w:left="720"/>
        <w:rPr>
          <w:rFonts w:asciiTheme="minorHAnsi" w:eastAsia="Calibri" w:hAnsiTheme="minorHAnsi" w:cstheme="minorHAnsi"/>
          <w:color w:val="000000"/>
          <w:szCs w:val="24"/>
        </w:rPr>
      </w:pPr>
      <w:r w:rsidRPr="00CE1F8B">
        <w:rPr>
          <w:rFonts w:asciiTheme="minorHAnsi" w:eastAsia="Calibri" w:hAnsiTheme="minorHAnsi" w:cstheme="minorHAnsi"/>
          <w:color w:val="000000"/>
          <w:szCs w:val="24"/>
        </w:rPr>
        <w:t xml:space="preserve">There is no perceived conflict of interest for any investigator. All investigators are employees of Memorial Healthcare System. No financial gains exist for completing this study. No vendors are involved for potential kickback. </w:t>
      </w:r>
    </w:p>
    <w:p w14:paraId="3B6697C9"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73" w:name="_Toc488064398"/>
      <w:bookmarkStart w:id="74" w:name="_Toc488067524"/>
      <w:r w:rsidRPr="00CE1F8B">
        <w:rPr>
          <w:rFonts w:asciiTheme="minorHAnsi" w:eastAsia="Times New Roman" w:hAnsiTheme="minorHAnsi" w:cstheme="minorHAnsi"/>
          <w:b/>
          <w:bCs/>
          <w:caps/>
          <w:szCs w:val="24"/>
        </w:rPr>
        <w:t>Funding Source</w:t>
      </w:r>
      <w:bookmarkEnd w:id="73"/>
      <w:bookmarkEnd w:id="74"/>
    </w:p>
    <w:p w14:paraId="69D9D953" w14:textId="77777777" w:rsidR="00E246F4" w:rsidRPr="00344B90" w:rsidRDefault="00000000" w:rsidP="00344B90">
      <w:pPr>
        <w:pStyle w:val="ListParagraph"/>
        <w:autoSpaceDE w:val="0"/>
        <w:autoSpaceDN w:val="0"/>
        <w:adjustRightInd w:val="0"/>
        <w:rPr>
          <w:rFonts w:asciiTheme="minorHAnsi" w:eastAsia="Times New Roman" w:hAnsiTheme="minorHAnsi" w:cstheme="minorHAnsi"/>
          <w:iCs/>
          <w:szCs w:val="24"/>
        </w:rPr>
      </w:pPr>
      <w:r w:rsidRPr="00CE1F8B">
        <w:rPr>
          <w:rFonts w:asciiTheme="minorHAnsi" w:eastAsia="Times New Roman" w:hAnsiTheme="minorHAnsi" w:cstheme="minorHAnsi"/>
          <w:iCs/>
          <w:szCs w:val="24"/>
        </w:rPr>
        <w:t xml:space="preserve">Funding </w:t>
      </w:r>
      <w:r w:rsidR="00344B90">
        <w:rPr>
          <w:rFonts w:asciiTheme="minorHAnsi" w:eastAsia="Times New Roman" w:hAnsiTheme="minorHAnsi" w:cstheme="minorHAnsi"/>
          <w:iCs/>
          <w:szCs w:val="24"/>
        </w:rPr>
        <w:t>is not required for this study.</w:t>
      </w:r>
    </w:p>
    <w:p w14:paraId="65734727" w14:textId="77777777" w:rsidR="00E246F4" w:rsidRPr="00CE1F8B" w:rsidRDefault="00E246F4" w:rsidP="00E246F4">
      <w:pPr>
        <w:pStyle w:val="ListParagraph"/>
        <w:autoSpaceDE w:val="0"/>
        <w:autoSpaceDN w:val="0"/>
        <w:adjustRightInd w:val="0"/>
        <w:rPr>
          <w:rFonts w:asciiTheme="minorHAnsi" w:eastAsia="Times New Roman" w:hAnsiTheme="minorHAnsi" w:cstheme="minorHAnsi"/>
          <w:b/>
          <w:bCs/>
          <w:caps/>
          <w:szCs w:val="24"/>
        </w:rPr>
      </w:pPr>
    </w:p>
    <w:p w14:paraId="127D82A1"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75" w:name="_Toc488064399"/>
      <w:bookmarkStart w:id="76" w:name="_Toc488067525"/>
      <w:r w:rsidRPr="00CE1F8B">
        <w:rPr>
          <w:rFonts w:asciiTheme="minorHAnsi" w:eastAsia="Times New Roman" w:hAnsiTheme="minorHAnsi" w:cstheme="minorHAnsi"/>
          <w:b/>
          <w:bCs/>
          <w:caps/>
          <w:szCs w:val="24"/>
        </w:rPr>
        <w:t>References</w:t>
      </w:r>
      <w:bookmarkEnd w:id="75"/>
      <w:bookmarkEnd w:id="76"/>
    </w:p>
    <w:p w14:paraId="74091DB2" w14:textId="77777777" w:rsidR="00E246F4" w:rsidRPr="00CE1F8B" w:rsidRDefault="00E246F4" w:rsidP="00E246F4">
      <w:pPr>
        <w:pStyle w:val="ListParagraph"/>
        <w:autoSpaceDE w:val="0"/>
        <w:autoSpaceDN w:val="0"/>
        <w:adjustRightInd w:val="0"/>
        <w:rPr>
          <w:rFonts w:asciiTheme="minorHAnsi" w:eastAsia="Times New Roman" w:hAnsiTheme="minorHAnsi" w:cstheme="minorHAnsi"/>
          <w:b/>
          <w:bCs/>
          <w:caps/>
          <w:szCs w:val="24"/>
        </w:rPr>
      </w:pPr>
    </w:p>
    <w:p w14:paraId="1CC5333F"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hAnsiTheme="minorHAnsi" w:cstheme="minorHAnsi"/>
          <w:szCs w:val="24"/>
        </w:rPr>
        <w:t xml:space="preserve">Al Shams H, Almutairi AG, Al Mashrafi S, Al Kalbani T. (2020) Implications of Language Barriers for Healthcare: A Systematic Review. </w:t>
      </w:r>
      <w:r w:rsidRPr="00344B90">
        <w:rPr>
          <w:rFonts w:asciiTheme="minorHAnsi" w:hAnsiTheme="minorHAnsi" w:cstheme="minorHAnsi"/>
          <w:i/>
          <w:iCs/>
          <w:szCs w:val="24"/>
        </w:rPr>
        <w:t>Oman Medical Journal</w:t>
      </w:r>
      <w:r w:rsidRPr="00344B90">
        <w:rPr>
          <w:rFonts w:asciiTheme="minorHAnsi" w:hAnsiTheme="minorHAnsi" w:cstheme="minorHAnsi"/>
          <w:szCs w:val="24"/>
        </w:rPr>
        <w:t>, 35(2): e122. doi: 10.5001/omj.2020.40. PMID: 32411417; PMCID: PMC7201401.</w:t>
      </w:r>
    </w:p>
    <w:p w14:paraId="544BBBD9"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hAnsiTheme="minorHAnsi" w:cstheme="minorHAnsi"/>
          <w:szCs w:val="24"/>
        </w:rPr>
        <w:t xml:space="preserve">Bond, J., Sholas, MG. (2023, May 3). </w:t>
      </w:r>
      <w:r w:rsidRPr="00344B90">
        <w:rPr>
          <w:rFonts w:asciiTheme="minorHAnsi" w:hAnsiTheme="minorHAnsi" w:cstheme="minorHAnsi"/>
          <w:i/>
          <w:iCs/>
          <w:szCs w:val="24"/>
        </w:rPr>
        <w:t>Racial Disparities in Access to and Outcomes from Rehabilitation.</w:t>
      </w:r>
      <w:r w:rsidRPr="00344B90">
        <w:rPr>
          <w:rFonts w:asciiTheme="minorHAnsi" w:hAnsiTheme="minorHAnsi" w:cstheme="minorHAnsi"/>
          <w:szCs w:val="24"/>
        </w:rPr>
        <w:t xml:space="preserve"> PM&amp;R Knowledge NOW. </w:t>
      </w:r>
      <w:hyperlink r:id="rId41" w:history="1">
        <w:r w:rsidR="00E246F4" w:rsidRPr="00344B90">
          <w:rPr>
            <w:rStyle w:val="Hyperlink"/>
            <w:rFonts w:asciiTheme="minorHAnsi" w:hAnsiTheme="minorHAnsi" w:cstheme="minorHAnsi"/>
            <w:szCs w:val="24"/>
          </w:rPr>
          <w:t>https://now.aapmr.org/racial-disparities-in-access-to-and-outcomes-from-rehabilitation-services/</w:t>
        </w:r>
      </w:hyperlink>
      <w:r w:rsidRPr="00344B90">
        <w:rPr>
          <w:rFonts w:asciiTheme="minorHAnsi" w:hAnsiTheme="minorHAnsi" w:cstheme="minorHAnsi"/>
          <w:szCs w:val="24"/>
        </w:rPr>
        <w:t xml:space="preserve"> </w:t>
      </w:r>
    </w:p>
    <w:p w14:paraId="78724401"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hAnsiTheme="minorHAnsi" w:cstheme="minorHAnsi"/>
          <w:szCs w:val="24"/>
        </w:rPr>
        <w:t>Flores, L. E., Verduzco-Gutierrez, M., Molinares, D. &amp; Silver, J. K. (2020) Disparities in health care for Hispanic patients in physical medicine and rehabilitation in the United States: A narrative review. </w:t>
      </w:r>
      <w:r w:rsidRPr="00344B90">
        <w:rPr>
          <w:rFonts w:asciiTheme="minorHAnsi" w:hAnsiTheme="minorHAnsi" w:cstheme="minorHAnsi"/>
          <w:i/>
          <w:iCs/>
          <w:szCs w:val="24"/>
        </w:rPr>
        <w:t xml:space="preserve">American Journal of Physical Medicine &amp; Rehabilitation, </w:t>
      </w:r>
      <w:r w:rsidRPr="00344B90">
        <w:rPr>
          <w:rFonts w:asciiTheme="minorHAnsi" w:hAnsiTheme="minorHAnsi" w:cstheme="minorHAnsi"/>
          <w:szCs w:val="24"/>
        </w:rPr>
        <w:t xml:space="preserve">99, 338–347. </w:t>
      </w:r>
    </w:p>
    <w:p w14:paraId="52A7C1D7"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hAnsiTheme="minorHAnsi" w:cstheme="minorHAnsi"/>
          <w:szCs w:val="24"/>
        </w:rPr>
        <w:t>Gorman, E., Frangos, S, DiMaggio, C., Bukur, M., Klein, M, Pachter, H. L., Berry, C. (2020) Is trauma center designation associated with disparities in discharge to rehabilitation centers among elderly patients with Traumatic Brain Injury? </w:t>
      </w:r>
      <w:r w:rsidRPr="00344B90">
        <w:rPr>
          <w:rFonts w:asciiTheme="minorHAnsi" w:hAnsiTheme="minorHAnsi" w:cstheme="minorHAnsi"/>
          <w:i/>
          <w:iCs/>
          <w:szCs w:val="24"/>
        </w:rPr>
        <w:t>American Journal of Surgery,</w:t>
      </w:r>
      <w:r w:rsidRPr="00344B90">
        <w:rPr>
          <w:rFonts w:asciiTheme="minorHAnsi" w:hAnsiTheme="minorHAnsi" w:cstheme="minorHAnsi"/>
          <w:szCs w:val="24"/>
        </w:rPr>
        <w:t> 219, 587–591.</w:t>
      </w:r>
    </w:p>
    <w:p w14:paraId="08C4291B"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eastAsia="Times New Roman" w:hAnsiTheme="minorHAnsi" w:cstheme="minorHAnsi"/>
          <w:color w:val="333333"/>
          <w:szCs w:val="24"/>
        </w:rPr>
        <w:t xml:space="preserve">Herrmann, A.A., Podgorski, B.B., Hatton, S.J., Chrenka, E.A., Hanson, L.R., Jackson, S.D. (2024) Identifying Racial and Ethnic Disparities in Acute Inpatient Rehabilitation. </w:t>
      </w:r>
      <w:r w:rsidRPr="00344B90">
        <w:rPr>
          <w:rFonts w:asciiTheme="minorHAnsi" w:eastAsia="Times New Roman" w:hAnsiTheme="minorHAnsi" w:cstheme="minorHAnsi"/>
          <w:i/>
          <w:iCs/>
          <w:color w:val="333333"/>
          <w:szCs w:val="24"/>
        </w:rPr>
        <w:t>Archives of Physical Medicine and Rehabilitation</w:t>
      </w:r>
      <w:r w:rsidRPr="00344B90">
        <w:rPr>
          <w:rFonts w:asciiTheme="minorHAnsi" w:eastAsia="Times New Roman" w:hAnsiTheme="minorHAnsi" w:cstheme="minorHAnsi"/>
          <w:color w:val="333333"/>
          <w:szCs w:val="24"/>
        </w:rPr>
        <w:t>, 105 (7), 1247–125.</w:t>
      </w:r>
    </w:p>
    <w:p w14:paraId="686995AC" w14:textId="77777777" w:rsidR="00E246F4" w:rsidRPr="00344B90" w:rsidRDefault="00000000" w:rsidP="00344B90">
      <w:pPr>
        <w:pStyle w:val="ListParagraph"/>
        <w:numPr>
          <w:ilvl w:val="0"/>
          <w:numId w:val="4"/>
        </w:numPr>
        <w:rPr>
          <w:rFonts w:asciiTheme="minorHAnsi" w:hAnsiTheme="minorHAnsi" w:cstheme="minorHAnsi"/>
          <w:szCs w:val="24"/>
        </w:rPr>
      </w:pPr>
      <w:r w:rsidRPr="00344B90">
        <w:rPr>
          <w:rFonts w:asciiTheme="minorHAnsi" w:hAnsiTheme="minorHAnsi" w:cstheme="minorHAnsi"/>
          <w:szCs w:val="24"/>
        </w:rPr>
        <w:t>Mirza, M., Harrison, E. A., Roman, M., Miller, K. A., &amp; Jacobs, E. A. (2022). Walking the talk: understanding how language barriers affect the delivery of rehabilitation services. </w:t>
      </w:r>
      <w:r w:rsidRPr="00344B90">
        <w:rPr>
          <w:rFonts w:asciiTheme="minorHAnsi" w:hAnsiTheme="minorHAnsi" w:cstheme="minorHAnsi"/>
          <w:i/>
          <w:iCs/>
          <w:szCs w:val="24"/>
        </w:rPr>
        <w:t>Disability and Rehabilitation</w:t>
      </w:r>
      <w:r w:rsidRPr="00344B90">
        <w:rPr>
          <w:rFonts w:asciiTheme="minorHAnsi" w:hAnsiTheme="minorHAnsi" w:cstheme="minorHAnsi"/>
          <w:szCs w:val="24"/>
        </w:rPr>
        <w:t>, </w:t>
      </w:r>
      <w:r w:rsidRPr="00344B90">
        <w:rPr>
          <w:rFonts w:asciiTheme="minorHAnsi" w:hAnsiTheme="minorHAnsi" w:cstheme="minorHAnsi"/>
          <w:i/>
          <w:iCs/>
          <w:szCs w:val="24"/>
        </w:rPr>
        <w:t>44</w:t>
      </w:r>
      <w:r w:rsidRPr="00344B90">
        <w:rPr>
          <w:rFonts w:asciiTheme="minorHAnsi" w:hAnsiTheme="minorHAnsi" w:cstheme="minorHAnsi"/>
          <w:szCs w:val="24"/>
        </w:rPr>
        <w:t xml:space="preserve">(2), 301–314. </w:t>
      </w:r>
      <w:hyperlink r:id="rId42" w:history="1">
        <w:r w:rsidR="00E246F4" w:rsidRPr="00344B90">
          <w:rPr>
            <w:rStyle w:val="Hyperlink"/>
            <w:rFonts w:asciiTheme="minorHAnsi" w:hAnsiTheme="minorHAnsi" w:cstheme="minorHAnsi"/>
            <w:szCs w:val="24"/>
          </w:rPr>
          <w:t>https://doi.org/10.1080/09638288.2020.1767219</w:t>
        </w:r>
      </w:hyperlink>
    </w:p>
    <w:p w14:paraId="359FCF69" w14:textId="77777777" w:rsidR="00E246F4" w:rsidRPr="00344B90" w:rsidRDefault="00000000" w:rsidP="00344B90">
      <w:pPr>
        <w:pStyle w:val="ListParagraph"/>
        <w:numPr>
          <w:ilvl w:val="0"/>
          <w:numId w:val="4"/>
        </w:numPr>
        <w:rPr>
          <w:rFonts w:asciiTheme="minorHAnsi" w:eastAsia="Times New Roman" w:hAnsiTheme="minorHAnsi" w:cstheme="minorHAnsi"/>
          <w:caps/>
          <w:szCs w:val="24"/>
        </w:rPr>
      </w:pPr>
      <w:r w:rsidRPr="00344B90">
        <w:rPr>
          <w:rFonts w:asciiTheme="minorHAnsi" w:hAnsiTheme="minorHAnsi" w:cstheme="minorHAnsi"/>
          <w:szCs w:val="24"/>
        </w:rPr>
        <w:t>Warren, K. L. &amp; García, J. J. (2022) Centering race/ethnicity: Differences in traumatic brain injury inpatient rehabilitation outcomes. </w:t>
      </w:r>
      <w:r w:rsidRPr="00344B90">
        <w:rPr>
          <w:rFonts w:asciiTheme="minorHAnsi" w:hAnsiTheme="minorHAnsi" w:cstheme="minorHAnsi"/>
          <w:i/>
          <w:iCs/>
          <w:szCs w:val="24"/>
        </w:rPr>
        <w:t>PM &amp; R,</w:t>
      </w:r>
      <w:r w:rsidRPr="00344B90">
        <w:rPr>
          <w:rFonts w:asciiTheme="minorHAnsi" w:hAnsiTheme="minorHAnsi" w:cstheme="minorHAnsi"/>
          <w:szCs w:val="24"/>
        </w:rPr>
        <w:t> 14, 1430–1438.</w:t>
      </w:r>
      <w:r w:rsidRPr="00344B90">
        <w:rPr>
          <w:rFonts w:asciiTheme="minorHAnsi" w:eastAsia="Times New Roman" w:hAnsiTheme="minorHAnsi" w:cstheme="minorHAnsi"/>
          <w:caps/>
          <w:szCs w:val="24"/>
        </w:rPr>
        <w:t xml:space="preserve">44 </w:t>
      </w:r>
    </w:p>
    <w:p w14:paraId="4EE4C683" w14:textId="77777777" w:rsidR="00E246F4" w:rsidRPr="00CE1F8B" w:rsidRDefault="00E246F4" w:rsidP="00E246F4">
      <w:pPr>
        <w:spacing w:line="480" w:lineRule="auto"/>
        <w:ind w:left="720" w:hanging="720"/>
        <w:rPr>
          <w:rFonts w:asciiTheme="minorHAnsi" w:eastAsia="Times New Roman" w:hAnsiTheme="minorHAnsi" w:cstheme="minorHAnsi"/>
          <w:caps/>
          <w:szCs w:val="24"/>
        </w:rPr>
      </w:pPr>
    </w:p>
    <w:p w14:paraId="39A0617D" w14:textId="77777777" w:rsidR="00E246F4" w:rsidRPr="00CE1F8B" w:rsidRDefault="00000000" w:rsidP="00E246F4">
      <w:pPr>
        <w:pStyle w:val="ListParagraph"/>
        <w:numPr>
          <w:ilvl w:val="0"/>
          <w:numId w:val="1"/>
        </w:numPr>
        <w:autoSpaceDE w:val="0"/>
        <w:autoSpaceDN w:val="0"/>
        <w:adjustRightInd w:val="0"/>
        <w:ind w:left="720" w:hanging="720"/>
        <w:outlineLvl w:val="0"/>
        <w:rPr>
          <w:rFonts w:asciiTheme="minorHAnsi" w:eastAsia="Times New Roman" w:hAnsiTheme="minorHAnsi" w:cstheme="minorHAnsi"/>
          <w:b/>
          <w:bCs/>
          <w:caps/>
          <w:szCs w:val="24"/>
        </w:rPr>
      </w:pPr>
      <w:bookmarkStart w:id="77" w:name="_Toc488064400"/>
      <w:bookmarkStart w:id="78" w:name="_Toc488067526"/>
      <w:r w:rsidRPr="00CE1F8B">
        <w:rPr>
          <w:rFonts w:asciiTheme="minorHAnsi" w:eastAsia="Times New Roman" w:hAnsiTheme="minorHAnsi" w:cstheme="minorHAnsi"/>
          <w:b/>
          <w:bCs/>
          <w:caps/>
          <w:szCs w:val="24"/>
        </w:rPr>
        <w:t>Attachments</w:t>
      </w:r>
      <w:bookmarkEnd w:id="77"/>
      <w:bookmarkEnd w:id="78"/>
    </w:p>
    <w:p w14:paraId="58C8C057" w14:textId="77777777" w:rsidR="00E246F4" w:rsidRPr="00CE1F8B" w:rsidRDefault="00E246F4" w:rsidP="00E246F4">
      <w:pPr>
        <w:autoSpaceDE w:val="0"/>
        <w:autoSpaceDN w:val="0"/>
        <w:adjustRightInd w:val="0"/>
        <w:outlineLvl w:val="0"/>
        <w:rPr>
          <w:rFonts w:asciiTheme="minorHAnsi" w:eastAsia="Times New Roman" w:hAnsiTheme="minorHAnsi" w:cstheme="minorHAnsi"/>
          <w:caps/>
          <w:szCs w:val="24"/>
        </w:rPr>
      </w:pPr>
    </w:p>
    <w:p w14:paraId="2887B1D5" w14:textId="77777777" w:rsidR="00E246F4" w:rsidRPr="00CE1F8B" w:rsidRDefault="00000000" w:rsidP="00E246F4">
      <w:pPr>
        <w:pStyle w:val="ListParagraph"/>
        <w:numPr>
          <w:ilvl w:val="0"/>
          <w:numId w:val="3"/>
        </w:numPr>
        <w:rPr>
          <w:rFonts w:asciiTheme="minorHAnsi" w:eastAsia="Times New Roman" w:hAnsiTheme="minorHAnsi" w:cstheme="minorHAnsi"/>
          <w:szCs w:val="24"/>
        </w:rPr>
      </w:pPr>
      <w:r w:rsidRPr="00CE1F8B">
        <w:rPr>
          <w:rFonts w:asciiTheme="minorHAnsi" w:eastAsia="Times New Roman" w:hAnsiTheme="minorHAnsi" w:cstheme="minorHAnsi"/>
          <w:szCs w:val="24"/>
        </w:rPr>
        <w:t xml:space="preserve">Master </w:t>
      </w:r>
      <w:proofErr w:type="gramStart"/>
      <w:r w:rsidRPr="00CE1F8B">
        <w:rPr>
          <w:rFonts w:asciiTheme="minorHAnsi" w:eastAsia="Times New Roman" w:hAnsiTheme="minorHAnsi" w:cstheme="minorHAnsi"/>
          <w:szCs w:val="24"/>
        </w:rPr>
        <w:t>linking sheet</w:t>
      </w:r>
      <w:proofErr w:type="gramEnd"/>
    </w:p>
    <w:p w14:paraId="78BE0541" w14:textId="77777777" w:rsidR="00E246F4" w:rsidRPr="00CE1F8B" w:rsidRDefault="00000000" w:rsidP="00E246F4">
      <w:pPr>
        <w:pStyle w:val="ListParagraph"/>
        <w:numPr>
          <w:ilvl w:val="0"/>
          <w:numId w:val="3"/>
        </w:numPr>
        <w:autoSpaceDE w:val="0"/>
        <w:autoSpaceDN w:val="0"/>
        <w:adjustRightInd w:val="0"/>
        <w:rPr>
          <w:rFonts w:asciiTheme="minorHAnsi" w:eastAsia="Times New Roman" w:hAnsiTheme="minorHAnsi" w:cstheme="minorHAnsi"/>
          <w:szCs w:val="24"/>
        </w:rPr>
      </w:pPr>
      <w:r w:rsidRPr="00CE1F8B">
        <w:rPr>
          <w:rFonts w:asciiTheme="minorHAnsi" w:eastAsia="Times New Roman" w:hAnsiTheme="minorHAnsi" w:cstheme="minorHAnsi"/>
          <w:szCs w:val="24"/>
        </w:rPr>
        <w:t>REDCap data collection sheet</w:t>
      </w:r>
    </w:p>
    <w:p w14:paraId="2CDC7664" w14:textId="77777777" w:rsidR="002A5316" w:rsidRPr="00757E77" w:rsidRDefault="00000000" w:rsidP="00757E77">
      <w:pPr>
        <w:pStyle w:val="ListParagraph"/>
        <w:numPr>
          <w:ilvl w:val="0"/>
          <w:numId w:val="3"/>
        </w:numPr>
        <w:autoSpaceDE w:val="0"/>
        <w:autoSpaceDN w:val="0"/>
        <w:adjustRightInd w:val="0"/>
        <w:rPr>
          <w:rFonts w:asciiTheme="minorHAnsi" w:hAnsiTheme="minorHAnsi" w:cstheme="minorHAnsi"/>
          <w:b/>
          <w:i/>
        </w:rPr>
      </w:pPr>
      <w:r w:rsidRPr="00B37468">
        <w:rPr>
          <w:rFonts w:asciiTheme="minorHAnsi" w:eastAsia="Times New Roman" w:hAnsiTheme="minorHAnsi" w:cstheme="minorHAnsi"/>
          <w:szCs w:val="24"/>
        </w:rPr>
        <w:t xml:space="preserve">Excel data collection sheet </w:t>
      </w:r>
    </w:p>
    <w:sectPr w:rsidR="002A5316" w:rsidRPr="00757E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66BEA" w14:textId="77777777" w:rsidR="00301D7E" w:rsidRDefault="00301D7E">
      <w:r>
        <w:separator/>
      </w:r>
    </w:p>
  </w:endnote>
  <w:endnote w:type="continuationSeparator" w:id="0">
    <w:p w14:paraId="134F4399" w14:textId="77777777" w:rsidR="00301D7E" w:rsidRDefault="00301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8D68" w14:textId="77777777" w:rsidR="00344B90" w:rsidRDefault="00000000" w:rsidP="00813614">
    <w:pPr>
      <w:pStyle w:val="Footer"/>
      <w:jc w:val="center"/>
      <w:rPr>
        <w:sz w:val="18"/>
        <w:szCs w:val="18"/>
      </w:rPr>
    </w:pPr>
    <w:r>
      <w:rPr>
        <w:sz w:val="18"/>
        <w:szCs w:val="18"/>
      </w:rPr>
      <w:t>Protocol Version 1.0</w:t>
    </w:r>
  </w:p>
  <w:p w14:paraId="51CC790A" w14:textId="77777777" w:rsidR="00344B90" w:rsidRDefault="00000000" w:rsidP="00813614">
    <w:pPr>
      <w:pStyle w:val="Footer"/>
      <w:jc w:val="center"/>
      <w:rPr>
        <w:sz w:val="18"/>
        <w:szCs w:val="18"/>
      </w:rPr>
    </w:pPr>
    <w:r>
      <w:rPr>
        <w:sz w:val="18"/>
        <w:szCs w:val="18"/>
      </w:rPr>
      <w:t>12/01/2024</w:t>
    </w:r>
  </w:p>
  <w:p w14:paraId="2C4C5F8F" w14:textId="77777777" w:rsidR="00344B90" w:rsidRPr="006F4BB0" w:rsidRDefault="00000000" w:rsidP="00813614">
    <w:pPr>
      <w:pStyle w:val="Footer"/>
      <w:jc w:val="center"/>
      <w:rPr>
        <w:sz w:val="18"/>
        <w:szCs w:val="18"/>
      </w:rPr>
    </w:pPr>
    <w:r w:rsidRPr="00F03F53">
      <w:rPr>
        <w:sz w:val="18"/>
        <w:szCs w:val="18"/>
      </w:rPr>
      <w:t xml:space="preserve">Page </w:t>
    </w:r>
    <w:r w:rsidRPr="00F03F53">
      <w:rPr>
        <w:sz w:val="18"/>
        <w:szCs w:val="18"/>
      </w:rPr>
      <w:fldChar w:fldCharType="begin"/>
    </w:r>
    <w:r w:rsidRPr="00F03F53">
      <w:rPr>
        <w:sz w:val="18"/>
        <w:szCs w:val="18"/>
      </w:rPr>
      <w:instrText xml:space="preserve"> PAGE </w:instrText>
    </w:r>
    <w:r w:rsidRPr="00F03F53">
      <w:rPr>
        <w:sz w:val="18"/>
        <w:szCs w:val="18"/>
      </w:rPr>
      <w:fldChar w:fldCharType="separate"/>
    </w:r>
    <w:r w:rsidR="00427F6F">
      <w:rPr>
        <w:noProof/>
        <w:sz w:val="18"/>
        <w:szCs w:val="18"/>
      </w:rPr>
      <w:t>9</w:t>
    </w:r>
    <w:r w:rsidRPr="00F03F53">
      <w:rPr>
        <w:sz w:val="18"/>
        <w:szCs w:val="18"/>
      </w:rPr>
      <w:fldChar w:fldCharType="end"/>
    </w:r>
    <w:r w:rsidRPr="00F03F53">
      <w:rPr>
        <w:sz w:val="18"/>
        <w:szCs w:val="18"/>
      </w:rPr>
      <w:t xml:space="preserve"> of </w:t>
    </w:r>
    <w:r w:rsidRPr="00F03F53">
      <w:rPr>
        <w:sz w:val="18"/>
        <w:szCs w:val="18"/>
      </w:rPr>
      <w:fldChar w:fldCharType="begin"/>
    </w:r>
    <w:r w:rsidRPr="00F03F53">
      <w:rPr>
        <w:sz w:val="18"/>
        <w:szCs w:val="18"/>
      </w:rPr>
      <w:instrText xml:space="preserve"> NUMPAGES </w:instrText>
    </w:r>
    <w:r w:rsidRPr="00F03F53">
      <w:rPr>
        <w:sz w:val="18"/>
        <w:szCs w:val="18"/>
      </w:rPr>
      <w:fldChar w:fldCharType="separate"/>
    </w:r>
    <w:r w:rsidR="00427F6F">
      <w:rPr>
        <w:noProof/>
        <w:sz w:val="18"/>
        <w:szCs w:val="18"/>
      </w:rPr>
      <w:t>12</w:t>
    </w:r>
    <w:r w:rsidRPr="00F03F5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AF35" w14:textId="77777777" w:rsidR="00301D7E" w:rsidRDefault="00301D7E">
      <w:r>
        <w:separator/>
      </w:r>
    </w:p>
  </w:footnote>
  <w:footnote w:type="continuationSeparator" w:id="0">
    <w:p w14:paraId="505CFD23" w14:textId="77777777" w:rsidR="00301D7E" w:rsidRDefault="00301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7"/>
    <w:multiLevelType w:val="hybridMultilevel"/>
    <w:tmpl w:val="C812F036"/>
    <w:lvl w:ilvl="0" w:tplc="0814685A">
      <w:start w:val="1"/>
      <w:numFmt w:val="decimal"/>
      <w:lvlText w:val="%1."/>
      <w:lvlJc w:val="left"/>
      <w:pPr>
        <w:ind w:left="720" w:hanging="360"/>
      </w:pPr>
    </w:lvl>
    <w:lvl w:ilvl="1" w:tplc="DD1871D8" w:tentative="1">
      <w:start w:val="1"/>
      <w:numFmt w:val="lowerLetter"/>
      <w:lvlText w:val="%2."/>
      <w:lvlJc w:val="left"/>
      <w:pPr>
        <w:ind w:left="1440" w:hanging="360"/>
      </w:pPr>
    </w:lvl>
    <w:lvl w:ilvl="2" w:tplc="F71223D4" w:tentative="1">
      <w:start w:val="1"/>
      <w:numFmt w:val="lowerRoman"/>
      <w:lvlText w:val="%3."/>
      <w:lvlJc w:val="right"/>
      <w:pPr>
        <w:ind w:left="2160" w:hanging="180"/>
      </w:pPr>
    </w:lvl>
    <w:lvl w:ilvl="3" w:tplc="F9F487C8" w:tentative="1">
      <w:start w:val="1"/>
      <w:numFmt w:val="decimal"/>
      <w:lvlText w:val="%4."/>
      <w:lvlJc w:val="left"/>
      <w:pPr>
        <w:ind w:left="2880" w:hanging="360"/>
      </w:pPr>
    </w:lvl>
    <w:lvl w:ilvl="4" w:tplc="A344D788" w:tentative="1">
      <w:start w:val="1"/>
      <w:numFmt w:val="lowerLetter"/>
      <w:lvlText w:val="%5."/>
      <w:lvlJc w:val="left"/>
      <w:pPr>
        <w:ind w:left="3600" w:hanging="360"/>
      </w:pPr>
    </w:lvl>
    <w:lvl w:ilvl="5" w:tplc="1236E77C" w:tentative="1">
      <w:start w:val="1"/>
      <w:numFmt w:val="lowerRoman"/>
      <w:lvlText w:val="%6."/>
      <w:lvlJc w:val="right"/>
      <w:pPr>
        <w:ind w:left="4320" w:hanging="180"/>
      </w:pPr>
    </w:lvl>
    <w:lvl w:ilvl="6" w:tplc="07EAF5C4" w:tentative="1">
      <w:start w:val="1"/>
      <w:numFmt w:val="decimal"/>
      <w:lvlText w:val="%7."/>
      <w:lvlJc w:val="left"/>
      <w:pPr>
        <w:ind w:left="5040" w:hanging="360"/>
      </w:pPr>
    </w:lvl>
    <w:lvl w:ilvl="7" w:tplc="29806524" w:tentative="1">
      <w:start w:val="1"/>
      <w:numFmt w:val="lowerLetter"/>
      <w:lvlText w:val="%8."/>
      <w:lvlJc w:val="left"/>
      <w:pPr>
        <w:ind w:left="5760" w:hanging="360"/>
      </w:pPr>
    </w:lvl>
    <w:lvl w:ilvl="8" w:tplc="7D5CD1D8" w:tentative="1">
      <w:start w:val="1"/>
      <w:numFmt w:val="lowerRoman"/>
      <w:lvlText w:val="%9."/>
      <w:lvlJc w:val="right"/>
      <w:pPr>
        <w:ind w:left="6480" w:hanging="180"/>
      </w:pPr>
    </w:lvl>
  </w:abstractNum>
  <w:abstractNum w:abstractNumId="1" w15:restartNumberingAfterBreak="0">
    <w:nsid w:val="3EAE51BD"/>
    <w:multiLevelType w:val="hybridMultilevel"/>
    <w:tmpl w:val="0A4C4A0E"/>
    <w:lvl w:ilvl="0" w:tplc="3C00609C">
      <w:start w:val="1"/>
      <w:numFmt w:val="bullet"/>
      <w:lvlText w:val=""/>
      <w:lvlJc w:val="left"/>
      <w:pPr>
        <w:ind w:left="1440" w:hanging="360"/>
      </w:pPr>
      <w:rPr>
        <w:rFonts w:ascii="Symbol" w:hAnsi="Symbol" w:hint="default"/>
      </w:rPr>
    </w:lvl>
    <w:lvl w:ilvl="1" w:tplc="9F38941C" w:tentative="1">
      <w:start w:val="1"/>
      <w:numFmt w:val="bullet"/>
      <w:lvlText w:val="o"/>
      <w:lvlJc w:val="left"/>
      <w:pPr>
        <w:ind w:left="2160" w:hanging="360"/>
      </w:pPr>
      <w:rPr>
        <w:rFonts w:ascii="Courier New" w:hAnsi="Courier New" w:cs="Courier New" w:hint="default"/>
      </w:rPr>
    </w:lvl>
    <w:lvl w:ilvl="2" w:tplc="9814E23C" w:tentative="1">
      <w:start w:val="1"/>
      <w:numFmt w:val="bullet"/>
      <w:lvlText w:val=""/>
      <w:lvlJc w:val="left"/>
      <w:pPr>
        <w:ind w:left="2880" w:hanging="360"/>
      </w:pPr>
      <w:rPr>
        <w:rFonts w:ascii="Wingdings" w:hAnsi="Wingdings" w:hint="default"/>
      </w:rPr>
    </w:lvl>
    <w:lvl w:ilvl="3" w:tplc="ABD47702" w:tentative="1">
      <w:start w:val="1"/>
      <w:numFmt w:val="bullet"/>
      <w:lvlText w:val=""/>
      <w:lvlJc w:val="left"/>
      <w:pPr>
        <w:ind w:left="3600" w:hanging="360"/>
      </w:pPr>
      <w:rPr>
        <w:rFonts w:ascii="Symbol" w:hAnsi="Symbol" w:hint="default"/>
      </w:rPr>
    </w:lvl>
    <w:lvl w:ilvl="4" w:tplc="017A024C" w:tentative="1">
      <w:start w:val="1"/>
      <w:numFmt w:val="bullet"/>
      <w:lvlText w:val="o"/>
      <w:lvlJc w:val="left"/>
      <w:pPr>
        <w:ind w:left="4320" w:hanging="360"/>
      </w:pPr>
      <w:rPr>
        <w:rFonts w:ascii="Courier New" w:hAnsi="Courier New" w:cs="Courier New" w:hint="default"/>
      </w:rPr>
    </w:lvl>
    <w:lvl w:ilvl="5" w:tplc="77C2A9E0" w:tentative="1">
      <w:start w:val="1"/>
      <w:numFmt w:val="bullet"/>
      <w:lvlText w:val=""/>
      <w:lvlJc w:val="left"/>
      <w:pPr>
        <w:ind w:left="5040" w:hanging="360"/>
      </w:pPr>
      <w:rPr>
        <w:rFonts w:ascii="Wingdings" w:hAnsi="Wingdings" w:hint="default"/>
      </w:rPr>
    </w:lvl>
    <w:lvl w:ilvl="6" w:tplc="73BA485C" w:tentative="1">
      <w:start w:val="1"/>
      <w:numFmt w:val="bullet"/>
      <w:lvlText w:val=""/>
      <w:lvlJc w:val="left"/>
      <w:pPr>
        <w:ind w:left="5760" w:hanging="360"/>
      </w:pPr>
      <w:rPr>
        <w:rFonts w:ascii="Symbol" w:hAnsi="Symbol" w:hint="default"/>
      </w:rPr>
    </w:lvl>
    <w:lvl w:ilvl="7" w:tplc="568EE6AC" w:tentative="1">
      <w:start w:val="1"/>
      <w:numFmt w:val="bullet"/>
      <w:lvlText w:val="o"/>
      <w:lvlJc w:val="left"/>
      <w:pPr>
        <w:ind w:left="6480" w:hanging="360"/>
      </w:pPr>
      <w:rPr>
        <w:rFonts w:ascii="Courier New" w:hAnsi="Courier New" w:cs="Courier New" w:hint="default"/>
      </w:rPr>
    </w:lvl>
    <w:lvl w:ilvl="8" w:tplc="F64A28B4" w:tentative="1">
      <w:start w:val="1"/>
      <w:numFmt w:val="bullet"/>
      <w:lvlText w:val=""/>
      <w:lvlJc w:val="left"/>
      <w:pPr>
        <w:ind w:left="7200" w:hanging="360"/>
      </w:pPr>
      <w:rPr>
        <w:rFonts w:ascii="Wingdings" w:hAnsi="Wingdings" w:hint="default"/>
      </w:rPr>
    </w:lvl>
  </w:abstractNum>
  <w:abstractNum w:abstractNumId="2" w15:restartNumberingAfterBreak="0">
    <w:nsid w:val="4A375D92"/>
    <w:multiLevelType w:val="multilevel"/>
    <w:tmpl w:val="E8FA7160"/>
    <w:lvl w:ilvl="0">
      <w:start w:val="1"/>
      <w:numFmt w:val="decimal"/>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7408F5"/>
    <w:multiLevelType w:val="hybridMultilevel"/>
    <w:tmpl w:val="6640276A"/>
    <w:lvl w:ilvl="0" w:tplc="86804024">
      <w:start w:val="1"/>
      <w:numFmt w:val="decimal"/>
      <w:lvlText w:val="%1."/>
      <w:lvlJc w:val="left"/>
      <w:pPr>
        <w:ind w:left="1800" w:hanging="360"/>
      </w:pPr>
      <w:rPr>
        <w:rFonts w:hint="default"/>
      </w:rPr>
    </w:lvl>
    <w:lvl w:ilvl="1" w:tplc="2CD0802A" w:tentative="1">
      <w:start w:val="1"/>
      <w:numFmt w:val="lowerLetter"/>
      <w:lvlText w:val="%2."/>
      <w:lvlJc w:val="left"/>
      <w:pPr>
        <w:ind w:left="2520" w:hanging="360"/>
      </w:pPr>
    </w:lvl>
    <w:lvl w:ilvl="2" w:tplc="50E276F2" w:tentative="1">
      <w:start w:val="1"/>
      <w:numFmt w:val="lowerRoman"/>
      <w:lvlText w:val="%3."/>
      <w:lvlJc w:val="right"/>
      <w:pPr>
        <w:ind w:left="3240" w:hanging="180"/>
      </w:pPr>
    </w:lvl>
    <w:lvl w:ilvl="3" w:tplc="8F4274EC" w:tentative="1">
      <w:start w:val="1"/>
      <w:numFmt w:val="decimal"/>
      <w:lvlText w:val="%4."/>
      <w:lvlJc w:val="left"/>
      <w:pPr>
        <w:ind w:left="3960" w:hanging="360"/>
      </w:pPr>
    </w:lvl>
    <w:lvl w:ilvl="4" w:tplc="22628F32" w:tentative="1">
      <w:start w:val="1"/>
      <w:numFmt w:val="lowerLetter"/>
      <w:lvlText w:val="%5."/>
      <w:lvlJc w:val="left"/>
      <w:pPr>
        <w:ind w:left="4680" w:hanging="360"/>
      </w:pPr>
    </w:lvl>
    <w:lvl w:ilvl="5" w:tplc="F9C46A8C" w:tentative="1">
      <w:start w:val="1"/>
      <w:numFmt w:val="lowerRoman"/>
      <w:lvlText w:val="%6."/>
      <w:lvlJc w:val="right"/>
      <w:pPr>
        <w:ind w:left="5400" w:hanging="180"/>
      </w:pPr>
    </w:lvl>
    <w:lvl w:ilvl="6" w:tplc="0474321C" w:tentative="1">
      <w:start w:val="1"/>
      <w:numFmt w:val="decimal"/>
      <w:lvlText w:val="%7."/>
      <w:lvlJc w:val="left"/>
      <w:pPr>
        <w:ind w:left="6120" w:hanging="360"/>
      </w:pPr>
    </w:lvl>
    <w:lvl w:ilvl="7" w:tplc="C46E2FBA" w:tentative="1">
      <w:start w:val="1"/>
      <w:numFmt w:val="lowerLetter"/>
      <w:lvlText w:val="%8."/>
      <w:lvlJc w:val="left"/>
      <w:pPr>
        <w:ind w:left="6840" w:hanging="360"/>
      </w:pPr>
    </w:lvl>
    <w:lvl w:ilvl="8" w:tplc="5AF85138" w:tentative="1">
      <w:start w:val="1"/>
      <w:numFmt w:val="lowerRoman"/>
      <w:lvlText w:val="%9."/>
      <w:lvlJc w:val="right"/>
      <w:pPr>
        <w:ind w:left="7560" w:hanging="180"/>
      </w:pPr>
    </w:lvl>
  </w:abstractNum>
  <w:num w:numId="1" w16cid:durableId="461311212">
    <w:abstractNumId w:val="2"/>
  </w:num>
  <w:num w:numId="2" w16cid:durableId="1719014865">
    <w:abstractNumId w:val="3"/>
  </w:num>
  <w:num w:numId="3" w16cid:durableId="1075083545">
    <w:abstractNumId w:val="1"/>
  </w:num>
  <w:num w:numId="4" w16cid:durableId="10888931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z, Danielle L">
    <w15:presenceInfo w15:providerId="None" w15:userId="Katz, Danielle 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6F4"/>
    <w:rsid w:val="000D7471"/>
    <w:rsid w:val="001B4322"/>
    <w:rsid w:val="002A5316"/>
    <w:rsid w:val="002E3E65"/>
    <w:rsid w:val="00301D7E"/>
    <w:rsid w:val="00344B90"/>
    <w:rsid w:val="00427F6F"/>
    <w:rsid w:val="00454E98"/>
    <w:rsid w:val="004F413E"/>
    <w:rsid w:val="00532F9F"/>
    <w:rsid w:val="006A2D7A"/>
    <w:rsid w:val="006F4BB0"/>
    <w:rsid w:val="00740E95"/>
    <w:rsid w:val="00757E77"/>
    <w:rsid w:val="007F2CA4"/>
    <w:rsid w:val="00813614"/>
    <w:rsid w:val="009A1288"/>
    <w:rsid w:val="009A6A15"/>
    <w:rsid w:val="00AA2E8A"/>
    <w:rsid w:val="00B37468"/>
    <w:rsid w:val="00CE1F8B"/>
    <w:rsid w:val="00D7160A"/>
    <w:rsid w:val="00E246F4"/>
    <w:rsid w:val="00EE379E"/>
    <w:rsid w:val="00F0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12547"/>
  <w15:chartTrackingRefBased/>
  <w15:docId w15:val="{34289365-D304-48AF-9B90-3F908493A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F4"/>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E246F4"/>
    <w:pPr>
      <w:tabs>
        <w:tab w:val="center" w:pos="4680"/>
        <w:tab w:val="right" w:pos="9360"/>
      </w:tabs>
    </w:pPr>
  </w:style>
  <w:style w:type="character" w:customStyle="1" w:styleId="FooterChar">
    <w:name w:val="Footer Char"/>
    <w:basedOn w:val="DefaultParagraphFont"/>
    <w:link w:val="Footer"/>
    <w:rsid w:val="00E246F4"/>
    <w:rPr>
      <w:rFonts w:ascii="Times" w:eastAsia="Times" w:hAnsi="Times" w:cs="Times New Roman"/>
      <w:sz w:val="24"/>
      <w:szCs w:val="20"/>
    </w:rPr>
  </w:style>
  <w:style w:type="paragraph" w:styleId="ListParagraph">
    <w:name w:val="List Paragraph"/>
    <w:basedOn w:val="Normal"/>
    <w:uiPriority w:val="34"/>
    <w:qFormat/>
    <w:rsid w:val="00E246F4"/>
    <w:pPr>
      <w:ind w:left="720"/>
      <w:contextualSpacing/>
    </w:pPr>
  </w:style>
  <w:style w:type="character" w:styleId="Hyperlink">
    <w:name w:val="Hyperlink"/>
    <w:basedOn w:val="DefaultParagraphFont"/>
    <w:uiPriority w:val="99"/>
    <w:unhideWhenUsed/>
    <w:rsid w:val="00E246F4"/>
    <w:rPr>
      <w:color w:val="0563C1" w:themeColor="hyperlink"/>
      <w:u w:val="single"/>
    </w:rPr>
  </w:style>
  <w:style w:type="character" w:styleId="CommentReference">
    <w:name w:val="annotation reference"/>
    <w:basedOn w:val="DefaultParagraphFont"/>
    <w:uiPriority w:val="99"/>
    <w:semiHidden/>
    <w:unhideWhenUsed/>
    <w:rsid w:val="00E246F4"/>
    <w:rPr>
      <w:sz w:val="16"/>
      <w:szCs w:val="16"/>
    </w:rPr>
  </w:style>
  <w:style w:type="paragraph" w:styleId="CommentText">
    <w:name w:val="annotation text"/>
    <w:basedOn w:val="Normal"/>
    <w:link w:val="CommentTextChar"/>
    <w:uiPriority w:val="99"/>
    <w:unhideWhenUsed/>
    <w:rsid w:val="00E246F4"/>
    <w:rPr>
      <w:sz w:val="20"/>
    </w:rPr>
  </w:style>
  <w:style w:type="character" w:customStyle="1" w:styleId="CommentTextChar">
    <w:name w:val="Comment Text Char"/>
    <w:basedOn w:val="DefaultParagraphFont"/>
    <w:link w:val="CommentText"/>
    <w:uiPriority w:val="99"/>
    <w:rsid w:val="00E246F4"/>
    <w:rPr>
      <w:rFonts w:ascii="Times" w:eastAsia="Times" w:hAnsi="Times" w:cs="Times New Roman"/>
      <w:sz w:val="20"/>
      <w:szCs w:val="20"/>
    </w:rPr>
  </w:style>
  <w:style w:type="table" w:styleId="TableGrid">
    <w:name w:val="Table Grid"/>
    <w:basedOn w:val="TableNormal"/>
    <w:uiPriority w:val="39"/>
    <w:rsid w:val="00E24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46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6F4"/>
    <w:rPr>
      <w:rFonts w:ascii="Segoe UI" w:eastAsia="Times" w:hAnsi="Segoe UI" w:cs="Segoe UI"/>
      <w:sz w:val="18"/>
      <w:szCs w:val="18"/>
    </w:rPr>
  </w:style>
  <w:style w:type="paragraph" w:styleId="Header">
    <w:name w:val="header"/>
    <w:basedOn w:val="Normal"/>
    <w:link w:val="HeaderChar"/>
    <w:uiPriority w:val="99"/>
    <w:unhideWhenUsed/>
    <w:rsid w:val="00D7160A"/>
    <w:pPr>
      <w:tabs>
        <w:tab w:val="center" w:pos="4680"/>
        <w:tab w:val="right" w:pos="9360"/>
      </w:tabs>
    </w:pPr>
  </w:style>
  <w:style w:type="character" w:customStyle="1" w:styleId="HeaderChar">
    <w:name w:val="Header Char"/>
    <w:basedOn w:val="DefaultParagraphFont"/>
    <w:link w:val="Header"/>
    <w:uiPriority w:val="99"/>
    <w:rsid w:val="00D7160A"/>
    <w:rPr>
      <w:rFonts w:ascii="Times" w:eastAsia="Times"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hyperlink" Target="file:///C:\Users\karen\Downloads\RAC%20protocol%20final.docx" TargetMode="External"/><Relationship Id="rId18" Type="http://schemas.openxmlformats.org/officeDocument/2006/relationships/hyperlink" Target="file:///C:\Users\karen\Downloads\RAC%20protocol%20final.docx" TargetMode="External"/><Relationship Id="rId26" Type="http://schemas.openxmlformats.org/officeDocument/2006/relationships/hyperlink" Target="file:///C:\Users\karen\Downloads\RAC%20protocol%20final.docx" TargetMode="External"/><Relationship Id="rId39" Type="http://schemas.openxmlformats.org/officeDocument/2006/relationships/hyperlink" Target="file:///C:\Users\karen\Downloads\RAC%20protocol%20final.docx" TargetMode="External"/><Relationship Id="rId21" Type="http://schemas.openxmlformats.org/officeDocument/2006/relationships/hyperlink" Target="file:///C:\Users\karen\Downloads\RAC%20protocol%20final.docx" TargetMode="External"/><Relationship Id="rId34" Type="http://schemas.openxmlformats.org/officeDocument/2006/relationships/hyperlink" Target="file:///C:\Users\karen\Downloads\RAC%20protocol%20final.docx" TargetMode="External"/><Relationship Id="rId42" Type="http://schemas.openxmlformats.org/officeDocument/2006/relationships/hyperlink" Target="https://doi.org/10.1080/09638288.2020.1767219"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file:///C:\Users\karen\Downloads\RAC%20protocol%20final.docx" TargetMode="External"/><Relationship Id="rId29" Type="http://schemas.openxmlformats.org/officeDocument/2006/relationships/hyperlink" Target="file:///C:\Users\karen\Downloads\RAC%20protocol%20final.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karen\Downloads\RAC%20protocol%20final.docx" TargetMode="External"/><Relationship Id="rId24" Type="http://schemas.openxmlformats.org/officeDocument/2006/relationships/hyperlink" Target="file:///C:\Users\karen\Downloads\RAC%20protocol%20final.docx" TargetMode="External"/><Relationship Id="rId32" Type="http://schemas.openxmlformats.org/officeDocument/2006/relationships/hyperlink" Target="file:///C:\Users\karen\Downloads\RAC%20protocol%20final.docx" TargetMode="External"/><Relationship Id="rId37" Type="http://schemas.openxmlformats.org/officeDocument/2006/relationships/hyperlink" Target="file:///C:\Users\karen\Downloads\RAC%20protocol%20final.docx" TargetMode="External"/><Relationship Id="rId40" Type="http://schemas.openxmlformats.org/officeDocument/2006/relationships/hyperlink" Target="file:///C:\Users\karen\Downloads\RAC%20protocol%20final.docx"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karen\Downloads\RAC%20protocol%20final.docx" TargetMode="External"/><Relationship Id="rId23" Type="http://schemas.openxmlformats.org/officeDocument/2006/relationships/hyperlink" Target="file:///C:\Users\karen\Downloads\RAC%20protocol%20final.docx" TargetMode="External"/><Relationship Id="rId28" Type="http://schemas.openxmlformats.org/officeDocument/2006/relationships/hyperlink" Target="file:///C:\Users\karen\Downloads\RAC%20protocol%20final.docx" TargetMode="External"/><Relationship Id="rId36" Type="http://schemas.openxmlformats.org/officeDocument/2006/relationships/hyperlink" Target="file:///C:\Users\karen\Downloads\RAC%20protocol%20final.docx" TargetMode="External"/><Relationship Id="rId10" Type="http://schemas.openxmlformats.org/officeDocument/2006/relationships/hyperlink" Target="file:///C:\Users\karen\Downloads\RAC%20protocol%20final.docx" TargetMode="External"/><Relationship Id="rId19" Type="http://schemas.openxmlformats.org/officeDocument/2006/relationships/hyperlink" Target="file:///C:\Users\karen\Downloads\RAC%20protocol%20final.docx" TargetMode="External"/><Relationship Id="rId31" Type="http://schemas.openxmlformats.org/officeDocument/2006/relationships/hyperlink" Target="file:///C:\Users\karen\Downloads\RAC%20protocol%20final.docx" TargetMode="Externa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file:///C:\Users\karen\Downloads\RAC%20protocol%20final.docx" TargetMode="External"/><Relationship Id="rId14" Type="http://schemas.openxmlformats.org/officeDocument/2006/relationships/hyperlink" Target="file:///C:\Users\karen\Downloads\RAC%20protocol%20final.docx" TargetMode="External"/><Relationship Id="rId22" Type="http://schemas.openxmlformats.org/officeDocument/2006/relationships/hyperlink" Target="file:///C:\Users\karen\Downloads\RAC%20protocol%20final.docx" TargetMode="External"/><Relationship Id="rId27" Type="http://schemas.openxmlformats.org/officeDocument/2006/relationships/hyperlink" Target="file:///C:\Users\karen\Downloads\RAC%20protocol%20final.docx" TargetMode="External"/><Relationship Id="rId30" Type="http://schemas.openxmlformats.org/officeDocument/2006/relationships/hyperlink" Target="file:///C:\Users\karen\Downloads\RAC%20protocol%20final.docx" TargetMode="External"/><Relationship Id="rId35" Type="http://schemas.openxmlformats.org/officeDocument/2006/relationships/hyperlink" Target="file:///C:\Users\karen\Downloads\RAC%20protocol%20final.docx" TargetMode="External"/><Relationship Id="rId43" Type="http://schemas.openxmlformats.org/officeDocument/2006/relationships/fontTable" Target="fontTable.xml"/><Relationship Id="rId8" Type="http://schemas.openxmlformats.org/officeDocument/2006/relationships/hyperlink" Target="file:///C:\Users\karen\Downloads\RAC%20protocol%20final.docx" TargetMode="External"/><Relationship Id="rId3" Type="http://schemas.openxmlformats.org/officeDocument/2006/relationships/settings" Target="settings.xml"/><Relationship Id="rId12" Type="http://schemas.openxmlformats.org/officeDocument/2006/relationships/hyperlink" Target="file:///C:\Users\karen\Downloads\RAC%20protocol%20final.docx" TargetMode="External"/><Relationship Id="rId17" Type="http://schemas.openxmlformats.org/officeDocument/2006/relationships/hyperlink" Target="file:///C:\Users\karen\Downloads\RAC%20protocol%20final.docx" TargetMode="External"/><Relationship Id="rId25" Type="http://schemas.openxmlformats.org/officeDocument/2006/relationships/hyperlink" Target="file:///C:\Users\karen\Downloads\RAC%20protocol%20final.docx" TargetMode="External"/><Relationship Id="rId33" Type="http://schemas.openxmlformats.org/officeDocument/2006/relationships/hyperlink" Target="file:///C:\Users\karen\Downloads\RAC%20protocol%20final.docx" TargetMode="External"/><Relationship Id="rId38" Type="http://schemas.openxmlformats.org/officeDocument/2006/relationships/hyperlink" Target="file:///C:\Users\karen\Downloads\RAC%20protocol%20final.docx" TargetMode="External"/><Relationship Id="rId20" Type="http://schemas.openxmlformats.org/officeDocument/2006/relationships/hyperlink" Target="file:///C:\Users\karen\Downloads\RAC%20protocol%20final.docx" TargetMode="External"/><Relationship Id="rId41" Type="http://schemas.openxmlformats.org/officeDocument/2006/relationships/hyperlink" Target="https://now.aapmr.org/racial-disparities-in-access-to-and-outcomes-from-rehabilitation-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4542</Words>
  <Characters>25894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Lanier, Karen M</dc:creator>
  <cp:lastModifiedBy>Karen Lanier</cp:lastModifiedBy>
  <cp:revision>3</cp:revision>
  <cp:lastPrinted>2026-09-06T16:11:00Z</cp:lastPrinted>
  <dcterms:created xsi:type="dcterms:W3CDTF">2026-09-06T16:08:00Z</dcterms:created>
  <dcterms:modified xsi:type="dcterms:W3CDTF">2026-09-06T16:16:00Z</dcterms:modified>
</cp:coreProperties>
</file>