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BB1F1" w14:textId="77777777" w:rsidR="004F5D07" w:rsidRPr="004F5D07" w:rsidRDefault="004F5D07" w:rsidP="004F5D07">
      <w:pPr>
        <w:rPr>
          <w:lang w:val="en-US"/>
        </w:rPr>
      </w:pPr>
      <w:r w:rsidRPr="004F5D07">
        <w:rPr>
          <w:b/>
          <w:bCs/>
          <w:lang w:val="en-US"/>
        </w:rPr>
        <w:t>Tables</w:t>
      </w:r>
    </w:p>
    <w:p w14:paraId="4366449D" w14:textId="77777777" w:rsidR="004F5D07" w:rsidRPr="004F5D07" w:rsidRDefault="004F5D07" w:rsidP="004F5D07">
      <w:pPr>
        <w:rPr>
          <w:lang w:val="tr-TR"/>
        </w:rPr>
      </w:pPr>
      <w:r w:rsidRPr="004F5D07">
        <w:rPr>
          <w:lang w:val="tr-TR"/>
        </w:rPr>
        <w:t>Table 1. Baseline demographic and clinical characteristics of survivors and non-survivors.</w:t>
      </w:r>
    </w:p>
    <w:tbl>
      <w:tblPr>
        <w:tblW w:w="87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9"/>
        <w:gridCol w:w="904"/>
        <w:gridCol w:w="559"/>
        <w:gridCol w:w="292"/>
        <w:gridCol w:w="709"/>
        <w:gridCol w:w="730"/>
        <w:gridCol w:w="195"/>
        <w:gridCol w:w="665"/>
        <w:gridCol w:w="261"/>
        <w:gridCol w:w="709"/>
        <w:gridCol w:w="862"/>
        <w:gridCol w:w="687"/>
        <w:gridCol w:w="428"/>
      </w:tblGrid>
      <w:tr w:rsidR="004F5D07" w:rsidRPr="004F5D07" w14:paraId="07A08C41" w14:textId="77777777">
        <w:trPr>
          <w:trHeight w:val="300"/>
        </w:trPr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3219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D511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24EBA22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 xml:space="preserve">Survivors (n=65) 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B8E67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166D7E4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Non-survivors (n=51)</w:t>
            </w:r>
          </w:p>
        </w:tc>
        <w:tc>
          <w:tcPr>
            <w:tcW w:w="11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3368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 value</w:t>
            </w:r>
          </w:p>
        </w:tc>
      </w:tr>
      <w:tr w:rsidR="004F5D07" w:rsidRPr="004F5D07" w14:paraId="24624D58" w14:textId="77777777">
        <w:trPr>
          <w:trHeight w:val="300"/>
        </w:trPr>
        <w:tc>
          <w:tcPr>
            <w:tcW w:w="8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1429A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DAA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29D4626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Mean ± SD / n (%)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53CF56E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Median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463EE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25E6F87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Mean ± SD / n (%)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28D7701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Median</w:t>
            </w:r>
          </w:p>
        </w:tc>
        <w:tc>
          <w:tcPr>
            <w:tcW w:w="15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4AB73" w14:textId="77777777" w:rsidR="004F5D07" w:rsidRPr="004F5D07" w:rsidRDefault="004F5D07" w:rsidP="004F5D07">
            <w:pPr>
              <w:rPr>
                <w:lang w:val="tr-TR"/>
              </w:rPr>
            </w:pPr>
          </w:p>
        </w:tc>
      </w:tr>
      <w:tr w:rsidR="004F5D07" w:rsidRPr="004F5D07" w14:paraId="7EF2C78A" w14:textId="77777777">
        <w:trPr>
          <w:trHeight w:val="30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DF87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Age (years)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6671E2B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62.7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3A137F7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190EC5A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9.2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66C1C9C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63.0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6818E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7E84E92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66.1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4BF111F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7A4C50A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8.9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5CBF21E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67.0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C7D3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0.027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95B2A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m</w:t>
            </w:r>
          </w:p>
        </w:tc>
      </w:tr>
      <w:tr w:rsidR="004F5D07" w:rsidRPr="004F5D07" w14:paraId="294CC695" w14:textId="77777777">
        <w:trPr>
          <w:trHeight w:val="300"/>
        </w:trPr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DFF7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Sex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EDF6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Female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3EEC9A4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19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15E864C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0F6FC45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29.2%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4DCD375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0113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4D314F4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16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77BC6BD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1282887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31.4%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34B9802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6A3A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0.803</w:t>
            </w: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71E43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X²</w:t>
            </w:r>
          </w:p>
        </w:tc>
      </w:tr>
      <w:tr w:rsidR="004F5D07" w:rsidRPr="004F5D07" w14:paraId="4FD91984" w14:textId="77777777">
        <w:trPr>
          <w:trHeight w:val="300"/>
        </w:trPr>
        <w:tc>
          <w:tcPr>
            <w:tcW w:w="8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093D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E2B1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Male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0BD831E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46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0000404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24ADBF1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70.8%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388804E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0928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43732D2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35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3497E34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41F7A1F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68.6%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540C716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6F72B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537C4" w14:textId="77777777" w:rsidR="004F5D07" w:rsidRPr="004F5D07" w:rsidRDefault="004F5D07" w:rsidP="004F5D07">
            <w:pPr>
              <w:rPr>
                <w:lang w:val="tr-TR"/>
              </w:rPr>
            </w:pPr>
          </w:p>
        </w:tc>
      </w:tr>
      <w:tr w:rsidR="004F5D07" w:rsidRPr="004F5D07" w14:paraId="66F08F79" w14:textId="77777777">
        <w:trPr>
          <w:trHeight w:val="30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4C973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 Smoking Status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70A11B3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6F9DF00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190E683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58C0722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70A4B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5F82C2D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367901D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5B48E2E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1636C36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2A1A1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2F703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 </w:t>
            </w:r>
          </w:p>
        </w:tc>
      </w:tr>
      <w:tr w:rsidR="004F5D07" w:rsidRPr="004F5D07" w14:paraId="284BFEAC" w14:textId="77777777">
        <w:trPr>
          <w:trHeight w:val="30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CF64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Never smoker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2D414CD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26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3D2E041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296099D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40.0%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79FB782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CFA8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216329C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22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7446043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3D1BAA4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43.1%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69608E4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033B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0.315</w:t>
            </w: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0D6E4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X²</w:t>
            </w:r>
          </w:p>
        </w:tc>
      </w:tr>
      <w:tr w:rsidR="004F5D07" w:rsidRPr="004F5D07" w14:paraId="1FD2E962" w14:textId="77777777">
        <w:trPr>
          <w:trHeight w:val="30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5C96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Current smoker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6FBC41B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13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2433013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53C3A50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20.0%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139EE0E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6ABD9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539B8AE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5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112DCA4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24B56B9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9.8%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5EEC83D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B046F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5DFAF" w14:textId="77777777" w:rsidR="004F5D07" w:rsidRPr="004F5D07" w:rsidRDefault="004F5D07" w:rsidP="004F5D07">
            <w:pPr>
              <w:rPr>
                <w:lang w:val="tr-TR"/>
              </w:rPr>
            </w:pPr>
          </w:p>
        </w:tc>
      </w:tr>
      <w:tr w:rsidR="004F5D07" w:rsidRPr="004F5D07" w14:paraId="24E24678" w14:textId="77777777">
        <w:trPr>
          <w:trHeight w:val="30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01FE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Former smoker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11E4CFD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26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120531D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6C54A47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40.0%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06367A5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13BD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1161A33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24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69BE3A7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41D67CE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47.1%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5C82FCF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069E7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B7D49" w14:textId="77777777" w:rsidR="004F5D07" w:rsidRPr="004F5D07" w:rsidRDefault="004F5D07" w:rsidP="004F5D07">
            <w:pPr>
              <w:rPr>
                <w:lang w:val="tr-TR"/>
              </w:rPr>
            </w:pPr>
          </w:p>
        </w:tc>
      </w:tr>
      <w:tr w:rsidR="004F5D07" w:rsidRPr="004F5D07" w14:paraId="62779429" w14:textId="77777777">
        <w:trPr>
          <w:trHeight w:val="30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6211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Smoking exposure (pack-years)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4121463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30.3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3490001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1360C7E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18.4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02E1B65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30.0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C339E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5CF5075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42.2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3F27AEB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70672E1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37.0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4161549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30.0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641E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0.266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4A0A3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m</w:t>
            </w:r>
          </w:p>
        </w:tc>
      </w:tr>
      <w:tr w:rsidR="004F5D07" w:rsidRPr="004F5D07" w14:paraId="1E40E533" w14:textId="77777777">
        <w:trPr>
          <w:trHeight w:val="300"/>
        </w:trPr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BC62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Comorbidity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EB20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(-)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7CB0457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15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1165529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771EA14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23.1%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6D1F127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527A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329E9D8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11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0A0D89C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446A587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21.6%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3ED01B7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B002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0.847</w:t>
            </w: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0169B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X²</w:t>
            </w:r>
          </w:p>
        </w:tc>
      </w:tr>
      <w:tr w:rsidR="004F5D07" w:rsidRPr="004F5D07" w14:paraId="691E9473" w14:textId="77777777">
        <w:trPr>
          <w:trHeight w:val="300"/>
        </w:trPr>
        <w:tc>
          <w:tcPr>
            <w:tcW w:w="8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5A1F4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2F1F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(+)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4649994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50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1089044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7376752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76.9%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2278628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9CD41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18F4377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40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6C01A06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15749CF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78.4%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35B767A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07863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4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E75E70" w14:textId="77777777" w:rsidR="004F5D07" w:rsidRPr="004F5D07" w:rsidRDefault="004F5D07" w:rsidP="004F5D07">
            <w:pPr>
              <w:rPr>
                <w:lang w:val="tr-TR"/>
              </w:rPr>
            </w:pPr>
          </w:p>
        </w:tc>
      </w:tr>
      <w:tr w:rsidR="004F5D07" w:rsidRPr="004F5D07" w14:paraId="6A542C4D" w14:textId="77777777">
        <w:trPr>
          <w:trHeight w:val="30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1EE9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Hypothyroidism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779B2FD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1787E15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52DBA48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4.6%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4F43F9E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60BF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1796242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75F4C35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49F74AD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13.7%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2EFEA00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DED6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0.083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9A7A5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X²</w:t>
            </w:r>
          </w:p>
        </w:tc>
      </w:tr>
      <w:tr w:rsidR="004F5D07" w:rsidRPr="004F5D07" w14:paraId="6A165C04" w14:textId="77777777">
        <w:trPr>
          <w:trHeight w:val="30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477D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Hypertension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09E736B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30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062B1E1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3F2E2BC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46.2%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695144F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F4D88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44DE552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26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20750DF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45A46B1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51.0%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4FACD5A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C428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0.606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E1020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X²</w:t>
            </w:r>
          </w:p>
        </w:tc>
      </w:tr>
      <w:tr w:rsidR="004F5D07" w:rsidRPr="004F5D07" w14:paraId="1C424E25" w14:textId="77777777">
        <w:trPr>
          <w:trHeight w:val="30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4F11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Hyperlipidemia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6233332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12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613DAFB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168BC05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18.5%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0A5E01C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5F52C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6F4B6B5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3B61674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22C31EA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3.9%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327ABD3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8A4D8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0.017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98B41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X²</w:t>
            </w:r>
          </w:p>
        </w:tc>
      </w:tr>
      <w:tr w:rsidR="004F5D07" w:rsidRPr="004F5D07" w14:paraId="23D2ADB4" w14:textId="77777777">
        <w:trPr>
          <w:trHeight w:val="30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CAF3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lastRenderedPageBreak/>
              <w:t>Coronary artery disease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7F9ABFA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23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6EB7280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0386B35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35.4%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619BBA2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10299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0F0D634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16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0FA751E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20FD9EA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31.4%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3CBB313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B398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0.650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BB059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X²</w:t>
            </w:r>
          </w:p>
        </w:tc>
      </w:tr>
      <w:tr w:rsidR="004F5D07" w:rsidRPr="004F5D07" w14:paraId="21C95A57" w14:textId="77777777">
        <w:trPr>
          <w:trHeight w:val="30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E942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Congestive heart failure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1B676E9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6A0B8F4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58851FA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10.8%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061C9A6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CD6A9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0EA3D86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3EB2AEE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67EDB86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5.9%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25C910E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9551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0.352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61320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X²</w:t>
            </w:r>
          </w:p>
        </w:tc>
      </w:tr>
      <w:tr w:rsidR="004F5D07" w:rsidRPr="004F5D07" w14:paraId="4AF779B4" w14:textId="77777777">
        <w:trPr>
          <w:trHeight w:val="30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B71C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Atrial fibrillation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1A68C5A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4073296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1D09165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6.2%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00A9BB2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CA015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6A15F6D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10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67AC21D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519BE57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19.6%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64BED95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42FDB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0.027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CC8AD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X²</w:t>
            </w:r>
          </w:p>
        </w:tc>
      </w:tr>
      <w:tr w:rsidR="004F5D07" w:rsidRPr="004F5D07" w14:paraId="0C9C9B6C" w14:textId="77777777">
        <w:trPr>
          <w:trHeight w:val="30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4C43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Diabetes mellitus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38E7181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12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1493FC1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0C3B51C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18.5%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5ABE15F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C8AAD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7E40FDA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10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1E50556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0AE9009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19.6%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27C8BF8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9797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0.876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666E2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X²</w:t>
            </w:r>
          </w:p>
        </w:tc>
      </w:tr>
      <w:tr w:rsidR="004F5D07" w:rsidRPr="004F5D07" w14:paraId="0F29410A" w14:textId="77777777">
        <w:trPr>
          <w:trHeight w:val="30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33C3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Gastroesophageal reflux disease (GERD)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6A2952A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12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4E55DB9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4ED7004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18.5%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2932B9B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BD9CF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53AF876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5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0FE9826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0C3BC3E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9.8%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6BD6D6F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0E8F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0.191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F5361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X²</w:t>
            </w:r>
          </w:p>
        </w:tc>
      </w:tr>
      <w:tr w:rsidR="004F5D07" w:rsidRPr="004F5D07" w14:paraId="3548663F" w14:textId="77777777">
        <w:trPr>
          <w:trHeight w:val="30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0DBF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Depression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67F2BF6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66A5F99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0864AC3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3.1%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192E65D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67A25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2788B36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42569D8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0FE71A1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5.9%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2FE0C57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4294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0.460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B0EB8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X²</w:t>
            </w:r>
          </w:p>
        </w:tc>
      </w:tr>
      <w:tr w:rsidR="004F5D07" w:rsidRPr="004F5D07" w14:paraId="195158A0" w14:textId="77777777">
        <w:trPr>
          <w:trHeight w:val="30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74E5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Chronic obstructive pulmonary disease (COPD)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22D41B3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3E250A1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2E01BB0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6.2%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1371A44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5D35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5A7F7CF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67E8F65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6F3FBB8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13.7%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7B09116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DE95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0.167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1DCD1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X²</w:t>
            </w:r>
          </w:p>
        </w:tc>
      </w:tr>
      <w:tr w:rsidR="004F5D07" w:rsidRPr="004F5D07" w14:paraId="66302B00" w14:textId="77777777">
        <w:trPr>
          <w:trHeight w:val="30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1BC3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Bronchiectasis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035EEF9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6C192FC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1D4A64D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1.5%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4A0B890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40A10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4552D6B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1603E83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2EF09FF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60355E4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DE52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1.000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D584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X²</w:t>
            </w:r>
          </w:p>
        </w:tc>
      </w:tr>
      <w:tr w:rsidR="004F5D07" w:rsidRPr="004F5D07" w14:paraId="7E370AB7" w14:textId="77777777">
        <w:trPr>
          <w:trHeight w:val="30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E9A5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Asthma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3CA387F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68A40DC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78B29A6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6.2%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76DB852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08B60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6A3FCA1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2C39145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24CD759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7924051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4B6F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0.129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4B4F8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X²</w:t>
            </w:r>
          </w:p>
        </w:tc>
      </w:tr>
      <w:tr w:rsidR="004F5D07" w:rsidRPr="004F5D07" w14:paraId="31A6E7CE" w14:textId="77777777">
        <w:trPr>
          <w:trHeight w:val="30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3076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Obstructive sleep apnea syndrome (OSAS)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29604DF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6E9AE79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47B4AD2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10.8%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14:paraId="7962BA4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045B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48CEC80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3FDDADB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365EC74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3.9%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6D10FC8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40D2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0.171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684EE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X²</w:t>
            </w:r>
          </w:p>
        </w:tc>
      </w:tr>
      <w:tr w:rsidR="004F5D07" w:rsidRPr="004F5D07" w14:paraId="011DA17F" w14:textId="77777777">
        <w:trPr>
          <w:trHeight w:val="300"/>
        </w:trPr>
        <w:tc>
          <w:tcPr>
            <w:tcW w:w="8784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178A3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 xml:space="preserve">        </w:t>
            </w:r>
            <w:r w:rsidRPr="004F5D07">
              <w:rPr>
                <w:lang w:val="tr-TR"/>
              </w:rPr>
              <w:t xml:space="preserve"> </w:t>
            </w:r>
            <w:r w:rsidRPr="004F5D07">
              <w:rPr>
                <w:vertAlign w:val="superscript"/>
                <w:lang w:val="tr-TR"/>
              </w:rPr>
              <w:t xml:space="preserve">m </w:t>
            </w:r>
            <w:r w:rsidRPr="004F5D07">
              <w:rPr>
                <w:lang w:val="tr-TR"/>
              </w:rPr>
              <w:t xml:space="preserve">Mann-whitney u test / </w:t>
            </w:r>
            <w:r w:rsidRPr="004F5D07">
              <w:rPr>
                <w:vertAlign w:val="superscript"/>
                <w:lang w:val="tr-TR"/>
              </w:rPr>
              <w:t xml:space="preserve">X² </w:t>
            </w:r>
            <w:r w:rsidRPr="004F5D07">
              <w:rPr>
                <w:lang w:val="tr-TR"/>
              </w:rPr>
              <w:t>Ki-kare test (Fischer test)</w:t>
            </w:r>
            <w:r w:rsidRPr="004F5D07">
              <w:rPr>
                <w:vertAlign w:val="superscript"/>
                <w:lang w:val="tr-TR"/>
              </w:rPr>
              <w:t xml:space="preserve">  </w:t>
            </w:r>
            <w:r w:rsidRPr="004F5D07">
              <w:rPr>
                <w:lang w:val="tr-TR"/>
              </w:rPr>
              <w:t xml:space="preserve"> </w:t>
            </w:r>
            <w:r w:rsidRPr="004F5D07">
              <w:rPr>
                <w:vertAlign w:val="superscript"/>
                <w:lang w:val="tr-TR"/>
              </w:rPr>
              <w:t xml:space="preserve">     </w:t>
            </w:r>
          </w:p>
        </w:tc>
      </w:tr>
    </w:tbl>
    <w:p w14:paraId="68C92607" w14:textId="77777777" w:rsidR="004F5D07" w:rsidRPr="004F5D07" w:rsidRDefault="004F5D07" w:rsidP="004F5D07">
      <w:pPr>
        <w:rPr>
          <w:lang w:val="tr-TR"/>
        </w:rPr>
      </w:pPr>
    </w:p>
    <w:p w14:paraId="07C4D0C9" w14:textId="77777777" w:rsidR="004F5D07" w:rsidRPr="004F5D07" w:rsidRDefault="004F5D07" w:rsidP="004F5D07">
      <w:pPr>
        <w:rPr>
          <w:lang w:val="en-US"/>
        </w:rPr>
      </w:pPr>
    </w:p>
    <w:p w14:paraId="248A5FBA" w14:textId="77777777" w:rsidR="004F5D07" w:rsidRPr="004F5D07" w:rsidRDefault="004F5D07" w:rsidP="004F5D07">
      <w:pPr>
        <w:rPr>
          <w:lang w:val="en-US"/>
        </w:rPr>
      </w:pPr>
    </w:p>
    <w:p w14:paraId="6B871897" w14:textId="77777777" w:rsidR="004F5D07" w:rsidRPr="004F5D07" w:rsidRDefault="004F5D07" w:rsidP="004F5D07">
      <w:pPr>
        <w:rPr>
          <w:lang w:val="en-US"/>
        </w:rPr>
      </w:pPr>
    </w:p>
    <w:p w14:paraId="38C757A3" w14:textId="77777777" w:rsidR="004F5D07" w:rsidRPr="004F5D07" w:rsidRDefault="004F5D07" w:rsidP="004F5D07">
      <w:pPr>
        <w:rPr>
          <w:lang w:val="en-US"/>
        </w:rPr>
      </w:pPr>
    </w:p>
    <w:p w14:paraId="5279C894" w14:textId="77777777" w:rsidR="004F5D07" w:rsidRPr="004F5D07" w:rsidRDefault="004F5D07" w:rsidP="004F5D07">
      <w:pPr>
        <w:rPr>
          <w:lang w:val="en-US"/>
        </w:rPr>
      </w:pPr>
    </w:p>
    <w:p w14:paraId="2510B0BB" w14:textId="77777777" w:rsidR="004F5D07" w:rsidRPr="004F5D07" w:rsidRDefault="004F5D07" w:rsidP="004F5D07">
      <w:pPr>
        <w:rPr>
          <w:lang w:val="en-US"/>
        </w:rPr>
      </w:pPr>
    </w:p>
    <w:p w14:paraId="0C58BD0B" w14:textId="77777777" w:rsidR="004F5D07" w:rsidRPr="004F5D07" w:rsidRDefault="004F5D07" w:rsidP="004F5D07">
      <w:pPr>
        <w:rPr>
          <w:lang w:val="en-US"/>
        </w:rPr>
      </w:pPr>
    </w:p>
    <w:p w14:paraId="435910EF" w14:textId="77777777" w:rsidR="004F5D07" w:rsidRPr="004F5D07" w:rsidRDefault="004F5D07" w:rsidP="004F5D07">
      <w:pPr>
        <w:rPr>
          <w:lang w:val="en-US"/>
        </w:rPr>
      </w:pPr>
    </w:p>
    <w:p w14:paraId="4AEB74AB" w14:textId="77777777" w:rsidR="004F5D07" w:rsidRPr="004F5D07" w:rsidRDefault="004F5D07" w:rsidP="004F5D07">
      <w:pPr>
        <w:rPr>
          <w:lang w:val="en-US"/>
        </w:rPr>
      </w:pPr>
    </w:p>
    <w:p w14:paraId="45E7A7C7" w14:textId="77777777" w:rsidR="004F5D07" w:rsidRPr="004F5D07" w:rsidRDefault="004F5D07" w:rsidP="004F5D07">
      <w:pPr>
        <w:rPr>
          <w:del w:id="0" w:author="Bensu ERDEMİR" w:date="2026-08-21T18:44:00Z"/>
          <w:lang w:val="en-US"/>
        </w:rPr>
      </w:pPr>
    </w:p>
    <w:p w14:paraId="631C4718" w14:textId="77777777" w:rsidR="004F5D07" w:rsidRPr="004F5D07" w:rsidRDefault="004F5D07" w:rsidP="004F5D07">
      <w:pPr>
        <w:rPr>
          <w:del w:id="1" w:author="Bensu ERDEMİR" w:date="2026-08-21T18:44:00Z"/>
          <w:lang w:val="en-US"/>
        </w:rPr>
      </w:pPr>
    </w:p>
    <w:p w14:paraId="4EE060B3" w14:textId="77777777" w:rsidR="004F5D07" w:rsidRPr="004F5D07" w:rsidRDefault="004F5D07" w:rsidP="004F5D07">
      <w:pPr>
        <w:rPr>
          <w:del w:id="2" w:author="Bensu ERDEMİR" w:date="2026-08-21T18:44:00Z"/>
          <w:lang w:val="en-US"/>
        </w:rPr>
      </w:pPr>
    </w:p>
    <w:p w14:paraId="10EA8BF8" w14:textId="77777777" w:rsidR="004F5D07" w:rsidRPr="004F5D07" w:rsidRDefault="004F5D07" w:rsidP="004F5D07">
      <w:pPr>
        <w:rPr>
          <w:del w:id="3" w:author="Bensu ERDEMİR" w:date="2026-08-21T18:44:00Z"/>
          <w:lang w:val="en-US"/>
        </w:rPr>
      </w:pPr>
    </w:p>
    <w:p w14:paraId="110873E0" w14:textId="77777777" w:rsidR="004F5D07" w:rsidRPr="004F5D07" w:rsidRDefault="004F5D07" w:rsidP="004F5D07">
      <w:pPr>
        <w:rPr>
          <w:del w:id="4" w:author="Bensu ERDEMİR" w:date="2026-08-21T18:44:00Z"/>
          <w:lang w:val="en-US"/>
        </w:rPr>
      </w:pPr>
    </w:p>
    <w:p w14:paraId="0C52167E" w14:textId="77777777" w:rsidR="004F5D07" w:rsidRPr="004F5D07" w:rsidRDefault="004F5D07" w:rsidP="004F5D07">
      <w:pPr>
        <w:rPr>
          <w:lang w:val="tr-TR"/>
        </w:rPr>
      </w:pPr>
      <w:r w:rsidRPr="004F5D07">
        <w:rPr>
          <w:lang w:val="tr-TR"/>
        </w:rPr>
        <w:t>Table 2. Baseline and one-year pulmonary function test results according to one-year mortality status</w:t>
      </w:r>
    </w:p>
    <w:tbl>
      <w:tblPr>
        <w:tblW w:w="8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9"/>
        <w:gridCol w:w="565"/>
        <w:gridCol w:w="671"/>
        <w:gridCol w:w="269"/>
        <w:gridCol w:w="792"/>
        <w:gridCol w:w="908"/>
        <w:gridCol w:w="193"/>
        <w:gridCol w:w="671"/>
        <w:gridCol w:w="269"/>
        <w:gridCol w:w="792"/>
        <w:gridCol w:w="908"/>
        <w:gridCol w:w="725"/>
        <w:gridCol w:w="278"/>
      </w:tblGrid>
      <w:tr w:rsidR="004F5D07" w:rsidRPr="004F5D07" w14:paraId="164BC143" w14:textId="77777777">
        <w:trPr>
          <w:trHeight w:val="285"/>
        </w:trPr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435A981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B4898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7E0C43A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Survivors (n=65)</w:t>
            </w:r>
          </w:p>
        </w:tc>
        <w:tc>
          <w:tcPr>
            <w:tcW w:w="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78C281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16EA229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Non-survivors (+) (n=51)</w:t>
            </w:r>
          </w:p>
        </w:tc>
        <w:tc>
          <w:tcPr>
            <w:tcW w:w="973" w:type="dxa"/>
            <w:gridSpan w:val="2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F3EC65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 value</w:t>
            </w:r>
          </w:p>
        </w:tc>
      </w:tr>
      <w:tr w:rsidR="004F5D07" w:rsidRPr="004F5D07" w14:paraId="468582CE" w14:textId="77777777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341F004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3A1D10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64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5D9F1"/>
            <w:vAlign w:val="center"/>
            <w:hideMark/>
          </w:tcPr>
          <w:p w14:paraId="31DBB71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Ort.±ss/n-%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5D9F1"/>
            <w:vAlign w:val="center"/>
            <w:hideMark/>
          </w:tcPr>
          <w:p w14:paraId="550C52E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Median</w:t>
            </w:r>
          </w:p>
        </w:tc>
        <w:tc>
          <w:tcPr>
            <w:tcW w:w="1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4D689A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64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8DB4E2"/>
            <w:vAlign w:val="center"/>
            <w:hideMark/>
          </w:tcPr>
          <w:p w14:paraId="456B4B3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Ort.±ss/n-%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8DB4E2"/>
            <w:vAlign w:val="center"/>
            <w:hideMark/>
          </w:tcPr>
          <w:p w14:paraId="403179B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Median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5180BB2" w14:textId="77777777" w:rsidR="004F5D07" w:rsidRPr="004F5D07" w:rsidRDefault="004F5D07" w:rsidP="004F5D07">
            <w:pPr>
              <w:rPr>
                <w:lang w:val="tr-TR"/>
              </w:rPr>
            </w:pPr>
          </w:p>
        </w:tc>
      </w:tr>
      <w:tr w:rsidR="004F5D07" w:rsidRPr="004F5D07" w14:paraId="552E7069" w14:textId="77777777">
        <w:trPr>
          <w:trHeight w:val="285"/>
        </w:trPr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AF7FC32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FEV1 (L)</w:t>
            </w:r>
          </w:p>
        </w:tc>
        <w:tc>
          <w:tcPr>
            <w:tcW w:w="679" w:type="dxa"/>
            <w:shd w:val="clear" w:color="auto" w:fill="C5D9F1"/>
            <w:vAlign w:val="center"/>
            <w:hideMark/>
          </w:tcPr>
          <w:p w14:paraId="6692B81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61" w:type="dxa"/>
            <w:shd w:val="clear" w:color="auto" w:fill="C5D9F1"/>
            <w:vAlign w:val="center"/>
            <w:hideMark/>
          </w:tcPr>
          <w:p w14:paraId="25AD57D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shd w:val="clear" w:color="auto" w:fill="C5D9F1"/>
            <w:vAlign w:val="center"/>
            <w:hideMark/>
          </w:tcPr>
          <w:p w14:paraId="060EEAB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861" w:type="dxa"/>
            <w:shd w:val="clear" w:color="auto" w:fill="C5D9F1"/>
            <w:vAlign w:val="center"/>
            <w:hideMark/>
          </w:tcPr>
          <w:p w14:paraId="054FE0C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shd w:val="clear" w:color="auto" w:fill="FFFFFF"/>
            <w:vAlign w:val="center"/>
            <w:hideMark/>
          </w:tcPr>
          <w:p w14:paraId="646FDC4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79" w:type="dxa"/>
            <w:shd w:val="clear" w:color="auto" w:fill="8DB4E2"/>
            <w:vAlign w:val="center"/>
            <w:hideMark/>
          </w:tcPr>
          <w:p w14:paraId="32629EC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61" w:type="dxa"/>
            <w:shd w:val="clear" w:color="auto" w:fill="8DB4E2"/>
            <w:vAlign w:val="center"/>
            <w:hideMark/>
          </w:tcPr>
          <w:p w14:paraId="0C7141D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shd w:val="clear" w:color="auto" w:fill="8DB4E2"/>
            <w:vAlign w:val="center"/>
            <w:hideMark/>
          </w:tcPr>
          <w:p w14:paraId="6FF75B8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861" w:type="dxa"/>
            <w:shd w:val="clear" w:color="auto" w:fill="8DB4E2"/>
            <w:vAlign w:val="center"/>
            <w:hideMark/>
          </w:tcPr>
          <w:p w14:paraId="7F7FFB8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9" w:type="dxa"/>
            <w:vAlign w:val="center"/>
            <w:hideMark/>
          </w:tcPr>
          <w:p w14:paraId="6BE132A5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60E498" w14:textId="77777777" w:rsidR="004F5D07" w:rsidRPr="004F5D07" w:rsidRDefault="004F5D07" w:rsidP="004F5D07"/>
        </w:tc>
      </w:tr>
      <w:tr w:rsidR="004F5D07" w:rsidRPr="004F5D07" w14:paraId="6FAD360E" w14:textId="77777777">
        <w:trPr>
          <w:trHeight w:val="285"/>
        </w:trPr>
        <w:tc>
          <w:tcPr>
            <w:tcW w:w="24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19B5A2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At diagnosis</w:t>
            </w:r>
          </w:p>
        </w:tc>
        <w:tc>
          <w:tcPr>
            <w:tcW w:w="679" w:type="dxa"/>
            <w:shd w:val="clear" w:color="auto" w:fill="C5D9F1"/>
            <w:vAlign w:val="center"/>
            <w:hideMark/>
          </w:tcPr>
          <w:p w14:paraId="6FDDE36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2287</w:t>
            </w:r>
          </w:p>
        </w:tc>
        <w:tc>
          <w:tcPr>
            <w:tcW w:w="261" w:type="dxa"/>
            <w:shd w:val="clear" w:color="auto" w:fill="C5D9F1"/>
            <w:vAlign w:val="center"/>
            <w:hideMark/>
          </w:tcPr>
          <w:p w14:paraId="2E6AD06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shd w:val="clear" w:color="auto" w:fill="C5D9F1"/>
            <w:vAlign w:val="center"/>
            <w:hideMark/>
          </w:tcPr>
          <w:p w14:paraId="52C9A00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706</w:t>
            </w:r>
          </w:p>
        </w:tc>
        <w:tc>
          <w:tcPr>
            <w:tcW w:w="861" w:type="dxa"/>
            <w:shd w:val="clear" w:color="auto" w:fill="C5D9F1"/>
            <w:vAlign w:val="center"/>
            <w:hideMark/>
          </w:tcPr>
          <w:p w14:paraId="1C0C6D7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2200</w:t>
            </w:r>
          </w:p>
        </w:tc>
        <w:tc>
          <w:tcPr>
            <w:tcW w:w="195" w:type="dxa"/>
            <w:vAlign w:val="center"/>
            <w:hideMark/>
          </w:tcPr>
          <w:p w14:paraId="23CFD73B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79" w:type="dxa"/>
            <w:shd w:val="clear" w:color="auto" w:fill="8DB4E2"/>
            <w:vAlign w:val="center"/>
            <w:hideMark/>
          </w:tcPr>
          <w:p w14:paraId="7780AEF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1928</w:t>
            </w:r>
          </w:p>
        </w:tc>
        <w:tc>
          <w:tcPr>
            <w:tcW w:w="261" w:type="dxa"/>
            <w:shd w:val="clear" w:color="auto" w:fill="8DB4E2"/>
            <w:vAlign w:val="center"/>
            <w:hideMark/>
          </w:tcPr>
          <w:p w14:paraId="1EC57DA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shd w:val="clear" w:color="auto" w:fill="8DB4E2"/>
            <w:vAlign w:val="center"/>
            <w:hideMark/>
          </w:tcPr>
          <w:p w14:paraId="1972E2A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627</w:t>
            </w:r>
          </w:p>
        </w:tc>
        <w:tc>
          <w:tcPr>
            <w:tcW w:w="861" w:type="dxa"/>
            <w:shd w:val="clear" w:color="auto" w:fill="8DB4E2"/>
            <w:vAlign w:val="center"/>
            <w:hideMark/>
          </w:tcPr>
          <w:p w14:paraId="676E498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1890</w:t>
            </w:r>
          </w:p>
        </w:tc>
        <w:tc>
          <w:tcPr>
            <w:tcW w:w="689" w:type="dxa"/>
            <w:vAlign w:val="center"/>
            <w:hideMark/>
          </w:tcPr>
          <w:p w14:paraId="0D08B677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0.012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4C999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m</w:t>
            </w:r>
          </w:p>
        </w:tc>
      </w:tr>
      <w:tr w:rsidR="004F5D07" w:rsidRPr="004F5D07" w14:paraId="2A58515C" w14:textId="77777777">
        <w:trPr>
          <w:trHeight w:val="285"/>
        </w:trPr>
        <w:tc>
          <w:tcPr>
            <w:tcW w:w="2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2FFAF1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 year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05EE11C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2284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192DC1A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0B6A4DB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728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0834A54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2125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B62E7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7620C37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1865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61F6EC2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58CEFBE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679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17A35F7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1710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91D35C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6651A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t</w:t>
            </w:r>
          </w:p>
        </w:tc>
      </w:tr>
      <w:tr w:rsidR="004F5D07" w:rsidRPr="004F5D07" w14:paraId="0EB41EC2" w14:textId="77777777">
        <w:trPr>
          <w:trHeight w:val="285"/>
        </w:trPr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360567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FEV1 (%Predicted)</w:t>
            </w:r>
          </w:p>
        </w:tc>
        <w:tc>
          <w:tcPr>
            <w:tcW w:w="679" w:type="dxa"/>
            <w:shd w:val="clear" w:color="auto" w:fill="C5D9F1"/>
            <w:vAlign w:val="center"/>
            <w:hideMark/>
          </w:tcPr>
          <w:p w14:paraId="4879F5C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61" w:type="dxa"/>
            <w:shd w:val="clear" w:color="auto" w:fill="C5D9F1"/>
            <w:vAlign w:val="center"/>
            <w:hideMark/>
          </w:tcPr>
          <w:p w14:paraId="09D646A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shd w:val="clear" w:color="auto" w:fill="C5D9F1"/>
            <w:vAlign w:val="center"/>
            <w:hideMark/>
          </w:tcPr>
          <w:p w14:paraId="7C6073F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861" w:type="dxa"/>
            <w:shd w:val="clear" w:color="auto" w:fill="C5D9F1"/>
            <w:vAlign w:val="center"/>
            <w:hideMark/>
          </w:tcPr>
          <w:p w14:paraId="1B4CBC2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vAlign w:val="center"/>
            <w:hideMark/>
          </w:tcPr>
          <w:p w14:paraId="69DA97F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79" w:type="dxa"/>
            <w:shd w:val="clear" w:color="auto" w:fill="8DB4E2"/>
            <w:vAlign w:val="center"/>
            <w:hideMark/>
          </w:tcPr>
          <w:p w14:paraId="0204548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61" w:type="dxa"/>
            <w:shd w:val="clear" w:color="auto" w:fill="8DB4E2"/>
            <w:vAlign w:val="center"/>
            <w:hideMark/>
          </w:tcPr>
          <w:p w14:paraId="7B2C175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shd w:val="clear" w:color="auto" w:fill="8DB4E2"/>
            <w:vAlign w:val="center"/>
            <w:hideMark/>
          </w:tcPr>
          <w:p w14:paraId="65890D7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861" w:type="dxa"/>
            <w:shd w:val="clear" w:color="auto" w:fill="8DB4E2"/>
            <w:vAlign w:val="center"/>
            <w:hideMark/>
          </w:tcPr>
          <w:p w14:paraId="55D6BED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63F674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F28A6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 </w:t>
            </w:r>
          </w:p>
        </w:tc>
      </w:tr>
      <w:tr w:rsidR="004F5D07" w:rsidRPr="004F5D07" w14:paraId="2110D5FC" w14:textId="77777777">
        <w:trPr>
          <w:trHeight w:val="285"/>
        </w:trPr>
        <w:tc>
          <w:tcPr>
            <w:tcW w:w="24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F0CB8B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At diagnosis</w:t>
            </w:r>
          </w:p>
        </w:tc>
        <w:tc>
          <w:tcPr>
            <w:tcW w:w="679" w:type="dxa"/>
            <w:shd w:val="clear" w:color="auto" w:fill="C5D9F1"/>
            <w:vAlign w:val="center"/>
            <w:hideMark/>
          </w:tcPr>
          <w:p w14:paraId="16162B5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84.9</w:t>
            </w:r>
          </w:p>
        </w:tc>
        <w:tc>
          <w:tcPr>
            <w:tcW w:w="261" w:type="dxa"/>
            <w:shd w:val="clear" w:color="auto" w:fill="C5D9F1"/>
            <w:vAlign w:val="center"/>
            <w:hideMark/>
          </w:tcPr>
          <w:p w14:paraId="6B8904D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shd w:val="clear" w:color="auto" w:fill="C5D9F1"/>
            <w:vAlign w:val="center"/>
            <w:hideMark/>
          </w:tcPr>
          <w:p w14:paraId="028C79D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19.4</w:t>
            </w:r>
          </w:p>
        </w:tc>
        <w:tc>
          <w:tcPr>
            <w:tcW w:w="861" w:type="dxa"/>
            <w:shd w:val="clear" w:color="auto" w:fill="C5D9F1"/>
            <w:vAlign w:val="center"/>
            <w:hideMark/>
          </w:tcPr>
          <w:p w14:paraId="622AE1C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85.0</w:t>
            </w:r>
          </w:p>
        </w:tc>
        <w:tc>
          <w:tcPr>
            <w:tcW w:w="195" w:type="dxa"/>
            <w:vAlign w:val="center"/>
            <w:hideMark/>
          </w:tcPr>
          <w:p w14:paraId="222483BC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79" w:type="dxa"/>
            <w:shd w:val="clear" w:color="auto" w:fill="8DB4E2"/>
            <w:vAlign w:val="center"/>
            <w:hideMark/>
          </w:tcPr>
          <w:p w14:paraId="6DDE981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75.6</w:t>
            </w:r>
          </w:p>
        </w:tc>
        <w:tc>
          <w:tcPr>
            <w:tcW w:w="261" w:type="dxa"/>
            <w:shd w:val="clear" w:color="auto" w:fill="8DB4E2"/>
            <w:vAlign w:val="center"/>
            <w:hideMark/>
          </w:tcPr>
          <w:p w14:paraId="0F7E820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shd w:val="clear" w:color="auto" w:fill="8DB4E2"/>
            <w:vAlign w:val="center"/>
            <w:hideMark/>
          </w:tcPr>
          <w:p w14:paraId="03500DC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20.4</w:t>
            </w:r>
          </w:p>
        </w:tc>
        <w:tc>
          <w:tcPr>
            <w:tcW w:w="861" w:type="dxa"/>
            <w:shd w:val="clear" w:color="auto" w:fill="8DB4E2"/>
            <w:vAlign w:val="center"/>
            <w:hideMark/>
          </w:tcPr>
          <w:p w14:paraId="312C879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76.0</w:t>
            </w:r>
          </w:p>
        </w:tc>
        <w:tc>
          <w:tcPr>
            <w:tcW w:w="689" w:type="dxa"/>
            <w:vAlign w:val="center"/>
            <w:hideMark/>
          </w:tcPr>
          <w:p w14:paraId="1459B972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0.015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2C06E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t</w:t>
            </w:r>
          </w:p>
        </w:tc>
      </w:tr>
      <w:tr w:rsidR="004F5D07" w:rsidRPr="004F5D07" w14:paraId="349F7820" w14:textId="77777777">
        <w:trPr>
          <w:trHeight w:val="285"/>
        </w:trPr>
        <w:tc>
          <w:tcPr>
            <w:tcW w:w="2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EDDBC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 year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4914E96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84.0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424A461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3670CDD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19.3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2096260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85.0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3E6BE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64BD888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72.7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562C860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051F921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21.3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27344F6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73.0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D5F99B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5801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t</w:t>
            </w:r>
          </w:p>
        </w:tc>
      </w:tr>
      <w:tr w:rsidR="004F5D07" w:rsidRPr="004F5D07" w14:paraId="233A7620" w14:textId="77777777">
        <w:trPr>
          <w:trHeight w:val="285"/>
        </w:trPr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D03CF0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FVC (L)</w:t>
            </w:r>
          </w:p>
        </w:tc>
        <w:tc>
          <w:tcPr>
            <w:tcW w:w="679" w:type="dxa"/>
            <w:shd w:val="clear" w:color="auto" w:fill="C5D9F1"/>
            <w:vAlign w:val="center"/>
            <w:hideMark/>
          </w:tcPr>
          <w:p w14:paraId="23BEB0C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61" w:type="dxa"/>
            <w:shd w:val="clear" w:color="auto" w:fill="C5D9F1"/>
            <w:vAlign w:val="center"/>
            <w:hideMark/>
          </w:tcPr>
          <w:p w14:paraId="6591C51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shd w:val="clear" w:color="auto" w:fill="C5D9F1"/>
            <w:vAlign w:val="center"/>
            <w:hideMark/>
          </w:tcPr>
          <w:p w14:paraId="2442358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861" w:type="dxa"/>
            <w:shd w:val="clear" w:color="auto" w:fill="C5D9F1"/>
            <w:vAlign w:val="center"/>
            <w:hideMark/>
          </w:tcPr>
          <w:p w14:paraId="1B0B7A4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vAlign w:val="center"/>
            <w:hideMark/>
          </w:tcPr>
          <w:p w14:paraId="225E6BD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79" w:type="dxa"/>
            <w:shd w:val="clear" w:color="auto" w:fill="8DB4E2"/>
            <w:vAlign w:val="center"/>
            <w:hideMark/>
          </w:tcPr>
          <w:p w14:paraId="1B5B77C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61" w:type="dxa"/>
            <w:shd w:val="clear" w:color="auto" w:fill="8DB4E2"/>
            <w:vAlign w:val="center"/>
            <w:hideMark/>
          </w:tcPr>
          <w:p w14:paraId="1F0F36B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shd w:val="clear" w:color="auto" w:fill="8DB4E2"/>
            <w:vAlign w:val="center"/>
            <w:hideMark/>
          </w:tcPr>
          <w:p w14:paraId="25B28BA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861" w:type="dxa"/>
            <w:shd w:val="clear" w:color="auto" w:fill="8DB4E2"/>
            <w:vAlign w:val="center"/>
            <w:hideMark/>
          </w:tcPr>
          <w:p w14:paraId="4DA5687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A5069A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FB215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 </w:t>
            </w:r>
          </w:p>
        </w:tc>
      </w:tr>
      <w:tr w:rsidR="004F5D07" w:rsidRPr="004F5D07" w14:paraId="2F0E46F5" w14:textId="77777777">
        <w:trPr>
          <w:trHeight w:val="285"/>
        </w:trPr>
        <w:tc>
          <w:tcPr>
            <w:tcW w:w="24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4D25E9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At diagnosis</w:t>
            </w:r>
          </w:p>
        </w:tc>
        <w:tc>
          <w:tcPr>
            <w:tcW w:w="679" w:type="dxa"/>
            <w:shd w:val="clear" w:color="auto" w:fill="C5D9F1"/>
            <w:vAlign w:val="center"/>
            <w:hideMark/>
          </w:tcPr>
          <w:p w14:paraId="6583FD8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2737</w:t>
            </w:r>
          </w:p>
        </w:tc>
        <w:tc>
          <w:tcPr>
            <w:tcW w:w="261" w:type="dxa"/>
            <w:shd w:val="clear" w:color="auto" w:fill="C5D9F1"/>
            <w:vAlign w:val="center"/>
            <w:hideMark/>
          </w:tcPr>
          <w:p w14:paraId="13A21E1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shd w:val="clear" w:color="auto" w:fill="C5D9F1"/>
            <w:vAlign w:val="center"/>
            <w:hideMark/>
          </w:tcPr>
          <w:p w14:paraId="4D69A12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908</w:t>
            </w:r>
          </w:p>
        </w:tc>
        <w:tc>
          <w:tcPr>
            <w:tcW w:w="861" w:type="dxa"/>
            <w:shd w:val="clear" w:color="auto" w:fill="C5D9F1"/>
            <w:vAlign w:val="center"/>
            <w:hideMark/>
          </w:tcPr>
          <w:p w14:paraId="68589A4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2600</w:t>
            </w:r>
          </w:p>
        </w:tc>
        <w:tc>
          <w:tcPr>
            <w:tcW w:w="195" w:type="dxa"/>
            <w:vAlign w:val="center"/>
            <w:hideMark/>
          </w:tcPr>
          <w:p w14:paraId="2A247835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79" w:type="dxa"/>
            <w:shd w:val="clear" w:color="auto" w:fill="8DB4E2"/>
            <w:vAlign w:val="center"/>
            <w:hideMark/>
          </w:tcPr>
          <w:p w14:paraId="542442D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2258</w:t>
            </w:r>
          </w:p>
        </w:tc>
        <w:tc>
          <w:tcPr>
            <w:tcW w:w="261" w:type="dxa"/>
            <w:shd w:val="clear" w:color="auto" w:fill="8DB4E2"/>
            <w:vAlign w:val="center"/>
            <w:hideMark/>
          </w:tcPr>
          <w:p w14:paraId="0E26590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shd w:val="clear" w:color="auto" w:fill="8DB4E2"/>
            <w:vAlign w:val="center"/>
            <w:hideMark/>
          </w:tcPr>
          <w:p w14:paraId="703135B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786</w:t>
            </w:r>
          </w:p>
        </w:tc>
        <w:tc>
          <w:tcPr>
            <w:tcW w:w="861" w:type="dxa"/>
            <w:shd w:val="clear" w:color="auto" w:fill="8DB4E2"/>
            <w:vAlign w:val="center"/>
            <w:hideMark/>
          </w:tcPr>
          <w:p w14:paraId="2AE733E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1990</w:t>
            </w:r>
          </w:p>
        </w:tc>
        <w:tc>
          <w:tcPr>
            <w:tcW w:w="689" w:type="dxa"/>
            <w:vAlign w:val="center"/>
            <w:hideMark/>
          </w:tcPr>
          <w:p w14:paraId="02BE1CC7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62B03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m</w:t>
            </w:r>
          </w:p>
        </w:tc>
      </w:tr>
      <w:tr w:rsidR="004F5D07" w:rsidRPr="004F5D07" w14:paraId="4E1007B2" w14:textId="77777777">
        <w:trPr>
          <w:trHeight w:val="285"/>
        </w:trPr>
        <w:tc>
          <w:tcPr>
            <w:tcW w:w="2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1C4F8D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 year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0C8B807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2790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5ECD053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7A4DE59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924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196DF78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2580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BD9A8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46DE3ED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2100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571E1D2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3951CAA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755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11D7F57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1925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F14BD9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F7875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m</w:t>
            </w:r>
          </w:p>
        </w:tc>
      </w:tr>
      <w:tr w:rsidR="004F5D07" w:rsidRPr="004F5D07" w14:paraId="70136B0F" w14:textId="77777777">
        <w:trPr>
          <w:trHeight w:val="285"/>
        </w:trPr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8041180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FVC (%Predicted)</w:t>
            </w:r>
          </w:p>
        </w:tc>
        <w:tc>
          <w:tcPr>
            <w:tcW w:w="679" w:type="dxa"/>
            <w:shd w:val="clear" w:color="auto" w:fill="C5D9F1"/>
            <w:vAlign w:val="center"/>
            <w:hideMark/>
          </w:tcPr>
          <w:p w14:paraId="2F20538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61" w:type="dxa"/>
            <w:shd w:val="clear" w:color="auto" w:fill="C5D9F1"/>
            <w:vAlign w:val="center"/>
            <w:hideMark/>
          </w:tcPr>
          <w:p w14:paraId="0631882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shd w:val="clear" w:color="auto" w:fill="C5D9F1"/>
            <w:vAlign w:val="center"/>
            <w:hideMark/>
          </w:tcPr>
          <w:p w14:paraId="35415B1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861" w:type="dxa"/>
            <w:shd w:val="clear" w:color="auto" w:fill="C5D9F1"/>
            <w:vAlign w:val="center"/>
            <w:hideMark/>
          </w:tcPr>
          <w:p w14:paraId="2751800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vAlign w:val="center"/>
            <w:hideMark/>
          </w:tcPr>
          <w:p w14:paraId="7CA8E56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79" w:type="dxa"/>
            <w:shd w:val="clear" w:color="auto" w:fill="8DB4E2"/>
            <w:vAlign w:val="center"/>
            <w:hideMark/>
          </w:tcPr>
          <w:p w14:paraId="76768DD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61" w:type="dxa"/>
            <w:shd w:val="clear" w:color="auto" w:fill="8DB4E2"/>
            <w:vAlign w:val="center"/>
            <w:hideMark/>
          </w:tcPr>
          <w:p w14:paraId="3D2C6C1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shd w:val="clear" w:color="auto" w:fill="8DB4E2"/>
            <w:vAlign w:val="center"/>
            <w:hideMark/>
          </w:tcPr>
          <w:p w14:paraId="6C3A7E7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861" w:type="dxa"/>
            <w:shd w:val="clear" w:color="auto" w:fill="8DB4E2"/>
            <w:vAlign w:val="center"/>
            <w:hideMark/>
          </w:tcPr>
          <w:p w14:paraId="1B13C26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16A5D7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E5059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 </w:t>
            </w:r>
          </w:p>
        </w:tc>
      </w:tr>
      <w:tr w:rsidR="004F5D07" w:rsidRPr="004F5D07" w14:paraId="3A2747B2" w14:textId="77777777">
        <w:trPr>
          <w:trHeight w:val="285"/>
        </w:trPr>
        <w:tc>
          <w:tcPr>
            <w:tcW w:w="24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3FF010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At diagnosis</w:t>
            </w:r>
          </w:p>
        </w:tc>
        <w:tc>
          <w:tcPr>
            <w:tcW w:w="679" w:type="dxa"/>
            <w:shd w:val="clear" w:color="auto" w:fill="C5D9F1"/>
            <w:vAlign w:val="center"/>
            <w:hideMark/>
          </w:tcPr>
          <w:p w14:paraId="58D8516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80.8</w:t>
            </w:r>
          </w:p>
        </w:tc>
        <w:tc>
          <w:tcPr>
            <w:tcW w:w="261" w:type="dxa"/>
            <w:shd w:val="clear" w:color="auto" w:fill="C5D9F1"/>
            <w:vAlign w:val="center"/>
            <w:hideMark/>
          </w:tcPr>
          <w:p w14:paraId="7DB8862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shd w:val="clear" w:color="auto" w:fill="C5D9F1"/>
            <w:vAlign w:val="center"/>
            <w:hideMark/>
          </w:tcPr>
          <w:p w14:paraId="2B008CC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19.7</w:t>
            </w:r>
          </w:p>
        </w:tc>
        <w:tc>
          <w:tcPr>
            <w:tcW w:w="861" w:type="dxa"/>
            <w:shd w:val="clear" w:color="auto" w:fill="C5D9F1"/>
            <w:vAlign w:val="center"/>
            <w:hideMark/>
          </w:tcPr>
          <w:p w14:paraId="4F25375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82.0</w:t>
            </w:r>
          </w:p>
        </w:tc>
        <w:tc>
          <w:tcPr>
            <w:tcW w:w="195" w:type="dxa"/>
            <w:vAlign w:val="center"/>
            <w:hideMark/>
          </w:tcPr>
          <w:p w14:paraId="61C99D6F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79" w:type="dxa"/>
            <w:shd w:val="clear" w:color="auto" w:fill="8DB4E2"/>
            <w:vAlign w:val="center"/>
            <w:hideMark/>
          </w:tcPr>
          <w:p w14:paraId="0EA9A37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70.2</w:t>
            </w:r>
          </w:p>
        </w:tc>
        <w:tc>
          <w:tcPr>
            <w:tcW w:w="261" w:type="dxa"/>
            <w:shd w:val="clear" w:color="auto" w:fill="8DB4E2"/>
            <w:vAlign w:val="center"/>
            <w:hideMark/>
          </w:tcPr>
          <w:p w14:paraId="1CEFB9A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shd w:val="clear" w:color="auto" w:fill="8DB4E2"/>
            <w:vAlign w:val="center"/>
            <w:hideMark/>
          </w:tcPr>
          <w:p w14:paraId="33B338A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19.1</w:t>
            </w:r>
          </w:p>
        </w:tc>
        <w:tc>
          <w:tcPr>
            <w:tcW w:w="861" w:type="dxa"/>
            <w:shd w:val="clear" w:color="auto" w:fill="8DB4E2"/>
            <w:vAlign w:val="center"/>
            <w:hideMark/>
          </w:tcPr>
          <w:p w14:paraId="7D92375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70.5</w:t>
            </w:r>
          </w:p>
        </w:tc>
        <w:tc>
          <w:tcPr>
            <w:tcW w:w="689" w:type="dxa"/>
            <w:vAlign w:val="center"/>
            <w:hideMark/>
          </w:tcPr>
          <w:p w14:paraId="6D61CD0F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04AB2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t</w:t>
            </w:r>
          </w:p>
        </w:tc>
      </w:tr>
      <w:tr w:rsidR="004F5D07" w:rsidRPr="004F5D07" w14:paraId="6FD136EF" w14:textId="77777777">
        <w:trPr>
          <w:trHeight w:val="285"/>
        </w:trPr>
        <w:tc>
          <w:tcPr>
            <w:tcW w:w="2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FF63E8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 year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74CA544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81.7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110F21D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0C9157D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19.3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3EE2E7A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83.5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DE061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5D9CE6C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65.1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674DC67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2DC2C3B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19.2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23DAA46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60.5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E13532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C280B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t</w:t>
            </w:r>
          </w:p>
        </w:tc>
      </w:tr>
      <w:tr w:rsidR="004F5D07" w:rsidRPr="004F5D07" w14:paraId="03539992" w14:textId="77777777">
        <w:trPr>
          <w:trHeight w:val="285"/>
        </w:trPr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835673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≥10% decline in FVC</w:t>
            </w:r>
          </w:p>
        </w:tc>
        <w:tc>
          <w:tcPr>
            <w:tcW w:w="679" w:type="dxa"/>
            <w:shd w:val="clear" w:color="auto" w:fill="C5D9F1"/>
            <w:vAlign w:val="center"/>
            <w:hideMark/>
          </w:tcPr>
          <w:p w14:paraId="43C63EB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9</w:t>
            </w:r>
          </w:p>
        </w:tc>
        <w:tc>
          <w:tcPr>
            <w:tcW w:w="261" w:type="dxa"/>
            <w:shd w:val="clear" w:color="auto" w:fill="C5D9F1"/>
            <w:vAlign w:val="center"/>
            <w:hideMark/>
          </w:tcPr>
          <w:p w14:paraId="2761BF9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shd w:val="clear" w:color="auto" w:fill="C5D9F1"/>
            <w:vAlign w:val="center"/>
            <w:hideMark/>
          </w:tcPr>
          <w:p w14:paraId="6C00B38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14.5%</w:t>
            </w:r>
          </w:p>
        </w:tc>
        <w:tc>
          <w:tcPr>
            <w:tcW w:w="861" w:type="dxa"/>
            <w:shd w:val="clear" w:color="auto" w:fill="C5D9F1"/>
            <w:vAlign w:val="center"/>
            <w:hideMark/>
          </w:tcPr>
          <w:p w14:paraId="71F4963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vAlign w:val="center"/>
            <w:hideMark/>
          </w:tcPr>
          <w:p w14:paraId="4F348B9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79" w:type="dxa"/>
            <w:shd w:val="clear" w:color="auto" w:fill="8DB4E2"/>
            <w:vAlign w:val="center"/>
            <w:hideMark/>
          </w:tcPr>
          <w:p w14:paraId="2DDBC2D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15</w:t>
            </w:r>
          </w:p>
        </w:tc>
        <w:tc>
          <w:tcPr>
            <w:tcW w:w="261" w:type="dxa"/>
            <w:shd w:val="clear" w:color="auto" w:fill="8DB4E2"/>
            <w:vAlign w:val="center"/>
            <w:hideMark/>
          </w:tcPr>
          <w:p w14:paraId="62CED20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shd w:val="clear" w:color="auto" w:fill="8DB4E2"/>
            <w:vAlign w:val="center"/>
            <w:hideMark/>
          </w:tcPr>
          <w:p w14:paraId="335B3BA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42.9%</w:t>
            </w:r>
          </w:p>
        </w:tc>
        <w:tc>
          <w:tcPr>
            <w:tcW w:w="861" w:type="dxa"/>
            <w:shd w:val="clear" w:color="auto" w:fill="8DB4E2"/>
            <w:vAlign w:val="center"/>
            <w:hideMark/>
          </w:tcPr>
          <w:p w14:paraId="4E0CD7A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B9F4E9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F5874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X²</w:t>
            </w:r>
          </w:p>
        </w:tc>
      </w:tr>
      <w:tr w:rsidR="004F5D07" w:rsidRPr="004F5D07" w14:paraId="445E754E" w14:textId="77777777">
        <w:trPr>
          <w:trHeight w:val="285"/>
        </w:trPr>
        <w:tc>
          <w:tcPr>
            <w:tcW w:w="2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937234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≥5% decline in FVC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1351E95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16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48725B9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6630A2A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25.4%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72DC784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FED13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60AD4FB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24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73D93CA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6FF8026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61.5%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1881AE8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11E516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8E479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X²</w:t>
            </w:r>
          </w:p>
        </w:tc>
      </w:tr>
      <w:tr w:rsidR="004F5D07" w:rsidRPr="004F5D07" w14:paraId="64A6C0FB" w14:textId="77777777">
        <w:trPr>
          <w:trHeight w:val="285"/>
        </w:trPr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C7034E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 xml:space="preserve">FEV1/FVC </w:t>
            </w:r>
          </w:p>
        </w:tc>
        <w:tc>
          <w:tcPr>
            <w:tcW w:w="679" w:type="dxa"/>
            <w:shd w:val="clear" w:color="auto" w:fill="C5D9F1"/>
            <w:vAlign w:val="center"/>
            <w:hideMark/>
          </w:tcPr>
          <w:p w14:paraId="4BD6BC9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61" w:type="dxa"/>
            <w:shd w:val="clear" w:color="auto" w:fill="C5D9F1"/>
            <w:vAlign w:val="center"/>
            <w:hideMark/>
          </w:tcPr>
          <w:p w14:paraId="080E1DC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shd w:val="clear" w:color="auto" w:fill="C5D9F1"/>
            <w:vAlign w:val="center"/>
            <w:hideMark/>
          </w:tcPr>
          <w:p w14:paraId="2098961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861" w:type="dxa"/>
            <w:shd w:val="clear" w:color="auto" w:fill="C5D9F1"/>
            <w:vAlign w:val="center"/>
            <w:hideMark/>
          </w:tcPr>
          <w:p w14:paraId="18C19D9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vAlign w:val="center"/>
            <w:hideMark/>
          </w:tcPr>
          <w:p w14:paraId="56C738B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79" w:type="dxa"/>
            <w:shd w:val="clear" w:color="auto" w:fill="8DB4E2"/>
            <w:vAlign w:val="center"/>
            <w:hideMark/>
          </w:tcPr>
          <w:p w14:paraId="33D6B6C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61" w:type="dxa"/>
            <w:shd w:val="clear" w:color="auto" w:fill="8DB4E2"/>
            <w:vAlign w:val="center"/>
            <w:hideMark/>
          </w:tcPr>
          <w:p w14:paraId="4F2F511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shd w:val="clear" w:color="auto" w:fill="8DB4E2"/>
            <w:vAlign w:val="center"/>
            <w:hideMark/>
          </w:tcPr>
          <w:p w14:paraId="6546431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861" w:type="dxa"/>
            <w:shd w:val="clear" w:color="auto" w:fill="8DB4E2"/>
            <w:vAlign w:val="center"/>
            <w:hideMark/>
          </w:tcPr>
          <w:p w14:paraId="538950A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E7FB72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A62A0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 </w:t>
            </w:r>
          </w:p>
        </w:tc>
      </w:tr>
      <w:tr w:rsidR="004F5D07" w:rsidRPr="004F5D07" w14:paraId="6AC7DE02" w14:textId="77777777">
        <w:trPr>
          <w:trHeight w:val="285"/>
        </w:trPr>
        <w:tc>
          <w:tcPr>
            <w:tcW w:w="24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C463BB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At diagnosis</w:t>
            </w:r>
          </w:p>
        </w:tc>
        <w:tc>
          <w:tcPr>
            <w:tcW w:w="679" w:type="dxa"/>
            <w:shd w:val="clear" w:color="auto" w:fill="C5D9F1"/>
            <w:vAlign w:val="center"/>
            <w:hideMark/>
          </w:tcPr>
          <w:p w14:paraId="5D6ECAB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84.2</w:t>
            </w:r>
          </w:p>
        </w:tc>
        <w:tc>
          <w:tcPr>
            <w:tcW w:w="261" w:type="dxa"/>
            <w:shd w:val="clear" w:color="auto" w:fill="C5D9F1"/>
            <w:vAlign w:val="center"/>
            <w:hideMark/>
          </w:tcPr>
          <w:p w14:paraId="7E633DC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shd w:val="clear" w:color="auto" w:fill="C5D9F1"/>
            <w:vAlign w:val="center"/>
            <w:hideMark/>
          </w:tcPr>
          <w:p w14:paraId="40459B5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8.1</w:t>
            </w:r>
          </w:p>
        </w:tc>
        <w:tc>
          <w:tcPr>
            <w:tcW w:w="861" w:type="dxa"/>
            <w:shd w:val="clear" w:color="auto" w:fill="C5D9F1"/>
            <w:vAlign w:val="center"/>
            <w:hideMark/>
          </w:tcPr>
          <w:p w14:paraId="49660EB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84.5</w:t>
            </w:r>
          </w:p>
        </w:tc>
        <w:tc>
          <w:tcPr>
            <w:tcW w:w="195" w:type="dxa"/>
            <w:vAlign w:val="center"/>
            <w:hideMark/>
          </w:tcPr>
          <w:p w14:paraId="6B5014DE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79" w:type="dxa"/>
            <w:shd w:val="clear" w:color="auto" w:fill="8DB4E2"/>
            <w:vAlign w:val="center"/>
            <w:hideMark/>
          </w:tcPr>
          <w:p w14:paraId="7A3D68E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87.1</w:t>
            </w:r>
          </w:p>
        </w:tc>
        <w:tc>
          <w:tcPr>
            <w:tcW w:w="261" w:type="dxa"/>
            <w:shd w:val="clear" w:color="auto" w:fill="8DB4E2"/>
            <w:vAlign w:val="center"/>
            <w:hideMark/>
          </w:tcPr>
          <w:p w14:paraId="20EF5C0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shd w:val="clear" w:color="auto" w:fill="8DB4E2"/>
            <w:vAlign w:val="center"/>
            <w:hideMark/>
          </w:tcPr>
          <w:p w14:paraId="19AA9C9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10.6</w:t>
            </w:r>
          </w:p>
        </w:tc>
        <w:tc>
          <w:tcPr>
            <w:tcW w:w="861" w:type="dxa"/>
            <w:shd w:val="clear" w:color="auto" w:fill="8DB4E2"/>
            <w:vAlign w:val="center"/>
            <w:hideMark/>
          </w:tcPr>
          <w:p w14:paraId="41450B3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87.5</w:t>
            </w:r>
          </w:p>
        </w:tc>
        <w:tc>
          <w:tcPr>
            <w:tcW w:w="689" w:type="dxa"/>
            <w:vAlign w:val="center"/>
            <w:hideMark/>
          </w:tcPr>
          <w:p w14:paraId="10CD159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0.175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C1904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m</w:t>
            </w:r>
          </w:p>
        </w:tc>
      </w:tr>
      <w:tr w:rsidR="004F5D07" w:rsidRPr="004F5D07" w14:paraId="405C887C" w14:textId="77777777">
        <w:trPr>
          <w:trHeight w:val="285"/>
        </w:trPr>
        <w:tc>
          <w:tcPr>
            <w:tcW w:w="2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9CEF1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 year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6F8DCCB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82.7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2DF3E75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00FDF01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7.3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28EF3CE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83.0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0122E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2FA4858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89.0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55A304C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69FB086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11.7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5E7D530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88.5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E6C23C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B61BF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m</w:t>
            </w:r>
          </w:p>
        </w:tc>
      </w:tr>
      <w:tr w:rsidR="004F5D07" w:rsidRPr="004F5D07" w14:paraId="627AE4E2" w14:textId="77777777">
        <w:trPr>
          <w:trHeight w:val="285"/>
        </w:trPr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8ECD32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Change in FVC (% mL)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706CDA9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2.2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1B0B2D9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16E01BF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11.5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2E9DE27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1.0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04F1B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2ABA3CE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-9.8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45BEEC3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4879D23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14.4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0481D9E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-7.5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913190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270F1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m</w:t>
            </w:r>
          </w:p>
        </w:tc>
      </w:tr>
      <w:tr w:rsidR="004F5D07" w:rsidRPr="004F5D07" w14:paraId="15285201" w14:textId="77777777">
        <w:trPr>
          <w:trHeight w:val="285"/>
        </w:trPr>
        <w:tc>
          <w:tcPr>
            <w:tcW w:w="2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FAB91CA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 xml:space="preserve">DLCO </w:t>
            </w:r>
          </w:p>
        </w:tc>
        <w:tc>
          <w:tcPr>
            <w:tcW w:w="679" w:type="dxa"/>
            <w:shd w:val="clear" w:color="auto" w:fill="C5D9F1"/>
            <w:vAlign w:val="center"/>
            <w:hideMark/>
          </w:tcPr>
          <w:p w14:paraId="1404A42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61" w:type="dxa"/>
            <w:shd w:val="clear" w:color="auto" w:fill="C5D9F1"/>
            <w:vAlign w:val="center"/>
            <w:hideMark/>
          </w:tcPr>
          <w:p w14:paraId="11199D9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shd w:val="clear" w:color="auto" w:fill="C5D9F1"/>
            <w:vAlign w:val="center"/>
            <w:hideMark/>
          </w:tcPr>
          <w:p w14:paraId="1EBEAF2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861" w:type="dxa"/>
            <w:shd w:val="clear" w:color="auto" w:fill="C5D9F1"/>
            <w:vAlign w:val="center"/>
            <w:hideMark/>
          </w:tcPr>
          <w:p w14:paraId="1451243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vAlign w:val="center"/>
            <w:hideMark/>
          </w:tcPr>
          <w:p w14:paraId="07E7E1D3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79" w:type="dxa"/>
            <w:shd w:val="clear" w:color="auto" w:fill="8DB4E2"/>
            <w:vAlign w:val="center"/>
            <w:hideMark/>
          </w:tcPr>
          <w:p w14:paraId="65CF0ED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61" w:type="dxa"/>
            <w:shd w:val="clear" w:color="auto" w:fill="8DB4E2"/>
            <w:vAlign w:val="center"/>
            <w:hideMark/>
          </w:tcPr>
          <w:p w14:paraId="5378B72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shd w:val="clear" w:color="auto" w:fill="8DB4E2"/>
            <w:vAlign w:val="center"/>
            <w:hideMark/>
          </w:tcPr>
          <w:p w14:paraId="5918233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861" w:type="dxa"/>
            <w:shd w:val="clear" w:color="auto" w:fill="8DB4E2"/>
            <w:vAlign w:val="center"/>
            <w:hideMark/>
          </w:tcPr>
          <w:p w14:paraId="0E0C0E7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9" w:type="dxa"/>
            <w:vAlign w:val="center"/>
            <w:hideMark/>
          </w:tcPr>
          <w:p w14:paraId="7F929229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FE26E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 </w:t>
            </w:r>
          </w:p>
        </w:tc>
      </w:tr>
      <w:tr w:rsidR="004F5D07" w:rsidRPr="004F5D07" w14:paraId="7E8D5892" w14:textId="77777777">
        <w:trPr>
          <w:trHeight w:val="285"/>
        </w:trPr>
        <w:tc>
          <w:tcPr>
            <w:tcW w:w="24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6DEA62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At diagnosis</w:t>
            </w:r>
          </w:p>
        </w:tc>
        <w:tc>
          <w:tcPr>
            <w:tcW w:w="679" w:type="dxa"/>
            <w:shd w:val="clear" w:color="auto" w:fill="C5D9F1"/>
            <w:vAlign w:val="center"/>
            <w:hideMark/>
          </w:tcPr>
          <w:p w14:paraId="66995CC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60.2</w:t>
            </w:r>
          </w:p>
        </w:tc>
        <w:tc>
          <w:tcPr>
            <w:tcW w:w="261" w:type="dxa"/>
            <w:shd w:val="clear" w:color="auto" w:fill="C5D9F1"/>
            <w:vAlign w:val="center"/>
            <w:hideMark/>
          </w:tcPr>
          <w:p w14:paraId="2488BE4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shd w:val="clear" w:color="auto" w:fill="C5D9F1"/>
            <w:vAlign w:val="center"/>
            <w:hideMark/>
          </w:tcPr>
          <w:p w14:paraId="2CF91D1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17.2</w:t>
            </w:r>
          </w:p>
        </w:tc>
        <w:tc>
          <w:tcPr>
            <w:tcW w:w="861" w:type="dxa"/>
            <w:shd w:val="clear" w:color="auto" w:fill="C5D9F1"/>
            <w:vAlign w:val="center"/>
            <w:hideMark/>
          </w:tcPr>
          <w:p w14:paraId="6BDDA6A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60.0</w:t>
            </w:r>
          </w:p>
        </w:tc>
        <w:tc>
          <w:tcPr>
            <w:tcW w:w="195" w:type="dxa"/>
            <w:vAlign w:val="center"/>
            <w:hideMark/>
          </w:tcPr>
          <w:p w14:paraId="314FA126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79" w:type="dxa"/>
            <w:shd w:val="clear" w:color="auto" w:fill="8DB4E2"/>
            <w:vAlign w:val="center"/>
            <w:hideMark/>
          </w:tcPr>
          <w:p w14:paraId="56E5FD1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48.8</w:t>
            </w:r>
          </w:p>
        </w:tc>
        <w:tc>
          <w:tcPr>
            <w:tcW w:w="261" w:type="dxa"/>
            <w:shd w:val="clear" w:color="auto" w:fill="8DB4E2"/>
            <w:vAlign w:val="center"/>
            <w:hideMark/>
          </w:tcPr>
          <w:p w14:paraId="502BC78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shd w:val="clear" w:color="auto" w:fill="8DB4E2"/>
            <w:vAlign w:val="center"/>
            <w:hideMark/>
          </w:tcPr>
          <w:p w14:paraId="3A92744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19.0</w:t>
            </w:r>
          </w:p>
        </w:tc>
        <w:tc>
          <w:tcPr>
            <w:tcW w:w="861" w:type="dxa"/>
            <w:shd w:val="clear" w:color="auto" w:fill="8DB4E2"/>
            <w:vAlign w:val="center"/>
            <w:hideMark/>
          </w:tcPr>
          <w:p w14:paraId="1F830F9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45.5</w:t>
            </w:r>
          </w:p>
        </w:tc>
        <w:tc>
          <w:tcPr>
            <w:tcW w:w="689" w:type="dxa"/>
            <w:vAlign w:val="center"/>
            <w:hideMark/>
          </w:tcPr>
          <w:p w14:paraId="01FA3195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4CE22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t</w:t>
            </w:r>
          </w:p>
        </w:tc>
      </w:tr>
      <w:tr w:rsidR="004F5D07" w:rsidRPr="004F5D07" w14:paraId="604A3E62" w14:textId="77777777">
        <w:trPr>
          <w:trHeight w:val="285"/>
        </w:trPr>
        <w:tc>
          <w:tcPr>
            <w:tcW w:w="2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F8BDEC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 year</w:t>
            </w:r>
          </w:p>
        </w:tc>
        <w:tc>
          <w:tcPr>
            <w:tcW w:w="679" w:type="dxa"/>
            <w:shd w:val="clear" w:color="auto" w:fill="C5D9F1"/>
            <w:vAlign w:val="center"/>
            <w:hideMark/>
          </w:tcPr>
          <w:p w14:paraId="03EEA7B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58.0</w:t>
            </w:r>
          </w:p>
        </w:tc>
        <w:tc>
          <w:tcPr>
            <w:tcW w:w="261" w:type="dxa"/>
            <w:shd w:val="clear" w:color="auto" w:fill="C5D9F1"/>
            <w:vAlign w:val="center"/>
            <w:hideMark/>
          </w:tcPr>
          <w:p w14:paraId="75A4605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shd w:val="clear" w:color="auto" w:fill="C5D9F1"/>
            <w:vAlign w:val="center"/>
            <w:hideMark/>
          </w:tcPr>
          <w:p w14:paraId="3E1082B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17.1</w:t>
            </w:r>
          </w:p>
        </w:tc>
        <w:tc>
          <w:tcPr>
            <w:tcW w:w="861" w:type="dxa"/>
            <w:shd w:val="clear" w:color="auto" w:fill="C5D9F1"/>
            <w:vAlign w:val="center"/>
            <w:hideMark/>
          </w:tcPr>
          <w:p w14:paraId="1A732DE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57.0</w:t>
            </w:r>
          </w:p>
        </w:tc>
        <w:tc>
          <w:tcPr>
            <w:tcW w:w="195" w:type="dxa"/>
            <w:vAlign w:val="center"/>
            <w:hideMark/>
          </w:tcPr>
          <w:p w14:paraId="4FB4A9B8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679" w:type="dxa"/>
            <w:shd w:val="clear" w:color="auto" w:fill="8DB4E2"/>
            <w:vAlign w:val="center"/>
            <w:hideMark/>
          </w:tcPr>
          <w:p w14:paraId="60DFD78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45.4</w:t>
            </w:r>
          </w:p>
        </w:tc>
        <w:tc>
          <w:tcPr>
            <w:tcW w:w="261" w:type="dxa"/>
            <w:shd w:val="clear" w:color="auto" w:fill="8DB4E2"/>
            <w:vAlign w:val="center"/>
            <w:hideMark/>
          </w:tcPr>
          <w:p w14:paraId="065C2E2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9" w:type="dxa"/>
            <w:shd w:val="clear" w:color="auto" w:fill="8DB4E2"/>
            <w:vAlign w:val="center"/>
            <w:hideMark/>
          </w:tcPr>
          <w:p w14:paraId="1963A5C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18.0</w:t>
            </w:r>
          </w:p>
        </w:tc>
        <w:tc>
          <w:tcPr>
            <w:tcW w:w="861" w:type="dxa"/>
            <w:shd w:val="clear" w:color="auto" w:fill="8DB4E2"/>
            <w:vAlign w:val="center"/>
            <w:hideMark/>
          </w:tcPr>
          <w:p w14:paraId="1EDA7BD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42.5</w:t>
            </w:r>
          </w:p>
        </w:tc>
        <w:tc>
          <w:tcPr>
            <w:tcW w:w="689" w:type="dxa"/>
            <w:vAlign w:val="center"/>
            <w:hideMark/>
          </w:tcPr>
          <w:p w14:paraId="3ECD865A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A7FAB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t</w:t>
            </w:r>
          </w:p>
        </w:tc>
      </w:tr>
      <w:tr w:rsidR="004F5D07" w:rsidRPr="004F5D07" w14:paraId="5AC5E498" w14:textId="77777777">
        <w:trPr>
          <w:trHeight w:val="285"/>
        </w:trPr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B4811D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lastRenderedPageBreak/>
              <w:t>≥10% decline in DLCO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36E12F9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9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77EB561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1A52D74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14.5%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771A4CC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FF99A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56B55F5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12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0718ADF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58D65FC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32.4%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3326267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9EB21E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0.035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2411A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X²</w:t>
            </w:r>
          </w:p>
        </w:tc>
      </w:tr>
      <w:tr w:rsidR="004F5D07" w:rsidRPr="004F5D07" w14:paraId="3F1E49A4" w14:textId="77777777">
        <w:trPr>
          <w:trHeight w:val="311"/>
        </w:trPr>
        <w:tc>
          <w:tcPr>
            <w:tcW w:w="864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4DF8C8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 xml:space="preserve">† Independent samples </w:t>
            </w:r>
            <w:r w:rsidRPr="004F5D07">
              <w:rPr>
                <w:i/>
                <w:iCs/>
                <w:vertAlign w:val="superscript"/>
                <w:lang w:val="tr-TR"/>
              </w:rPr>
              <w:t>t</w:t>
            </w:r>
            <w:r w:rsidRPr="004F5D07">
              <w:rPr>
                <w:vertAlign w:val="superscript"/>
                <w:lang w:val="tr-TR"/>
              </w:rPr>
              <w:t xml:space="preserve"> test ,</w:t>
            </w:r>
            <w:r w:rsidRPr="004F5D07">
              <w:rPr>
                <w:rFonts w:ascii="Arial" w:hAnsi="Arial" w:cs="Arial"/>
                <w:vertAlign w:val="superscript"/>
                <w:lang w:val="tr-TR"/>
              </w:rPr>
              <w:t>ᵐ</w:t>
            </w:r>
            <w:r w:rsidRPr="004F5D07">
              <w:rPr>
                <w:vertAlign w:val="superscript"/>
                <w:lang w:val="tr-TR"/>
              </w:rPr>
              <w:t xml:space="preserve"> Mann–Whitney </w:t>
            </w:r>
            <w:r w:rsidRPr="004F5D07">
              <w:rPr>
                <w:i/>
                <w:iCs/>
                <w:vertAlign w:val="superscript"/>
                <w:lang w:val="tr-TR"/>
              </w:rPr>
              <w:t>U</w:t>
            </w:r>
            <w:r w:rsidRPr="004F5D07">
              <w:rPr>
                <w:vertAlign w:val="superscript"/>
                <w:lang w:val="tr-TR"/>
              </w:rPr>
              <w:t xml:space="preserve"> test, χ² Chi-square test</w:t>
            </w:r>
          </w:p>
        </w:tc>
      </w:tr>
    </w:tbl>
    <w:p w14:paraId="07FC0082" w14:textId="77777777" w:rsidR="004F5D07" w:rsidRPr="004F5D07" w:rsidRDefault="004F5D07" w:rsidP="004F5D07">
      <w:pPr>
        <w:rPr>
          <w:lang w:val="en-US"/>
        </w:rPr>
      </w:pPr>
    </w:p>
    <w:p w14:paraId="69AC2C3A" w14:textId="77777777" w:rsidR="004F5D07" w:rsidRPr="004F5D07" w:rsidRDefault="004F5D07" w:rsidP="004F5D07">
      <w:pPr>
        <w:rPr>
          <w:lang w:val="en-US"/>
        </w:rPr>
      </w:pPr>
    </w:p>
    <w:p w14:paraId="0D29A555" w14:textId="77777777" w:rsidR="004F5D07" w:rsidRPr="004F5D07" w:rsidRDefault="004F5D07" w:rsidP="004F5D07">
      <w:pPr>
        <w:rPr>
          <w:lang w:val="en-US"/>
        </w:rPr>
      </w:pPr>
    </w:p>
    <w:p w14:paraId="11B875D0" w14:textId="77777777" w:rsidR="004F5D07" w:rsidRPr="004F5D07" w:rsidRDefault="004F5D07" w:rsidP="004F5D07">
      <w:pPr>
        <w:rPr>
          <w:lang w:val="en-US"/>
        </w:rPr>
      </w:pPr>
    </w:p>
    <w:p w14:paraId="6C8C6E6C" w14:textId="77777777" w:rsidR="004F5D07" w:rsidRPr="004F5D07" w:rsidRDefault="004F5D07" w:rsidP="004F5D07">
      <w:pPr>
        <w:rPr>
          <w:lang w:val="en-US"/>
        </w:rPr>
      </w:pPr>
    </w:p>
    <w:p w14:paraId="62751879" w14:textId="77777777" w:rsidR="004F5D07" w:rsidRPr="004F5D07" w:rsidRDefault="004F5D07" w:rsidP="004F5D07">
      <w:pPr>
        <w:rPr>
          <w:lang w:val="en-US"/>
        </w:rPr>
      </w:pPr>
    </w:p>
    <w:p w14:paraId="4138C1E2" w14:textId="77777777" w:rsidR="004F5D07" w:rsidRPr="004F5D07" w:rsidRDefault="004F5D07" w:rsidP="004F5D07">
      <w:pPr>
        <w:rPr>
          <w:lang w:val="en-US"/>
        </w:rPr>
      </w:pPr>
    </w:p>
    <w:p w14:paraId="3972D278" w14:textId="77777777" w:rsidR="004F5D07" w:rsidRPr="004F5D07" w:rsidRDefault="004F5D07" w:rsidP="004F5D07">
      <w:pPr>
        <w:rPr>
          <w:lang w:val="en-US"/>
        </w:rPr>
      </w:pPr>
    </w:p>
    <w:p w14:paraId="0501177F" w14:textId="77777777" w:rsidR="004F5D07" w:rsidRPr="004F5D07" w:rsidRDefault="004F5D07" w:rsidP="004F5D07">
      <w:pPr>
        <w:rPr>
          <w:lang w:val="en-US"/>
        </w:rPr>
      </w:pPr>
    </w:p>
    <w:p w14:paraId="15EF04B5" w14:textId="77777777" w:rsidR="004F5D07" w:rsidRPr="004F5D07" w:rsidRDefault="004F5D07" w:rsidP="004F5D07">
      <w:pPr>
        <w:rPr>
          <w:lang w:val="en-US"/>
        </w:rPr>
      </w:pPr>
    </w:p>
    <w:p w14:paraId="0D94559F" w14:textId="77777777" w:rsidR="004F5D07" w:rsidRPr="004F5D07" w:rsidRDefault="004F5D07" w:rsidP="004F5D07">
      <w:pPr>
        <w:rPr>
          <w:lang w:val="en-US"/>
        </w:rPr>
      </w:pPr>
    </w:p>
    <w:p w14:paraId="0EA55B47" w14:textId="77777777" w:rsidR="004F5D07" w:rsidRPr="004F5D07" w:rsidRDefault="004F5D07" w:rsidP="004F5D07">
      <w:pPr>
        <w:rPr>
          <w:lang w:val="en-US"/>
        </w:rPr>
      </w:pPr>
    </w:p>
    <w:p w14:paraId="78AB7434" w14:textId="77777777" w:rsidR="004F5D07" w:rsidRPr="004F5D07" w:rsidRDefault="004F5D07" w:rsidP="004F5D07">
      <w:pPr>
        <w:rPr>
          <w:lang w:val="tr-TR"/>
        </w:rPr>
      </w:pPr>
      <w:r w:rsidRPr="004F5D07">
        <w:rPr>
          <w:lang w:val="tr-TR"/>
        </w:rPr>
        <w:t>Table 3. AI-assisted quantitative CT-derived volumetric measurements of pathological areas and normal lung parenchyma in patients with idiopathic pulmonary fibrosis.</w:t>
      </w:r>
    </w:p>
    <w:tbl>
      <w:tblPr>
        <w:tblW w:w="866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6"/>
        <w:gridCol w:w="1665"/>
        <w:gridCol w:w="850"/>
        <w:gridCol w:w="222"/>
        <w:gridCol w:w="850"/>
        <w:gridCol w:w="908"/>
        <w:gridCol w:w="850"/>
        <w:gridCol w:w="269"/>
        <w:gridCol w:w="850"/>
      </w:tblGrid>
      <w:tr w:rsidR="004F5D07" w:rsidRPr="004F5D07" w14:paraId="4294B1B7" w14:textId="77777777">
        <w:trPr>
          <w:trHeight w:val="300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5DEA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CB9B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BD68A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Min-Max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650AA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Median</w:t>
            </w:r>
          </w:p>
        </w:tc>
        <w:tc>
          <w:tcPr>
            <w:tcW w:w="1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56EB7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Mean.±ss/n-%</w:t>
            </w:r>
          </w:p>
        </w:tc>
      </w:tr>
      <w:tr w:rsidR="004F5D07" w:rsidRPr="004F5D07" w14:paraId="2E3251C3" w14:textId="77777777">
        <w:trPr>
          <w:trHeight w:val="300"/>
        </w:trPr>
        <w:tc>
          <w:tcPr>
            <w:tcW w:w="4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27FC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Honeycombing Volume (mL)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C9C443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0.0</w:t>
            </w:r>
          </w:p>
        </w:tc>
        <w:tc>
          <w:tcPr>
            <w:tcW w:w="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F1CCC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44A674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1350.9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568FF5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13.7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818595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84.1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2822F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3D1443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174.4</w:t>
            </w:r>
          </w:p>
        </w:tc>
      </w:tr>
      <w:tr w:rsidR="004F5D07" w:rsidRPr="004F5D07" w14:paraId="19D547A5" w14:textId="77777777">
        <w:trPr>
          <w:trHeight w:val="300"/>
        </w:trPr>
        <w:tc>
          <w:tcPr>
            <w:tcW w:w="4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77BA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Non-honeycombing Fibrotic Volume (mL)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1CECED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0.0</w:t>
            </w:r>
          </w:p>
        </w:tc>
        <w:tc>
          <w:tcPr>
            <w:tcW w:w="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E2EC6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D93BF0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2695.0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8151FD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703.3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D72D42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797.4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94157E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AD5DEE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544.8</w:t>
            </w:r>
          </w:p>
        </w:tc>
      </w:tr>
      <w:tr w:rsidR="004F5D07" w:rsidRPr="004F5D07" w14:paraId="6CA28A28" w14:textId="77777777">
        <w:trPr>
          <w:trHeight w:val="300"/>
        </w:trPr>
        <w:tc>
          <w:tcPr>
            <w:tcW w:w="4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A44D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Preserved Lung Volume (mL)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EA05D1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297.9</w:t>
            </w:r>
          </w:p>
        </w:tc>
        <w:tc>
          <w:tcPr>
            <w:tcW w:w="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1F81B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8C0EF5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7065.0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CAB124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2638.7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9EA268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2848.7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D5145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779F46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1478.7</w:t>
            </w:r>
          </w:p>
        </w:tc>
      </w:tr>
      <w:tr w:rsidR="004F5D07" w:rsidRPr="004F5D07" w14:paraId="14136F4D" w14:textId="77777777">
        <w:trPr>
          <w:trHeight w:val="300"/>
        </w:trPr>
        <w:tc>
          <w:tcPr>
            <w:tcW w:w="4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AFFD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Honeycombing Volume / Total Lung Volume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F55B6B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0.00</w:t>
            </w:r>
          </w:p>
        </w:tc>
        <w:tc>
          <w:tcPr>
            <w:tcW w:w="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50767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7DE366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0.40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2DA18F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3FB6AE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0.02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41173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F24065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0.05</w:t>
            </w:r>
          </w:p>
        </w:tc>
      </w:tr>
      <w:tr w:rsidR="004F5D07" w:rsidRPr="004F5D07" w14:paraId="6DF95E4F" w14:textId="77777777">
        <w:trPr>
          <w:trHeight w:val="300"/>
        </w:trPr>
        <w:tc>
          <w:tcPr>
            <w:tcW w:w="4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1ABF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Preserved Lung Volume / Total Lung Volume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D4E4DF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0.09</w:t>
            </w:r>
          </w:p>
        </w:tc>
        <w:tc>
          <w:tcPr>
            <w:tcW w:w="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12AC0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75EE04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1.00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DCE420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0.78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CC70E2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0.73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760C3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AC04A9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0.21</w:t>
            </w:r>
          </w:p>
        </w:tc>
      </w:tr>
      <w:tr w:rsidR="004F5D07" w:rsidRPr="004F5D07" w14:paraId="6AB4427E" w14:textId="77777777">
        <w:trPr>
          <w:trHeight w:val="300"/>
        </w:trPr>
        <w:tc>
          <w:tcPr>
            <w:tcW w:w="4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4016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Non-honeycombing Fibrotic Volume / Total Lung Volume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8D673E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0.00</w:t>
            </w:r>
          </w:p>
        </w:tc>
        <w:tc>
          <w:tcPr>
            <w:tcW w:w="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295A8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B83DA2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0.84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C5582A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0.20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781409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0.24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498B6F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1B07CE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0.19</w:t>
            </w:r>
          </w:p>
        </w:tc>
      </w:tr>
      <w:tr w:rsidR="004F5D07" w:rsidRPr="004F5D07" w14:paraId="2CEF3EF4" w14:textId="77777777">
        <w:trPr>
          <w:trHeight w:val="300"/>
        </w:trPr>
        <w:tc>
          <w:tcPr>
            <w:tcW w:w="4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7CBC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Pathological Lung Volume (mL)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9020A6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0.0</w:t>
            </w:r>
          </w:p>
        </w:tc>
        <w:tc>
          <w:tcPr>
            <w:tcW w:w="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56F61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92B281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3111.5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7AEF26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738.2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D96E5C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881.5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FB287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E4C373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622.3</w:t>
            </w:r>
          </w:p>
        </w:tc>
      </w:tr>
      <w:tr w:rsidR="004F5D07" w:rsidRPr="004F5D07" w14:paraId="067343D2" w14:textId="77777777">
        <w:trPr>
          <w:trHeight w:val="300"/>
        </w:trPr>
        <w:tc>
          <w:tcPr>
            <w:tcW w:w="4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EE7C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lastRenderedPageBreak/>
              <w:t>Total Lung Volume (mL)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B1EFF5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1196.3</w:t>
            </w:r>
          </w:p>
        </w:tc>
        <w:tc>
          <w:tcPr>
            <w:tcW w:w="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37314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36A6E4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7579.0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5163D0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3452.5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13083E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3730.2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40CB2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9BF2EC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1334.7</w:t>
            </w:r>
          </w:p>
        </w:tc>
      </w:tr>
      <w:tr w:rsidR="004F5D07" w:rsidRPr="004F5D07" w14:paraId="7C262161" w14:textId="77777777">
        <w:trPr>
          <w:trHeight w:val="300"/>
        </w:trPr>
        <w:tc>
          <w:tcPr>
            <w:tcW w:w="4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D7E7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Pathological Lung Volume / Total Lung Volume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DEA923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0.00</w:t>
            </w:r>
          </w:p>
        </w:tc>
        <w:tc>
          <w:tcPr>
            <w:tcW w:w="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F9590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AD80DD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0.91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D98F8A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0.22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0890EF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0.27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0F046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C28969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0.21</w:t>
            </w:r>
          </w:p>
        </w:tc>
      </w:tr>
      <w:tr w:rsidR="004F5D07" w:rsidRPr="004F5D07" w14:paraId="7805408C" w14:textId="77777777">
        <w:trPr>
          <w:trHeight w:val="300"/>
        </w:trPr>
        <w:tc>
          <w:tcPr>
            <w:tcW w:w="4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B701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Pathological Lung Volume / Total Lung Volume Score (0–10)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668D55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0.00</w:t>
            </w:r>
          </w:p>
        </w:tc>
        <w:tc>
          <w:tcPr>
            <w:tcW w:w="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CD250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F13314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10.00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E56243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2.00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9B75CD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2.24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728E3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7C7689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2.15</w:t>
            </w:r>
          </w:p>
        </w:tc>
      </w:tr>
    </w:tbl>
    <w:p w14:paraId="7C8A422D" w14:textId="77777777" w:rsidR="004F5D07" w:rsidRPr="004F5D07" w:rsidRDefault="004F5D07" w:rsidP="004F5D07">
      <w:pPr>
        <w:rPr>
          <w:lang w:val="tr-TR"/>
        </w:rPr>
      </w:pPr>
    </w:p>
    <w:p w14:paraId="5F19BA59" w14:textId="77777777" w:rsidR="004F5D07" w:rsidRPr="004F5D07" w:rsidRDefault="004F5D07" w:rsidP="004F5D07">
      <w:pPr>
        <w:rPr>
          <w:lang w:val="tr-TR"/>
        </w:rPr>
      </w:pPr>
    </w:p>
    <w:p w14:paraId="790EC7DD" w14:textId="77777777" w:rsidR="004F5D07" w:rsidRPr="004F5D07" w:rsidRDefault="004F5D07" w:rsidP="004F5D07">
      <w:pPr>
        <w:rPr>
          <w:lang w:val="tr-TR"/>
        </w:rPr>
      </w:pPr>
    </w:p>
    <w:p w14:paraId="471659D4" w14:textId="77777777" w:rsidR="004F5D07" w:rsidRPr="004F5D07" w:rsidRDefault="004F5D07" w:rsidP="004F5D07">
      <w:pPr>
        <w:rPr>
          <w:lang w:val="en-US"/>
        </w:rPr>
      </w:pPr>
    </w:p>
    <w:p w14:paraId="3F80ED43" w14:textId="77777777" w:rsidR="004F5D07" w:rsidRPr="004F5D07" w:rsidRDefault="004F5D07" w:rsidP="004F5D07">
      <w:pPr>
        <w:rPr>
          <w:lang w:val="en-US"/>
        </w:rPr>
      </w:pPr>
    </w:p>
    <w:p w14:paraId="501AF59C" w14:textId="77777777" w:rsidR="004F5D07" w:rsidRPr="004F5D07" w:rsidRDefault="004F5D07" w:rsidP="004F5D07">
      <w:pPr>
        <w:rPr>
          <w:lang w:val="en-US"/>
        </w:rPr>
      </w:pPr>
    </w:p>
    <w:p w14:paraId="354D4C72" w14:textId="77777777" w:rsidR="004F5D07" w:rsidRPr="004F5D07" w:rsidRDefault="004F5D07" w:rsidP="004F5D07">
      <w:pPr>
        <w:rPr>
          <w:lang w:val="en-US"/>
        </w:rPr>
      </w:pPr>
    </w:p>
    <w:p w14:paraId="717A8508" w14:textId="77777777" w:rsidR="004F5D07" w:rsidRPr="004F5D07" w:rsidRDefault="004F5D07" w:rsidP="004F5D07">
      <w:pPr>
        <w:rPr>
          <w:lang w:val="en-US"/>
        </w:rPr>
      </w:pPr>
    </w:p>
    <w:p w14:paraId="044E7906" w14:textId="77777777" w:rsidR="004F5D07" w:rsidRPr="004F5D07" w:rsidRDefault="004F5D07" w:rsidP="004F5D07">
      <w:pPr>
        <w:rPr>
          <w:lang w:val="en-US"/>
        </w:rPr>
      </w:pPr>
    </w:p>
    <w:p w14:paraId="51858B0F" w14:textId="77777777" w:rsidR="004F5D07" w:rsidRPr="004F5D07" w:rsidRDefault="004F5D07" w:rsidP="004F5D07">
      <w:pPr>
        <w:rPr>
          <w:lang w:val="en-US"/>
        </w:rPr>
      </w:pPr>
    </w:p>
    <w:p w14:paraId="0B349AEA" w14:textId="77777777" w:rsidR="004F5D07" w:rsidRPr="004F5D07" w:rsidRDefault="004F5D07" w:rsidP="004F5D07">
      <w:pPr>
        <w:rPr>
          <w:lang w:val="en-US"/>
        </w:rPr>
      </w:pPr>
    </w:p>
    <w:p w14:paraId="7C27BC06" w14:textId="77777777" w:rsidR="004F5D07" w:rsidRPr="004F5D07" w:rsidRDefault="004F5D07" w:rsidP="004F5D07">
      <w:pPr>
        <w:rPr>
          <w:lang w:val="en-US"/>
        </w:rPr>
      </w:pPr>
    </w:p>
    <w:p w14:paraId="1B653B27" w14:textId="77777777" w:rsidR="004F5D07" w:rsidRPr="004F5D07" w:rsidRDefault="004F5D07" w:rsidP="004F5D07">
      <w:pPr>
        <w:rPr>
          <w:lang w:val="en-US"/>
        </w:rPr>
      </w:pPr>
    </w:p>
    <w:p w14:paraId="159AFC25" w14:textId="77777777" w:rsidR="004F5D07" w:rsidRPr="004F5D07" w:rsidRDefault="004F5D07" w:rsidP="004F5D07">
      <w:pPr>
        <w:rPr>
          <w:lang w:val="en-US"/>
        </w:rPr>
      </w:pPr>
    </w:p>
    <w:p w14:paraId="75C7DB06" w14:textId="77777777" w:rsidR="004F5D07" w:rsidRPr="004F5D07" w:rsidRDefault="004F5D07" w:rsidP="004F5D07">
      <w:pPr>
        <w:rPr>
          <w:lang w:val="en-US"/>
        </w:rPr>
      </w:pPr>
    </w:p>
    <w:p w14:paraId="0F2A6F3E" w14:textId="77777777" w:rsidR="004F5D07" w:rsidRPr="004F5D07" w:rsidRDefault="004F5D07" w:rsidP="004F5D07">
      <w:pPr>
        <w:rPr>
          <w:lang w:val="en-US"/>
        </w:rPr>
      </w:pPr>
    </w:p>
    <w:p w14:paraId="69FA4CF3" w14:textId="77777777" w:rsidR="004F5D07" w:rsidRPr="004F5D07" w:rsidRDefault="004F5D07" w:rsidP="004F5D07">
      <w:pPr>
        <w:rPr>
          <w:lang w:val="en-US"/>
        </w:rPr>
      </w:pPr>
    </w:p>
    <w:p w14:paraId="426705A8" w14:textId="77777777" w:rsidR="004F5D07" w:rsidRPr="004F5D07" w:rsidRDefault="004F5D07" w:rsidP="004F5D07">
      <w:pPr>
        <w:rPr>
          <w:lang w:val="en-US"/>
        </w:rPr>
      </w:pPr>
    </w:p>
    <w:p w14:paraId="0550CFC8" w14:textId="77777777" w:rsidR="004F5D07" w:rsidRPr="004F5D07" w:rsidRDefault="004F5D07" w:rsidP="004F5D07">
      <w:pPr>
        <w:rPr>
          <w:lang w:val="en-US"/>
        </w:rPr>
      </w:pPr>
    </w:p>
    <w:p w14:paraId="083FE5A8" w14:textId="77777777" w:rsidR="004F5D07" w:rsidRPr="004F5D07" w:rsidRDefault="004F5D07" w:rsidP="004F5D07">
      <w:pPr>
        <w:rPr>
          <w:lang w:val="en-US"/>
        </w:rPr>
      </w:pPr>
    </w:p>
    <w:p w14:paraId="165A01C6" w14:textId="77777777" w:rsidR="004F5D07" w:rsidRPr="004F5D07" w:rsidRDefault="004F5D07" w:rsidP="004F5D07">
      <w:pPr>
        <w:rPr>
          <w:lang w:val="en-US"/>
        </w:rPr>
      </w:pPr>
    </w:p>
    <w:p w14:paraId="1602D50F" w14:textId="77777777" w:rsidR="004F5D07" w:rsidRPr="004F5D07" w:rsidRDefault="004F5D07" w:rsidP="004F5D07">
      <w:pPr>
        <w:rPr>
          <w:lang w:val="tr-TR"/>
        </w:rPr>
      </w:pPr>
      <w:r w:rsidRPr="004F5D07">
        <w:rPr>
          <w:lang w:val="tr-TR"/>
        </w:rPr>
        <w:t>Table 4. Comparison of AI-assisted quantitative CT-derived volumetric parameters between survivors and non-survivors.</w:t>
      </w:r>
    </w:p>
    <w:tbl>
      <w:tblPr>
        <w:tblW w:w="8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5"/>
        <w:gridCol w:w="591"/>
        <w:gridCol w:w="681"/>
        <w:gridCol w:w="269"/>
        <w:gridCol w:w="681"/>
        <w:gridCol w:w="908"/>
        <w:gridCol w:w="189"/>
        <w:gridCol w:w="722"/>
        <w:gridCol w:w="269"/>
        <w:gridCol w:w="722"/>
        <w:gridCol w:w="908"/>
        <w:gridCol w:w="725"/>
        <w:gridCol w:w="260"/>
      </w:tblGrid>
      <w:tr w:rsidR="004F5D07" w:rsidRPr="004F5D07" w14:paraId="7529588E" w14:textId="77777777">
        <w:trPr>
          <w:trHeight w:val="300"/>
        </w:trPr>
        <w:tc>
          <w:tcPr>
            <w:tcW w:w="8640" w:type="dxa"/>
            <w:gridSpan w:val="13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05B468E9" w14:textId="77777777" w:rsidR="004F5D07" w:rsidRPr="004F5D07" w:rsidRDefault="004F5D07" w:rsidP="004F5D07">
            <w:pPr>
              <w:rPr>
                <w:lang w:val="tr-TR"/>
              </w:rPr>
            </w:pPr>
          </w:p>
        </w:tc>
      </w:tr>
      <w:tr w:rsidR="004F5D07" w:rsidRPr="004F5D07" w14:paraId="79AA1EC5" w14:textId="77777777">
        <w:trPr>
          <w:trHeight w:val="300"/>
        </w:trPr>
        <w:tc>
          <w:tcPr>
            <w:tcW w:w="2020" w:type="dxa"/>
            <w:vMerge w:val="restart"/>
            <w:tcBorders>
              <w:top w:val="double" w:sz="6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E373C5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lastRenderedPageBreak/>
              <w:t> </w:t>
            </w:r>
          </w:p>
        </w:tc>
        <w:tc>
          <w:tcPr>
            <w:tcW w:w="700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12C01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440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425F9D6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Survivors (n=65)</w:t>
            </w:r>
          </w:p>
        </w:tc>
        <w:tc>
          <w:tcPr>
            <w:tcW w:w="12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254B1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440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56BF45D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Non-survivors (+) (n=51)</w:t>
            </w:r>
          </w:p>
        </w:tc>
        <w:tc>
          <w:tcPr>
            <w:tcW w:w="920" w:type="dxa"/>
            <w:gridSpan w:val="2"/>
            <w:vMerge w:val="restart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2E72CB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</w:t>
            </w:r>
          </w:p>
        </w:tc>
      </w:tr>
      <w:tr w:rsidR="004F5D07" w:rsidRPr="004F5D07" w14:paraId="23C488C5" w14:textId="77777777">
        <w:trPr>
          <w:trHeight w:val="300"/>
        </w:trPr>
        <w:tc>
          <w:tcPr>
            <w:tcW w:w="0" w:type="auto"/>
            <w:vMerge/>
            <w:tcBorders>
              <w:top w:val="double" w:sz="6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6B6CAC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A34CBB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5D9F1"/>
            <w:vAlign w:val="center"/>
            <w:hideMark/>
          </w:tcPr>
          <w:p w14:paraId="66770A8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Mean ± SD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5D9F1"/>
            <w:vAlign w:val="center"/>
            <w:hideMark/>
          </w:tcPr>
          <w:p w14:paraId="7FDBFD5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Median</w:t>
            </w: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591D43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8DB4E2"/>
            <w:vAlign w:val="center"/>
            <w:hideMark/>
          </w:tcPr>
          <w:p w14:paraId="3686CFB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Mean ± SD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8DB4E2"/>
            <w:vAlign w:val="center"/>
            <w:hideMark/>
          </w:tcPr>
          <w:p w14:paraId="6CDA9C5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Median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9AD2DD8" w14:textId="77777777" w:rsidR="004F5D07" w:rsidRPr="004F5D07" w:rsidRDefault="004F5D07" w:rsidP="004F5D07">
            <w:pPr>
              <w:rPr>
                <w:lang w:val="tr-TR"/>
              </w:rPr>
            </w:pPr>
          </w:p>
        </w:tc>
      </w:tr>
      <w:tr w:rsidR="004F5D07" w:rsidRPr="004F5D07" w14:paraId="356EE374" w14:textId="77777777">
        <w:trPr>
          <w:trHeight w:val="300"/>
        </w:trPr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BFA41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Honeycombing Volume (mL)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6407CF5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44.8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1AAB130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3005D12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85.3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6A34B3C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9.6</w:t>
            </w: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E2D75B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536C78A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134.3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035D7A2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3424390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236.9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6CADB6D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24.5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4C0708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0.014</w:t>
            </w:r>
          </w:p>
        </w:tc>
        <w:tc>
          <w:tcPr>
            <w:tcW w:w="220" w:type="dxa"/>
            <w:shd w:val="clear" w:color="auto" w:fill="FFFFFF"/>
            <w:vAlign w:val="center"/>
            <w:hideMark/>
          </w:tcPr>
          <w:p w14:paraId="02B6AF4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m</w:t>
            </w:r>
          </w:p>
        </w:tc>
      </w:tr>
      <w:tr w:rsidR="004F5D07" w:rsidRPr="004F5D07" w14:paraId="3B5FEE33" w14:textId="77777777">
        <w:trPr>
          <w:trHeight w:val="570"/>
        </w:trPr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18968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Non-honeycombing Pathological Lung Volume (mL)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1C52E10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617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328EACD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268AA1C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465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2F6C528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500</w:t>
            </w:r>
          </w:p>
        </w:tc>
        <w:tc>
          <w:tcPr>
            <w:tcW w:w="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A74169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50854BB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1028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24B6548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01D620A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555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0EAF7D7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997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6BF233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0.000</w:t>
            </w:r>
          </w:p>
        </w:tc>
        <w:tc>
          <w:tcPr>
            <w:tcW w:w="220" w:type="dxa"/>
            <w:shd w:val="clear" w:color="auto" w:fill="FFFFFF"/>
            <w:vAlign w:val="center"/>
            <w:hideMark/>
          </w:tcPr>
          <w:p w14:paraId="31378E6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m</w:t>
            </w:r>
          </w:p>
        </w:tc>
      </w:tr>
      <w:tr w:rsidR="004F5D07" w:rsidRPr="004F5D07" w14:paraId="423776B5" w14:textId="77777777">
        <w:trPr>
          <w:trHeight w:val="300"/>
        </w:trPr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41E50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Preserved Lung Volume (mL)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7CFB465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3429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4EC6051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1DBE37D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1493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25722AC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3283</w:t>
            </w:r>
          </w:p>
        </w:tc>
        <w:tc>
          <w:tcPr>
            <w:tcW w:w="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E0A436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700865C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2110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0D34C1E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3BFEBF1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1087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36F498F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2264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9DE305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0.000</w:t>
            </w:r>
          </w:p>
        </w:tc>
        <w:tc>
          <w:tcPr>
            <w:tcW w:w="220" w:type="dxa"/>
            <w:shd w:val="clear" w:color="auto" w:fill="FFFFFF"/>
            <w:vAlign w:val="center"/>
            <w:hideMark/>
          </w:tcPr>
          <w:p w14:paraId="241B311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t</w:t>
            </w:r>
          </w:p>
        </w:tc>
      </w:tr>
      <w:tr w:rsidR="004F5D07" w:rsidRPr="004F5D07" w14:paraId="6AA266CE" w14:textId="77777777">
        <w:trPr>
          <w:trHeight w:val="360"/>
        </w:trPr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D1C36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Honeycombing Volume / Total Lung Volume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5E4376A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0.01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5D2CC6A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19CCEB0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0.02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65612B8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0.00</w:t>
            </w:r>
          </w:p>
        </w:tc>
        <w:tc>
          <w:tcPr>
            <w:tcW w:w="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CFDEE4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50A6AC8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0.04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2536109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2626236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0.07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2028FE0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A57987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0.011</w:t>
            </w:r>
          </w:p>
        </w:tc>
        <w:tc>
          <w:tcPr>
            <w:tcW w:w="220" w:type="dxa"/>
            <w:shd w:val="clear" w:color="auto" w:fill="FFFFFF"/>
            <w:vAlign w:val="center"/>
            <w:hideMark/>
          </w:tcPr>
          <w:p w14:paraId="6A3411F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m</w:t>
            </w:r>
          </w:p>
        </w:tc>
      </w:tr>
      <w:tr w:rsidR="004F5D07" w:rsidRPr="004F5D07" w14:paraId="630F70C4" w14:textId="77777777">
        <w:trPr>
          <w:trHeight w:val="300"/>
        </w:trPr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4ED58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Preserved Lung Volume / Total Lung Volume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3261D2E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0.82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6DE52A0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0B8B4D2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0.15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7A1AB02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0.85</w:t>
            </w:r>
          </w:p>
        </w:tc>
        <w:tc>
          <w:tcPr>
            <w:tcW w:w="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E46E61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126B71A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0.62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3EF3FB9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3107CD9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0.22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1366C56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0.66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AF5542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0.000</w:t>
            </w:r>
          </w:p>
        </w:tc>
        <w:tc>
          <w:tcPr>
            <w:tcW w:w="220" w:type="dxa"/>
            <w:shd w:val="clear" w:color="auto" w:fill="FFFFFF"/>
            <w:vAlign w:val="center"/>
            <w:hideMark/>
          </w:tcPr>
          <w:p w14:paraId="2966AD3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m</w:t>
            </w:r>
          </w:p>
        </w:tc>
      </w:tr>
      <w:tr w:rsidR="004F5D07" w:rsidRPr="004F5D07" w14:paraId="7969EB5D" w14:textId="77777777">
        <w:trPr>
          <w:trHeight w:val="570"/>
        </w:trPr>
        <w:tc>
          <w:tcPr>
            <w:tcW w:w="2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65F6F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Non-honeycomb Fibrotic Lung Volume / Total Lung Volume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7CC0C49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0.17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0A43952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5DBEA69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0.14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5D9F1"/>
            <w:vAlign w:val="center"/>
            <w:hideMark/>
          </w:tcPr>
          <w:p w14:paraId="760A582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0.14</w:t>
            </w:r>
          </w:p>
        </w:tc>
        <w:tc>
          <w:tcPr>
            <w:tcW w:w="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E5CEA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5C36A75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0.34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37BE0B3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±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10C23F8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DB4E2"/>
            <w:vAlign w:val="center"/>
            <w:hideMark/>
          </w:tcPr>
          <w:p w14:paraId="070C47D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0.31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2C80C7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0.000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5560A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>m</w:t>
            </w:r>
          </w:p>
        </w:tc>
      </w:tr>
      <w:tr w:rsidR="004F5D07" w:rsidRPr="004F5D07" w14:paraId="4D4F468E" w14:textId="77777777">
        <w:trPr>
          <w:trHeight w:val="300"/>
        </w:trPr>
        <w:tc>
          <w:tcPr>
            <w:tcW w:w="864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F7742E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vertAlign w:val="superscript"/>
                <w:lang w:val="tr-TR"/>
              </w:rPr>
              <w:t xml:space="preserve">† Independent samples </w:t>
            </w:r>
            <w:r w:rsidRPr="004F5D07">
              <w:rPr>
                <w:i/>
                <w:iCs/>
                <w:vertAlign w:val="superscript"/>
                <w:lang w:val="tr-TR"/>
              </w:rPr>
              <w:t>t</w:t>
            </w:r>
            <w:r w:rsidRPr="004F5D07">
              <w:rPr>
                <w:vertAlign w:val="superscript"/>
                <w:lang w:val="tr-TR"/>
              </w:rPr>
              <w:t xml:space="preserve"> test, </w:t>
            </w:r>
            <w:r w:rsidRPr="004F5D07">
              <w:rPr>
                <w:rFonts w:ascii="Arial" w:hAnsi="Arial" w:cs="Arial"/>
                <w:vertAlign w:val="superscript"/>
                <w:lang w:val="tr-TR"/>
              </w:rPr>
              <w:t>ᵐ</w:t>
            </w:r>
            <w:r w:rsidRPr="004F5D07">
              <w:rPr>
                <w:vertAlign w:val="superscript"/>
                <w:lang w:val="tr-TR"/>
              </w:rPr>
              <w:t xml:space="preserve"> Mann–Whitney </w:t>
            </w:r>
            <w:r w:rsidRPr="004F5D07">
              <w:rPr>
                <w:i/>
                <w:iCs/>
                <w:vertAlign w:val="superscript"/>
                <w:lang w:val="tr-TR"/>
              </w:rPr>
              <w:t>U</w:t>
            </w:r>
            <w:r w:rsidRPr="004F5D07">
              <w:rPr>
                <w:vertAlign w:val="superscript"/>
                <w:lang w:val="tr-TR"/>
              </w:rPr>
              <w:t xml:space="preserve"> test</w:t>
            </w:r>
          </w:p>
        </w:tc>
      </w:tr>
    </w:tbl>
    <w:p w14:paraId="755281EF" w14:textId="77777777" w:rsidR="004F5D07" w:rsidRPr="004F5D07" w:rsidRDefault="004F5D07" w:rsidP="004F5D07">
      <w:pPr>
        <w:rPr>
          <w:lang w:val="tr-TR"/>
        </w:rPr>
      </w:pPr>
    </w:p>
    <w:p w14:paraId="794FB18C" w14:textId="77777777" w:rsidR="004F5D07" w:rsidRPr="004F5D07" w:rsidRDefault="004F5D07" w:rsidP="004F5D07">
      <w:pPr>
        <w:rPr>
          <w:lang w:val="en-US"/>
        </w:rPr>
      </w:pPr>
    </w:p>
    <w:p w14:paraId="015B2E4A" w14:textId="77777777" w:rsidR="004F5D07" w:rsidRPr="004F5D07" w:rsidRDefault="004F5D07" w:rsidP="004F5D07">
      <w:pPr>
        <w:rPr>
          <w:lang w:val="en-US"/>
        </w:rPr>
      </w:pPr>
    </w:p>
    <w:p w14:paraId="220B8C0D" w14:textId="77777777" w:rsidR="004F5D07" w:rsidRPr="004F5D07" w:rsidRDefault="004F5D07" w:rsidP="004F5D07">
      <w:pPr>
        <w:rPr>
          <w:lang w:val="en-US"/>
        </w:rPr>
      </w:pPr>
    </w:p>
    <w:p w14:paraId="300886EC" w14:textId="77777777" w:rsidR="004F5D07" w:rsidRPr="004F5D07" w:rsidRDefault="004F5D07" w:rsidP="004F5D07">
      <w:pPr>
        <w:rPr>
          <w:lang w:val="en-US"/>
        </w:rPr>
      </w:pPr>
    </w:p>
    <w:p w14:paraId="522CD38D" w14:textId="77777777" w:rsidR="004F5D07" w:rsidRPr="004F5D07" w:rsidRDefault="004F5D07" w:rsidP="004F5D07">
      <w:pPr>
        <w:rPr>
          <w:lang w:val="en-US"/>
        </w:rPr>
      </w:pPr>
    </w:p>
    <w:p w14:paraId="1CBCB92E" w14:textId="77777777" w:rsidR="004F5D07" w:rsidRPr="004F5D07" w:rsidRDefault="004F5D07" w:rsidP="004F5D07">
      <w:pPr>
        <w:rPr>
          <w:lang w:val="en-US"/>
        </w:rPr>
      </w:pPr>
    </w:p>
    <w:p w14:paraId="0F18D98E" w14:textId="77777777" w:rsidR="004F5D07" w:rsidRPr="004F5D07" w:rsidRDefault="004F5D07" w:rsidP="004F5D07">
      <w:pPr>
        <w:rPr>
          <w:lang w:val="en-US"/>
        </w:rPr>
      </w:pPr>
    </w:p>
    <w:p w14:paraId="475EC6C5" w14:textId="77777777" w:rsidR="004F5D07" w:rsidRPr="004F5D07" w:rsidRDefault="004F5D07" w:rsidP="004F5D07">
      <w:pPr>
        <w:rPr>
          <w:lang w:val="en-US"/>
        </w:rPr>
      </w:pPr>
    </w:p>
    <w:p w14:paraId="19FC5786" w14:textId="77777777" w:rsidR="004F5D07" w:rsidRPr="004F5D07" w:rsidRDefault="004F5D07" w:rsidP="004F5D07">
      <w:pPr>
        <w:rPr>
          <w:lang w:val="en-US"/>
        </w:rPr>
      </w:pPr>
    </w:p>
    <w:p w14:paraId="00B66F00" w14:textId="77777777" w:rsidR="004F5D07" w:rsidRPr="004F5D07" w:rsidRDefault="004F5D07" w:rsidP="004F5D07">
      <w:pPr>
        <w:rPr>
          <w:lang w:val="en-US"/>
        </w:rPr>
      </w:pPr>
    </w:p>
    <w:p w14:paraId="71CCF2C4" w14:textId="77777777" w:rsidR="004F5D07" w:rsidRPr="004F5D07" w:rsidRDefault="004F5D07" w:rsidP="004F5D07">
      <w:pPr>
        <w:rPr>
          <w:lang w:val="en-US"/>
        </w:rPr>
      </w:pPr>
    </w:p>
    <w:p w14:paraId="5E8A4A01" w14:textId="77777777" w:rsidR="004F5D07" w:rsidRPr="004F5D07" w:rsidRDefault="004F5D07" w:rsidP="004F5D07">
      <w:pPr>
        <w:rPr>
          <w:lang w:val="en-US"/>
        </w:rPr>
      </w:pPr>
    </w:p>
    <w:p w14:paraId="7A45F707" w14:textId="77777777" w:rsidR="004F5D07" w:rsidRPr="004F5D07" w:rsidRDefault="004F5D07" w:rsidP="004F5D07">
      <w:pPr>
        <w:rPr>
          <w:lang w:val="en-US"/>
        </w:rPr>
      </w:pPr>
    </w:p>
    <w:p w14:paraId="6922D29C" w14:textId="77777777" w:rsidR="004F5D07" w:rsidRPr="004F5D07" w:rsidRDefault="004F5D07" w:rsidP="004F5D07">
      <w:pPr>
        <w:rPr>
          <w:lang w:val="en-US"/>
        </w:rPr>
      </w:pPr>
    </w:p>
    <w:p w14:paraId="77F6894E" w14:textId="77777777" w:rsidR="004F5D07" w:rsidRPr="004F5D07" w:rsidRDefault="004F5D07" w:rsidP="004F5D07">
      <w:pPr>
        <w:rPr>
          <w:lang w:val="en-US"/>
        </w:rPr>
      </w:pPr>
    </w:p>
    <w:p w14:paraId="47FE5EFC" w14:textId="77777777" w:rsidR="004F5D07" w:rsidRPr="004F5D07" w:rsidRDefault="004F5D07" w:rsidP="004F5D07">
      <w:pPr>
        <w:rPr>
          <w:lang w:val="en-US"/>
        </w:rPr>
      </w:pPr>
    </w:p>
    <w:p w14:paraId="048EC7E3" w14:textId="77777777" w:rsidR="004F5D07" w:rsidRPr="004F5D07" w:rsidRDefault="004F5D07" w:rsidP="004F5D07">
      <w:pPr>
        <w:rPr>
          <w:lang w:val="en-US"/>
        </w:rPr>
      </w:pPr>
    </w:p>
    <w:p w14:paraId="7496F6E0" w14:textId="77777777" w:rsidR="004F5D07" w:rsidRPr="004F5D07" w:rsidRDefault="004F5D07" w:rsidP="004F5D07">
      <w:pPr>
        <w:rPr>
          <w:lang w:val="tr-TR"/>
        </w:rPr>
      </w:pPr>
    </w:p>
    <w:p w14:paraId="5E89DE0B" w14:textId="77777777" w:rsidR="004F5D07" w:rsidRPr="004F5D07" w:rsidRDefault="004F5D07" w:rsidP="004F5D07">
      <w:pPr>
        <w:rPr>
          <w:lang w:val="tr-TR"/>
        </w:rPr>
      </w:pPr>
      <w:r w:rsidRPr="004F5D07">
        <w:rPr>
          <w:lang w:val="tr-TR"/>
        </w:rPr>
        <w:t>Table 5. Diagnostic performance of the GAP score for mortality prediction</w:t>
      </w:r>
    </w:p>
    <w:tbl>
      <w:tblPr>
        <w:tblW w:w="8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5"/>
        <w:gridCol w:w="1139"/>
        <w:gridCol w:w="1285"/>
        <w:gridCol w:w="1284"/>
        <w:gridCol w:w="195"/>
        <w:gridCol w:w="1039"/>
        <w:gridCol w:w="222"/>
        <w:gridCol w:w="1039"/>
        <w:gridCol w:w="792"/>
      </w:tblGrid>
      <w:tr w:rsidR="004F5D07" w:rsidRPr="004F5D07" w14:paraId="3D140188" w14:textId="77777777">
        <w:trPr>
          <w:trHeight w:val="315"/>
        </w:trPr>
        <w:tc>
          <w:tcPr>
            <w:tcW w:w="866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1830C6" w14:textId="77777777" w:rsidR="004F5D07" w:rsidRPr="004F5D07" w:rsidRDefault="004F5D07" w:rsidP="004F5D07">
            <w:pPr>
              <w:rPr>
                <w:lang w:val="tr-TR"/>
              </w:rPr>
            </w:pPr>
          </w:p>
        </w:tc>
      </w:tr>
      <w:tr w:rsidR="004F5D07" w:rsidRPr="004F5D07" w14:paraId="7D882E7D" w14:textId="77777777">
        <w:trPr>
          <w:trHeight w:val="33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38BA3E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F1CE66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F204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AUC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9464C7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30B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95% CI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8F0B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 value</w:t>
            </w:r>
          </w:p>
        </w:tc>
      </w:tr>
      <w:tr w:rsidR="004F5D07" w:rsidRPr="004F5D07" w14:paraId="7B6BA3BF" w14:textId="77777777">
        <w:trPr>
          <w:trHeight w:val="300"/>
        </w:trPr>
        <w:tc>
          <w:tcPr>
            <w:tcW w:w="285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C7B9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GAP Score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DC00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0.712</w:t>
            </w:r>
          </w:p>
        </w:tc>
        <w:tc>
          <w:tcPr>
            <w:tcW w:w="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4D59C3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959A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0.618</w:t>
            </w:r>
          </w:p>
        </w:tc>
        <w:tc>
          <w:tcPr>
            <w:tcW w:w="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1C81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510F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0.807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79C16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0.000</w:t>
            </w:r>
          </w:p>
        </w:tc>
      </w:tr>
      <w:tr w:rsidR="004F5D07" w:rsidRPr="004F5D07" w14:paraId="06DA0943" w14:textId="77777777">
        <w:trPr>
          <w:trHeight w:val="300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5D99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GAP Score (cut-off &gt;3.5)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292B6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0.672</w:t>
            </w:r>
          </w:p>
        </w:tc>
        <w:tc>
          <w:tcPr>
            <w:tcW w:w="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73F000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B366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0.572</w:t>
            </w:r>
          </w:p>
        </w:tc>
        <w:tc>
          <w:tcPr>
            <w:tcW w:w="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3A1F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9DE5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0.772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4A13B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0.002</w:t>
            </w:r>
          </w:p>
        </w:tc>
      </w:tr>
      <w:tr w:rsidR="004F5D07" w:rsidRPr="004F5D07" w14:paraId="6EA99323" w14:textId="77777777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A204F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39D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60ED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Survivors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5876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Mortality (+)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D9821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FB0B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B8E4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E61B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738C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%</w:t>
            </w:r>
          </w:p>
        </w:tc>
      </w:tr>
      <w:tr w:rsidR="004F5D07" w:rsidRPr="004F5D07" w14:paraId="31E293CA" w14:textId="77777777">
        <w:trPr>
          <w:trHeight w:val="300"/>
        </w:trPr>
        <w:tc>
          <w:tcPr>
            <w:tcW w:w="16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EA10B" w14:textId="77777777" w:rsidR="004F5D07" w:rsidRPr="004F5D07" w:rsidRDefault="004F5D07" w:rsidP="004F5D07">
            <w:pPr>
              <w:rPr>
                <w:b/>
                <w:bCs/>
                <w:lang w:val="tr-TR"/>
              </w:rPr>
            </w:pPr>
            <w:r w:rsidRPr="004F5D07">
              <w:rPr>
                <w:b/>
                <w:bCs/>
                <w:lang w:val="tr-TR"/>
              </w:rPr>
              <w:t>GAP Score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229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≤ 3.5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D2E4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667A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17</w:t>
            </w:r>
          </w:p>
        </w:tc>
        <w:tc>
          <w:tcPr>
            <w:tcW w:w="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63ABDE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2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525A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Sensitivity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29F3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66.7%</w:t>
            </w:r>
          </w:p>
        </w:tc>
      </w:tr>
      <w:tr w:rsidR="004F5D07" w:rsidRPr="004F5D07" w14:paraId="7F569A26" w14:textId="7777777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C768F" w14:textId="77777777" w:rsidR="004F5D07" w:rsidRPr="004F5D07" w:rsidRDefault="004F5D07" w:rsidP="004F5D07">
            <w:pPr>
              <w:rPr>
                <w:b/>
                <w:bCs/>
                <w:lang w:val="tr-TR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D456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&gt; 3.5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C917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5E85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34</w:t>
            </w:r>
          </w:p>
        </w:tc>
        <w:tc>
          <w:tcPr>
            <w:tcW w:w="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1EFE1E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2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7745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Positive Predictive Value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6938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61.8%</w:t>
            </w:r>
          </w:p>
        </w:tc>
      </w:tr>
      <w:tr w:rsidR="004F5D07" w:rsidRPr="004F5D07" w14:paraId="544B8430" w14:textId="77777777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64AA87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EEC74D" w14:textId="77777777" w:rsidR="004F5D07" w:rsidRPr="004F5D07" w:rsidRDefault="004F5D07" w:rsidP="004F5D07"/>
        </w:tc>
        <w:tc>
          <w:tcPr>
            <w:tcW w:w="12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6088AC" w14:textId="77777777" w:rsidR="004F5D07" w:rsidRPr="004F5D07" w:rsidRDefault="004F5D07" w:rsidP="004F5D07"/>
        </w:tc>
        <w:tc>
          <w:tcPr>
            <w:tcW w:w="12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68150F" w14:textId="77777777" w:rsidR="004F5D07" w:rsidRPr="004F5D07" w:rsidRDefault="004F5D07" w:rsidP="004F5D07"/>
        </w:tc>
        <w:tc>
          <w:tcPr>
            <w:tcW w:w="1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FCD3D7" w14:textId="77777777" w:rsidR="004F5D07" w:rsidRPr="004F5D07" w:rsidRDefault="004F5D07" w:rsidP="004F5D07"/>
        </w:tc>
        <w:tc>
          <w:tcPr>
            <w:tcW w:w="2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7AE7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Specificity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C7FB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67.7%</w:t>
            </w:r>
          </w:p>
        </w:tc>
      </w:tr>
      <w:tr w:rsidR="004F5D07" w:rsidRPr="004F5D07" w14:paraId="3FC6128C" w14:textId="77777777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B0BF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5E29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34E3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C822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8E01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8A8D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Negative Predictive Value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32B6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72.1%</w:t>
            </w:r>
          </w:p>
        </w:tc>
      </w:tr>
      <w:tr w:rsidR="004F5D07" w:rsidRPr="004F5D07" w14:paraId="3A9A8C1A" w14:textId="77777777">
        <w:trPr>
          <w:trHeight w:val="300"/>
        </w:trPr>
        <w:tc>
          <w:tcPr>
            <w:tcW w:w="866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C25AC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 xml:space="preserve">               ROC Analysis</w:t>
            </w:r>
          </w:p>
          <w:p w14:paraId="3722516D" w14:textId="77777777" w:rsidR="004F5D07" w:rsidRPr="004F5D07" w:rsidRDefault="004F5D07" w:rsidP="004F5D07">
            <w:pPr>
              <w:rPr>
                <w:lang w:val="tr-TR"/>
              </w:rPr>
            </w:pPr>
          </w:p>
        </w:tc>
      </w:tr>
    </w:tbl>
    <w:p w14:paraId="55FDA28D" w14:textId="77777777" w:rsidR="004F5D07" w:rsidRPr="004F5D07" w:rsidRDefault="004F5D07" w:rsidP="004F5D07">
      <w:pPr>
        <w:rPr>
          <w:lang w:val="tr-TR"/>
        </w:rPr>
      </w:pPr>
    </w:p>
    <w:tbl>
      <w:tblPr>
        <w:tblW w:w="868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1"/>
        <w:gridCol w:w="1190"/>
        <w:gridCol w:w="1710"/>
        <w:gridCol w:w="356"/>
        <w:gridCol w:w="195"/>
        <w:gridCol w:w="979"/>
        <w:gridCol w:w="37"/>
        <w:gridCol w:w="366"/>
        <w:gridCol w:w="378"/>
        <w:gridCol w:w="334"/>
        <w:gridCol w:w="722"/>
        <w:gridCol w:w="130"/>
        <w:gridCol w:w="725"/>
        <w:gridCol w:w="42"/>
      </w:tblGrid>
      <w:tr w:rsidR="004F5D07" w:rsidRPr="004F5D07" w14:paraId="1718814C" w14:textId="77777777">
        <w:trPr>
          <w:trHeight w:val="300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1E4A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D7D9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AUC</w:t>
            </w:r>
          </w:p>
        </w:tc>
        <w:tc>
          <w:tcPr>
            <w:tcW w:w="1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7AFD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95% CI</w:t>
            </w:r>
          </w:p>
        </w:tc>
        <w:tc>
          <w:tcPr>
            <w:tcW w:w="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1CED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 value</w:t>
            </w:r>
          </w:p>
        </w:tc>
      </w:tr>
      <w:tr w:rsidR="004F5D07" w:rsidRPr="004F5D07" w14:paraId="7E441A02" w14:textId="77777777">
        <w:trPr>
          <w:trHeight w:val="300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4F1C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Honeycombing Volume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BA5A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0.631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F9D8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0.527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B79E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019F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0.734</w:t>
            </w:r>
          </w:p>
        </w:tc>
        <w:tc>
          <w:tcPr>
            <w:tcW w:w="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0CF0E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0.016</w:t>
            </w:r>
          </w:p>
        </w:tc>
      </w:tr>
      <w:tr w:rsidR="004F5D07" w:rsidRPr="004F5D07" w14:paraId="526548FB" w14:textId="77777777">
        <w:trPr>
          <w:trHeight w:val="300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6BB5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Non-honeycomb Fibrotic Lung Volume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D886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0.738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730D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0.647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A466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BDF7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0.829</w:t>
            </w:r>
          </w:p>
        </w:tc>
        <w:tc>
          <w:tcPr>
            <w:tcW w:w="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9CB34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0.000</w:t>
            </w:r>
          </w:p>
        </w:tc>
      </w:tr>
      <w:tr w:rsidR="004F5D07" w:rsidRPr="004F5D07" w14:paraId="09ABEB34" w14:textId="77777777">
        <w:trPr>
          <w:trHeight w:val="300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D9CC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Preserved Lung Volume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43EB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0.752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76DD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0.666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EA0A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54F8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0.839</w:t>
            </w:r>
          </w:p>
        </w:tc>
        <w:tc>
          <w:tcPr>
            <w:tcW w:w="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8BE5E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0.000</w:t>
            </w:r>
          </w:p>
        </w:tc>
      </w:tr>
      <w:tr w:rsidR="004F5D07" w:rsidRPr="004F5D07" w14:paraId="00A8E8FA" w14:textId="77777777">
        <w:trPr>
          <w:trHeight w:val="300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ACF3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lastRenderedPageBreak/>
              <w:t>Honeycombing Volume / Total Lung Volume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BE94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0.636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0945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0.533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7C81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4D9B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0.739</w:t>
            </w:r>
          </w:p>
        </w:tc>
        <w:tc>
          <w:tcPr>
            <w:tcW w:w="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087DD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0.012</w:t>
            </w:r>
          </w:p>
        </w:tc>
      </w:tr>
      <w:tr w:rsidR="004F5D07" w:rsidRPr="004F5D07" w14:paraId="3EAF5CE8" w14:textId="77777777">
        <w:trPr>
          <w:trHeight w:val="300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E816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Preserved Lung Volume / Total Lung Volume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85C2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0.795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4334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0.713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05FA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30F8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0.877</w:t>
            </w:r>
          </w:p>
        </w:tc>
        <w:tc>
          <w:tcPr>
            <w:tcW w:w="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81AF7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0.000</w:t>
            </w:r>
          </w:p>
        </w:tc>
      </w:tr>
      <w:tr w:rsidR="004F5D07" w:rsidRPr="004F5D07" w14:paraId="6EDABED9" w14:textId="77777777">
        <w:trPr>
          <w:trHeight w:val="300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C0EC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Non-honeycomb Fibrotic Lung Volume / Total Lung Volume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F50E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0.782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0077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0.697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A12C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F33E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0.867</w:t>
            </w:r>
          </w:p>
        </w:tc>
        <w:tc>
          <w:tcPr>
            <w:tcW w:w="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64BE7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0.000</w:t>
            </w:r>
          </w:p>
        </w:tc>
      </w:tr>
      <w:tr w:rsidR="004F5D07" w:rsidRPr="004F5D07" w14:paraId="5D217F43" w14:textId="77777777">
        <w:trPr>
          <w:trHeight w:val="300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8742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Pathological Lung Volume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DF18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0.747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7F30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0.657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340B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68FE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0.836</w:t>
            </w:r>
          </w:p>
        </w:tc>
        <w:tc>
          <w:tcPr>
            <w:tcW w:w="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BB8E8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0.000</w:t>
            </w:r>
          </w:p>
        </w:tc>
      </w:tr>
      <w:tr w:rsidR="004F5D07" w:rsidRPr="004F5D07" w14:paraId="23B38EFA" w14:textId="77777777">
        <w:trPr>
          <w:trHeight w:val="300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C052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Total Lung Volume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EA4D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0.664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7FAF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0.664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2DA2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8B60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0.762</w:t>
            </w:r>
          </w:p>
        </w:tc>
        <w:tc>
          <w:tcPr>
            <w:tcW w:w="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C27E7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0.003</w:t>
            </w:r>
          </w:p>
        </w:tc>
      </w:tr>
      <w:tr w:rsidR="004F5D07" w:rsidRPr="004F5D07" w14:paraId="41BC119F" w14:textId="77777777">
        <w:trPr>
          <w:trHeight w:val="300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0E04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Pathological Lung Volume / Total Lung Volume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95E0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0.795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A43D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0.713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23A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71B4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0.877</w:t>
            </w:r>
          </w:p>
        </w:tc>
        <w:tc>
          <w:tcPr>
            <w:tcW w:w="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F646A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0.000</w:t>
            </w:r>
          </w:p>
        </w:tc>
      </w:tr>
      <w:tr w:rsidR="004F5D07" w:rsidRPr="004F5D07" w14:paraId="30F65745" w14:textId="77777777">
        <w:trPr>
          <w:trHeight w:val="300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CD5C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Pathological Lung Volume / Total Lung Volume Score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31FE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0.787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B68C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0.702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FC3A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0E4C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0.872</w:t>
            </w:r>
          </w:p>
        </w:tc>
        <w:tc>
          <w:tcPr>
            <w:tcW w:w="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6B3A2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0.000</w:t>
            </w:r>
          </w:p>
        </w:tc>
      </w:tr>
      <w:tr w:rsidR="004F5D07" w:rsidRPr="004F5D07" w14:paraId="392E369C" w14:textId="77777777">
        <w:trPr>
          <w:trHeight w:val="300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D0F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Modified GAP Score (GAP + Pathological Lung Volume / Total Lung Volume)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4CC2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0.805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90EB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0.725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784A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927F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0.885</w:t>
            </w:r>
          </w:p>
        </w:tc>
        <w:tc>
          <w:tcPr>
            <w:tcW w:w="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F80D6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0.000</w:t>
            </w:r>
          </w:p>
        </w:tc>
      </w:tr>
      <w:tr w:rsidR="004F5D07" w:rsidRPr="004F5D07" w14:paraId="2168AC2B" w14:textId="77777777">
        <w:trPr>
          <w:trHeight w:val="300"/>
        </w:trPr>
        <w:tc>
          <w:tcPr>
            <w:tcW w:w="8685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F1C03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 xml:space="preserve">                ROC Analysis</w:t>
            </w:r>
          </w:p>
        </w:tc>
      </w:tr>
      <w:tr w:rsidR="004F5D07" w:rsidRPr="004F5D07" w14:paraId="21E148E6" w14:textId="77777777">
        <w:trPr>
          <w:trHeight w:val="300"/>
        </w:trPr>
        <w:tc>
          <w:tcPr>
            <w:tcW w:w="8685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A1B674" w14:textId="77777777" w:rsidR="004F5D07" w:rsidRPr="004F5D07" w:rsidRDefault="004F5D07" w:rsidP="004F5D07">
            <w:pPr>
              <w:rPr>
                <w:lang w:val="tr-TR"/>
              </w:rPr>
            </w:pPr>
          </w:p>
        </w:tc>
      </w:tr>
      <w:tr w:rsidR="004F5D07" w:rsidRPr="004F5D07" w14:paraId="02BB0188" w14:textId="77777777">
        <w:trPr>
          <w:gridAfter w:val="1"/>
          <w:wAfter w:w="45" w:type="dxa"/>
          <w:trHeight w:val="33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AB6615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1C132E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BC9A74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AUC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222F17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732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196FFB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95% CI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8DC9E8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 value</w:t>
            </w:r>
          </w:p>
        </w:tc>
      </w:tr>
      <w:tr w:rsidR="004F5D07" w:rsidRPr="004F5D07" w14:paraId="6A4E0B88" w14:textId="77777777">
        <w:trPr>
          <w:gridAfter w:val="1"/>
          <w:wAfter w:w="45" w:type="dxa"/>
          <w:trHeight w:val="300"/>
        </w:trPr>
        <w:tc>
          <w:tcPr>
            <w:tcW w:w="285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6796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Pathological Lung Volume / Total Lung Volume</w:t>
            </w:r>
          </w:p>
        </w:tc>
        <w:tc>
          <w:tcPr>
            <w:tcW w:w="221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B2FD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0.795</w:t>
            </w:r>
          </w:p>
        </w:tc>
        <w:tc>
          <w:tcPr>
            <w:tcW w:w="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74564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DD19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0.713</w:t>
            </w:r>
          </w:p>
        </w:tc>
        <w:tc>
          <w:tcPr>
            <w:tcW w:w="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E538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15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7AC2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0.877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31D0C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0.000</w:t>
            </w:r>
          </w:p>
        </w:tc>
      </w:tr>
      <w:tr w:rsidR="004F5D07" w:rsidRPr="004F5D07" w14:paraId="0A0933BC" w14:textId="77777777">
        <w:trPr>
          <w:gridAfter w:val="1"/>
          <w:wAfter w:w="45" w:type="dxa"/>
          <w:trHeight w:val="315"/>
        </w:trPr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D46C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Pathological Lung Volume / Total Lung Volume Score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305EF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0.787</w:t>
            </w:r>
          </w:p>
        </w:tc>
        <w:tc>
          <w:tcPr>
            <w:tcW w:w="1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B7DF15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F5E8B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0.702</w:t>
            </w:r>
          </w:p>
        </w:tc>
        <w:tc>
          <w:tcPr>
            <w:tcW w:w="2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ECB3C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15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B8CAB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0.872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454231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0.000</w:t>
            </w:r>
          </w:p>
        </w:tc>
      </w:tr>
      <w:tr w:rsidR="004F5D07" w:rsidRPr="004F5D07" w14:paraId="455090D5" w14:textId="77777777">
        <w:trPr>
          <w:gridAfter w:val="1"/>
          <w:wAfter w:w="45" w:type="dxa"/>
          <w:trHeight w:val="300"/>
        </w:trPr>
        <w:tc>
          <w:tcPr>
            <w:tcW w:w="8640" w:type="dxa"/>
            <w:gridSpan w:val="1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2764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 xml:space="preserve">        ROC Analysis</w:t>
            </w:r>
          </w:p>
        </w:tc>
      </w:tr>
    </w:tbl>
    <w:p w14:paraId="3ED10BB4" w14:textId="77777777" w:rsidR="004F5D07" w:rsidRPr="004F5D07" w:rsidRDefault="004F5D07" w:rsidP="004F5D07">
      <w:pPr>
        <w:rPr>
          <w:lang w:val="en-US"/>
        </w:rPr>
      </w:pPr>
    </w:p>
    <w:p w14:paraId="74BAC770" w14:textId="77777777" w:rsidR="004F5D07" w:rsidRPr="004F5D07" w:rsidRDefault="004F5D07" w:rsidP="004F5D07">
      <w:pPr>
        <w:rPr>
          <w:lang w:val="en-US"/>
        </w:rPr>
      </w:pPr>
    </w:p>
    <w:p w14:paraId="3C8205BB" w14:textId="77777777" w:rsidR="004F5D07" w:rsidRPr="004F5D07" w:rsidRDefault="004F5D07" w:rsidP="004F5D07">
      <w:pPr>
        <w:rPr>
          <w:lang w:val="en-US"/>
        </w:rPr>
      </w:pPr>
    </w:p>
    <w:p w14:paraId="63229C17" w14:textId="77777777" w:rsidR="004F5D07" w:rsidRPr="004F5D07" w:rsidRDefault="004F5D07" w:rsidP="004F5D07">
      <w:pPr>
        <w:rPr>
          <w:lang w:val="en-US"/>
        </w:rPr>
      </w:pPr>
    </w:p>
    <w:p w14:paraId="41CB114C" w14:textId="77777777" w:rsidR="004F5D07" w:rsidRPr="004F5D07" w:rsidRDefault="004F5D07" w:rsidP="004F5D07">
      <w:pPr>
        <w:rPr>
          <w:lang w:val="tr-TR"/>
        </w:rPr>
      </w:pPr>
      <w:r w:rsidRPr="004F5D07">
        <w:rPr>
          <w:lang w:val="tr-TR"/>
        </w:rPr>
        <w:t>Table 6. Diagnostic performance of the pathological lung volume-to-total lung volume ratio at different cutoff values for mortality prediction</w:t>
      </w:r>
    </w:p>
    <w:p w14:paraId="26635C83" w14:textId="77777777" w:rsidR="004F5D07" w:rsidRPr="004F5D07" w:rsidRDefault="004F5D07" w:rsidP="004F5D07">
      <w:pPr>
        <w:rPr>
          <w:lang w:val="tr-TR"/>
        </w:rPr>
      </w:pPr>
    </w:p>
    <w:p w14:paraId="4CE0E781" w14:textId="77777777" w:rsidR="004F5D07" w:rsidRPr="004F5D07" w:rsidRDefault="004F5D07" w:rsidP="004F5D07">
      <w:pPr>
        <w:rPr>
          <w:lang w:val="tr-TR"/>
        </w:rPr>
      </w:pPr>
    </w:p>
    <w:tbl>
      <w:tblPr>
        <w:tblW w:w="8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4"/>
        <w:gridCol w:w="719"/>
        <w:gridCol w:w="1089"/>
        <w:gridCol w:w="1068"/>
        <w:gridCol w:w="1193"/>
        <w:gridCol w:w="1159"/>
        <w:gridCol w:w="1215"/>
        <w:gridCol w:w="1159"/>
      </w:tblGrid>
      <w:tr w:rsidR="004F5D07" w:rsidRPr="004F5D07" w14:paraId="0515B3CA" w14:textId="77777777">
        <w:trPr>
          <w:trHeight w:val="600"/>
        </w:trPr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E188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7C9EE22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Survivors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7656011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Non-survivors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18B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Sensitivity (%)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0F47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Positive Predictive Value (%)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FAC4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Specificity (%)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2312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Negative Predictive Value (%)</w:t>
            </w:r>
          </w:p>
        </w:tc>
      </w:tr>
      <w:tr w:rsidR="004F5D07" w:rsidRPr="004F5D07" w14:paraId="02C45EBB" w14:textId="77777777">
        <w:trPr>
          <w:trHeight w:val="300"/>
        </w:trPr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F0C73" w14:textId="77777777" w:rsidR="004F5D07" w:rsidRPr="004F5D07" w:rsidRDefault="004F5D07" w:rsidP="004F5D07">
            <w:pPr>
              <w:rPr>
                <w:b/>
                <w:bCs/>
                <w:lang w:val="tr-TR"/>
              </w:rPr>
            </w:pPr>
            <w:r w:rsidRPr="004F5D07">
              <w:rPr>
                <w:lang w:val="tr-TR"/>
              </w:rPr>
              <w:t>Pathological Lung Volume / Total Lung Volume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D56D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&lt;0.10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50EA5A3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4994BD0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EB2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94.1%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EB5D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51.6%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32EE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30.8%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A60E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87.0%</w:t>
            </w:r>
          </w:p>
        </w:tc>
      </w:tr>
      <w:tr w:rsidR="004F5D07" w:rsidRPr="004F5D07" w14:paraId="05AA160A" w14:textId="7777777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2D31F" w14:textId="77777777" w:rsidR="004F5D07" w:rsidRPr="004F5D07" w:rsidRDefault="004F5D07" w:rsidP="004F5D07">
            <w:pPr>
              <w:rPr>
                <w:b/>
                <w:bCs/>
                <w:lang w:val="tr-TR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A260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≥0.10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6831BC3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570FB7B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6F658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536CE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45673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5CE9" w14:textId="77777777" w:rsidR="004F5D07" w:rsidRPr="004F5D07" w:rsidRDefault="004F5D07" w:rsidP="004F5D07">
            <w:pPr>
              <w:rPr>
                <w:lang w:val="tr-TR"/>
              </w:rPr>
            </w:pPr>
          </w:p>
        </w:tc>
      </w:tr>
      <w:tr w:rsidR="004F5D07" w:rsidRPr="004F5D07" w14:paraId="484FD503" w14:textId="77777777">
        <w:trPr>
          <w:trHeight w:val="300"/>
        </w:trPr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C245F" w14:textId="77777777" w:rsidR="004F5D07" w:rsidRPr="004F5D07" w:rsidRDefault="004F5D07" w:rsidP="004F5D07">
            <w:pPr>
              <w:rPr>
                <w:b/>
                <w:bCs/>
                <w:lang w:val="tr-TR"/>
              </w:rPr>
            </w:pPr>
            <w:r w:rsidRPr="004F5D07">
              <w:rPr>
                <w:lang w:val="tr-TR"/>
              </w:rPr>
              <w:t>Pathological Lung Volume / Total Lung Volume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C3DD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&lt;0.20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25CC92B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3425EA1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12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1A21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76.5%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3EEE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63.9%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0BD4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66.2%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A30D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78.2%</w:t>
            </w:r>
          </w:p>
        </w:tc>
      </w:tr>
      <w:tr w:rsidR="004F5D07" w:rsidRPr="004F5D07" w14:paraId="5C22687B" w14:textId="7777777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B9D12" w14:textId="77777777" w:rsidR="004F5D07" w:rsidRPr="004F5D07" w:rsidRDefault="004F5D07" w:rsidP="004F5D07">
            <w:pPr>
              <w:rPr>
                <w:b/>
                <w:bCs/>
                <w:lang w:val="tr-TR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5923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≥0.20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5BB7C15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338113A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AC5FA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9F464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181D0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DC81A" w14:textId="77777777" w:rsidR="004F5D07" w:rsidRPr="004F5D07" w:rsidRDefault="004F5D07" w:rsidP="004F5D07">
            <w:pPr>
              <w:rPr>
                <w:lang w:val="tr-TR"/>
              </w:rPr>
            </w:pPr>
          </w:p>
        </w:tc>
      </w:tr>
      <w:tr w:rsidR="004F5D07" w:rsidRPr="004F5D07" w14:paraId="04768356" w14:textId="77777777">
        <w:trPr>
          <w:trHeight w:val="300"/>
        </w:trPr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F2B20" w14:textId="77777777" w:rsidR="004F5D07" w:rsidRPr="004F5D07" w:rsidRDefault="004F5D07" w:rsidP="004F5D07">
            <w:pPr>
              <w:rPr>
                <w:b/>
                <w:bCs/>
                <w:lang w:val="tr-TR"/>
              </w:rPr>
            </w:pPr>
            <w:r w:rsidRPr="004F5D07">
              <w:rPr>
                <w:lang w:val="tr-TR"/>
              </w:rPr>
              <w:t>Pathological Lung Volume / Total Lung Volume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6287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&lt;0.30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457A4B4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54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7FA6763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20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15E1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60.8%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370F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73.8%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2BBE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83.1%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F81E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73.0%</w:t>
            </w:r>
          </w:p>
        </w:tc>
      </w:tr>
      <w:tr w:rsidR="004F5D07" w:rsidRPr="004F5D07" w14:paraId="6630B59C" w14:textId="7777777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9319D" w14:textId="77777777" w:rsidR="004F5D07" w:rsidRPr="004F5D07" w:rsidRDefault="004F5D07" w:rsidP="004F5D07">
            <w:pPr>
              <w:rPr>
                <w:b/>
                <w:bCs/>
                <w:lang w:val="tr-TR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136C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≥0.30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186FCCA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140B2AD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648FB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A6960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95772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CACDE" w14:textId="77777777" w:rsidR="004F5D07" w:rsidRPr="004F5D07" w:rsidRDefault="004F5D07" w:rsidP="004F5D07">
            <w:pPr>
              <w:rPr>
                <w:lang w:val="tr-TR"/>
              </w:rPr>
            </w:pPr>
          </w:p>
        </w:tc>
      </w:tr>
      <w:tr w:rsidR="004F5D07" w:rsidRPr="004F5D07" w14:paraId="7596DFF6" w14:textId="77777777">
        <w:trPr>
          <w:trHeight w:val="300"/>
        </w:trPr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41043" w14:textId="77777777" w:rsidR="004F5D07" w:rsidRPr="004F5D07" w:rsidRDefault="004F5D07" w:rsidP="004F5D07">
            <w:pPr>
              <w:rPr>
                <w:b/>
                <w:bCs/>
                <w:lang w:val="tr-TR"/>
              </w:rPr>
            </w:pPr>
            <w:r w:rsidRPr="004F5D07">
              <w:rPr>
                <w:lang w:val="tr-TR"/>
              </w:rPr>
              <w:t>Pathological Lung Volume / Total Lung Volume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0DE7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&lt;0.40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28C2518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41BE253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28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5CCC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45.1%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CB69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88.5%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4CA3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95.4%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D9AC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68.9%</w:t>
            </w:r>
          </w:p>
        </w:tc>
      </w:tr>
      <w:tr w:rsidR="004F5D07" w:rsidRPr="004F5D07" w14:paraId="2C4CB2E8" w14:textId="7777777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AD841" w14:textId="77777777" w:rsidR="004F5D07" w:rsidRPr="004F5D07" w:rsidRDefault="004F5D07" w:rsidP="004F5D07">
            <w:pPr>
              <w:rPr>
                <w:b/>
                <w:bCs/>
                <w:lang w:val="tr-TR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7011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≥0.40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5120BFA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7064E81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8C1AC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AE57C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2A582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42F70" w14:textId="77777777" w:rsidR="004F5D07" w:rsidRPr="004F5D07" w:rsidRDefault="004F5D07" w:rsidP="004F5D07">
            <w:pPr>
              <w:rPr>
                <w:lang w:val="tr-TR"/>
              </w:rPr>
            </w:pPr>
          </w:p>
        </w:tc>
      </w:tr>
      <w:tr w:rsidR="004F5D07" w:rsidRPr="004F5D07" w14:paraId="51E7FEBC" w14:textId="77777777">
        <w:trPr>
          <w:trHeight w:val="300"/>
        </w:trPr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8323E" w14:textId="77777777" w:rsidR="004F5D07" w:rsidRPr="004F5D07" w:rsidRDefault="004F5D07" w:rsidP="004F5D07">
            <w:pPr>
              <w:rPr>
                <w:b/>
                <w:bCs/>
                <w:lang w:val="tr-TR"/>
              </w:rPr>
            </w:pPr>
            <w:r w:rsidRPr="004F5D07">
              <w:rPr>
                <w:lang w:val="tr-TR"/>
              </w:rPr>
              <w:t>Pathological Lung Volume / Total Lung Volume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C44B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&lt;0.50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2054482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5C6060F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39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6014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23.5%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B2D0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80.0%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B165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95.4%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42B2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61.4%</w:t>
            </w:r>
          </w:p>
        </w:tc>
      </w:tr>
      <w:tr w:rsidR="004F5D07" w:rsidRPr="004F5D07" w14:paraId="7E8210A6" w14:textId="7777777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45966" w14:textId="77777777" w:rsidR="004F5D07" w:rsidRPr="004F5D07" w:rsidRDefault="004F5D07" w:rsidP="004F5D07">
            <w:pPr>
              <w:rPr>
                <w:b/>
                <w:bCs/>
                <w:lang w:val="tr-TR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6757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≥0.50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2656620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5AFA842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D7495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E67D9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2C301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FC8AA" w14:textId="77777777" w:rsidR="004F5D07" w:rsidRPr="004F5D07" w:rsidRDefault="004F5D07" w:rsidP="004F5D07">
            <w:pPr>
              <w:rPr>
                <w:lang w:val="tr-TR"/>
              </w:rPr>
            </w:pPr>
          </w:p>
        </w:tc>
      </w:tr>
      <w:tr w:rsidR="004F5D07" w:rsidRPr="004F5D07" w14:paraId="43B46E2B" w14:textId="77777777">
        <w:trPr>
          <w:trHeight w:val="300"/>
        </w:trPr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5A9E9" w14:textId="77777777" w:rsidR="004F5D07" w:rsidRPr="004F5D07" w:rsidRDefault="004F5D07" w:rsidP="004F5D07">
            <w:pPr>
              <w:rPr>
                <w:b/>
                <w:bCs/>
                <w:lang w:val="tr-TR"/>
              </w:rPr>
            </w:pPr>
            <w:r w:rsidRPr="004F5D07">
              <w:rPr>
                <w:lang w:val="tr-TR"/>
              </w:rPr>
              <w:t>Pathological Lung Volume / Total Lung Volume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4485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&lt;0.60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0528967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0120163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43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FFE9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15.7%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5ACF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80.0%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925B8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96.9%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8E13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59.4%</w:t>
            </w:r>
          </w:p>
        </w:tc>
      </w:tr>
      <w:tr w:rsidR="004F5D07" w:rsidRPr="004F5D07" w14:paraId="35204BEE" w14:textId="7777777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33F22" w14:textId="77777777" w:rsidR="004F5D07" w:rsidRPr="004F5D07" w:rsidRDefault="004F5D07" w:rsidP="004F5D07">
            <w:pPr>
              <w:rPr>
                <w:b/>
                <w:bCs/>
                <w:lang w:val="tr-TR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018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≥0.60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09AA3DF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6318DC7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F8F7C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06D59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FDF5A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84873" w14:textId="77777777" w:rsidR="004F5D07" w:rsidRPr="004F5D07" w:rsidRDefault="004F5D07" w:rsidP="004F5D07">
            <w:pPr>
              <w:rPr>
                <w:lang w:val="tr-TR"/>
              </w:rPr>
            </w:pPr>
          </w:p>
        </w:tc>
      </w:tr>
      <w:tr w:rsidR="004F5D07" w:rsidRPr="004F5D07" w14:paraId="0EB9C9A2" w14:textId="77777777">
        <w:trPr>
          <w:trHeight w:val="300"/>
        </w:trPr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DAF5F" w14:textId="77777777" w:rsidR="004F5D07" w:rsidRPr="004F5D07" w:rsidRDefault="004F5D07" w:rsidP="004F5D07">
            <w:pPr>
              <w:rPr>
                <w:b/>
                <w:bCs/>
                <w:lang w:val="tr-TR"/>
              </w:rPr>
            </w:pPr>
            <w:r w:rsidRPr="004F5D07">
              <w:rPr>
                <w:lang w:val="tr-TR"/>
              </w:rPr>
              <w:lastRenderedPageBreak/>
              <w:t>Pathological Lung Volume / Total Lung Volume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D950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&lt;0.70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371BB66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3D31DE2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46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4F36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9.8%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ACA2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83.3%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B01A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98.5%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C482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58.2%</w:t>
            </w:r>
          </w:p>
        </w:tc>
      </w:tr>
      <w:tr w:rsidR="004F5D07" w:rsidRPr="004F5D07" w14:paraId="652C5003" w14:textId="7777777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8F2D1" w14:textId="77777777" w:rsidR="004F5D07" w:rsidRPr="004F5D07" w:rsidRDefault="004F5D07" w:rsidP="004F5D07">
            <w:pPr>
              <w:rPr>
                <w:b/>
                <w:bCs/>
                <w:lang w:val="tr-TR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800C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≥0.70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0512F61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4377866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B0FA7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46065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2DDA8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E3D24" w14:textId="77777777" w:rsidR="004F5D07" w:rsidRPr="004F5D07" w:rsidRDefault="004F5D07" w:rsidP="004F5D07">
            <w:pPr>
              <w:rPr>
                <w:lang w:val="tr-TR"/>
              </w:rPr>
            </w:pPr>
          </w:p>
        </w:tc>
      </w:tr>
      <w:tr w:rsidR="004F5D07" w:rsidRPr="004F5D07" w14:paraId="741F4F39" w14:textId="77777777">
        <w:trPr>
          <w:trHeight w:val="300"/>
        </w:trPr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67D4C" w14:textId="77777777" w:rsidR="004F5D07" w:rsidRPr="004F5D07" w:rsidRDefault="004F5D07" w:rsidP="004F5D07">
            <w:pPr>
              <w:rPr>
                <w:b/>
                <w:bCs/>
                <w:lang w:val="tr-TR"/>
              </w:rPr>
            </w:pPr>
            <w:r w:rsidRPr="004F5D07">
              <w:rPr>
                <w:lang w:val="tr-TR"/>
              </w:rPr>
              <w:t>Pathological Lung Volume / Total Lung Volume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1B04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&lt;0.80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0FD3EAA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4FDE139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48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2323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5.9%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C4D5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75.0%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F6CF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98.5%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3938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57.1%</w:t>
            </w:r>
          </w:p>
        </w:tc>
      </w:tr>
      <w:tr w:rsidR="004F5D07" w:rsidRPr="004F5D07" w14:paraId="36BE10AF" w14:textId="7777777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F2BD9" w14:textId="77777777" w:rsidR="004F5D07" w:rsidRPr="004F5D07" w:rsidRDefault="004F5D07" w:rsidP="004F5D07">
            <w:pPr>
              <w:rPr>
                <w:b/>
                <w:bCs/>
                <w:lang w:val="tr-TR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224A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≥0.80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39343DF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243AABF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2E349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66434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EDBF6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92143" w14:textId="77777777" w:rsidR="004F5D07" w:rsidRPr="004F5D07" w:rsidRDefault="004F5D07" w:rsidP="004F5D07">
            <w:pPr>
              <w:rPr>
                <w:lang w:val="tr-TR"/>
              </w:rPr>
            </w:pPr>
          </w:p>
        </w:tc>
      </w:tr>
      <w:tr w:rsidR="004F5D07" w:rsidRPr="004F5D07" w14:paraId="4D9A29A0" w14:textId="77777777">
        <w:trPr>
          <w:trHeight w:val="300"/>
        </w:trPr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2E177" w14:textId="77777777" w:rsidR="004F5D07" w:rsidRPr="004F5D07" w:rsidRDefault="004F5D07" w:rsidP="004F5D07">
            <w:pPr>
              <w:rPr>
                <w:b/>
                <w:bCs/>
                <w:lang w:val="tr-TR"/>
              </w:rPr>
            </w:pPr>
            <w:r w:rsidRPr="004F5D07">
              <w:rPr>
                <w:lang w:val="tr-TR"/>
              </w:rPr>
              <w:t>Pathological Lung Volume / Total Lung Volume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06E8C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&lt;0.90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19FD9BF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3154576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50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9D5A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2.0%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602D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100.0%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8D605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100.0%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7295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56.5%</w:t>
            </w:r>
          </w:p>
        </w:tc>
      </w:tr>
      <w:tr w:rsidR="004F5D07" w:rsidRPr="004F5D07" w14:paraId="66023857" w14:textId="7777777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BC75B" w14:textId="77777777" w:rsidR="004F5D07" w:rsidRPr="004F5D07" w:rsidRDefault="004F5D07" w:rsidP="004F5D07">
            <w:pPr>
              <w:rPr>
                <w:b/>
                <w:bCs/>
                <w:lang w:val="tr-TR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BAB93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≥0.90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45D2051D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14:paraId="251AF3C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76673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209FE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6224D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EB353" w14:textId="77777777" w:rsidR="004F5D07" w:rsidRPr="004F5D07" w:rsidRDefault="004F5D07" w:rsidP="004F5D07">
            <w:pPr>
              <w:rPr>
                <w:lang w:val="tr-TR"/>
              </w:rPr>
            </w:pPr>
          </w:p>
        </w:tc>
      </w:tr>
    </w:tbl>
    <w:p w14:paraId="7E383C7E" w14:textId="77777777" w:rsidR="004F5D07" w:rsidRPr="004F5D07" w:rsidRDefault="004F5D07" w:rsidP="004F5D07">
      <w:pPr>
        <w:rPr>
          <w:lang w:val="tr-TR"/>
        </w:rPr>
      </w:pPr>
    </w:p>
    <w:p w14:paraId="4E75AB47" w14:textId="77777777" w:rsidR="004F5D07" w:rsidRPr="004F5D07" w:rsidRDefault="004F5D07" w:rsidP="004F5D07">
      <w:pPr>
        <w:rPr>
          <w:lang w:val="tr-TR"/>
        </w:rPr>
      </w:pPr>
    </w:p>
    <w:p w14:paraId="1338A63A" w14:textId="77777777" w:rsidR="004F5D07" w:rsidRPr="004F5D07" w:rsidRDefault="004F5D07" w:rsidP="004F5D07">
      <w:pPr>
        <w:rPr>
          <w:lang w:val="tr-TR"/>
        </w:rPr>
      </w:pPr>
    </w:p>
    <w:p w14:paraId="7F4DB3F7" w14:textId="77777777" w:rsidR="004F5D07" w:rsidRPr="004F5D07" w:rsidRDefault="004F5D07" w:rsidP="004F5D07">
      <w:pPr>
        <w:rPr>
          <w:lang w:val="tr-TR"/>
        </w:rPr>
      </w:pPr>
    </w:p>
    <w:p w14:paraId="62FE1412" w14:textId="77777777" w:rsidR="004F5D07" w:rsidRPr="004F5D07" w:rsidRDefault="004F5D07" w:rsidP="004F5D07">
      <w:pPr>
        <w:rPr>
          <w:lang w:val="tr-TR"/>
        </w:rPr>
      </w:pPr>
      <w:r w:rsidRPr="004F5D07">
        <w:rPr>
          <w:lang w:val="tr-TR"/>
        </w:rPr>
        <w:t>Table 7. Kaplan–Meier survival analysis according to the modified GAP score</w:t>
      </w:r>
    </w:p>
    <w:p w14:paraId="4854F4CB" w14:textId="77777777" w:rsidR="004F5D07" w:rsidRPr="004F5D07" w:rsidRDefault="004F5D07" w:rsidP="004F5D07">
      <w:pPr>
        <w:rPr>
          <w:lang w:val="tr-TR"/>
        </w:rPr>
      </w:pPr>
    </w:p>
    <w:tbl>
      <w:tblPr>
        <w:tblW w:w="8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2"/>
        <w:gridCol w:w="1091"/>
        <w:gridCol w:w="2623"/>
        <w:gridCol w:w="594"/>
        <w:gridCol w:w="222"/>
        <w:gridCol w:w="722"/>
        <w:gridCol w:w="1056"/>
      </w:tblGrid>
      <w:tr w:rsidR="004F5D07" w:rsidRPr="004F5D07" w14:paraId="754FCCE5" w14:textId="77777777">
        <w:trPr>
          <w:trHeight w:val="315"/>
        </w:trPr>
        <w:tc>
          <w:tcPr>
            <w:tcW w:w="86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EC0E" w14:textId="77777777" w:rsidR="004F5D07" w:rsidRPr="004F5D07" w:rsidRDefault="004F5D07" w:rsidP="004F5D07">
            <w:pPr>
              <w:rPr>
                <w:lang w:val="tr-TR"/>
              </w:rPr>
            </w:pPr>
          </w:p>
        </w:tc>
      </w:tr>
      <w:tr w:rsidR="004F5D07" w:rsidRPr="004F5D07" w14:paraId="3B500573" w14:textId="77777777">
        <w:trPr>
          <w:trHeight w:val="330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4581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5322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Score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2691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 xml:space="preserve"> Median Survival (Months)</w:t>
            </w:r>
          </w:p>
        </w:tc>
        <w:tc>
          <w:tcPr>
            <w:tcW w:w="1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6B6E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 xml:space="preserve"> 95% Confidence Interval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2A49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P value</w:t>
            </w:r>
          </w:p>
        </w:tc>
      </w:tr>
      <w:tr w:rsidR="004F5D07" w:rsidRPr="004F5D07" w14:paraId="65B3860E" w14:textId="77777777">
        <w:trPr>
          <w:trHeight w:val="300"/>
        </w:trPr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DE2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Modified GAP Score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03BAF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 xml:space="preserve"> ≤6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E874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100.0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8C5C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74.0</w:t>
            </w:r>
          </w:p>
        </w:tc>
        <w:tc>
          <w:tcPr>
            <w:tcW w:w="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816FE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6F4D9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126.0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C1C39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  <w:r w:rsidRPr="004F5D07">
              <w:rPr>
                <w:b/>
                <w:bCs/>
                <w:i/>
                <w:iCs/>
                <w:lang w:val="tr-TR"/>
              </w:rPr>
              <w:t>&lt;0.001</w:t>
            </w:r>
          </w:p>
        </w:tc>
      </w:tr>
      <w:tr w:rsidR="004F5D07" w:rsidRPr="004F5D07" w14:paraId="2FE26A0C" w14:textId="7777777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AAEA3" w14:textId="77777777" w:rsidR="004F5D07" w:rsidRPr="004F5D07" w:rsidRDefault="004F5D07" w:rsidP="004F5D07">
            <w:pPr>
              <w:rPr>
                <w:lang w:val="tr-TR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A7E1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 xml:space="preserve"> </w:t>
            </w:r>
            <w:r w:rsidRPr="004F5D07">
              <w:rPr>
                <w:lang w:val="en-US"/>
              </w:rPr>
              <w:t>≥</w:t>
            </w:r>
            <w:r w:rsidRPr="004F5D07">
              <w:rPr>
                <w:lang w:val="tr-TR"/>
              </w:rPr>
              <w:t>7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491F4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48.0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FDD56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32.1</w:t>
            </w:r>
          </w:p>
        </w:tc>
        <w:tc>
          <w:tcPr>
            <w:tcW w:w="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AFFB7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0DBC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63.9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B77DE" w14:textId="77777777" w:rsidR="004F5D07" w:rsidRPr="004F5D07" w:rsidRDefault="004F5D07" w:rsidP="004F5D07">
            <w:pPr>
              <w:rPr>
                <w:b/>
                <w:bCs/>
                <w:i/>
                <w:iCs/>
                <w:lang w:val="tr-TR"/>
              </w:rPr>
            </w:pPr>
          </w:p>
        </w:tc>
      </w:tr>
      <w:tr w:rsidR="004F5D07" w:rsidRPr="004F5D07" w14:paraId="55319C99" w14:textId="77777777">
        <w:trPr>
          <w:trHeight w:val="315"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B2581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Overall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A82DA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ADFD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72.0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A9560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51.9</w:t>
            </w:r>
          </w:p>
        </w:tc>
        <w:tc>
          <w:tcPr>
            <w:tcW w:w="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13BE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-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4A17B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92.1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3AFF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> </w:t>
            </w:r>
          </w:p>
        </w:tc>
      </w:tr>
      <w:tr w:rsidR="004F5D07" w:rsidRPr="004F5D07" w14:paraId="2E588CD2" w14:textId="77777777">
        <w:trPr>
          <w:trHeight w:val="300"/>
        </w:trPr>
        <w:tc>
          <w:tcPr>
            <w:tcW w:w="86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17092" w14:textId="77777777" w:rsidR="004F5D07" w:rsidRPr="004F5D07" w:rsidRDefault="004F5D07" w:rsidP="004F5D07">
            <w:pPr>
              <w:rPr>
                <w:lang w:val="tr-TR"/>
              </w:rPr>
            </w:pPr>
            <w:r w:rsidRPr="004F5D07">
              <w:rPr>
                <w:lang w:val="tr-TR"/>
              </w:rPr>
              <w:t xml:space="preserve">         Kaplan–Meier survival analysis (log-rank test).</w:t>
            </w:r>
          </w:p>
        </w:tc>
      </w:tr>
    </w:tbl>
    <w:p w14:paraId="161F30D4" w14:textId="77777777" w:rsidR="004F5D07" w:rsidRPr="004F5D07" w:rsidRDefault="004F5D07" w:rsidP="004F5D07">
      <w:pPr>
        <w:rPr>
          <w:lang w:val="tr-TR"/>
        </w:rPr>
      </w:pPr>
    </w:p>
    <w:p w14:paraId="45A0F501" w14:textId="77777777" w:rsidR="004F5D07" w:rsidRPr="004F5D07" w:rsidRDefault="004F5D07" w:rsidP="004F5D07">
      <w:pPr>
        <w:rPr>
          <w:lang w:val="en-US"/>
        </w:rPr>
      </w:pPr>
    </w:p>
    <w:p w14:paraId="2C7BC2F3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D07"/>
    <w:rsid w:val="0041171C"/>
    <w:rsid w:val="004F5D07"/>
    <w:rsid w:val="00767E38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46DE1"/>
  <w15:chartTrackingRefBased/>
  <w15:docId w15:val="{2802E180-ABDE-4B06-B5E5-5EC031098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5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5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5D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D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D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5D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5D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D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D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D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D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D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D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5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5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5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5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5D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5D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5D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D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D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5D0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F5D07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F5D07"/>
    <w:rPr>
      <w:color w:val="96607D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F5D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="Arial" w:hAnsi="Consolas" w:cs="Arial"/>
      <w:kern w:val="0"/>
      <w:sz w:val="20"/>
      <w:szCs w:val="20"/>
      <w:lang w:eastAsia="tr-TR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F5D07"/>
    <w:rPr>
      <w:rFonts w:ascii="Consolas" w:eastAsia="Arial" w:hAnsi="Consolas" w:cs="Arial"/>
      <w:kern w:val="0"/>
      <w:sz w:val="20"/>
      <w:szCs w:val="20"/>
      <w:lang w:eastAsia="tr-TR"/>
      <w14:ligatures w14:val="none"/>
    </w:rPr>
  </w:style>
  <w:style w:type="paragraph" w:customStyle="1" w:styleId="msonormal0">
    <w:name w:val="msonormal"/>
    <w:basedOn w:val="Normal"/>
    <w:uiPriority w:val="99"/>
    <w:semiHidden/>
    <w:rsid w:val="004F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tr-TR" w:eastAsia="tr-T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F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tr-TR" w:eastAsia="tr-TR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5D07"/>
    <w:pPr>
      <w:spacing w:after="0" w:line="240" w:lineRule="auto"/>
    </w:pPr>
    <w:rPr>
      <w:rFonts w:ascii="Arial" w:eastAsia="Arial" w:hAnsi="Arial" w:cs="Arial"/>
      <w:kern w:val="0"/>
      <w:sz w:val="20"/>
      <w:szCs w:val="20"/>
      <w:lang w:eastAsia="tr-TR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5D07"/>
    <w:rPr>
      <w:rFonts w:ascii="Arial" w:eastAsia="Arial" w:hAnsi="Arial" w:cs="Arial"/>
      <w:kern w:val="0"/>
      <w:sz w:val="20"/>
      <w:szCs w:val="20"/>
      <w:lang w:eastAsia="tr-T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5D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5D07"/>
    <w:rPr>
      <w:rFonts w:ascii="Arial" w:eastAsia="Arial" w:hAnsi="Arial" w:cs="Arial"/>
      <w:b/>
      <w:bCs/>
      <w:kern w:val="0"/>
      <w:sz w:val="20"/>
      <w:szCs w:val="20"/>
      <w:lang w:eastAsia="tr-TR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D07"/>
    <w:pPr>
      <w:spacing w:after="0" w:line="240" w:lineRule="auto"/>
    </w:pPr>
    <w:rPr>
      <w:rFonts w:ascii="Segoe UI" w:eastAsia="Arial" w:hAnsi="Segoe UI" w:cs="Segoe UI"/>
      <w:kern w:val="0"/>
      <w:sz w:val="18"/>
      <w:szCs w:val="18"/>
      <w:lang w:eastAsia="tr-TR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D07"/>
    <w:rPr>
      <w:rFonts w:ascii="Segoe UI" w:eastAsia="Arial" w:hAnsi="Segoe UI" w:cs="Segoe UI"/>
      <w:kern w:val="0"/>
      <w:sz w:val="18"/>
      <w:szCs w:val="18"/>
      <w:lang w:eastAsia="tr-TR"/>
      <w14:ligatures w14:val="none"/>
    </w:rPr>
  </w:style>
  <w:style w:type="paragraph" w:styleId="Revision">
    <w:name w:val="Revision"/>
    <w:uiPriority w:val="99"/>
    <w:semiHidden/>
    <w:rsid w:val="004F5D07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tr-T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F5D07"/>
    <w:rPr>
      <w:sz w:val="16"/>
      <w:szCs w:val="16"/>
    </w:rPr>
  </w:style>
  <w:style w:type="character" w:customStyle="1" w:styleId="zmlenmeyenBahsetme1">
    <w:name w:val="Çözümlenmeyen Bahsetme1"/>
    <w:basedOn w:val="DefaultParagraphFont"/>
    <w:uiPriority w:val="99"/>
    <w:semiHidden/>
    <w:rsid w:val="004F5D07"/>
    <w:rPr>
      <w:color w:val="605E5C"/>
      <w:shd w:val="clear" w:color="auto" w:fill="E1DFDD"/>
    </w:rPr>
  </w:style>
  <w:style w:type="character" w:customStyle="1" w:styleId="zmlenmeyenBahsetme2">
    <w:name w:val="Çözümlenmeyen Bahsetme2"/>
    <w:basedOn w:val="DefaultParagraphFont"/>
    <w:uiPriority w:val="99"/>
    <w:semiHidden/>
    <w:rsid w:val="004F5D07"/>
    <w:rPr>
      <w:color w:val="605E5C"/>
      <w:shd w:val="clear" w:color="auto" w:fill="E1DFDD"/>
    </w:rPr>
  </w:style>
  <w:style w:type="table" w:customStyle="1" w:styleId="TableNormal0">
    <w:name w:val="TableNormal"/>
    <w:rsid w:val="004F5D0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tr-TR"/>
      <w14:ligatures w14:val="non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Strong">
    <w:name w:val="Strong"/>
    <w:basedOn w:val="DefaultParagraphFont"/>
    <w:uiPriority w:val="22"/>
    <w:qFormat/>
    <w:rsid w:val="004F5D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1114</Words>
  <Characters>6351</Characters>
  <Application>Microsoft Office Word</Application>
  <DocSecurity>0</DocSecurity>
  <Lines>52</Lines>
  <Paragraphs>14</Paragraphs>
  <ScaleCrop>false</ScaleCrop>
  <Company/>
  <LinksUpToDate>false</LinksUpToDate>
  <CharactersWithSpaces>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2026-09-10T14:11:00Z</dcterms:created>
  <dcterms:modified xsi:type="dcterms:W3CDTF">2026-09-10T14:12:00Z</dcterms:modified>
</cp:coreProperties>
</file>